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rPr>
        <w:tag w:val="goog_rdk_0"/>
        <w:id w:val="10133009"/>
      </w:sdtPr>
      <w:sdtEndPr/>
      <w:sdtContent>
        <w:p w14:paraId="435AD891" w14:textId="77777777" w:rsidR="00413887" w:rsidRPr="002005D1" w:rsidRDefault="009E4301" w:rsidP="009E4301">
          <w:pPr>
            <w:jc w:val="both"/>
            <w:outlineLvl w:val="0"/>
            <w:rPr>
              <w:rFonts w:ascii="Times New Roman" w:hAnsi="Times New Roman" w:cs="Times New Roman"/>
              <w:b/>
              <w:sz w:val="26"/>
              <w:szCs w:val="26"/>
              <w:rPrChange w:id="0" w:author="Olivier Standaert" w:date="2019-05-29T16:08:00Z">
                <w:rPr>
                  <w:b/>
                  <w:sz w:val="26"/>
                  <w:szCs w:val="26"/>
                </w:rPr>
              </w:rPrChange>
            </w:rPr>
          </w:pPr>
          <w:r w:rsidRPr="002005D1">
            <w:rPr>
              <w:rFonts w:ascii="Times New Roman" w:hAnsi="Times New Roman" w:cs="Times New Roman"/>
              <w:b/>
              <w:sz w:val="26"/>
              <w:szCs w:val="26"/>
              <w:rPrChange w:id="1" w:author="Olivier Standaert" w:date="2019-05-29T16:08:00Z">
                <w:rPr>
                  <w:b/>
                  <w:sz w:val="26"/>
                  <w:szCs w:val="26"/>
                </w:rPr>
              </w:rPrChange>
            </w:rPr>
            <w:t xml:space="preserve">Experimenting </w:t>
          </w:r>
          <w:ins w:id="2" w:author="Reviser" w:date="2019-05-28T10:12:00Z">
            <w:r w:rsidR="008D2CA7" w:rsidRPr="002005D1">
              <w:rPr>
                <w:rFonts w:ascii="Times New Roman" w:hAnsi="Times New Roman" w:cs="Times New Roman"/>
                <w:b/>
                <w:sz w:val="26"/>
                <w:szCs w:val="26"/>
                <w:rPrChange w:id="3" w:author="Olivier Standaert" w:date="2019-05-29T16:08:00Z">
                  <w:rPr>
                    <w:b/>
                    <w:sz w:val="26"/>
                    <w:szCs w:val="26"/>
                  </w:rPr>
                </w:rPrChange>
              </w:rPr>
              <w:t>with</w:t>
            </w:r>
          </w:ins>
          <w:ins w:id="4" w:author="Reviser" w:date="2019-05-27T10:09:00Z">
            <w:r w:rsidR="00580C62" w:rsidRPr="002005D1">
              <w:rPr>
                <w:rFonts w:ascii="Times New Roman" w:hAnsi="Times New Roman" w:cs="Times New Roman"/>
                <w:b/>
                <w:sz w:val="26"/>
                <w:szCs w:val="26"/>
                <w:rPrChange w:id="5" w:author="Olivier Standaert" w:date="2019-05-29T16:08:00Z">
                  <w:rPr>
                    <w:b/>
                    <w:sz w:val="26"/>
                    <w:szCs w:val="26"/>
                  </w:rPr>
                </w:rPrChange>
              </w:rPr>
              <w:t xml:space="preserve"> </w:t>
            </w:r>
          </w:ins>
          <w:r w:rsidRPr="002005D1">
            <w:rPr>
              <w:rFonts w:ascii="Times New Roman" w:hAnsi="Times New Roman" w:cs="Times New Roman"/>
              <w:b/>
              <w:sz w:val="26"/>
              <w:szCs w:val="26"/>
              <w:rPrChange w:id="6" w:author="Olivier Standaert" w:date="2019-05-29T16:08:00Z">
                <w:rPr>
                  <w:b/>
                  <w:sz w:val="26"/>
                  <w:szCs w:val="26"/>
                </w:rPr>
              </w:rPrChange>
            </w:rPr>
            <w:t xml:space="preserve">how Facebook’s algorithm works. </w:t>
          </w:r>
        </w:p>
        <w:bookmarkStart w:id="7" w:name="_GoBack" w:displacedByCustomXml="next"/>
        <w:bookmarkEnd w:id="7" w:displacedByCustomXml="next"/>
      </w:sdtContent>
    </w:sdt>
    <w:sdt>
      <w:sdtPr>
        <w:rPr>
          <w:rFonts w:ascii="Times New Roman" w:hAnsi="Times New Roman" w:cs="Times New Roman"/>
        </w:rPr>
        <w:tag w:val="goog_rdk_1"/>
        <w:id w:val="10133010"/>
      </w:sdtPr>
      <w:sdtEndPr/>
      <w:sdtContent>
        <w:p w14:paraId="0F32F9C9" w14:textId="77777777" w:rsidR="00413887" w:rsidRPr="002005D1" w:rsidRDefault="009E4301" w:rsidP="009E4301">
          <w:pPr>
            <w:jc w:val="both"/>
            <w:outlineLvl w:val="0"/>
            <w:rPr>
              <w:rFonts w:ascii="Times New Roman" w:hAnsi="Times New Roman" w:cs="Times New Roman"/>
              <w:b/>
              <w:sz w:val="26"/>
              <w:szCs w:val="26"/>
              <w:rPrChange w:id="8" w:author="Olivier Standaert" w:date="2019-05-29T16:08:00Z">
                <w:rPr>
                  <w:b/>
                  <w:sz w:val="26"/>
                  <w:szCs w:val="26"/>
                </w:rPr>
              </w:rPrChange>
            </w:rPr>
          </w:pPr>
          <w:r w:rsidRPr="002005D1">
            <w:rPr>
              <w:rFonts w:ascii="Times New Roman" w:hAnsi="Times New Roman" w:cs="Times New Roman"/>
              <w:b/>
              <w:sz w:val="26"/>
              <w:szCs w:val="26"/>
              <w:rPrChange w:id="9" w:author="Olivier Standaert" w:date="2019-05-29T16:08:00Z">
                <w:rPr>
                  <w:b/>
                  <w:sz w:val="26"/>
                  <w:szCs w:val="26"/>
                </w:rPr>
              </w:rPrChange>
            </w:rPr>
            <w:t>Feedback on a case study with journalism students</w:t>
          </w:r>
        </w:p>
      </w:sdtContent>
    </w:sdt>
    <w:sdt>
      <w:sdtPr>
        <w:rPr>
          <w:rFonts w:ascii="Times New Roman" w:hAnsi="Times New Roman" w:cs="Times New Roman"/>
        </w:rPr>
        <w:tag w:val="goog_rdk_2"/>
        <w:id w:val="10133011"/>
      </w:sdtPr>
      <w:sdtEndPr/>
      <w:sdtContent>
        <w:p w14:paraId="31A555F5" w14:textId="77777777" w:rsidR="00413887" w:rsidRPr="005563A2" w:rsidRDefault="009E4301">
          <w:pPr>
            <w:jc w:val="both"/>
            <w:rPr>
              <w:rFonts w:ascii="Times New Roman" w:hAnsi="Times New Roman" w:cs="Times New Roman"/>
              <w:lang w:val="fr-BE"/>
              <w:rPrChange w:id="10" w:author="Olivier Standaert" w:date="2019-05-29T16:08:00Z">
                <w:rPr/>
              </w:rPrChange>
            </w:rPr>
          </w:pPr>
          <w:r w:rsidRPr="005563A2">
            <w:rPr>
              <w:rFonts w:ascii="Times New Roman" w:hAnsi="Times New Roman" w:cs="Times New Roman"/>
              <w:lang w:val="fr-BE"/>
              <w:rPrChange w:id="11" w:author="Olivier Standaert" w:date="2019-05-29T16:08:00Z">
                <w:rPr/>
              </w:rPrChange>
            </w:rPr>
            <w:t xml:space="preserve"> </w:t>
          </w:r>
        </w:p>
      </w:sdtContent>
    </w:sdt>
    <w:sdt>
      <w:sdtPr>
        <w:rPr>
          <w:rFonts w:ascii="Times New Roman" w:hAnsi="Times New Roman" w:cs="Times New Roman"/>
        </w:rPr>
        <w:tag w:val="goog_rdk_3"/>
        <w:id w:val="10133012"/>
        <w:showingPlcHdr/>
      </w:sdtPr>
      <w:sdtEndPr/>
      <w:sdtContent>
        <w:p w14:paraId="2EDF6BDA" w14:textId="2E5ECB56" w:rsidR="00413887" w:rsidRPr="005563A2" w:rsidRDefault="002005D1">
          <w:pPr>
            <w:spacing w:after="200"/>
            <w:jc w:val="both"/>
            <w:rPr>
              <w:rFonts w:ascii="Times New Roman" w:eastAsia="Calibri" w:hAnsi="Times New Roman" w:cs="Times New Roman"/>
              <w:b/>
              <w:lang w:val="fr-BE"/>
              <w:rPrChange w:id="12" w:author="Olivier Standaert" w:date="2019-05-29T16:08:00Z">
                <w:rPr>
                  <w:rFonts w:ascii="Calibri" w:eastAsia="Calibri" w:hAnsi="Calibri" w:cs="Calibri"/>
                  <w:b/>
                </w:rPr>
              </w:rPrChange>
            </w:rPr>
          </w:pPr>
          <w:r w:rsidRPr="005563A2">
            <w:rPr>
              <w:rFonts w:ascii="Times New Roman" w:hAnsi="Times New Roman" w:cs="Times New Roman"/>
              <w:lang w:val="fr-BE"/>
            </w:rPr>
            <w:t xml:space="preserve">     </w:t>
          </w:r>
        </w:p>
      </w:sdtContent>
    </w:sdt>
    <w:sdt>
      <w:sdtPr>
        <w:rPr>
          <w:rFonts w:ascii="Times New Roman" w:hAnsi="Times New Roman" w:cs="Times New Roman"/>
        </w:rPr>
        <w:tag w:val="goog_rdk_4"/>
        <w:id w:val="10133013"/>
      </w:sdtPr>
      <w:sdtEndPr/>
      <w:sdtContent>
        <w:p w14:paraId="4C39477C" w14:textId="77777777" w:rsidR="00413887" w:rsidRPr="002005D1" w:rsidRDefault="009E4301">
          <w:pPr>
            <w:spacing w:after="200"/>
            <w:jc w:val="both"/>
            <w:rPr>
              <w:rFonts w:ascii="Times New Roman" w:eastAsia="Calibri" w:hAnsi="Times New Roman" w:cs="Times New Roman"/>
              <w:b/>
              <w:lang w:val="fr-BE"/>
              <w:rPrChange w:id="13" w:author="Olivier Standaert" w:date="2019-05-29T16:08:00Z">
                <w:rPr>
                  <w:rFonts w:ascii="Calibri" w:eastAsia="Calibri" w:hAnsi="Calibri" w:cs="Calibri"/>
                  <w:b/>
                </w:rPr>
              </w:rPrChange>
            </w:rPr>
          </w:pPr>
          <w:r w:rsidRPr="002005D1">
            <w:rPr>
              <w:rFonts w:ascii="Times New Roman" w:eastAsia="Calibri" w:hAnsi="Times New Roman" w:cs="Times New Roman"/>
              <w:b/>
              <w:lang w:val="fr-BE"/>
              <w:rPrChange w:id="14" w:author="Olivier Standaert" w:date="2019-05-29T16:08:00Z">
                <w:rPr>
                  <w:rFonts w:ascii="Calibri" w:eastAsia="Calibri" w:hAnsi="Calibri" w:cs="Calibri"/>
                  <w:b/>
                </w:rPr>
              </w:rPrChange>
            </w:rPr>
            <w:t xml:space="preserve">Nathalie </w:t>
          </w:r>
          <w:proofErr w:type="spellStart"/>
          <w:r w:rsidRPr="002005D1">
            <w:rPr>
              <w:rFonts w:ascii="Times New Roman" w:eastAsia="Calibri" w:hAnsi="Times New Roman" w:cs="Times New Roman"/>
              <w:b/>
              <w:lang w:val="fr-BE"/>
              <w:rPrChange w:id="15" w:author="Olivier Standaert" w:date="2019-05-29T16:08:00Z">
                <w:rPr>
                  <w:rFonts w:ascii="Calibri" w:eastAsia="Calibri" w:hAnsi="Calibri" w:cs="Calibri"/>
                  <w:b/>
                </w:rPr>
              </w:rPrChange>
            </w:rPr>
            <w:t>Pignard-Cheynel</w:t>
          </w:r>
          <w:proofErr w:type="spellEnd"/>
          <w:r w:rsidRPr="002005D1">
            <w:rPr>
              <w:rFonts w:ascii="Times New Roman" w:eastAsia="Calibri" w:hAnsi="Times New Roman" w:cs="Times New Roman"/>
              <w:b/>
              <w:lang w:val="fr-BE"/>
              <w:rPrChange w:id="16" w:author="Olivier Standaert" w:date="2019-05-29T16:08:00Z">
                <w:rPr>
                  <w:rFonts w:ascii="Calibri" w:eastAsia="Calibri" w:hAnsi="Calibri" w:cs="Calibri"/>
                  <w:b/>
                </w:rPr>
              </w:rPrChange>
            </w:rPr>
            <w:t xml:space="preserve"> (Université de Neuchâtel), Olivier Standaert (</w:t>
          </w:r>
          <w:proofErr w:type="spellStart"/>
          <w:r w:rsidRPr="002005D1">
            <w:rPr>
              <w:rFonts w:ascii="Times New Roman" w:eastAsia="Calibri" w:hAnsi="Times New Roman" w:cs="Times New Roman"/>
              <w:b/>
              <w:lang w:val="fr-BE"/>
              <w:rPrChange w:id="17" w:author="Olivier Standaert" w:date="2019-05-29T16:08:00Z">
                <w:rPr>
                  <w:rFonts w:ascii="Calibri" w:eastAsia="Calibri" w:hAnsi="Calibri" w:cs="Calibri"/>
                  <w:b/>
                </w:rPr>
              </w:rPrChange>
            </w:rPr>
            <w:t>UCLouvain</w:t>
          </w:r>
          <w:proofErr w:type="spellEnd"/>
          <w:r w:rsidRPr="002005D1">
            <w:rPr>
              <w:rFonts w:ascii="Times New Roman" w:eastAsia="Calibri" w:hAnsi="Times New Roman" w:cs="Times New Roman"/>
              <w:b/>
              <w:lang w:val="fr-BE"/>
              <w:rPrChange w:id="18" w:author="Olivier Standaert" w:date="2019-05-29T16:08:00Z">
                <w:rPr>
                  <w:rFonts w:ascii="Calibri" w:eastAsia="Calibri" w:hAnsi="Calibri" w:cs="Calibri"/>
                  <w:b/>
                </w:rPr>
              </w:rPrChange>
            </w:rPr>
            <w:t>), Lara van Dievoet (Université de Neuchâtel) and Loïc Ballarini (Université de Lorraine)</w:t>
          </w:r>
        </w:p>
      </w:sdtContent>
    </w:sdt>
    <w:p w14:paraId="4C785037" w14:textId="5713D1A7" w:rsidR="00413887" w:rsidRPr="005563A2" w:rsidRDefault="00413887">
      <w:pPr>
        <w:spacing w:after="200"/>
        <w:jc w:val="both"/>
        <w:rPr>
          <w:rFonts w:ascii="Times New Roman" w:eastAsia="Calibri" w:hAnsi="Times New Roman" w:cs="Times New Roman"/>
          <w:lang w:val="fr-BE"/>
          <w:rPrChange w:id="19" w:author="Olivier Standaert" w:date="2019-05-29T16:08:00Z">
            <w:rPr>
              <w:rFonts w:ascii="Calibri" w:eastAsia="Calibri" w:hAnsi="Calibri" w:cs="Calibri"/>
            </w:rPr>
          </w:rPrChange>
        </w:rPr>
      </w:pPr>
    </w:p>
    <w:sdt>
      <w:sdtPr>
        <w:rPr>
          <w:rFonts w:ascii="Times New Roman" w:hAnsi="Times New Roman" w:cs="Times New Roman"/>
        </w:rPr>
        <w:tag w:val="goog_rdk_6"/>
        <w:id w:val="10133015"/>
      </w:sdtPr>
      <w:sdtEndPr/>
      <w:sdtContent>
        <w:p w14:paraId="3EAA2499" w14:textId="77777777" w:rsidR="00413887" w:rsidRPr="002005D1" w:rsidRDefault="009E4301">
          <w:pPr>
            <w:spacing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This </w:t>
          </w:r>
          <w:del w:id="20" w:author="Reviser" w:date="2019-05-27T10:09:00Z">
            <w:r w:rsidRPr="002005D1" w:rsidDel="00580C62">
              <w:rPr>
                <w:rFonts w:ascii="Times New Roman" w:eastAsia="Times New Roman" w:hAnsi="Times New Roman" w:cs="Times New Roman"/>
                <w:sz w:val="24"/>
                <w:szCs w:val="24"/>
              </w:rPr>
              <w:delText xml:space="preserve">communication </w:delText>
            </w:r>
          </w:del>
          <w:ins w:id="21" w:author="Reviser" w:date="2019-05-27T10:09:00Z">
            <w:r w:rsidR="00580C62" w:rsidRPr="002005D1">
              <w:rPr>
                <w:rFonts w:ascii="Times New Roman" w:eastAsia="Times New Roman" w:hAnsi="Times New Roman" w:cs="Times New Roman"/>
                <w:sz w:val="24"/>
                <w:szCs w:val="24"/>
              </w:rPr>
              <w:t xml:space="preserve">paper </w:t>
            </w:r>
          </w:ins>
          <w:r w:rsidRPr="002005D1">
            <w:rPr>
              <w:rFonts w:ascii="Times New Roman" w:eastAsia="Times New Roman" w:hAnsi="Times New Roman" w:cs="Times New Roman"/>
              <w:sz w:val="24"/>
              <w:szCs w:val="24"/>
            </w:rPr>
            <w:t xml:space="preserve">presents </w:t>
          </w:r>
          <w:del w:id="22" w:author="Reviser" w:date="2019-05-27T10:20:00Z">
            <w:r w:rsidRPr="002005D1" w:rsidDel="00522277">
              <w:rPr>
                <w:rFonts w:ascii="Times New Roman" w:eastAsia="Times New Roman" w:hAnsi="Times New Roman" w:cs="Times New Roman"/>
                <w:sz w:val="24"/>
                <w:szCs w:val="24"/>
              </w:rPr>
              <w:delText xml:space="preserve">a </w:delText>
            </w:r>
          </w:del>
          <w:del w:id="23" w:author="Reviser" w:date="2019-05-27T10:09:00Z">
            <w:r w:rsidRPr="002005D1" w:rsidDel="00580C62">
              <w:rPr>
                <w:rFonts w:ascii="Times New Roman" w:eastAsia="Times New Roman" w:hAnsi="Times New Roman" w:cs="Times New Roman"/>
                <w:sz w:val="24"/>
                <w:szCs w:val="24"/>
              </w:rPr>
              <w:delText>reflexive return</w:delText>
            </w:r>
          </w:del>
          <w:ins w:id="24" w:author="Reviser" w:date="2019-05-28T10:13:00Z">
            <w:r w:rsidR="008D2CA7" w:rsidRPr="002005D1">
              <w:rPr>
                <w:rFonts w:ascii="Times New Roman" w:eastAsia="Times New Roman" w:hAnsi="Times New Roman" w:cs="Times New Roman"/>
                <w:sz w:val="24"/>
                <w:szCs w:val="24"/>
              </w:rPr>
              <w:t xml:space="preserve">reflective </w:t>
            </w:r>
          </w:ins>
          <w:ins w:id="25" w:author="Reviser" w:date="2019-05-27T10:20:00Z">
            <w:r w:rsidR="00522277" w:rsidRPr="002005D1">
              <w:rPr>
                <w:rFonts w:ascii="Times New Roman" w:eastAsia="Times New Roman" w:hAnsi="Times New Roman" w:cs="Times New Roman"/>
                <w:sz w:val="24"/>
                <w:szCs w:val="24"/>
              </w:rPr>
              <w:t>feedback</w:t>
            </w:r>
          </w:ins>
          <w:r w:rsidRPr="002005D1">
            <w:rPr>
              <w:rFonts w:ascii="Times New Roman" w:eastAsia="Times New Roman" w:hAnsi="Times New Roman" w:cs="Times New Roman"/>
              <w:sz w:val="24"/>
              <w:szCs w:val="24"/>
            </w:rPr>
            <w:t xml:space="preserve"> on a teaching experiment </w:t>
          </w:r>
          <w:del w:id="26" w:author="Reviser" w:date="2019-05-27T10:13:00Z">
            <w:r w:rsidRPr="002005D1" w:rsidDel="00580C62">
              <w:rPr>
                <w:rFonts w:ascii="Times New Roman" w:eastAsia="Times New Roman" w:hAnsi="Times New Roman" w:cs="Times New Roman"/>
                <w:sz w:val="24"/>
                <w:szCs w:val="24"/>
              </w:rPr>
              <w:delText>led</w:delText>
            </w:r>
          </w:del>
          <w:del w:id="27" w:author="Reviser" w:date="2019-05-28T10:14:00Z">
            <w:r w:rsidRPr="002005D1" w:rsidDel="008D2CA7">
              <w:rPr>
                <w:rFonts w:ascii="Times New Roman" w:eastAsia="Times New Roman" w:hAnsi="Times New Roman" w:cs="Times New Roman"/>
                <w:sz w:val="24"/>
                <w:szCs w:val="24"/>
              </w:rPr>
              <w:delText>,</w:delText>
            </w:r>
          </w:del>
          <w:del w:id="28" w:author="Reviser" w:date="2019-05-28T17:09:00Z">
            <w:r w:rsidRPr="002005D1" w:rsidDel="002262E1">
              <w:rPr>
                <w:rFonts w:ascii="Times New Roman" w:eastAsia="Times New Roman" w:hAnsi="Times New Roman" w:cs="Times New Roman"/>
                <w:sz w:val="24"/>
                <w:szCs w:val="24"/>
              </w:rPr>
              <w:delText xml:space="preserve"> </w:delText>
            </w:r>
          </w:del>
          <w:del w:id="29" w:author="Reviser" w:date="2019-05-27T10:09:00Z">
            <w:r w:rsidRPr="002005D1" w:rsidDel="00580C62">
              <w:rPr>
                <w:rFonts w:ascii="Times New Roman" w:eastAsia="Times New Roman" w:hAnsi="Times New Roman" w:cs="Times New Roman"/>
                <w:sz w:val="24"/>
                <w:szCs w:val="24"/>
              </w:rPr>
              <w:delText xml:space="preserve">during </w:delText>
            </w:r>
          </w:del>
          <w:del w:id="30" w:author="Reviser" w:date="2019-05-28T17:09:00Z">
            <w:r w:rsidRPr="002005D1" w:rsidDel="002262E1">
              <w:rPr>
                <w:rFonts w:ascii="Times New Roman" w:eastAsia="Times New Roman" w:hAnsi="Times New Roman" w:cs="Times New Roman"/>
                <w:sz w:val="24"/>
                <w:szCs w:val="24"/>
              </w:rPr>
              <w:delText>two</w:delText>
            </w:r>
          </w:del>
          <w:ins w:id="31" w:author="Reviser" w:date="2019-05-28T17:09:00Z">
            <w:r w:rsidR="002262E1" w:rsidRPr="002005D1">
              <w:rPr>
                <w:rFonts w:ascii="Times New Roman" w:eastAsia="Times New Roman" w:hAnsi="Times New Roman" w:cs="Times New Roman"/>
                <w:sz w:val="24"/>
                <w:szCs w:val="24"/>
              </w:rPr>
              <w:t>conducted over three</w:t>
            </w:r>
          </w:ins>
          <w:r w:rsidRPr="002005D1">
            <w:rPr>
              <w:rFonts w:ascii="Times New Roman" w:eastAsia="Times New Roman" w:hAnsi="Times New Roman" w:cs="Times New Roman"/>
              <w:sz w:val="24"/>
              <w:szCs w:val="24"/>
            </w:rPr>
            <w:t xml:space="preserve"> consecutive years</w:t>
          </w:r>
          <w:del w:id="32" w:author="Reviser" w:date="2019-05-28T10:14:00Z">
            <w:r w:rsidRPr="002005D1" w:rsidDel="008D2CA7">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by the authors </w:t>
          </w:r>
          <w:ins w:id="33" w:author="Reviser" w:date="2019-05-27T10:20:00Z">
            <w:r w:rsidR="00522277" w:rsidRPr="002005D1">
              <w:rPr>
                <w:rFonts w:ascii="Times New Roman" w:eastAsia="Times New Roman" w:hAnsi="Times New Roman" w:cs="Times New Roman"/>
                <w:sz w:val="24"/>
                <w:szCs w:val="24"/>
              </w:rPr>
              <w:t xml:space="preserve">together </w:t>
            </w:r>
          </w:ins>
          <w:del w:id="34" w:author="Reviser" w:date="2019-05-27T10:13:00Z">
            <w:r w:rsidRPr="002005D1" w:rsidDel="00580C62">
              <w:rPr>
                <w:rFonts w:ascii="Times New Roman" w:eastAsia="Times New Roman" w:hAnsi="Times New Roman" w:cs="Times New Roman"/>
                <w:sz w:val="24"/>
                <w:szCs w:val="24"/>
              </w:rPr>
              <w:delText xml:space="preserve">and </w:delText>
            </w:r>
          </w:del>
          <w:ins w:id="35" w:author="Reviser" w:date="2019-05-27T10:13:00Z">
            <w:r w:rsidR="00580C62" w:rsidRPr="002005D1">
              <w:rPr>
                <w:rFonts w:ascii="Times New Roman" w:eastAsia="Times New Roman" w:hAnsi="Times New Roman" w:cs="Times New Roman"/>
                <w:sz w:val="24"/>
                <w:szCs w:val="24"/>
              </w:rPr>
              <w:t>with</w:t>
            </w:r>
          </w:ins>
          <w:del w:id="36" w:author="Reviser" w:date="2019-05-27T10:13:00Z">
            <w:r w:rsidRPr="002005D1" w:rsidDel="00580C62">
              <w:rPr>
                <w:rFonts w:ascii="Times New Roman" w:eastAsia="Times New Roman" w:hAnsi="Times New Roman" w:cs="Times New Roman"/>
                <w:sz w:val="24"/>
                <w:szCs w:val="24"/>
              </w:rPr>
              <w:delText>their</w:delText>
            </w:r>
          </w:del>
          <w:r w:rsidRPr="002005D1">
            <w:rPr>
              <w:rFonts w:ascii="Times New Roman" w:eastAsia="Times New Roman" w:hAnsi="Times New Roman" w:cs="Times New Roman"/>
              <w:sz w:val="24"/>
              <w:szCs w:val="24"/>
            </w:rPr>
            <w:t xml:space="preserve"> students </w:t>
          </w:r>
          <w:ins w:id="37" w:author="Reviser" w:date="2019-05-27T10:21:00Z">
            <w:r w:rsidR="00522277" w:rsidRPr="002005D1">
              <w:rPr>
                <w:rFonts w:ascii="Times New Roman" w:eastAsia="Times New Roman" w:hAnsi="Times New Roman" w:cs="Times New Roman"/>
                <w:sz w:val="24"/>
                <w:szCs w:val="24"/>
              </w:rPr>
              <w:t>pursuing</w:t>
            </w:r>
          </w:ins>
          <w:ins w:id="38" w:author="Reviser" w:date="2019-05-27T10:10:00Z">
            <w:r w:rsidR="00580C62" w:rsidRPr="002005D1">
              <w:rPr>
                <w:rFonts w:ascii="Times New Roman" w:eastAsia="Times New Roman" w:hAnsi="Times New Roman" w:cs="Times New Roman"/>
                <w:sz w:val="24"/>
                <w:szCs w:val="24"/>
              </w:rPr>
              <w:t xml:space="preserve"> a</w:t>
            </w:r>
          </w:ins>
          <w:del w:id="39" w:author="Reviser" w:date="2019-05-27T10:10:00Z">
            <w:r w:rsidRPr="002005D1" w:rsidDel="00580C62">
              <w:rPr>
                <w:rFonts w:ascii="Times New Roman" w:eastAsia="Times New Roman" w:hAnsi="Times New Roman" w:cs="Times New Roman"/>
                <w:sz w:val="24"/>
                <w:szCs w:val="24"/>
              </w:rPr>
              <w:delText>of</w:delText>
            </w:r>
          </w:del>
          <w:r w:rsidRPr="002005D1">
            <w:rPr>
              <w:rFonts w:ascii="Times New Roman" w:eastAsia="Times New Roman" w:hAnsi="Times New Roman" w:cs="Times New Roman"/>
              <w:sz w:val="24"/>
              <w:szCs w:val="24"/>
            </w:rPr>
            <w:t xml:space="preserve"> Master’s degree in journalism. The experiment brought together students and teachers from three universities belonging to the same international network of journalism schools (</w:t>
          </w:r>
          <w:del w:id="40" w:author="Reviser" w:date="2019-05-27T10:15:00Z">
            <w:r w:rsidRPr="002005D1" w:rsidDel="00580C62">
              <w:rPr>
                <w:rFonts w:ascii="Times New Roman" w:eastAsia="Times New Roman" w:hAnsi="Times New Roman" w:cs="Times New Roman"/>
                <w:sz w:val="24"/>
                <w:szCs w:val="24"/>
              </w:rPr>
              <w:delText>Arppej</w:delText>
            </w:r>
          </w:del>
          <w:ins w:id="41" w:author="Reviser" w:date="2019-05-27T10:15:00Z">
            <w:r w:rsidR="00580C62" w:rsidRPr="002005D1">
              <w:rPr>
                <w:rFonts w:ascii="Times New Roman" w:eastAsia="Times New Roman" w:hAnsi="Times New Roman" w:cs="Times New Roman"/>
                <w:sz w:val="24"/>
                <w:szCs w:val="24"/>
              </w:rPr>
              <w:t>ARPPEJ</w:t>
            </w:r>
          </w:ins>
          <w:r w:rsidRPr="002005D1">
            <w:rPr>
              <w:rFonts w:ascii="Times New Roman" w:eastAsia="Times New Roman" w:hAnsi="Times New Roman" w:cs="Times New Roman"/>
              <w:sz w:val="24"/>
              <w:szCs w:val="24"/>
            </w:rPr>
            <w:t xml:space="preserve">, </w:t>
          </w:r>
          <w:r w:rsidRPr="002005D1">
            <w:rPr>
              <w:rFonts w:ascii="Times New Roman" w:eastAsia="Times New Roman" w:hAnsi="Times New Roman" w:cs="Times New Roman"/>
              <w:i/>
              <w:sz w:val="24"/>
              <w:szCs w:val="24"/>
            </w:rPr>
            <w:t xml:space="preserve">Association </w:t>
          </w:r>
          <w:proofErr w:type="spellStart"/>
          <w:r w:rsidRPr="002005D1">
            <w:rPr>
              <w:rFonts w:ascii="Times New Roman" w:eastAsia="Times New Roman" w:hAnsi="Times New Roman" w:cs="Times New Roman"/>
              <w:i/>
              <w:sz w:val="24"/>
              <w:szCs w:val="24"/>
            </w:rPr>
            <w:t>internationale</w:t>
          </w:r>
          <w:proofErr w:type="spellEnd"/>
          <w:r w:rsidRPr="002005D1">
            <w:rPr>
              <w:rFonts w:ascii="Times New Roman" w:eastAsia="Times New Roman" w:hAnsi="Times New Roman" w:cs="Times New Roman"/>
              <w:i/>
              <w:sz w:val="24"/>
              <w:szCs w:val="24"/>
            </w:rPr>
            <w:t xml:space="preserve"> de recherche sur les </w:t>
          </w:r>
          <w:proofErr w:type="spellStart"/>
          <w:r w:rsidRPr="002005D1">
            <w:rPr>
              <w:rFonts w:ascii="Times New Roman" w:eastAsia="Times New Roman" w:hAnsi="Times New Roman" w:cs="Times New Roman"/>
              <w:i/>
              <w:sz w:val="24"/>
              <w:szCs w:val="24"/>
            </w:rPr>
            <w:t>pratiques</w:t>
          </w:r>
          <w:proofErr w:type="spellEnd"/>
          <w:r w:rsidRPr="002005D1">
            <w:rPr>
              <w:rFonts w:ascii="Times New Roman" w:eastAsia="Times New Roman" w:hAnsi="Times New Roman" w:cs="Times New Roman"/>
              <w:i/>
              <w:sz w:val="24"/>
              <w:szCs w:val="24"/>
            </w:rPr>
            <w:t xml:space="preserve"> et la </w:t>
          </w:r>
          <w:proofErr w:type="spellStart"/>
          <w:r w:rsidRPr="002005D1">
            <w:rPr>
              <w:rFonts w:ascii="Times New Roman" w:eastAsia="Times New Roman" w:hAnsi="Times New Roman" w:cs="Times New Roman"/>
              <w:i/>
              <w:sz w:val="24"/>
              <w:szCs w:val="24"/>
            </w:rPr>
            <w:t>pédagogie</w:t>
          </w:r>
          <w:proofErr w:type="spellEnd"/>
          <w:r w:rsidRPr="002005D1">
            <w:rPr>
              <w:rFonts w:ascii="Times New Roman" w:eastAsia="Times New Roman" w:hAnsi="Times New Roman" w:cs="Times New Roman"/>
              <w:i/>
              <w:sz w:val="24"/>
              <w:szCs w:val="24"/>
            </w:rPr>
            <w:t xml:space="preserve"> du </w:t>
          </w:r>
          <w:proofErr w:type="spellStart"/>
          <w:r w:rsidRPr="002005D1">
            <w:rPr>
              <w:rFonts w:ascii="Times New Roman" w:eastAsia="Times New Roman" w:hAnsi="Times New Roman" w:cs="Times New Roman"/>
              <w:i/>
              <w:sz w:val="24"/>
              <w:szCs w:val="24"/>
            </w:rPr>
            <w:t>journalisme</w:t>
          </w:r>
          <w:proofErr w:type="spellEnd"/>
          <w:r w:rsidRPr="002005D1">
            <w:rPr>
              <w:rFonts w:ascii="Times New Roman" w:eastAsia="Times New Roman" w:hAnsi="Times New Roman" w:cs="Times New Roman"/>
              <w:sz w:val="24"/>
              <w:szCs w:val="24"/>
            </w:rPr>
            <w:t>). Together, we investigated the way the algorithm of the social network Facebook organizes the distribution of news reports on its “News Feed</w:t>
          </w:r>
          <w:ins w:id="42" w:author="Reviser" w:date="2019-05-28T10:16:00Z">
            <w:r w:rsidR="008D2CA7"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w:t>
          </w:r>
          <w:del w:id="43" w:author="Reviser" w:date="2019-05-28T10:16:00Z">
            <w:r w:rsidRPr="002005D1" w:rsidDel="008D2CA7">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This experiment tried to reflect some of the challenges that </w:t>
          </w:r>
          <w:del w:id="44" w:author="Reviser" w:date="2019-05-27T10:16:00Z">
            <w:r w:rsidRPr="002005D1" w:rsidDel="00580C62">
              <w:rPr>
                <w:rFonts w:ascii="Times New Roman" w:eastAsia="Times New Roman" w:hAnsi="Times New Roman" w:cs="Times New Roman"/>
                <w:sz w:val="24"/>
                <w:szCs w:val="24"/>
              </w:rPr>
              <w:delText>J</w:delText>
            </w:r>
          </w:del>
          <w:ins w:id="45" w:author="Reviser" w:date="2019-05-27T10:16:00Z">
            <w:r w:rsidR="00580C62" w:rsidRPr="002005D1">
              <w:rPr>
                <w:rFonts w:ascii="Times New Roman" w:eastAsia="Times New Roman" w:hAnsi="Times New Roman" w:cs="Times New Roman"/>
                <w:sz w:val="24"/>
                <w:szCs w:val="24"/>
              </w:rPr>
              <w:t>j</w:t>
            </w:r>
          </w:ins>
          <w:r w:rsidRPr="002005D1">
            <w:rPr>
              <w:rFonts w:ascii="Times New Roman" w:eastAsia="Times New Roman" w:hAnsi="Times New Roman" w:cs="Times New Roman"/>
              <w:sz w:val="24"/>
              <w:szCs w:val="24"/>
            </w:rPr>
            <w:t xml:space="preserve">ournalism schools </w:t>
          </w:r>
          <w:ins w:id="46" w:author="Reviser" w:date="2019-05-27T10:16:00Z">
            <w:r w:rsidR="00580C62" w:rsidRPr="002005D1">
              <w:rPr>
                <w:rFonts w:ascii="Times New Roman" w:eastAsia="Times New Roman" w:hAnsi="Times New Roman" w:cs="Times New Roman"/>
                <w:sz w:val="24"/>
                <w:szCs w:val="24"/>
              </w:rPr>
              <w:t xml:space="preserve">are </w:t>
            </w:r>
          </w:ins>
          <w:r w:rsidRPr="002005D1">
            <w:rPr>
              <w:rFonts w:ascii="Times New Roman" w:eastAsia="Times New Roman" w:hAnsi="Times New Roman" w:cs="Times New Roman"/>
              <w:sz w:val="24"/>
              <w:szCs w:val="24"/>
            </w:rPr>
            <w:t xml:space="preserve">currently </w:t>
          </w:r>
          <w:ins w:id="47" w:author="Reviser" w:date="2019-05-27T10:16:00Z">
            <w:r w:rsidR="00580C62" w:rsidRPr="002005D1">
              <w:rPr>
                <w:rFonts w:ascii="Times New Roman" w:eastAsia="Times New Roman" w:hAnsi="Times New Roman" w:cs="Times New Roman"/>
                <w:sz w:val="24"/>
                <w:szCs w:val="24"/>
              </w:rPr>
              <w:t xml:space="preserve">facing </w:t>
            </w:r>
          </w:ins>
          <w:del w:id="48" w:author="Reviser" w:date="2019-05-27T10:16:00Z">
            <w:r w:rsidRPr="002005D1" w:rsidDel="00580C62">
              <w:rPr>
                <w:rFonts w:ascii="Times New Roman" w:eastAsia="Times New Roman" w:hAnsi="Times New Roman" w:cs="Times New Roman"/>
                <w:sz w:val="24"/>
                <w:szCs w:val="24"/>
              </w:rPr>
              <w:delText xml:space="preserve">face </w:delText>
            </w:r>
          </w:del>
          <w:r w:rsidRPr="002005D1">
            <w:rPr>
              <w:rFonts w:ascii="Times New Roman" w:eastAsia="Times New Roman" w:hAnsi="Times New Roman" w:cs="Times New Roman"/>
              <w:sz w:val="24"/>
              <w:szCs w:val="24"/>
            </w:rPr>
            <w:t xml:space="preserve">in their attempt to grasp the </w:t>
          </w:r>
          <w:del w:id="49" w:author="Reviser" w:date="2019-05-27T10:16:00Z">
            <w:r w:rsidRPr="002005D1" w:rsidDel="00580C62">
              <w:rPr>
                <w:rFonts w:ascii="Times New Roman" w:eastAsia="Times New Roman" w:hAnsi="Times New Roman" w:cs="Times New Roman"/>
                <w:sz w:val="24"/>
                <w:szCs w:val="24"/>
              </w:rPr>
              <w:delText xml:space="preserve">specificities </w:delText>
            </w:r>
          </w:del>
          <w:ins w:id="50" w:author="Reviser" w:date="2019-05-27T10:16:00Z">
            <w:r w:rsidR="00580C62" w:rsidRPr="002005D1">
              <w:rPr>
                <w:rFonts w:ascii="Times New Roman" w:eastAsia="Times New Roman" w:hAnsi="Times New Roman" w:cs="Times New Roman"/>
                <w:sz w:val="24"/>
                <w:szCs w:val="24"/>
              </w:rPr>
              <w:t xml:space="preserve">specific nature </w:t>
            </w:r>
          </w:ins>
          <w:r w:rsidRPr="002005D1">
            <w:rPr>
              <w:rFonts w:ascii="Times New Roman" w:eastAsia="Times New Roman" w:hAnsi="Times New Roman" w:cs="Times New Roman"/>
              <w:sz w:val="24"/>
              <w:szCs w:val="24"/>
            </w:rPr>
            <w:t>of digital journalism (</w:t>
          </w:r>
          <w:proofErr w:type="spellStart"/>
          <w:r w:rsidRPr="002005D1">
            <w:rPr>
              <w:rFonts w:ascii="Times New Roman" w:eastAsia="Times New Roman" w:hAnsi="Times New Roman" w:cs="Times New Roman"/>
              <w:sz w:val="24"/>
              <w:szCs w:val="24"/>
            </w:rPr>
            <w:t>Witschge</w:t>
          </w:r>
          <w:proofErr w:type="spellEnd"/>
          <w:r w:rsidRPr="002005D1">
            <w:rPr>
              <w:rFonts w:ascii="Times New Roman" w:eastAsia="Times New Roman" w:hAnsi="Times New Roman" w:cs="Times New Roman"/>
              <w:sz w:val="24"/>
              <w:szCs w:val="24"/>
            </w:rPr>
            <w:t xml:space="preserve"> et al.</w:t>
          </w:r>
          <w:ins w:id="51" w:author="Reviser" w:date="2019-05-27T10:26:00Z">
            <w:r w:rsidR="00522277"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2016</w:t>
          </w:r>
          <w:ins w:id="52" w:author="Reviser" w:date="2019-05-27T10:16:00Z">
            <w:r w:rsidR="00580C62" w:rsidRPr="002005D1">
              <w:rPr>
                <w:rFonts w:ascii="Times New Roman" w:eastAsia="Times New Roman" w:hAnsi="Times New Roman" w:cs="Times New Roman"/>
                <w:sz w:val="24"/>
                <w:szCs w:val="24"/>
              </w:rPr>
              <w:t>;</w:t>
            </w:r>
          </w:ins>
          <w:del w:id="53" w:author="Reviser" w:date="2019-05-27T10:16:00Z">
            <w:r w:rsidRPr="002005D1" w:rsidDel="00580C62">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Eldridge </w:t>
          </w:r>
          <w:del w:id="54" w:author="Reviser" w:date="2019-05-27T10:16:00Z">
            <w:r w:rsidRPr="002005D1" w:rsidDel="00580C62">
              <w:rPr>
                <w:rFonts w:ascii="Times New Roman" w:eastAsia="Times New Roman" w:hAnsi="Times New Roman" w:cs="Times New Roman"/>
                <w:sz w:val="24"/>
                <w:szCs w:val="24"/>
              </w:rPr>
              <w:delText xml:space="preserve">and </w:delText>
            </w:r>
          </w:del>
          <w:ins w:id="55" w:author="Reviser" w:date="2019-05-27T10:16:00Z">
            <w:r w:rsidR="00580C62" w:rsidRPr="002005D1">
              <w:rPr>
                <w:rFonts w:ascii="Times New Roman" w:eastAsia="Times New Roman" w:hAnsi="Times New Roman" w:cs="Times New Roman"/>
                <w:sz w:val="24"/>
                <w:szCs w:val="24"/>
              </w:rPr>
              <w:t xml:space="preserve">&amp; </w:t>
            </w:r>
          </w:ins>
          <w:r w:rsidRPr="002005D1">
            <w:rPr>
              <w:rFonts w:ascii="Times New Roman" w:eastAsia="Times New Roman" w:hAnsi="Times New Roman" w:cs="Times New Roman"/>
              <w:sz w:val="24"/>
              <w:szCs w:val="24"/>
            </w:rPr>
            <w:t>Franklin</w:t>
          </w:r>
          <w:ins w:id="56" w:author="Reviser" w:date="2019-05-27T10:26:00Z">
            <w:r w:rsidR="00522277"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2018). </w:t>
          </w:r>
        </w:p>
      </w:sdtContent>
    </w:sdt>
    <w:sdt>
      <w:sdtPr>
        <w:rPr>
          <w:rFonts w:ascii="Times New Roman" w:hAnsi="Times New Roman" w:cs="Times New Roman"/>
        </w:rPr>
        <w:tag w:val="goog_rdk_7"/>
        <w:id w:val="10133016"/>
        <w:showingPlcHdr/>
      </w:sdtPr>
      <w:sdtEndPr/>
      <w:sdtContent>
        <w:p w14:paraId="204ADA86" w14:textId="77777777" w:rsidR="00413887" w:rsidRPr="002005D1" w:rsidRDefault="00522277">
          <w:pPr>
            <w:spacing w:after="200"/>
            <w:jc w:val="both"/>
            <w:rPr>
              <w:rFonts w:ascii="Times New Roman" w:eastAsia="Times New Roman" w:hAnsi="Times New Roman" w:cs="Times New Roman"/>
              <w:sz w:val="24"/>
              <w:szCs w:val="24"/>
            </w:rPr>
          </w:pPr>
          <w:r w:rsidRPr="002005D1">
            <w:rPr>
              <w:rFonts w:ascii="Times New Roman" w:hAnsi="Times New Roman" w:cs="Times New Roman"/>
              <w:rPrChange w:id="57" w:author="Olivier Standaert" w:date="2019-05-29T16:08:00Z">
                <w:rPr/>
              </w:rPrChange>
            </w:rPr>
            <w:t xml:space="preserve">     </w:t>
          </w:r>
        </w:p>
      </w:sdtContent>
    </w:sdt>
    <w:sdt>
      <w:sdtPr>
        <w:rPr>
          <w:rFonts w:ascii="Times New Roman" w:hAnsi="Times New Roman" w:cs="Times New Roman"/>
        </w:rPr>
        <w:tag w:val="goog_rdk_8"/>
        <w:id w:val="10133017"/>
      </w:sdtPr>
      <w:sdtEndPr/>
      <w:sdtContent>
        <w:p w14:paraId="72AE1175" w14:textId="77777777" w:rsidR="00413887" w:rsidRPr="002005D1" w:rsidRDefault="009E4301">
          <w:pPr>
            <w:numPr>
              <w:ilvl w:val="0"/>
              <w:numId w:val="1"/>
            </w:numPr>
            <w:pBdr>
              <w:top w:val="nil"/>
              <w:left w:val="nil"/>
              <w:bottom w:val="nil"/>
              <w:right w:val="nil"/>
              <w:between w:val="nil"/>
            </w:pBdr>
            <w:spacing w:after="200"/>
            <w:jc w:val="both"/>
            <w:rPr>
              <w:rFonts w:ascii="Times New Roman" w:eastAsia="Times New Roman" w:hAnsi="Times New Roman" w:cs="Times New Roman"/>
              <w:b/>
              <w:sz w:val="24"/>
              <w:szCs w:val="24"/>
            </w:rPr>
          </w:pPr>
          <w:r w:rsidRPr="002005D1">
            <w:rPr>
              <w:rFonts w:ascii="Times New Roman" w:eastAsia="Times New Roman" w:hAnsi="Times New Roman" w:cs="Times New Roman"/>
              <w:b/>
              <w:sz w:val="24"/>
              <w:szCs w:val="24"/>
            </w:rPr>
            <w:t>Rethinking the boundaries between pedagogy, academic research</w:t>
          </w:r>
          <w:ins w:id="58" w:author="Reviser" w:date="2019-05-28T10:17:00Z">
            <w:r w:rsidR="008D2CA7" w:rsidRPr="002005D1">
              <w:rPr>
                <w:rFonts w:ascii="Times New Roman" w:eastAsia="Times New Roman" w:hAnsi="Times New Roman" w:cs="Times New Roman"/>
                <w:b/>
                <w:sz w:val="24"/>
                <w:szCs w:val="24"/>
              </w:rPr>
              <w:t>,</w:t>
            </w:r>
          </w:ins>
          <w:r w:rsidRPr="002005D1">
            <w:rPr>
              <w:rFonts w:ascii="Times New Roman" w:eastAsia="Times New Roman" w:hAnsi="Times New Roman" w:cs="Times New Roman"/>
              <w:b/>
              <w:sz w:val="24"/>
              <w:szCs w:val="24"/>
            </w:rPr>
            <w:t xml:space="preserve"> and journalistic practices </w:t>
          </w:r>
        </w:p>
      </w:sdtContent>
    </w:sdt>
    <w:sdt>
      <w:sdtPr>
        <w:rPr>
          <w:rFonts w:ascii="Times New Roman" w:hAnsi="Times New Roman" w:cs="Times New Roman"/>
        </w:rPr>
        <w:tag w:val="goog_rdk_9"/>
        <w:id w:val="10133018"/>
      </w:sdtPr>
      <w:sdtEndPr/>
      <w:sdtContent>
        <w:p w14:paraId="1AE099FC" w14:textId="77777777" w:rsidR="00413887" w:rsidRPr="002005D1" w:rsidRDefault="009E4301">
          <w:pP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The debate between the theoretical or practical orientation of journalism studies is </w:t>
          </w:r>
          <w:del w:id="59" w:author="Reviser" w:date="2019-05-27T10:22:00Z">
            <w:r w:rsidRPr="002005D1" w:rsidDel="00522277">
              <w:rPr>
                <w:rFonts w:ascii="Times New Roman" w:eastAsia="Times New Roman" w:hAnsi="Times New Roman" w:cs="Times New Roman"/>
                <w:sz w:val="24"/>
                <w:szCs w:val="24"/>
              </w:rPr>
              <w:delText xml:space="preserve">old </w:delText>
            </w:r>
          </w:del>
          <w:ins w:id="60" w:author="Reviser" w:date="2019-05-27T10:22:00Z">
            <w:r w:rsidR="00522277" w:rsidRPr="002005D1">
              <w:rPr>
                <w:rFonts w:ascii="Times New Roman" w:eastAsia="Times New Roman" w:hAnsi="Times New Roman" w:cs="Times New Roman"/>
                <w:sz w:val="24"/>
                <w:szCs w:val="24"/>
              </w:rPr>
              <w:t xml:space="preserve">not a new one </w:t>
            </w:r>
          </w:ins>
          <w:r w:rsidRPr="002005D1">
            <w:rPr>
              <w:rFonts w:ascii="Times New Roman" w:eastAsia="Times New Roman" w:hAnsi="Times New Roman" w:cs="Times New Roman"/>
              <w:sz w:val="24"/>
              <w:szCs w:val="24"/>
            </w:rPr>
            <w:t>(</w:t>
          </w:r>
          <w:proofErr w:type="spellStart"/>
          <w:r w:rsidRPr="002005D1">
            <w:rPr>
              <w:rFonts w:ascii="Times New Roman" w:eastAsia="Times New Roman" w:hAnsi="Times New Roman" w:cs="Times New Roman"/>
              <w:sz w:val="24"/>
              <w:szCs w:val="24"/>
            </w:rPr>
            <w:t>Folkerts</w:t>
          </w:r>
          <w:proofErr w:type="spellEnd"/>
          <w:r w:rsidRPr="002005D1">
            <w:rPr>
              <w:rFonts w:ascii="Times New Roman" w:eastAsia="Times New Roman" w:hAnsi="Times New Roman" w:cs="Times New Roman"/>
              <w:sz w:val="24"/>
              <w:szCs w:val="24"/>
            </w:rPr>
            <w:t xml:space="preserve">, 2014). The tension between educating journalists to become </w:t>
          </w:r>
          <w:del w:id="61" w:author="Reviser" w:date="2019-05-27T10:27:00Z">
            <w:r w:rsidRPr="002005D1" w:rsidDel="00522277">
              <w:rPr>
                <w:rFonts w:ascii="Times New Roman" w:eastAsia="Times New Roman" w:hAnsi="Times New Roman" w:cs="Times New Roman"/>
                <w:sz w:val="24"/>
                <w:szCs w:val="24"/>
              </w:rPr>
              <w:delText xml:space="preserve">actors </w:delText>
            </w:r>
          </w:del>
          <w:ins w:id="62" w:author="Reviser" w:date="2019-05-27T10:27:00Z">
            <w:r w:rsidR="00522277" w:rsidRPr="002005D1">
              <w:rPr>
                <w:rFonts w:ascii="Times New Roman" w:eastAsia="Times New Roman" w:hAnsi="Times New Roman" w:cs="Times New Roman"/>
                <w:sz w:val="24"/>
                <w:szCs w:val="24"/>
              </w:rPr>
              <w:t xml:space="preserve">players </w:t>
            </w:r>
          </w:ins>
          <w:r w:rsidRPr="002005D1">
            <w:rPr>
              <w:rFonts w:ascii="Times New Roman" w:eastAsia="Times New Roman" w:hAnsi="Times New Roman" w:cs="Times New Roman"/>
              <w:sz w:val="24"/>
              <w:szCs w:val="24"/>
            </w:rPr>
            <w:t xml:space="preserve">in the democratic game and training them to work effectively in a media company is at the heart of sometimes radical positions </w:t>
          </w:r>
          <w:ins w:id="63" w:author="Reviser" w:date="2019-05-27T10:28:00Z">
            <w:r w:rsidR="00522277" w:rsidRPr="002005D1">
              <w:rPr>
                <w:rFonts w:ascii="Times New Roman" w:eastAsia="Times New Roman" w:hAnsi="Times New Roman" w:cs="Times New Roman"/>
                <w:sz w:val="24"/>
                <w:szCs w:val="24"/>
              </w:rPr>
              <w:t xml:space="preserve">taken by </w:t>
            </w:r>
          </w:ins>
          <w:del w:id="64" w:author="Reviser" w:date="2019-05-27T10:28:00Z">
            <w:r w:rsidRPr="002005D1" w:rsidDel="00522277">
              <w:rPr>
                <w:rFonts w:ascii="Times New Roman" w:eastAsia="Times New Roman" w:hAnsi="Times New Roman" w:cs="Times New Roman"/>
                <w:sz w:val="24"/>
                <w:szCs w:val="24"/>
              </w:rPr>
              <w:delText xml:space="preserve">between </w:delText>
            </w:r>
          </w:del>
          <w:r w:rsidRPr="002005D1">
            <w:rPr>
              <w:rFonts w:ascii="Times New Roman" w:eastAsia="Times New Roman" w:hAnsi="Times New Roman" w:cs="Times New Roman"/>
              <w:sz w:val="24"/>
              <w:szCs w:val="24"/>
            </w:rPr>
            <w:t xml:space="preserve">academic and professional circles (cf. </w:t>
          </w:r>
          <w:proofErr w:type="spellStart"/>
          <w:r w:rsidRPr="002005D1">
            <w:rPr>
              <w:rFonts w:ascii="Times New Roman" w:eastAsia="Times New Roman" w:hAnsi="Times New Roman" w:cs="Times New Roman"/>
              <w:sz w:val="24"/>
              <w:szCs w:val="24"/>
            </w:rPr>
            <w:t>Windschuttle</w:t>
          </w:r>
          <w:proofErr w:type="spellEnd"/>
          <w:r w:rsidRPr="002005D1">
            <w:rPr>
              <w:rFonts w:ascii="Times New Roman" w:eastAsia="Times New Roman" w:hAnsi="Times New Roman" w:cs="Times New Roman"/>
              <w:sz w:val="24"/>
              <w:szCs w:val="24"/>
            </w:rPr>
            <w:t xml:space="preserve">, 1998 vs Bacon, 1998). </w:t>
          </w:r>
          <w:del w:id="65" w:author="Reviser" w:date="2019-05-27T10:29:00Z">
            <w:r w:rsidRPr="002005D1" w:rsidDel="00707A01">
              <w:rPr>
                <w:rFonts w:ascii="Times New Roman" w:eastAsia="Times New Roman" w:hAnsi="Times New Roman" w:cs="Times New Roman"/>
                <w:sz w:val="24"/>
                <w:szCs w:val="24"/>
              </w:rPr>
              <w:delText xml:space="preserve">If </w:delText>
            </w:r>
          </w:del>
          <w:ins w:id="66" w:author="Reviser" w:date="2019-05-27T10:29:00Z">
            <w:r w:rsidR="00707A01" w:rsidRPr="002005D1">
              <w:rPr>
                <w:rFonts w:ascii="Times New Roman" w:eastAsia="Times New Roman" w:hAnsi="Times New Roman" w:cs="Times New Roman"/>
                <w:sz w:val="24"/>
                <w:szCs w:val="24"/>
              </w:rPr>
              <w:t xml:space="preserve">While </w:t>
            </w:r>
          </w:ins>
          <w:r w:rsidRPr="002005D1">
            <w:rPr>
              <w:rFonts w:ascii="Times New Roman" w:eastAsia="Times New Roman" w:hAnsi="Times New Roman" w:cs="Times New Roman"/>
              <w:sz w:val="24"/>
              <w:szCs w:val="24"/>
            </w:rPr>
            <w:t xml:space="preserve">the movement tends to </w:t>
          </w:r>
          <w:del w:id="67" w:author="Reviser" w:date="2019-05-28T17:10:00Z">
            <w:r w:rsidRPr="002005D1" w:rsidDel="002262E1">
              <w:rPr>
                <w:rFonts w:ascii="Times New Roman" w:eastAsia="Times New Roman" w:hAnsi="Times New Roman" w:cs="Times New Roman"/>
                <w:sz w:val="24"/>
                <w:szCs w:val="24"/>
              </w:rPr>
              <w:delText>"</w:delText>
            </w:r>
          </w:del>
          <w:ins w:id="68" w:author="Reviser" w:date="2019-05-28T17:10:00Z">
            <w:r w:rsidR="002262E1"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academicize</w:t>
          </w:r>
          <w:ins w:id="69" w:author="Reviser" w:date="2019-05-28T17:10:00Z">
            <w:r w:rsidR="002262E1" w:rsidRPr="002005D1">
              <w:rPr>
                <w:rFonts w:ascii="Times New Roman" w:eastAsia="Times New Roman" w:hAnsi="Times New Roman" w:cs="Times New Roman"/>
                <w:sz w:val="24"/>
                <w:szCs w:val="24"/>
              </w:rPr>
              <w:t>”</w:t>
            </w:r>
          </w:ins>
          <w:del w:id="70" w:author="Reviser" w:date="2019-05-28T17:10:00Z">
            <w:r w:rsidRPr="002005D1" w:rsidDel="002262E1">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journalism (Hermann</w:t>
          </w:r>
          <w:ins w:id="71" w:author="Reviser" w:date="2019-05-27T10:28:00Z">
            <w:r w:rsidR="00522277"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2015), several attempts have been made to overcome </w:t>
          </w:r>
          <w:del w:id="72" w:author="Reviser" w:date="2019-05-27T10:29:00Z">
            <w:r w:rsidRPr="002005D1" w:rsidDel="00707A01">
              <w:rPr>
                <w:rFonts w:ascii="Times New Roman" w:eastAsia="Times New Roman" w:hAnsi="Times New Roman" w:cs="Times New Roman"/>
                <w:sz w:val="24"/>
                <w:szCs w:val="24"/>
              </w:rPr>
              <w:delText xml:space="preserve">these </w:delText>
            </w:r>
          </w:del>
          <w:ins w:id="73" w:author="Reviser" w:date="2019-05-27T10:29:00Z">
            <w:r w:rsidR="00707A01" w:rsidRPr="002005D1">
              <w:rPr>
                <w:rFonts w:ascii="Times New Roman" w:eastAsia="Times New Roman" w:hAnsi="Times New Roman" w:cs="Times New Roman"/>
                <w:sz w:val="24"/>
                <w:szCs w:val="24"/>
              </w:rPr>
              <w:t xml:space="preserve">this </w:t>
            </w:r>
          </w:ins>
          <w:r w:rsidRPr="002005D1">
            <w:rPr>
              <w:rFonts w:ascii="Times New Roman" w:eastAsia="Times New Roman" w:hAnsi="Times New Roman" w:cs="Times New Roman"/>
              <w:sz w:val="24"/>
              <w:szCs w:val="24"/>
            </w:rPr>
            <w:t>opposition</w:t>
          </w:r>
          <w:del w:id="74" w:author="Reviser" w:date="2019-05-27T10:29:00Z">
            <w:r w:rsidRPr="002005D1" w:rsidDel="00707A01">
              <w:rPr>
                <w:rFonts w:ascii="Times New Roman" w:eastAsia="Times New Roman" w:hAnsi="Times New Roman" w:cs="Times New Roman"/>
                <w:sz w:val="24"/>
                <w:szCs w:val="24"/>
              </w:rPr>
              <w:delText>s</w:delText>
            </w:r>
          </w:del>
          <w:r w:rsidRPr="002005D1">
            <w:rPr>
              <w:rFonts w:ascii="Times New Roman" w:eastAsia="Times New Roman" w:hAnsi="Times New Roman" w:cs="Times New Roman"/>
              <w:sz w:val="24"/>
              <w:szCs w:val="24"/>
            </w:rPr>
            <w:t xml:space="preserve"> by seeking convergence (Greenberg, 2007)</w:t>
          </w:r>
          <w:del w:id="75" w:author="Reviser" w:date="2019-05-27T10:18:00Z">
            <w:r w:rsidRPr="002005D1" w:rsidDel="00580C62">
              <w:rPr>
                <w:rFonts w:ascii="Times New Roman" w:eastAsia="Times New Roman" w:hAnsi="Times New Roman" w:cs="Times New Roman"/>
                <w:sz w:val="24"/>
                <w:szCs w:val="24"/>
              </w:rPr>
              <w:delText xml:space="preserve"> </w:delText>
            </w:r>
          </w:del>
          <w:r w:rsidRPr="002005D1">
            <w:rPr>
              <w:rFonts w:ascii="Times New Roman" w:eastAsia="Times New Roman" w:hAnsi="Times New Roman" w:cs="Times New Roman"/>
              <w:sz w:val="24"/>
              <w:szCs w:val="24"/>
            </w:rPr>
            <w:t>: ethnographic journalism (Hermann, 2015), community</w:t>
          </w:r>
          <w:ins w:id="76" w:author="Reviser" w:date="2019-05-27T10:29:00Z">
            <w:r w:rsidR="00707A01" w:rsidRPr="002005D1">
              <w:rPr>
                <w:rFonts w:ascii="Times New Roman" w:eastAsia="Times New Roman" w:hAnsi="Times New Roman" w:cs="Times New Roman"/>
                <w:sz w:val="24"/>
                <w:szCs w:val="24"/>
              </w:rPr>
              <w:t>-</w:t>
            </w:r>
          </w:ins>
          <w:del w:id="77" w:author="Reviser" w:date="2019-05-27T10:29:00Z">
            <w:r w:rsidRPr="002005D1" w:rsidDel="00707A01">
              <w:rPr>
                <w:rFonts w:ascii="Times New Roman" w:eastAsia="Times New Roman" w:hAnsi="Times New Roman" w:cs="Times New Roman"/>
                <w:sz w:val="24"/>
                <w:szCs w:val="24"/>
              </w:rPr>
              <w:delText xml:space="preserve"> </w:delText>
            </w:r>
          </w:del>
          <w:r w:rsidRPr="002005D1">
            <w:rPr>
              <w:rFonts w:ascii="Times New Roman" w:eastAsia="Times New Roman" w:hAnsi="Times New Roman" w:cs="Times New Roman"/>
              <w:sz w:val="24"/>
              <w:szCs w:val="24"/>
            </w:rPr>
            <w:t>oriented journalism (</w:t>
          </w:r>
          <w:proofErr w:type="spellStart"/>
          <w:r w:rsidRPr="002005D1">
            <w:rPr>
              <w:rFonts w:ascii="Times New Roman" w:eastAsia="Times New Roman" w:hAnsi="Times New Roman" w:cs="Times New Roman"/>
              <w:sz w:val="24"/>
              <w:szCs w:val="24"/>
            </w:rPr>
            <w:t>Mensing</w:t>
          </w:r>
          <w:proofErr w:type="spellEnd"/>
          <w:r w:rsidRPr="002005D1">
            <w:rPr>
              <w:rFonts w:ascii="Times New Roman" w:eastAsia="Times New Roman" w:hAnsi="Times New Roman" w:cs="Times New Roman"/>
              <w:sz w:val="24"/>
              <w:szCs w:val="24"/>
            </w:rPr>
            <w:t>, 2010)</w:t>
          </w:r>
          <w:ins w:id="78" w:author="Reviser" w:date="2019-05-28T10:19:00Z">
            <w:r w:rsidR="008D2CA7"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or journalism school hack initiatives (Lynch, 2015). </w:t>
          </w:r>
        </w:p>
      </w:sdtContent>
    </w:sdt>
    <w:sdt>
      <w:sdtPr>
        <w:rPr>
          <w:rFonts w:ascii="Times New Roman" w:hAnsi="Times New Roman" w:cs="Times New Roman"/>
        </w:rPr>
        <w:tag w:val="goog_rdk_10"/>
        <w:id w:val="10133019"/>
        <w:showingPlcHdr/>
      </w:sdtPr>
      <w:sdtEndPr/>
      <w:sdtContent>
        <w:p w14:paraId="3580225A" w14:textId="77777777" w:rsidR="00413887" w:rsidRPr="002005D1" w:rsidRDefault="00522277">
          <w:pPr>
            <w:jc w:val="both"/>
            <w:rPr>
              <w:rFonts w:ascii="Times New Roman" w:eastAsia="Times New Roman" w:hAnsi="Times New Roman" w:cs="Times New Roman"/>
              <w:sz w:val="24"/>
              <w:szCs w:val="24"/>
            </w:rPr>
          </w:pPr>
          <w:r w:rsidRPr="002005D1">
            <w:rPr>
              <w:rFonts w:ascii="Times New Roman" w:hAnsi="Times New Roman" w:cs="Times New Roman"/>
              <w:rPrChange w:id="79" w:author="Olivier Standaert" w:date="2019-05-29T16:08:00Z">
                <w:rPr/>
              </w:rPrChange>
            </w:rPr>
            <w:t xml:space="preserve">     </w:t>
          </w:r>
        </w:p>
      </w:sdtContent>
    </w:sdt>
    <w:sdt>
      <w:sdtPr>
        <w:rPr>
          <w:rFonts w:ascii="Times New Roman" w:hAnsi="Times New Roman" w:cs="Times New Roman"/>
        </w:rPr>
        <w:tag w:val="goog_rdk_11"/>
        <w:id w:val="10133020"/>
      </w:sdtPr>
      <w:sdtEndPr/>
      <w:sdtContent>
        <w:p w14:paraId="0FB2AD51" w14:textId="77777777" w:rsidR="00413887" w:rsidRPr="002005D1" w:rsidRDefault="009E4301">
          <w:pP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As both teachers and researchers, we </w:t>
          </w:r>
          <w:ins w:id="80" w:author="Reviser" w:date="2019-05-28T10:19:00Z">
            <w:r w:rsidR="008D2CA7" w:rsidRPr="002005D1">
              <w:rPr>
                <w:rFonts w:ascii="Times New Roman" w:eastAsia="Times New Roman" w:hAnsi="Times New Roman" w:cs="Times New Roman"/>
                <w:sz w:val="24"/>
                <w:szCs w:val="24"/>
              </w:rPr>
              <w:t xml:space="preserve">do </w:t>
            </w:r>
          </w:ins>
          <w:r w:rsidRPr="002005D1">
            <w:rPr>
              <w:rFonts w:ascii="Times New Roman" w:eastAsia="Times New Roman" w:hAnsi="Times New Roman" w:cs="Times New Roman"/>
              <w:sz w:val="24"/>
              <w:szCs w:val="24"/>
            </w:rPr>
            <w:t xml:space="preserve">of course </w:t>
          </w:r>
          <w:del w:id="81" w:author="Reviser" w:date="2019-05-27T10:30:00Z">
            <w:r w:rsidRPr="002005D1" w:rsidDel="00707A01">
              <w:rPr>
                <w:rFonts w:ascii="Times New Roman" w:eastAsia="Times New Roman" w:hAnsi="Times New Roman" w:cs="Times New Roman"/>
                <w:sz w:val="24"/>
                <w:szCs w:val="24"/>
              </w:rPr>
              <w:delText xml:space="preserve">give </w:delText>
            </w:r>
          </w:del>
          <w:ins w:id="82" w:author="Reviser" w:date="2019-05-27T10:30:00Z">
            <w:r w:rsidR="00707A01" w:rsidRPr="002005D1">
              <w:rPr>
                <w:rFonts w:ascii="Times New Roman" w:eastAsia="Times New Roman" w:hAnsi="Times New Roman" w:cs="Times New Roman"/>
                <w:sz w:val="24"/>
                <w:szCs w:val="24"/>
              </w:rPr>
              <w:t xml:space="preserve">attach </w:t>
            </w:r>
          </w:ins>
          <w:del w:id="83" w:author="Reviser" w:date="2019-05-27T10:31:00Z">
            <w:r w:rsidRPr="002005D1" w:rsidDel="00707A01">
              <w:rPr>
                <w:rFonts w:ascii="Times New Roman" w:eastAsia="Times New Roman" w:hAnsi="Times New Roman" w:cs="Times New Roman"/>
                <w:sz w:val="24"/>
                <w:szCs w:val="24"/>
              </w:rPr>
              <w:delText xml:space="preserve">the highest </w:delText>
            </w:r>
          </w:del>
          <w:ins w:id="84" w:author="Reviser" w:date="2019-05-27T10:31:00Z">
            <w:r w:rsidR="00707A01" w:rsidRPr="002005D1">
              <w:rPr>
                <w:rFonts w:ascii="Times New Roman" w:eastAsia="Times New Roman" w:hAnsi="Times New Roman" w:cs="Times New Roman"/>
                <w:sz w:val="24"/>
                <w:szCs w:val="24"/>
              </w:rPr>
              <w:t xml:space="preserve">particular </w:t>
            </w:r>
          </w:ins>
          <w:r w:rsidRPr="002005D1">
            <w:rPr>
              <w:rFonts w:ascii="Times New Roman" w:eastAsia="Times New Roman" w:hAnsi="Times New Roman" w:cs="Times New Roman"/>
              <w:sz w:val="24"/>
              <w:szCs w:val="24"/>
            </w:rPr>
            <w:t xml:space="preserve">importance to the fact that academic research and teaching should </w:t>
          </w:r>
          <w:del w:id="85" w:author="Reviser" w:date="2019-05-27T16:59:00Z">
            <w:r w:rsidRPr="002005D1" w:rsidDel="00BC6F2F">
              <w:rPr>
                <w:rFonts w:ascii="Times New Roman" w:eastAsia="Times New Roman" w:hAnsi="Times New Roman" w:cs="Times New Roman"/>
                <w:sz w:val="24"/>
                <w:szCs w:val="24"/>
              </w:rPr>
              <w:delText>feed themselves</w:delText>
            </w:r>
          </w:del>
          <w:ins w:id="86" w:author="Reviser" w:date="2019-05-27T16:59:00Z">
            <w:r w:rsidR="00BC6F2F" w:rsidRPr="002005D1">
              <w:rPr>
                <w:rFonts w:ascii="Times New Roman" w:eastAsia="Times New Roman" w:hAnsi="Times New Roman" w:cs="Times New Roman"/>
                <w:sz w:val="24"/>
                <w:szCs w:val="24"/>
              </w:rPr>
              <w:t xml:space="preserve">inform </w:t>
            </w:r>
          </w:ins>
          <w:ins w:id="87" w:author="Reviser" w:date="2019-05-27T17:00:00Z">
            <w:r w:rsidR="00BC6F2F" w:rsidRPr="002005D1">
              <w:rPr>
                <w:rFonts w:ascii="Times New Roman" w:eastAsia="Times New Roman" w:hAnsi="Times New Roman" w:cs="Times New Roman"/>
                <w:sz w:val="24"/>
                <w:szCs w:val="24"/>
              </w:rPr>
              <w:t>each</w:t>
            </w:r>
          </w:ins>
          <w:ins w:id="88" w:author="Reviser" w:date="2019-05-27T16:59:00Z">
            <w:r w:rsidR="00BC6F2F" w:rsidRPr="002005D1">
              <w:rPr>
                <w:rFonts w:ascii="Times New Roman" w:eastAsia="Times New Roman" w:hAnsi="Times New Roman" w:cs="Times New Roman"/>
                <w:sz w:val="24"/>
                <w:szCs w:val="24"/>
              </w:rPr>
              <w:t xml:space="preserve"> other</w:t>
            </w:r>
          </w:ins>
          <w:r w:rsidRPr="002005D1">
            <w:rPr>
              <w:rFonts w:ascii="Times New Roman" w:eastAsia="Times New Roman" w:hAnsi="Times New Roman" w:cs="Times New Roman"/>
              <w:sz w:val="24"/>
              <w:szCs w:val="24"/>
            </w:rPr>
            <w:t xml:space="preserve"> </w:t>
          </w:r>
          <w:del w:id="89" w:author="Reviser" w:date="2019-05-28T10:20:00Z">
            <w:r w:rsidRPr="002005D1" w:rsidDel="008D2CA7">
              <w:rPr>
                <w:rFonts w:ascii="Times New Roman" w:eastAsia="Times New Roman" w:hAnsi="Times New Roman" w:cs="Times New Roman"/>
                <w:sz w:val="24"/>
                <w:szCs w:val="24"/>
              </w:rPr>
              <w:delText xml:space="preserve">in order </w:delText>
            </w:r>
          </w:del>
          <w:ins w:id="90" w:author="Reviser" w:date="2019-05-28T10:20:00Z">
            <w:r w:rsidR="008D2CA7" w:rsidRPr="002005D1">
              <w:rPr>
                <w:rFonts w:ascii="Times New Roman" w:eastAsia="Times New Roman" w:hAnsi="Times New Roman" w:cs="Times New Roman"/>
                <w:sz w:val="24"/>
                <w:szCs w:val="24"/>
              </w:rPr>
              <w:t xml:space="preserve">so as </w:t>
            </w:r>
          </w:ins>
          <w:r w:rsidRPr="002005D1">
            <w:rPr>
              <w:rFonts w:ascii="Times New Roman" w:eastAsia="Times New Roman" w:hAnsi="Times New Roman" w:cs="Times New Roman"/>
              <w:sz w:val="24"/>
              <w:szCs w:val="24"/>
            </w:rPr>
            <w:t>to remain relevant and innovative. And since we are training future journalists, we also know that the theoretical and analytical knowledge we can provide them with is more likely to be appropriated, discussed</w:t>
          </w:r>
          <w:ins w:id="91" w:author="Reviser" w:date="2019-05-28T10:20:00Z">
            <w:r w:rsidR="008D2CA7"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and deepened by the students if they can link it to concrete circumstances. </w:t>
          </w:r>
          <w:ins w:id="92" w:author="Reviser" w:date="2019-05-27T10:33:00Z">
            <w:r w:rsidR="00707A01" w:rsidRPr="002005D1">
              <w:rPr>
                <w:rFonts w:ascii="Times New Roman" w:eastAsia="Times New Roman" w:hAnsi="Times New Roman" w:cs="Times New Roman"/>
                <w:sz w:val="24"/>
                <w:szCs w:val="24"/>
              </w:rPr>
              <w:t>Journalism s</w:t>
            </w:r>
          </w:ins>
          <w:del w:id="93" w:author="Reviser" w:date="2019-05-27T10:33:00Z">
            <w:r w:rsidRPr="002005D1" w:rsidDel="00707A01">
              <w:rPr>
                <w:rFonts w:ascii="Times New Roman" w:eastAsia="Times New Roman" w:hAnsi="Times New Roman" w:cs="Times New Roman"/>
                <w:sz w:val="24"/>
                <w:szCs w:val="24"/>
              </w:rPr>
              <w:delText>S</w:delText>
            </w:r>
          </w:del>
          <w:r w:rsidRPr="002005D1">
            <w:rPr>
              <w:rFonts w:ascii="Times New Roman" w:eastAsia="Times New Roman" w:hAnsi="Times New Roman" w:cs="Times New Roman"/>
              <w:sz w:val="24"/>
              <w:szCs w:val="24"/>
            </w:rPr>
            <w:t xml:space="preserve">tudents </w:t>
          </w:r>
          <w:del w:id="94" w:author="Reviser" w:date="2019-05-27T10:33:00Z">
            <w:r w:rsidRPr="002005D1" w:rsidDel="00707A01">
              <w:rPr>
                <w:rFonts w:ascii="Times New Roman" w:eastAsia="Times New Roman" w:hAnsi="Times New Roman" w:cs="Times New Roman"/>
                <w:sz w:val="24"/>
                <w:szCs w:val="24"/>
              </w:rPr>
              <w:delText xml:space="preserve">in journalism </w:delText>
            </w:r>
          </w:del>
          <w:r w:rsidRPr="002005D1">
            <w:rPr>
              <w:rFonts w:ascii="Times New Roman" w:eastAsia="Times New Roman" w:hAnsi="Times New Roman" w:cs="Times New Roman"/>
              <w:sz w:val="24"/>
              <w:szCs w:val="24"/>
            </w:rPr>
            <w:t>are often looking for a kind of technical training that would enable them to always report accurate facts in the ever-growing range of situations today</w:t>
          </w:r>
          <w:ins w:id="95" w:author="Reviser" w:date="2019-05-28T17:10:00Z">
            <w:r w:rsidR="002262E1" w:rsidRPr="002005D1">
              <w:rPr>
                <w:rFonts w:ascii="Times New Roman" w:eastAsia="Times New Roman" w:hAnsi="Times New Roman" w:cs="Times New Roman"/>
                <w:sz w:val="24"/>
                <w:szCs w:val="24"/>
              </w:rPr>
              <w:t>’</w:t>
            </w:r>
          </w:ins>
          <w:del w:id="96" w:author="Reviser" w:date="2019-05-28T17:10:00Z">
            <w:r w:rsidRPr="002005D1" w:rsidDel="002262E1">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s journalists have to deal with. Yet we believe that a good journalism program cannot limit itself to </w:t>
          </w:r>
          <w:del w:id="97" w:author="Reviser" w:date="2019-05-27T10:34:00Z">
            <w:r w:rsidRPr="002005D1" w:rsidDel="00707A01">
              <w:rPr>
                <w:rFonts w:ascii="Times New Roman" w:eastAsia="Times New Roman" w:hAnsi="Times New Roman" w:cs="Times New Roman"/>
                <w:sz w:val="24"/>
                <w:szCs w:val="24"/>
              </w:rPr>
              <w:delText>the teaching</w:delText>
            </w:r>
          </w:del>
          <w:ins w:id="98" w:author="Reviser" w:date="2019-05-27T10:34:00Z">
            <w:r w:rsidR="00707A01" w:rsidRPr="002005D1">
              <w:rPr>
                <w:rFonts w:ascii="Times New Roman" w:eastAsia="Times New Roman" w:hAnsi="Times New Roman" w:cs="Times New Roman"/>
                <w:sz w:val="24"/>
                <w:szCs w:val="24"/>
              </w:rPr>
              <w:t>providing</w:t>
            </w:r>
          </w:ins>
          <w:r w:rsidRPr="002005D1">
            <w:rPr>
              <w:rFonts w:ascii="Times New Roman" w:eastAsia="Times New Roman" w:hAnsi="Times New Roman" w:cs="Times New Roman"/>
              <w:sz w:val="24"/>
              <w:szCs w:val="24"/>
            </w:rPr>
            <w:t xml:space="preserve"> </w:t>
          </w:r>
          <w:del w:id="99" w:author="Reviser" w:date="2019-05-27T10:34:00Z">
            <w:r w:rsidRPr="002005D1" w:rsidDel="00707A01">
              <w:rPr>
                <w:rFonts w:ascii="Times New Roman" w:eastAsia="Times New Roman" w:hAnsi="Times New Roman" w:cs="Times New Roman"/>
                <w:sz w:val="24"/>
                <w:szCs w:val="24"/>
              </w:rPr>
              <w:delText xml:space="preserve">of </w:delText>
            </w:r>
          </w:del>
          <w:r w:rsidRPr="002005D1">
            <w:rPr>
              <w:rFonts w:ascii="Times New Roman" w:eastAsia="Times New Roman" w:hAnsi="Times New Roman" w:cs="Times New Roman"/>
              <w:sz w:val="24"/>
              <w:szCs w:val="24"/>
            </w:rPr>
            <w:t xml:space="preserve">a toolbox, even if we </w:t>
          </w:r>
          <w:del w:id="100" w:author="Reviser" w:date="2019-05-27T10:34:00Z">
            <w:r w:rsidRPr="002005D1" w:rsidDel="00707A01">
              <w:rPr>
                <w:rFonts w:ascii="Times New Roman" w:eastAsia="Times New Roman" w:hAnsi="Times New Roman" w:cs="Times New Roman"/>
                <w:sz w:val="24"/>
                <w:szCs w:val="24"/>
              </w:rPr>
              <w:delText xml:space="preserve">would </w:delText>
            </w:r>
          </w:del>
          <w:ins w:id="101" w:author="Reviser" w:date="2019-05-27T10:34:00Z">
            <w:r w:rsidR="00707A01" w:rsidRPr="002005D1">
              <w:rPr>
                <w:rFonts w:ascii="Times New Roman" w:eastAsia="Times New Roman" w:hAnsi="Times New Roman" w:cs="Times New Roman"/>
                <w:sz w:val="24"/>
                <w:szCs w:val="24"/>
              </w:rPr>
              <w:t xml:space="preserve">were to </w:t>
            </w:r>
          </w:ins>
          <w:r w:rsidRPr="002005D1">
            <w:rPr>
              <w:rFonts w:ascii="Times New Roman" w:eastAsia="Times New Roman" w:hAnsi="Times New Roman" w:cs="Times New Roman"/>
              <w:sz w:val="24"/>
              <w:szCs w:val="24"/>
            </w:rPr>
            <w:t xml:space="preserve">teach the most advanced digital tools. </w:t>
          </w:r>
        </w:p>
      </w:sdtContent>
    </w:sdt>
    <w:sdt>
      <w:sdtPr>
        <w:rPr>
          <w:rFonts w:ascii="Times New Roman" w:hAnsi="Times New Roman" w:cs="Times New Roman"/>
        </w:rPr>
        <w:tag w:val="goog_rdk_12"/>
        <w:id w:val="10133021"/>
        <w:showingPlcHdr/>
      </w:sdtPr>
      <w:sdtEndPr/>
      <w:sdtContent>
        <w:p w14:paraId="54AFAF00" w14:textId="77777777" w:rsidR="00413887" w:rsidRPr="002005D1" w:rsidRDefault="008D2CA7">
          <w:pPr>
            <w:jc w:val="both"/>
            <w:rPr>
              <w:rFonts w:ascii="Times New Roman" w:eastAsia="Times New Roman" w:hAnsi="Times New Roman" w:cs="Times New Roman"/>
              <w:sz w:val="24"/>
              <w:szCs w:val="24"/>
            </w:rPr>
          </w:pPr>
          <w:r w:rsidRPr="002005D1">
            <w:rPr>
              <w:rFonts w:ascii="Times New Roman" w:hAnsi="Times New Roman" w:cs="Times New Roman"/>
              <w:rPrChange w:id="102" w:author="Olivier Standaert" w:date="2019-05-29T16:08:00Z">
                <w:rPr/>
              </w:rPrChange>
            </w:rPr>
            <w:t xml:space="preserve">     </w:t>
          </w:r>
        </w:p>
      </w:sdtContent>
    </w:sdt>
    <w:sdt>
      <w:sdtPr>
        <w:rPr>
          <w:rFonts w:ascii="Times New Roman" w:hAnsi="Times New Roman" w:cs="Times New Roman"/>
        </w:rPr>
        <w:tag w:val="goog_rdk_13"/>
        <w:id w:val="10133022"/>
      </w:sdtPr>
      <w:sdtEndPr/>
      <w:sdtContent>
        <w:p w14:paraId="72D98424" w14:textId="77777777" w:rsidR="00413887" w:rsidRPr="002005D1" w:rsidRDefault="009E4301">
          <w:pP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This approach is in line with Quinn</w:t>
          </w:r>
          <w:del w:id="103" w:author="Reviser" w:date="2019-05-28T17:10:00Z">
            <w:r w:rsidRPr="002005D1" w:rsidDel="002262E1">
              <w:rPr>
                <w:rFonts w:ascii="Times New Roman" w:eastAsia="Times New Roman" w:hAnsi="Times New Roman" w:cs="Times New Roman"/>
                <w:sz w:val="24"/>
                <w:szCs w:val="24"/>
              </w:rPr>
              <w:delText>'</w:delText>
            </w:r>
          </w:del>
          <w:ins w:id="104" w:author="Reviser" w:date="2019-05-28T17:10:00Z">
            <w:r w:rsidR="002262E1"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s perspective, which, as early as 1999, called for a rethinking of journalism teaching in the information age. He advocated integrating </w:t>
          </w:r>
          <w:ins w:id="105" w:author="Reviser" w:date="2019-05-28T17:10:00Z">
            <w:r w:rsidR="002262E1" w:rsidRPr="002005D1">
              <w:rPr>
                <w:rFonts w:ascii="Times New Roman" w:eastAsia="Times New Roman" w:hAnsi="Times New Roman" w:cs="Times New Roman"/>
                <w:sz w:val="24"/>
                <w:szCs w:val="24"/>
              </w:rPr>
              <w:t>“</w:t>
            </w:r>
          </w:ins>
          <w:del w:id="106" w:author="Reviser" w:date="2019-05-28T17:10:00Z">
            <w:r w:rsidRPr="002005D1" w:rsidDel="002262E1">
              <w:rPr>
                <w:rFonts w:ascii="Times New Roman" w:eastAsia="Times New Roman" w:hAnsi="Times New Roman" w:cs="Times New Roman"/>
                <w:sz w:val="24"/>
                <w:szCs w:val="24"/>
              </w:rPr>
              <w:delText>"</w:delText>
            </w:r>
          </w:del>
          <w:commentRangeStart w:id="107"/>
          <w:del w:id="108" w:author="Reviser" w:date="2019-05-27T10:36:00Z">
            <w:r w:rsidRPr="002005D1" w:rsidDel="00707A01">
              <w:rPr>
                <w:rFonts w:ascii="Times New Roman" w:eastAsia="Times New Roman" w:hAnsi="Times New Roman" w:cs="Times New Roman"/>
                <w:sz w:val="24"/>
                <w:szCs w:val="24"/>
              </w:rPr>
              <w:delText xml:space="preserve">a </w:delText>
            </w:r>
          </w:del>
          <w:commentRangeEnd w:id="107"/>
          <w:r w:rsidR="00FC2D6A" w:rsidRPr="002005D1">
            <w:rPr>
              <w:rStyle w:val="Marquedecommentaire"/>
              <w:rFonts w:ascii="Times New Roman" w:hAnsi="Times New Roman" w:cs="Times New Roman"/>
              <w:rPrChange w:id="109" w:author="Olivier Standaert" w:date="2019-05-29T16:08:00Z">
                <w:rPr>
                  <w:rStyle w:val="Marquedecommentaire"/>
                </w:rPr>
              </w:rPrChange>
            </w:rPr>
            <w:commentReference w:id="107"/>
          </w:r>
          <w:r w:rsidRPr="002005D1">
            <w:rPr>
              <w:rFonts w:ascii="Times New Roman" w:eastAsia="Times New Roman" w:hAnsi="Times New Roman" w:cs="Times New Roman"/>
              <w:sz w:val="24"/>
              <w:szCs w:val="24"/>
            </w:rPr>
            <w:t xml:space="preserve">better </w:t>
          </w:r>
          <w:r w:rsidRPr="002005D1">
            <w:rPr>
              <w:rFonts w:ascii="Times New Roman" w:eastAsia="Times New Roman" w:hAnsi="Times New Roman" w:cs="Times New Roman"/>
              <w:sz w:val="24"/>
              <w:szCs w:val="24"/>
            </w:rPr>
            <w:lastRenderedPageBreak/>
            <w:t>critical thinking</w:t>
          </w:r>
          <w:del w:id="110" w:author="Reviser" w:date="2019-05-28T17:10:00Z">
            <w:r w:rsidRPr="002005D1" w:rsidDel="002262E1">
              <w:rPr>
                <w:rFonts w:ascii="Times New Roman" w:eastAsia="Times New Roman" w:hAnsi="Times New Roman" w:cs="Times New Roman"/>
                <w:sz w:val="24"/>
                <w:szCs w:val="24"/>
              </w:rPr>
              <w:delText>"</w:delText>
            </w:r>
          </w:del>
          <w:ins w:id="111" w:author="Reviser" w:date="2019-05-28T17:10:00Z">
            <w:r w:rsidR="002262E1" w:rsidRPr="002005D1">
              <w:rPr>
                <w:rFonts w:ascii="Times New Roman" w:eastAsia="Times New Roman" w:hAnsi="Times New Roman" w:cs="Times New Roman"/>
                <w:sz w:val="24"/>
                <w:szCs w:val="24"/>
              </w:rPr>
              <w:t>”</w:t>
            </w:r>
          </w:ins>
          <w:ins w:id="112" w:author="Reviser" w:date="2019-05-28T10:26:00Z">
            <w:r w:rsidR="00FC2D6A" w:rsidRPr="002005D1">
              <w:rPr>
                <w:rFonts w:ascii="Times New Roman" w:eastAsia="Times New Roman" w:hAnsi="Times New Roman" w:cs="Times New Roman"/>
                <w:sz w:val="24"/>
                <w:szCs w:val="24"/>
              </w:rPr>
              <w:t xml:space="preserve"> with</w:t>
            </w:r>
          </w:ins>
          <w:del w:id="113" w:author="Reviser" w:date="2019-05-28T10:26:00Z">
            <w:r w:rsidRPr="002005D1" w:rsidDel="00FC2D6A">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an </w:t>
          </w:r>
          <w:ins w:id="114" w:author="Reviser" w:date="2019-05-28T17:10:00Z">
            <w:r w:rsidR="002262E1" w:rsidRPr="002005D1">
              <w:rPr>
                <w:rFonts w:ascii="Times New Roman" w:eastAsia="Times New Roman" w:hAnsi="Times New Roman" w:cs="Times New Roman"/>
                <w:sz w:val="24"/>
                <w:szCs w:val="24"/>
              </w:rPr>
              <w:t>“</w:t>
            </w:r>
          </w:ins>
          <w:del w:id="115" w:author="Reviser" w:date="2019-05-28T17:10:00Z">
            <w:r w:rsidRPr="002005D1" w:rsidDel="002262E1">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ability to cope in a fast-changing environment</w:t>
          </w:r>
          <w:ins w:id="116" w:author="Reviser" w:date="2019-05-28T17:10:00Z">
            <w:r w:rsidR="002262E1" w:rsidRPr="002005D1">
              <w:rPr>
                <w:rFonts w:ascii="Times New Roman" w:eastAsia="Times New Roman" w:hAnsi="Times New Roman" w:cs="Times New Roman"/>
                <w:sz w:val="24"/>
                <w:szCs w:val="24"/>
              </w:rPr>
              <w:t>”</w:t>
            </w:r>
          </w:ins>
          <w:del w:id="117" w:author="Reviser" w:date="2019-05-28T17:10:00Z">
            <w:r w:rsidRPr="002005D1" w:rsidDel="002262E1">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and encouraging</w:t>
          </w:r>
          <w:ins w:id="118" w:author="Reviser" w:date="2019-05-27T10:37:00Z">
            <w:r w:rsidR="00707A01" w:rsidRPr="002005D1">
              <w:rPr>
                <w:rFonts w:ascii="Times New Roman" w:eastAsia="Times New Roman" w:hAnsi="Times New Roman" w:cs="Times New Roman"/>
                <w:sz w:val="24"/>
                <w:szCs w:val="24"/>
              </w:rPr>
              <w:t xml:space="preserve"> students</w:t>
            </w:r>
          </w:ins>
          <w:r w:rsidRPr="002005D1">
            <w:rPr>
              <w:rFonts w:ascii="Times New Roman" w:eastAsia="Times New Roman" w:hAnsi="Times New Roman" w:cs="Times New Roman"/>
              <w:sz w:val="24"/>
              <w:szCs w:val="24"/>
            </w:rPr>
            <w:t xml:space="preserve"> </w:t>
          </w:r>
          <w:del w:id="119" w:author="Reviser" w:date="2019-05-28T17:10:00Z">
            <w:r w:rsidRPr="002005D1" w:rsidDel="002262E1">
              <w:rPr>
                <w:rFonts w:ascii="Times New Roman" w:eastAsia="Times New Roman" w:hAnsi="Times New Roman" w:cs="Times New Roman"/>
                <w:sz w:val="24"/>
                <w:szCs w:val="24"/>
              </w:rPr>
              <w:delText>"</w:delText>
            </w:r>
          </w:del>
          <w:ins w:id="120" w:author="Reviser" w:date="2019-05-28T17:10:00Z">
            <w:r w:rsidR="002262E1"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to work collaboratively</w:t>
          </w:r>
          <w:ins w:id="121" w:author="Reviser" w:date="2019-05-28T17:10:00Z">
            <w:r w:rsidR="002262E1" w:rsidRPr="002005D1">
              <w:rPr>
                <w:rFonts w:ascii="Times New Roman" w:eastAsia="Times New Roman" w:hAnsi="Times New Roman" w:cs="Times New Roman"/>
                <w:sz w:val="24"/>
                <w:szCs w:val="24"/>
              </w:rPr>
              <w:t>”</w:t>
            </w:r>
          </w:ins>
          <w:del w:id="122" w:author="Reviser" w:date="2019-05-28T17:10:00Z">
            <w:r w:rsidRPr="002005D1" w:rsidDel="002262E1">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and </w:t>
          </w:r>
          <w:del w:id="123" w:author="Reviser" w:date="2019-05-28T17:10:00Z">
            <w:r w:rsidRPr="002005D1" w:rsidDel="002262E1">
              <w:rPr>
                <w:rFonts w:ascii="Times New Roman" w:eastAsia="Times New Roman" w:hAnsi="Times New Roman" w:cs="Times New Roman"/>
                <w:sz w:val="24"/>
                <w:szCs w:val="24"/>
              </w:rPr>
              <w:delText>"</w:delText>
            </w:r>
          </w:del>
          <w:ins w:id="124" w:author="Reviser" w:date="2019-05-28T17:10:00Z">
            <w:r w:rsidR="002262E1"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to adopt a global perspective</w:t>
          </w:r>
          <w:ins w:id="125" w:author="Reviser" w:date="2019-05-28T17:11:00Z">
            <w:r w:rsidR="002262E1" w:rsidRPr="002005D1">
              <w:rPr>
                <w:rFonts w:ascii="Times New Roman" w:eastAsia="Times New Roman" w:hAnsi="Times New Roman" w:cs="Times New Roman"/>
                <w:sz w:val="24"/>
                <w:szCs w:val="24"/>
              </w:rPr>
              <w:t>”</w:t>
            </w:r>
          </w:ins>
          <w:del w:id="126" w:author="Reviser" w:date="2019-05-28T17:11:00Z">
            <w:r w:rsidRPr="002005D1" w:rsidDel="002262E1">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(Quinn, 1999). Thirty years later, this perspective is more relevant than ever and </w:t>
          </w:r>
          <w:del w:id="127" w:author="Reviser" w:date="2019-05-27T17:00:00Z">
            <w:r w:rsidRPr="002005D1" w:rsidDel="00F05811">
              <w:rPr>
                <w:rFonts w:ascii="Times New Roman" w:eastAsia="Times New Roman" w:hAnsi="Times New Roman" w:cs="Times New Roman"/>
                <w:sz w:val="24"/>
                <w:szCs w:val="24"/>
              </w:rPr>
              <w:delText>feeds into</w:delText>
            </w:r>
          </w:del>
          <w:ins w:id="128" w:author="Reviser" w:date="2019-05-27T17:00:00Z">
            <w:r w:rsidR="00F05811" w:rsidRPr="002005D1">
              <w:rPr>
                <w:rFonts w:ascii="Times New Roman" w:eastAsia="Times New Roman" w:hAnsi="Times New Roman" w:cs="Times New Roman"/>
                <w:sz w:val="24"/>
                <w:szCs w:val="24"/>
              </w:rPr>
              <w:t>informs</w:t>
            </w:r>
          </w:ins>
          <w:r w:rsidRPr="002005D1">
            <w:rPr>
              <w:rFonts w:ascii="Times New Roman" w:eastAsia="Times New Roman" w:hAnsi="Times New Roman" w:cs="Times New Roman"/>
              <w:sz w:val="24"/>
              <w:szCs w:val="24"/>
            </w:rPr>
            <w:t xml:space="preserve"> the pedagogical models of many journalism training courses.</w:t>
          </w:r>
        </w:p>
      </w:sdtContent>
    </w:sdt>
    <w:sdt>
      <w:sdtPr>
        <w:rPr>
          <w:rFonts w:ascii="Times New Roman" w:hAnsi="Times New Roman" w:cs="Times New Roman"/>
        </w:rPr>
        <w:tag w:val="goog_rdk_14"/>
        <w:id w:val="10133023"/>
        <w:showingPlcHdr/>
      </w:sdtPr>
      <w:sdtEndPr/>
      <w:sdtContent>
        <w:p w14:paraId="1DAF3D8F" w14:textId="77777777" w:rsidR="00413887" w:rsidRPr="002005D1" w:rsidRDefault="00707A01">
          <w:pPr>
            <w:jc w:val="both"/>
            <w:rPr>
              <w:rFonts w:ascii="Times New Roman" w:eastAsia="Times New Roman" w:hAnsi="Times New Roman" w:cs="Times New Roman"/>
              <w:sz w:val="24"/>
              <w:szCs w:val="24"/>
            </w:rPr>
          </w:pPr>
          <w:r w:rsidRPr="002005D1">
            <w:rPr>
              <w:rFonts w:ascii="Times New Roman" w:hAnsi="Times New Roman" w:cs="Times New Roman"/>
              <w:rPrChange w:id="129" w:author="Olivier Standaert" w:date="2019-05-29T16:08:00Z">
                <w:rPr/>
              </w:rPrChange>
            </w:rPr>
            <w:t xml:space="preserve">     </w:t>
          </w:r>
        </w:p>
      </w:sdtContent>
    </w:sdt>
    <w:sdt>
      <w:sdtPr>
        <w:rPr>
          <w:rFonts w:ascii="Times New Roman" w:hAnsi="Times New Roman" w:cs="Times New Roman"/>
        </w:rPr>
        <w:tag w:val="goog_rdk_15"/>
        <w:id w:val="10133024"/>
      </w:sdtPr>
      <w:sdtEndPr/>
      <w:sdtContent>
        <w:p w14:paraId="66D960C0" w14:textId="77777777" w:rsidR="00413887" w:rsidRPr="002005D1" w:rsidRDefault="009E4301">
          <w:pP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What we try to do is to develop an educational approach to journalism that </w:t>
          </w:r>
          <w:del w:id="130" w:author="Reviser" w:date="2019-05-28T10:27:00Z">
            <w:r w:rsidRPr="002005D1" w:rsidDel="00FC2D6A">
              <w:rPr>
                <w:rFonts w:ascii="Times New Roman" w:eastAsia="Times New Roman" w:hAnsi="Times New Roman" w:cs="Times New Roman"/>
                <w:sz w:val="24"/>
                <w:szCs w:val="24"/>
              </w:rPr>
              <w:delText xml:space="preserve">would </w:delText>
            </w:r>
          </w:del>
          <w:ins w:id="131" w:author="Reviser" w:date="2019-05-28T10:27:00Z">
            <w:r w:rsidR="00FC2D6A" w:rsidRPr="002005D1">
              <w:rPr>
                <w:rFonts w:ascii="Times New Roman" w:eastAsia="Times New Roman" w:hAnsi="Times New Roman" w:cs="Times New Roman"/>
                <w:sz w:val="24"/>
                <w:szCs w:val="24"/>
              </w:rPr>
              <w:t xml:space="preserve">will </w:t>
            </w:r>
          </w:ins>
          <w:r w:rsidRPr="002005D1">
            <w:rPr>
              <w:rFonts w:ascii="Times New Roman" w:eastAsia="Times New Roman" w:hAnsi="Times New Roman" w:cs="Times New Roman"/>
              <w:sz w:val="24"/>
              <w:szCs w:val="24"/>
            </w:rPr>
            <w:t xml:space="preserve">encompass the variety of issues encountered </w:t>
          </w:r>
          <w:del w:id="132" w:author="Reviser" w:date="2019-05-27T10:40:00Z">
            <w:r w:rsidRPr="002005D1" w:rsidDel="009F1EBA">
              <w:rPr>
                <w:rFonts w:ascii="Times New Roman" w:eastAsia="Times New Roman" w:hAnsi="Times New Roman" w:cs="Times New Roman"/>
                <w:sz w:val="24"/>
                <w:szCs w:val="24"/>
              </w:rPr>
              <w:delText xml:space="preserve">by </w:delText>
            </w:r>
          </w:del>
          <w:ins w:id="133" w:author="Reviser" w:date="2019-05-27T10:40:00Z">
            <w:r w:rsidR="009F1EBA" w:rsidRPr="002005D1">
              <w:rPr>
                <w:rFonts w:ascii="Times New Roman" w:eastAsia="Times New Roman" w:hAnsi="Times New Roman" w:cs="Times New Roman"/>
                <w:sz w:val="24"/>
                <w:szCs w:val="24"/>
              </w:rPr>
              <w:t xml:space="preserve">in </w:t>
            </w:r>
          </w:ins>
          <w:r w:rsidRPr="002005D1">
            <w:rPr>
              <w:rFonts w:ascii="Times New Roman" w:eastAsia="Times New Roman" w:hAnsi="Times New Roman" w:cs="Times New Roman"/>
              <w:sz w:val="24"/>
              <w:szCs w:val="24"/>
            </w:rPr>
            <w:t xml:space="preserve">journalism. Technical skills </w:t>
          </w:r>
          <w:del w:id="134" w:author="Reviser" w:date="2019-05-27T10:40:00Z">
            <w:r w:rsidRPr="002005D1" w:rsidDel="009F1EBA">
              <w:rPr>
                <w:rFonts w:ascii="Times New Roman" w:eastAsia="Times New Roman" w:hAnsi="Times New Roman" w:cs="Times New Roman"/>
                <w:sz w:val="24"/>
                <w:szCs w:val="24"/>
              </w:rPr>
              <w:delText xml:space="preserve">could </w:delText>
            </w:r>
          </w:del>
          <w:ins w:id="135" w:author="Reviser" w:date="2019-05-27T10:40:00Z">
            <w:r w:rsidR="009F1EBA" w:rsidRPr="002005D1">
              <w:rPr>
                <w:rFonts w:ascii="Times New Roman" w:eastAsia="Times New Roman" w:hAnsi="Times New Roman" w:cs="Times New Roman"/>
                <w:sz w:val="24"/>
                <w:szCs w:val="24"/>
              </w:rPr>
              <w:t xml:space="preserve">would </w:t>
            </w:r>
          </w:ins>
          <w:r w:rsidRPr="002005D1">
            <w:rPr>
              <w:rFonts w:ascii="Times New Roman" w:eastAsia="Times New Roman" w:hAnsi="Times New Roman" w:cs="Times New Roman"/>
              <w:sz w:val="24"/>
              <w:szCs w:val="24"/>
            </w:rPr>
            <w:t xml:space="preserve">only be sufficient if journalism were a matter of technical reproduction. </w:t>
          </w:r>
          <w:del w:id="136" w:author="Reviser" w:date="2019-05-27T10:41:00Z">
            <w:r w:rsidRPr="002005D1" w:rsidDel="009F1EBA">
              <w:rPr>
                <w:rFonts w:ascii="Times New Roman" w:eastAsia="Times New Roman" w:hAnsi="Times New Roman" w:cs="Times New Roman"/>
                <w:sz w:val="24"/>
                <w:szCs w:val="24"/>
              </w:rPr>
              <w:delText xml:space="preserve">But </w:delText>
            </w:r>
          </w:del>
          <w:ins w:id="137" w:author="Reviser" w:date="2019-05-27T10:41:00Z">
            <w:r w:rsidR="009F1EBA" w:rsidRPr="002005D1">
              <w:rPr>
                <w:rFonts w:ascii="Times New Roman" w:eastAsia="Times New Roman" w:hAnsi="Times New Roman" w:cs="Times New Roman"/>
                <w:sz w:val="24"/>
                <w:szCs w:val="24"/>
              </w:rPr>
              <w:t xml:space="preserve">However, </w:t>
            </w:r>
          </w:ins>
          <w:r w:rsidRPr="002005D1">
            <w:rPr>
              <w:rFonts w:ascii="Times New Roman" w:eastAsia="Times New Roman" w:hAnsi="Times New Roman" w:cs="Times New Roman"/>
              <w:sz w:val="24"/>
              <w:szCs w:val="24"/>
            </w:rPr>
            <w:t xml:space="preserve">the production of news is also a matter of </w:t>
          </w:r>
          <w:del w:id="138" w:author="Reviser" w:date="2019-05-27T10:41:00Z">
            <w:r w:rsidRPr="002005D1" w:rsidDel="009F1EBA">
              <w:rPr>
                <w:rFonts w:ascii="Times New Roman" w:eastAsia="Times New Roman" w:hAnsi="Times New Roman" w:cs="Times New Roman"/>
                <w:sz w:val="24"/>
                <w:szCs w:val="24"/>
              </w:rPr>
              <w:delText>financing means</w:delText>
            </w:r>
          </w:del>
          <w:ins w:id="139" w:author="Reviser" w:date="2019-05-27T10:41:00Z">
            <w:r w:rsidR="009F1EBA" w:rsidRPr="002005D1">
              <w:rPr>
                <w:rFonts w:ascii="Times New Roman" w:eastAsia="Times New Roman" w:hAnsi="Times New Roman" w:cs="Times New Roman"/>
                <w:sz w:val="24"/>
                <w:szCs w:val="24"/>
              </w:rPr>
              <w:t>f</w:t>
            </w:r>
          </w:ins>
          <w:ins w:id="140" w:author="Reviser" w:date="2019-05-28T10:28:00Z">
            <w:r w:rsidR="00FC2D6A" w:rsidRPr="002005D1">
              <w:rPr>
                <w:rFonts w:ascii="Times New Roman" w:eastAsia="Times New Roman" w:hAnsi="Times New Roman" w:cs="Times New Roman"/>
                <w:sz w:val="24"/>
                <w:szCs w:val="24"/>
              </w:rPr>
              <w:t>inancial resources</w:t>
            </w:r>
          </w:ins>
          <w:r w:rsidRPr="002005D1">
            <w:rPr>
              <w:rFonts w:ascii="Times New Roman" w:eastAsia="Times New Roman" w:hAnsi="Times New Roman" w:cs="Times New Roman"/>
              <w:sz w:val="24"/>
              <w:szCs w:val="24"/>
            </w:rPr>
            <w:t>, working conditions, ethics and relations between different fields, including political and economic fields. It is because news and news media are considered a key element of democracy that our teaching programs try to combine theoretical and practical approaches (de Burgh, 2003). We favor the “learning by doing” methodology, thanks to which our students can tackle the issues of news</w:t>
          </w:r>
          <w:ins w:id="141" w:author="Reviser" w:date="2019-05-27T10:41:00Z">
            <w:r w:rsidR="009F1EBA" w:rsidRPr="002005D1">
              <w:rPr>
                <w:rFonts w:ascii="Times New Roman" w:eastAsia="Times New Roman" w:hAnsi="Times New Roman" w:cs="Times New Roman"/>
                <w:sz w:val="24"/>
                <w:szCs w:val="24"/>
              </w:rPr>
              <w:t>-</w:t>
            </w:r>
          </w:ins>
          <w:del w:id="142" w:author="Reviser" w:date="2019-05-27T10:41:00Z">
            <w:r w:rsidRPr="002005D1" w:rsidDel="009F1EBA">
              <w:rPr>
                <w:rFonts w:ascii="Times New Roman" w:eastAsia="Times New Roman" w:hAnsi="Times New Roman" w:cs="Times New Roman"/>
                <w:sz w:val="24"/>
                <w:szCs w:val="24"/>
              </w:rPr>
              <w:delText xml:space="preserve"> </w:delText>
            </w:r>
          </w:del>
          <w:r w:rsidRPr="002005D1">
            <w:rPr>
              <w:rFonts w:ascii="Times New Roman" w:eastAsia="Times New Roman" w:hAnsi="Times New Roman" w:cs="Times New Roman"/>
              <w:sz w:val="24"/>
              <w:szCs w:val="24"/>
            </w:rPr>
            <w:t>making both individually and collectively.</w:t>
          </w:r>
        </w:p>
      </w:sdtContent>
    </w:sdt>
    <w:sdt>
      <w:sdtPr>
        <w:rPr>
          <w:rFonts w:ascii="Times New Roman" w:hAnsi="Times New Roman" w:cs="Times New Roman"/>
        </w:rPr>
        <w:tag w:val="goog_rdk_16"/>
        <w:id w:val="10133025"/>
        <w:showingPlcHdr/>
      </w:sdtPr>
      <w:sdtEndPr/>
      <w:sdtContent>
        <w:p w14:paraId="3C61A2BB" w14:textId="77777777" w:rsidR="00413887" w:rsidRPr="002005D1" w:rsidRDefault="00FC2D6A">
          <w:pPr>
            <w:jc w:val="both"/>
            <w:rPr>
              <w:rFonts w:ascii="Times New Roman" w:eastAsia="Times New Roman" w:hAnsi="Times New Roman" w:cs="Times New Roman"/>
              <w:sz w:val="24"/>
              <w:szCs w:val="24"/>
            </w:rPr>
          </w:pPr>
          <w:r w:rsidRPr="002005D1">
            <w:rPr>
              <w:rFonts w:ascii="Times New Roman" w:hAnsi="Times New Roman" w:cs="Times New Roman"/>
              <w:rPrChange w:id="143" w:author="Olivier Standaert" w:date="2019-05-29T16:08:00Z">
                <w:rPr/>
              </w:rPrChange>
            </w:rPr>
            <w:t xml:space="preserve">     </w:t>
          </w:r>
        </w:p>
      </w:sdtContent>
    </w:sdt>
    <w:sdt>
      <w:sdtPr>
        <w:rPr>
          <w:rFonts w:ascii="Times New Roman" w:hAnsi="Times New Roman" w:cs="Times New Roman"/>
        </w:rPr>
        <w:tag w:val="goog_rdk_17"/>
        <w:id w:val="10133026"/>
      </w:sdtPr>
      <w:sdtEndPr/>
      <w:sdtContent>
        <w:p w14:paraId="08ACB8E1" w14:textId="77777777" w:rsidR="00413887" w:rsidRPr="002005D1" w:rsidRDefault="009E4301">
          <w:pP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In September 2017, when we launched the </w:t>
          </w:r>
          <w:del w:id="144" w:author="Reviser" w:date="2019-05-27T10:39:00Z">
            <w:r w:rsidR="009F1EBA" w:rsidRPr="002005D1" w:rsidDel="009F1EBA">
              <w:rPr>
                <w:rFonts w:ascii="Times New Roman" w:eastAsia="Times New Roman" w:hAnsi="Times New Roman" w:cs="Times New Roman"/>
                <w:sz w:val="24"/>
                <w:szCs w:val="24"/>
              </w:rPr>
              <w:delText xml:space="preserve">ARPPEJ </w:delText>
            </w:r>
          </w:del>
          <w:ins w:id="145" w:author="Reviser" w:date="2019-05-27T10:39:00Z">
            <w:r w:rsidR="009F1EBA" w:rsidRPr="002005D1">
              <w:rPr>
                <w:rFonts w:ascii="Times New Roman" w:eastAsia="Times New Roman" w:hAnsi="Times New Roman" w:cs="Times New Roman"/>
                <w:sz w:val="24"/>
                <w:szCs w:val="24"/>
              </w:rPr>
              <w:t xml:space="preserve">ARPPEJ </w:t>
            </w:r>
          </w:ins>
          <w:r w:rsidRPr="002005D1">
            <w:rPr>
              <w:rFonts w:ascii="Times New Roman" w:eastAsia="Times New Roman" w:hAnsi="Times New Roman" w:cs="Times New Roman"/>
              <w:sz w:val="24"/>
              <w:szCs w:val="24"/>
            </w:rPr>
            <w:t>network</w:t>
          </w:r>
          <w:del w:id="146" w:author="Reviser" w:date="2019-05-27T10:42:00Z">
            <w:r w:rsidRPr="002005D1" w:rsidDel="009F1EBA">
              <w:rPr>
                <w:rFonts w:ascii="Times New Roman" w:eastAsia="Times New Roman" w:hAnsi="Times New Roman" w:cs="Times New Roman"/>
                <w:sz w:val="24"/>
                <w:szCs w:val="24"/>
              </w:rPr>
              <w:delText>,</w:delText>
            </w:r>
          </w:del>
          <w:ins w:id="147" w:author="Reviser" w:date="2019-05-27T10:42:00Z">
            <w:r w:rsidR="009F1EBA" w:rsidRPr="002005D1">
              <w:rPr>
                <w:rFonts w:ascii="Times New Roman" w:eastAsia="Times New Roman" w:hAnsi="Times New Roman" w:cs="Times New Roman"/>
                <w:sz w:val="24"/>
                <w:szCs w:val="24"/>
              </w:rPr>
              <w:t xml:space="preserve"> bringing</w:t>
            </w:r>
          </w:ins>
          <w:del w:id="148" w:author="Reviser" w:date="2019-05-27T10:42:00Z">
            <w:r w:rsidRPr="002005D1" w:rsidDel="009F1EBA">
              <w:rPr>
                <w:rFonts w:ascii="Times New Roman" w:eastAsia="Times New Roman" w:hAnsi="Times New Roman" w:cs="Times New Roman"/>
                <w:sz w:val="24"/>
                <w:szCs w:val="24"/>
              </w:rPr>
              <w:delText xml:space="preserve"> putting</w:delText>
            </w:r>
          </w:del>
          <w:r w:rsidRPr="002005D1">
            <w:rPr>
              <w:rFonts w:ascii="Times New Roman" w:eastAsia="Times New Roman" w:hAnsi="Times New Roman" w:cs="Times New Roman"/>
              <w:sz w:val="24"/>
              <w:szCs w:val="24"/>
            </w:rPr>
            <w:t xml:space="preserve"> together our three journalism schools, the first educational issue we wanted to work on together was social networking sites and their journalistic challenges. We are all involved in academic research programs on the digital transformation of the news media, in which </w:t>
          </w:r>
          <w:del w:id="149" w:author="Reviser" w:date="2019-05-28T10:31:00Z">
            <w:r w:rsidRPr="002005D1" w:rsidDel="00FC2D6A">
              <w:rPr>
                <w:rFonts w:ascii="Times New Roman" w:eastAsia="Times New Roman" w:hAnsi="Times New Roman" w:cs="Times New Roman"/>
                <w:sz w:val="24"/>
                <w:szCs w:val="24"/>
              </w:rPr>
              <w:delText xml:space="preserve">the </w:delText>
            </w:r>
          </w:del>
          <w:r w:rsidRPr="002005D1">
            <w:rPr>
              <w:rFonts w:ascii="Times New Roman" w:eastAsia="Times New Roman" w:hAnsi="Times New Roman" w:cs="Times New Roman"/>
              <w:sz w:val="24"/>
              <w:szCs w:val="24"/>
            </w:rPr>
            <w:t xml:space="preserve">social networking platforms play an increasingly important role, and we share the conviction that they should find a corresponding place in our teaching programs. Obviously, they </w:t>
          </w:r>
          <w:ins w:id="150" w:author="Reviser" w:date="2019-05-27T10:45:00Z">
            <w:r w:rsidR="009F1EBA" w:rsidRPr="002005D1">
              <w:rPr>
                <w:rFonts w:ascii="Times New Roman" w:eastAsia="Times New Roman" w:hAnsi="Times New Roman" w:cs="Times New Roman"/>
                <w:sz w:val="24"/>
                <w:szCs w:val="24"/>
              </w:rPr>
              <w:t>were already being</w:t>
            </w:r>
          </w:ins>
          <w:del w:id="151" w:author="Reviser" w:date="2019-05-27T10:42:00Z">
            <w:r w:rsidRPr="002005D1" w:rsidDel="009F1EBA">
              <w:rPr>
                <w:rFonts w:ascii="Times New Roman" w:eastAsia="Times New Roman" w:hAnsi="Times New Roman" w:cs="Times New Roman"/>
                <w:sz w:val="24"/>
                <w:szCs w:val="24"/>
              </w:rPr>
              <w:delText xml:space="preserve">were </w:delText>
            </w:r>
          </w:del>
          <w:del w:id="152" w:author="Reviser" w:date="2019-05-28T17:14:00Z">
            <w:r w:rsidRPr="002005D1" w:rsidDel="002262E1">
              <w:rPr>
                <w:rFonts w:ascii="Times New Roman" w:eastAsia="Times New Roman" w:hAnsi="Times New Roman" w:cs="Times New Roman"/>
                <w:sz w:val="24"/>
                <w:szCs w:val="24"/>
              </w:rPr>
              <w:delText xml:space="preserve">already </w:delText>
            </w:r>
          </w:del>
          <w:ins w:id="153" w:author="Reviser" w:date="2019-05-27T10:42:00Z">
            <w:r w:rsidR="009F1EBA" w:rsidRPr="002005D1">
              <w:rPr>
                <w:rFonts w:ascii="Times New Roman" w:eastAsia="Times New Roman" w:hAnsi="Times New Roman" w:cs="Times New Roman"/>
                <w:sz w:val="24"/>
                <w:szCs w:val="24"/>
              </w:rPr>
              <w:t xml:space="preserve"> </w:t>
            </w:r>
          </w:ins>
          <w:r w:rsidRPr="002005D1">
            <w:rPr>
              <w:rFonts w:ascii="Times New Roman" w:eastAsia="Times New Roman" w:hAnsi="Times New Roman" w:cs="Times New Roman"/>
              <w:sz w:val="24"/>
              <w:szCs w:val="24"/>
            </w:rPr>
            <w:t xml:space="preserve">studied in different courses dealing with the </w:t>
          </w:r>
          <w:del w:id="154" w:author="Reviser" w:date="2019-05-27T10:44:00Z">
            <w:r w:rsidRPr="002005D1" w:rsidDel="009F1EBA">
              <w:rPr>
                <w:rFonts w:ascii="Times New Roman" w:eastAsia="Times New Roman" w:hAnsi="Times New Roman" w:cs="Times New Roman"/>
                <w:sz w:val="24"/>
                <w:szCs w:val="24"/>
              </w:rPr>
              <w:delText xml:space="preserve">economy </w:delText>
            </w:r>
          </w:del>
          <w:ins w:id="155" w:author="Reviser" w:date="2019-05-27T10:44:00Z">
            <w:r w:rsidR="009F1EBA" w:rsidRPr="002005D1">
              <w:rPr>
                <w:rFonts w:ascii="Times New Roman" w:eastAsia="Times New Roman" w:hAnsi="Times New Roman" w:cs="Times New Roman"/>
                <w:sz w:val="24"/>
                <w:szCs w:val="24"/>
              </w:rPr>
              <w:t xml:space="preserve">economics </w:t>
            </w:r>
          </w:ins>
          <w:r w:rsidRPr="002005D1">
            <w:rPr>
              <w:rFonts w:ascii="Times New Roman" w:eastAsia="Times New Roman" w:hAnsi="Times New Roman" w:cs="Times New Roman"/>
              <w:sz w:val="24"/>
              <w:szCs w:val="24"/>
            </w:rPr>
            <w:t>of news media, the professional practices of journalists</w:t>
          </w:r>
          <w:ins w:id="156" w:author="Reviser" w:date="2019-05-27T10:45:00Z">
            <w:r w:rsidR="009F1EBA"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w:t>
          </w:r>
          <w:del w:id="157" w:author="Reviser" w:date="2019-05-27T10:46:00Z">
            <w:r w:rsidRPr="002005D1" w:rsidDel="009F1EBA">
              <w:rPr>
                <w:rFonts w:ascii="Times New Roman" w:eastAsia="Times New Roman" w:hAnsi="Times New Roman" w:cs="Times New Roman"/>
                <w:sz w:val="24"/>
                <w:szCs w:val="24"/>
              </w:rPr>
              <w:delText xml:space="preserve">or </w:delText>
            </w:r>
          </w:del>
          <w:ins w:id="158" w:author="Reviser" w:date="2019-05-27T10:46:00Z">
            <w:r w:rsidR="009F1EBA" w:rsidRPr="002005D1">
              <w:rPr>
                <w:rFonts w:ascii="Times New Roman" w:eastAsia="Times New Roman" w:hAnsi="Times New Roman" w:cs="Times New Roman"/>
                <w:sz w:val="24"/>
                <w:szCs w:val="24"/>
              </w:rPr>
              <w:t xml:space="preserve">and </w:t>
            </w:r>
          </w:ins>
          <w:del w:id="159" w:author="Reviser" w:date="2019-05-27T10:45:00Z">
            <w:r w:rsidRPr="002005D1" w:rsidDel="009F1EBA">
              <w:rPr>
                <w:rFonts w:ascii="Times New Roman" w:eastAsia="Times New Roman" w:hAnsi="Times New Roman" w:cs="Times New Roman"/>
                <w:sz w:val="24"/>
                <w:szCs w:val="24"/>
              </w:rPr>
              <w:delText xml:space="preserve">the </w:delText>
            </w:r>
          </w:del>
          <w:r w:rsidRPr="002005D1">
            <w:rPr>
              <w:rFonts w:ascii="Times New Roman" w:eastAsia="Times New Roman" w:hAnsi="Times New Roman" w:cs="Times New Roman"/>
              <w:sz w:val="24"/>
              <w:szCs w:val="24"/>
            </w:rPr>
            <w:t xml:space="preserve">online editorial strategies. But what about the daily routines of social networking sites? How could we </w:t>
          </w:r>
          <w:del w:id="160" w:author="Reviser" w:date="2019-05-27T10:46:00Z">
            <w:r w:rsidRPr="002005D1" w:rsidDel="009F1EBA">
              <w:rPr>
                <w:rFonts w:ascii="Times New Roman" w:eastAsia="Times New Roman" w:hAnsi="Times New Roman" w:cs="Times New Roman"/>
                <w:sz w:val="24"/>
                <w:szCs w:val="24"/>
              </w:rPr>
              <w:delText xml:space="preserve">lead </w:delText>
            </w:r>
          </w:del>
          <w:ins w:id="161" w:author="Reviser" w:date="2019-05-27T10:46:00Z">
            <w:r w:rsidR="009F1EBA" w:rsidRPr="002005D1">
              <w:rPr>
                <w:rFonts w:ascii="Times New Roman" w:eastAsia="Times New Roman" w:hAnsi="Times New Roman" w:cs="Times New Roman"/>
                <w:sz w:val="24"/>
                <w:szCs w:val="24"/>
              </w:rPr>
              <w:t xml:space="preserve">make </w:t>
            </w:r>
          </w:ins>
          <w:r w:rsidRPr="002005D1">
            <w:rPr>
              <w:rFonts w:ascii="Times New Roman" w:eastAsia="Times New Roman" w:hAnsi="Times New Roman" w:cs="Times New Roman"/>
              <w:sz w:val="24"/>
              <w:szCs w:val="24"/>
            </w:rPr>
            <w:t xml:space="preserve">our students </w:t>
          </w:r>
          <w:del w:id="162" w:author="Reviser" w:date="2019-05-27T10:47:00Z">
            <w:r w:rsidRPr="002005D1" w:rsidDel="009F1EBA">
              <w:rPr>
                <w:rFonts w:ascii="Times New Roman" w:eastAsia="Times New Roman" w:hAnsi="Times New Roman" w:cs="Times New Roman"/>
                <w:sz w:val="24"/>
                <w:szCs w:val="24"/>
              </w:rPr>
              <w:delText xml:space="preserve">to </w:delText>
            </w:r>
          </w:del>
          <w:r w:rsidRPr="002005D1">
            <w:rPr>
              <w:rFonts w:ascii="Times New Roman" w:eastAsia="Times New Roman" w:hAnsi="Times New Roman" w:cs="Times New Roman"/>
              <w:sz w:val="24"/>
              <w:szCs w:val="24"/>
            </w:rPr>
            <w:t xml:space="preserve">question the ways their feeds function? How could they experience the fact that the algorithms are not neutral instruments? How could we help them </w:t>
          </w:r>
          <w:del w:id="163" w:author="Reviser" w:date="2019-05-27T10:47:00Z">
            <w:r w:rsidRPr="002005D1" w:rsidDel="009F1EBA">
              <w:rPr>
                <w:rFonts w:ascii="Times New Roman" w:eastAsia="Times New Roman" w:hAnsi="Times New Roman" w:cs="Times New Roman"/>
                <w:sz w:val="24"/>
                <w:szCs w:val="24"/>
              </w:rPr>
              <w:delText>make appear</w:delText>
            </w:r>
          </w:del>
          <w:ins w:id="164" w:author="Reviser" w:date="2019-05-28T10:34:00Z">
            <w:r w:rsidR="007F7161" w:rsidRPr="002005D1">
              <w:rPr>
                <w:rFonts w:ascii="Times New Roman" w:eastAsia="Times New Roman" w:hAnsi="Times New Roman" w:cs="Times New Roman"/>
                <w:sz w:val="24"/>
                <w:szCs w:val="24"/>
              </w:rPr>
              <w:t>demonstrate</w:t>
            </w:r>
          </w:ins>
          <w:r w:rsidRPr="002005D1">
            <w:rPr>
              <w:rFonts w:ascii="Times New Roman" w:eastAsia="Times New Roman" w:hAnsi="Times New Roman" w:cs="Times New Roman"/>
              <w:sz w:val="24"/>
              <w:szCs w:val="24"/>
            </w:rPr>
            <w:t xml:space="preserve"> </w:t>
          </w:r>
          <w:ins w:id="165" w:author="Reviser" w:date="2019-05-27T10:49:00Z">
            <w:r w:rsidR="009F1EBA" w:rsidRPr="002005D1">
              <w:rPr>
                <w:rFonts w:ascii="Times New Roman" w:eastAsia="Times New Roman" w:hAnsi="Times New Roman" w:cs="Times New Roman"/>
                <w:sz w:val="24"/>
                <w:szCs w:val="24"/>
              </w:rPr>
              <w:t xml:space="preserve">not only </w:t>
            </w:r>
          </w:ins>
          <w:r w:rsidRPr="002005D1">
            <w:rPr>
              <w:rFonts w:ascii="Times New Roman" w:eastAsia="Times New Roman" w:hAnsi="Times New Roman" w:cs="Times New Roman"/>
              <w:sz w:val="24"/>
              <w:szCs w:val="24"/>
            </w:rPr>
            <w:t xml:space="preserve">that social networking sites are </w:t>
          </w:r>
          <w:del w:id="166" w:author="Reviser" w:date="2019-05-27T10:49:00Z">
            <w:r w:rsidRPr="002005D1" w:rsidDel="009F1EBA">
              <w:rPr>
                <w:rFonts w:ascii="Times New Roman" w:eastAsia="Times New Roman" w:hAnsi="Times New Roman" w:cs="Times New Roman"/>
                <w:sz w:val="24"/>
                <w:szCs w:val="24"/>
              </w:rPr>
              <w:delText xml:space="preserve">not only </w:delText>
            </w:r>
          </w:del>
          <w:r w:rsidRPr="002005D1">
            <w:rPr>
              <w:rFonts w:ascii="Times New Roman" w:eastAsia="Times New Roman" w:hAnsi="Times New Roman" w:cs="Times New Roman"/>
              <w:sz w:val="24"/>
              <w:szCs w:val="24"/>
            </w:rPr>
            <w:t>new ways of interaction, news circulation</w:t>
          </w:r>
          <w:ins w:id="167" w:author="Reviser" w:date="2019-05-28T10:32:00Z">
            <w:r w:rsidR="007F7161"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and advertising, but that they also raise political questions even in the seemingly simple act of liking a friend’s post</w:t>
          </w:r>
          <w:del w:id="168" w:author="Reviser" w:date="2019-05-28T17:35:00Z">
            <w:r w:rsidRPr="002005D1" w:rsidDel="00EC62F5">
              <w:rPr>
                <w:rFonts w:ascii="Times New Roman" w:eastAsia="Times New Roman" w:hAnsi="Times New Roman" w:cs="Times New Roman"/>
                <w:sz w:val="24"/>
                <w:szCs w:val="24"/>
              </w:rPr>
              <w:delText>.</w:delText>
            </w:r>
          </w:del>
          <w:ins w:id="169" w:author="Reviser" w:date="2019-05-28T17:35:00Z">
            <w:r w:rsidR="00EC62F5" w:rsidRPr="002005D1">
              <w:rPr>
                <w:rFonts w:ascii="Times New Roman" w:eastAsia="Times New Roman" w:hAnsi="Times New Roman" w:cs="Times New Roman"/>
                <w:sz w:val="24"/>
                <w:szCs w:val="24"/>
              </w:rPr>
              <w:t>?</w:t>
            </w:r>
          </w:ins>
        </w:p>
      </w:sdtContent>
    </w:sdt>
    <w:sdt>
      <w:sdtPr>
        <w:rPr>
          <w:rFonts w:ascii="Times New Roman" w:hAnsi="Times New Roman" w:cs="Times New Roman"/>
        </w:rPr>
        <w:tag w:val="goog_rdk_18"/>
        <w:id w:val="10133027"/>
        <w:showingPlcHdr/>
      </w:sdtPr>
      <w:sdtEndPr/>
      <w:sdtContent>
        <w:p w14:paraId="653D3427" w14:textId="77777777" w:rsidR="00413887" w:rsidRPr="002005D1" w:rsidRDefault="009F1EBA">
          <w:pPr>
            <w:jc w:val="both"/>
            <w:rPr>
              <w:rFonts w:ascii="Times New Roman" w:eastAsia="Times New Roman" w:hAnsi="Times New Roman" w:cs="Times New Roman"/>
              <w:sz w:val="24"/>
              <w:szCs w:val="24"/>
            </w:rPr>
          </w:pPr>
          <w:r w:rsidRPr="002005D1">
            <w:rPr>
              <w:rFonts w:ascii="Times New Roman" w:hAnsi="Times New Roman" w:cs="Times New Roman"/>
              <w:rPrChange w:id="170" w:author="Olivier Standaert" w:date="2019-05-29T16:08:00Z">
                <w:rPr/>
              </w:rPrChange>
            </w:rPr>
            <w:t xml:space="preserve">     </w:t>
          </w:r>
        </w:p>
      </w:sdtContent>
    </w:sdt>
    <w:sdt>
      <w:sdtPr>
        <w:rPr>
          <w:rFonts w:ascii="Times New Roman" w:hAnsi="Times New Roman" w:cs="Times New Roman"/>
        </w:rPr>
        <w:tag w:val="goog_rdk_19"/>
        <w:id w:val="10133028"/>
      </w:sdtPr>
      <w:sdtEndPr/>
      <w:sdtContent>
        <w:p w14:paraId="7806A0A5" w14:textId="77777777" w:rsidR="00413887" w:rsidRPr="002005D1" w:rsidRDefault="009E4301">
          <w:pPr>
            <w:numPr>
              <w:ilvl w:val="0"/>
              <w:numId w:val="1"/>
            </w:numPr>
            <w:pBdr>
              <w:top w:val="nil"/>
              <w:left w:val="nil"/>
              <w:bottom w:val="nil"/>
              <w:right w:val="nil"/>
              <w:between w:val="nil"/>
            </w:pBdr>
            <w:spacing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b/>
              <w:sz w:val="24"/>
              <w:szCs w:val="24"/>
            </w:rPr>
            <w:t>The implementation of the experiment</w:t>
          </w:r>
        </w:p>
      </w:sdtContent>
    </w:sdt>
    <w:sdt>
      <w:sdtPr>
        <w:rPr>
          <w:rFonts w:ascii="Times New Roman" w:hAnsi="Times New Roman" w:cs="Times New Roman"/>
        </w:rPr>
        <w:tag w:val="goog_rdk_20"/>
        <w:id w:val="10133029"/>
        <w:showingPlcHdr/>
      </w:sdtPr>
      <w:sdtEndPr/>
      <w:sdtContent>
        <w:p w14:paraId="314DCA09" w14:textId="77777777" w:rsidR="00413887" w:rsidRPr="002005D1" w:rsidRDefault="00267C31">
          <w:pPr>
            <w:jc w:val="both"/>
            <w:rPr>
              <w:rFonts w:ascii="Times New Roman" w:eastAsia="Times New Roman" w:hAnsi="Times New Roman" w:cs="Times New Roman"/>
              <w:sz w:val="24"/>
              <w:szCs w:val="24"/>
            </w:rPr>
          </w:pPr>
          <w:r w:rsidRPr="002005D1">
            <w:rPr>
              <w:rFonts w:ascii="Times New Roman" w:hAnsi="Times New Roman" w:cs="Times New Roman"/>
              <w:rPrChange w:id="171" w:author="Olivier Standaert" w:date="2019-05-29T16:08:00Z">
                <w:rPr/>
              </w:rPrChange>
            </w:rPr>
            <w:t xml:space="preserve">     </w:t>
          </w:r>
        </w:p>
      </w:sdtContent>
    </w:sdt>
    <w:sdt>
      <w:sdtPr>
        <w:rPr>
          <w:rFonts w:ascii="Times New Roman" w:hAnsi="Times New Roman" w:cs="Times New Roman"/>
        </w:rPr>
        <w:tag w:val="goog_rdk_21"/>
        <w:id w:val="10133030"/>
      </w:sdtPr>
      <w:sdtEndPr/>
      <w:sdtContent>
        <w:p w14:paraId="104C8AEC" w14:textId="77777777" w:rsidR="00413887" w:rsidRPr="002005D1" w:rsidRDefault="009E4301">
          <w:pP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To answer these questions by adopting an active </w:t>
          </w:r>
          <w:del w:id="172" w:author="Reviser" w:date="2019-05-28T10:35:00Z">
            <w:r w:rsidRPr="002005D1" w:rsidDel="007F7161">
              <w:rPr>
                <w:rFonts w:ascii="Times New Roman" w:eastAsia="Times New Roman" w:hAnsi="Times New Roman" w:cs="Times New Roman"/>
                <w:sz w:val="24"/>
                <w:szCs w:val="24"/>
              </w:rPr>
              <w:delText>pedagogy</w:delText>
            </w:r>
          </w:del>
          <w:ins w:id="173" w:author="Reviser" w:date="2019-05-28T10:35:00Z">
            <w:r w:rsidR="007F7161" w:rsidRPr="002005D1">
              <w:rPr>
                <w:rFonts w:ascii="Times New Roman" w:eastAsia="Times New Roman" w:hAnsi="Times New Roman" w:cs="Times New Roman"/>
                <w:sz w:val="24"/>
                <w:szCs w:val="24"/>
              </w:rPr>
              <w:t>teaching method</w:t>
            </w:r>
          </w:ins>
          <w:r w:rsidRPr="002005D1">
            <w:rPr>
              <w:rFonts w:ascii="Times New Roman" w:eastAsia="Times New Roman" w:hAnsi="Times New Roman" w:cs="Times New Roman"/>
              <w:sz w:val="24"/>
              <w:szCs w:val="24"/>
            </w:rPr>
            <w:t xml:space="preserve">, we </w:t>
          </w:r>
          <w:del w:id="174" w:author="Reviser" w:date="2019-05-27T10:50:00Z">
            <w:r w:rsidRPr="002005D1" w:rsidDel="00267C31">
              <w:rPr>
                <w:rFonts w:ascii="Times New Roman" w:eastAsia="Times New Roman" w:hAnsi="Times New Roman" w:cs="Times New Roman"/>
                <w:sz w:val="24"/>
                <w:szCs w:val="24"/>
              </w:rPr>
              <w:delText xml:space="preserve">have </w:delText>
            </w:r>
          </w:del>
          <w:r w:rsidRPr="002005D1">
            <w:rPr>
              <w:rFonts w:ascii="Times New Roman" w:eastAsia="Times New Roman" w:hAnsi="Times New Roman" w:cs="Times New Roman"/>
              <w:sz w:val="24"/>
              <w:szCs w:val="24"/>
            </w:rPr>
            <w:t xml:space="preserve">set up an experiment, the third edition of which we </w:t>
          </w:r>
          <w:del w:id="175" w:author="Reviser" w:date="2019-05-27T10:50:00Z">
            <w:r w:rsidRPr="002005D1" w:rsidDel="00267C31">
              <w:rPr>
                <w:rFonts w:ascii="Times New Roman" w:eastAsia="Times New Roman" w:hAnsi="Times New Roman" w:cs="Times New Roman"/>
                <w:sz w:val="24"/>
                <w:szCs w:val="24"/>
              </w:rPr>
              <w:delText xml:space="preserve">have </w:delText>
            </w:r>
          </w:del>
          <w:r w:rsidRPr="002005D1">
            <w:rPr>
              <w:rFonts w:ascii="Times New Roman" w:eastAsia="Times New Roman" w:hAnsi="Times New Roman" w:cs="Times New Roman"/>
              <w:sz w:val="24"/>
              <w:szCs w:val="24"/>
            </w:rPr>
            <w:t>carried out this year. In 2017</w:t>
          </w:r>
          <w:del w:id="176" w:author="Reviser" w:date="2019-05-27T10:51:00Z">
            <w:r w:rsidRPr="002005D1" w:rsidDel="00267C31">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only </w:t>
          </w:r>
          <w:del w:id="177" w:author="Reviser" w:date="2019-05-27T10:54:00Z">
            <w:r w:rsidRPr="002005D1" w:rsidDel="00267C31">
              <w:rPr>
                <w:rFonts w:ascii="Times New Roman" w:eastAsia="Times New Roman" w:hAnsi="Times New Roman" w:cs="Times New Roman"/>
                <w:sz w:val="24"/>
                <w:szCs w:val="24"/>
              </w:rPr>
              <w:delText xml:space="preserve">the </w:delText>
            </w:r>
          </w:del>
          <w:r w:rsidRPr="002005D1">
            <w:rPr>
              <w:rFonts w:ascii="Times New Roman" w:eastAsia="Times New Roman" w:hAnsi="Times New Roman" w:cs="Times New Roman"/>
              <w:sz w:val="24"/>
              <w:szCs w:val="24"/>
            </w:rPr>
            <w:t xml:space="preserve">AJM conducted it; </w:t>
          </w:r>
          <w:proofErr w:type="spellStart"/>
          <w:r w:rsidRPr="002005D1">
            <w:rPr>
              <w:rFonts w:ascii="Times New Roman" w:eastAsia="Times New Roman" w:hAnsi="Times New Roman" w:cs="Times New Roman"/>
              <w:sz w:val="24"/>
              <w:szCs w:val="24"/>
            </w:rPr>
            <w:t>UCL</w:t>
          </w:r>
          <w:del w:id="178" w:author="Reviser" w:date="2019-05-27T10:54:00Z">
            <w:r w:rsidRPr="002005D1" w:rsidDel="00267C31">
              <w:rPr>
                <w:rFonts w:ascii="Times New Roman" w:eastAsia="Times New Roman" w:hAnsi="Times New Roman" w:cs="Times New Roman"/>
                <w:sz w:val="24"/>
                <w:szCs w:val="24"/>
              </w:rPr>
              <w:delText xml:space="preserve"> (L</w:delText>
            </w:r>
          </w:del>
          <w:r w:rsidRPr="002005D1">
            <w:rPr>
              <w:rFonts w:ascii="Times New Roman" w:eastAsia="Times New Roman" w:hAnsi="Times New Roman" w:cs="Times New Roman"/>
              <w:sz w:val="24"/>
              <w:szCs w:val="24"/>
            </w:rPr>
            <w:t>ouvain</w:t>
          </w:r>
          <w:proofErr w:type="spellEnd"/>
          <w:del w:id="179" w:author="Reviser" w:date="2019-05-27T10:54:00Z">
            <w:r w:rsidRPr="002005D1" w:rsidDel="00267C31">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and MJMN (Metz) </w:t>
          </w:r>
          <w:del w:id="180" w:author="Reviser" w:date="2019-05-27T10:55:00Z">
            <w:r w:rsidRPr="002005D1" w:rsidDel="00267C31">
              <w:rPr>
                <w:rFonts w:ascii="Times New Roman" w:eastAsia="Times New Roman" w:hAnsi="Times New Roman" w:cs="Times New Roman"/>
                <w:sz w:val="24"/>
                <w:szCs w:val="24"/>
              </w:rPr>
              <w:delText>participated for</w:delText>
            </w:r>
          </w:del>
          <w:ins w:id="181" w:author="Reviser" w:date="2019-05-27T10:55:00Z">
            <w:r w:rsidR="00267C31" w:rsidRPr="002005D1">
              <w:rPr>
                <w:rFonts w:ascii="Times New Roman" w:eastAsia="Times New Roman" w:hAnsi="Times New Roman" w:cs="Times New Roman"/>
                <w:sz w:val="24"/>
                <w:szCs w:val="24"/>
              </w:rPr>
              <w:t>took part in</w:t>
            </w:r>
          </w:ins>
          <w:r w:rsidRPr="002005D1">
            <w:rPr>
              <w:rFonts w:ascii="Times New Roman" w:eastAsia="Times New Roman" w:hAnsi="Times New Roman" w:cs="Times New Roman"/>
              <w:sz w:val="24"/>
              <w:szCs w:val="24"/>
            </w:rPr>
            <w:t xml:space="preserve"> the 2018 and 2019 editions. We also chose to explore the Facebook algorithm in 2017 and 2018 and the Instagram algorithm in 2019.</w:t>
          </w:r>
        </w:p>
      </w:sdtContent>
    </w:sdt>
    <w:sdt>
      <w:sdtPr>
        <w:rPr>
          <w:rFonts w:ascii="Times New Roman" w:hAnsi="Times New Roman" w:cs="Times New Roman"/>
        </w:rPr>
        <w:tag w:val="goog_rdk_22"/>
        <w:id w:val="10133031"/>
        <w:showingPlcHdr/>
      </w:sdtPr>
      <w:sdtEndPr/>
      <w:sdtContent>
        <w:p w14:paraId="637A366E" w14:textId="77777777" w:rsidR="00413887" w:rsidRPr="002005D1" w:rsidRDefault="00BC6F2F">
          <w:pPr>
            <w:jc w:val="both"/>
            <w:rPr>
              <w:rFonts w:ascii="Times New Roman" w:eastAsia="Times New Roman" w:hAnsi="Times New Roman" w:cs="Times New Roman"/>
              <w:sz w:val="24"/>
              <w:szCs w:val="24"/>
            </w:rPr>
          </w:pPr>
          <w:r w:rsidRPr="002005D1">
            <w:rPr>
              <w:rFonts w:ascii="Times New Roman" w:hAnsi="Times New Roman" w:cs="Times New Roman"/>
              <w:rPrChange w:id="182" w:author="Olivier Standaert" w:date="2019-05-29T16:08:00Z">
                <w:rPr/>
              </w:rPrChange>
            </w:rPr>
            <w:t xml:space="preserve">     </w:t>
          </w:r>
        </w:p>
      </w:sdtContent>
    </w:sdt>
    <w:sdt>
      <w:sdtPr>
        <w:rPr>
          <w:rFonts w:ascii="Times New Roman" w:hAnsi="Times New Roman" w:cs="Times New Roman"/>
        </w:rPr>
        <w:tag w:val="goog_rdk_23"/>
        <w:id w:val="10133032"/>
      </w:sdtPr>
      <w:sdtEndPr/>
      <w:sdtContent>
        <w:p w14:paraId="62870ABA" w14:textId="77777777" w:rsidR="00413887" w:rsidRPr="002005D1" w:rsidRDefault="009E4301">
          <w:pP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While the implementation methods have changed slightly over the years, the basic principle has remained the same. Here is </w:t>
          </w:r>
          <w:del w:id="183" w:author="Reviser" w:date="2019-05-28T10:38:00Z">
            <w:r w:rsidRPr="002005D1" w:rsidDel="007F7161">
              <w:rPr>
                <w:rFonts w:ascii="Times New Roman" w:eastAsia="Times New Roman" w:hAnsi="Times New Roman" w:cs="Times New Roman"/>
                <w:sz w:val="24"/>
                <w:szCs w:val="24"/>
              </w:rPr>
              <w:delText xml:space="preserve">the </w:delText>
            </w:r>
          </w:del>
          <w:ins w:id="184" w:author="Reviser" w:date="2019-05-28T10:38:00Z">
            <w:r w:rsidR="007F7161" w:rsidRPr="002005D1">
              <w:rPr>
                <w:rFonts w:ascii="Times New Roman" w:eastAsia="Times New Roman" w:hAnsi="Times New Roman" w:cs="Times New Roman"/>
                <w:sz w:val="24"/>
                <w:szCs w:val="24"/>
              </w:rPr>
              <w:t xml:space="preserve">a </w:t>
            </w:r>
          </w:ins>
          <w:r w:rsidRPr="002005D1">
            <w:rPr>
              <w:rFonts w:ascii="Times New Roman" w:eastAsia="Times New Roman" w:hAnsi="Times New Roman" w:cs="Times New Roman"/>
              <w:sz w:val="24"/>
              <w:szCs w:val="24"/>
            </w:rPr>
            <w:t>description:</w:t>
          </w:r>
        </w:p>
      </w:sdtContent>
    </w:sdt>
    <w:sdt>
      <w:sdtPr>
        <w:rPr>
          <w:rFonts w:ascii="Times New Roman" w:hAnsi="Times New Roman" w:cs="Times New Roman"/>
        </w:rPr>
        <w:tag w:val="goog_rdk_24"/>
        <w:id w:val="10133033"/>
      </w:sdtPr>
      <w:sdtEndPr/>
      <w:sdtContent>
        <w:p w14:paraId="71B36991" w14:textId="77777777" w:rsidR="00413887" w:rsidRPr="002005D1" w:rsidRDefault="009E4301">
          <w:pPr>
            <w:numPr>
              <w:ilvl w:val="0"/>
              <w:numId w:val="3"/>
            </w:numP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Individually or in groups (depending on the year), students create</w:t>
          </w:r>
          <w:del w:id="185" w:author="Reviser" w:date="2019-05-27T10:56:00Z">
            <w:r w:rsidRPr="002005D1" w:rsidDel="00267C31">
              <w:rPr>
                <w:rFonts w:ascii="Times New Roman" w:eastAsia="Times New Roman" w:hAnsi="Times New Roman" w:cs="Times New Roman"/>
                <w:sz w:val="24"/>
                <w:szCs w:val="24"/>
              </w:rPr>
              <w:delText>, specifically for experimentation,</w:delText>
            </w:r>
          </w:del>
          <w:r w:rsidRPr="002005D1">
            <w:rPr>
              <w:rFonts w:ascii="Times New Roman" w:eastAsia="Times New Roman" w:hAnsi="Times New Roman" w:cs="Times New Roman"/>
              <w:sz w:val="24"/>
              <w:szCs w:val="24"/>
            </w:rPr>
            <w:t xml:space="preserve"> accounts on the chosen platform</w:t>
          </w:r>
          <w:ins w:id="186" w:author="Reviser" w:date="2019-05-27T10:56:00Z">
            <w:r w:rsidR="00267C31" w:rsidRPr="002005D1">
              <w:rPr>
                <w:rFonts w:ascii="Times New Roman" w:eastAsia="Times New Roman" w:hAnsi="Times New Roman" w:cs="Times New Roman"/>
                <w:sz w:val="24"/>
                <w:szCs w:val="24"/>
              </w:rPr>
              <w:t>, specifically for experimentation purposes</w:t>
            </w:r>
          </w:ins>
          <w:r w:rsidRPr="002005D1">
            <w:rPr>
              <w:rFonts w:ascii="Times New Roman" w:eastAsia="Times New Roman" w:hAnsi="Times New Roman" w:cs="Times New Roman"/>
              <w:sz w:val="24"/>
              <w:szCs w:val="24"/>
            </w:rPr>
            <w:t xml:space="preserve">. Each account has a profile associated with it. In the 2017 edition, we placed the </w:t>
          </w:r>
          <w:del w:id="187" w:author="Reviser" w:date="2019-05-27T10:57:00Z">
            <w:r w:rsidRPr="002005D1" w:rsidDel="00267C31">
              <w:rPr>
                <w:rFonts w:ascii="Times New Roman" w:eastAsia="Times New Roman" w:hAnsi="Times New Roman" w:cs="Times New Roman"/>
                <w:sz w:val="24"/>
                <w:szCs w:val="24"/>
              </w:rPr>
              <w:delText xml:space="preserve">experience </w:delText>
            </w:r>
          </w:del>
          <w:ins w:id="188" w:author="Reviser" w:date="2019-05-27T10:57:00Z">
            <w:r w:rsidR="00267C31" w:rsidRPr="002005D1">
              <w:rPr>
                <w:rFonts w:ascii="Times New Roman" w:eastAsia="Times New Roman" w:hAnsi="Times New Roman" w:cs="Times New Roman"/>
                <w:sz w:val="24"/>
                <w:szCs w:val="24"/>
              </w:rPr>
              <w:t xml:space="preserve">experiment </w:t>
            </w:r>
          </w:ins>
          <w:r w:rsidRPr="002005D1">
            <w:rPr>
              <w:rFonts w:ascii="Times New Roman" w:eastAsia="Times New Roman" w:hAnsi="Times New Roman" w:cs="Times New Roman"/>
              <w:sz w:val="24"/>
              <w:szCs w:val="24"/>
            </w:rPr>
            <w:t xml:space="preserve">in the context of the French presidential </w:t>
          </w:r>
          <w:ins w:id="189" w:author="Reviser" w:date="2019-05-27T10:57:00Z">
            <w:r w:rsidR="00267C31" w:rsidRPr="002005D1">
              <w:rPr>
                <w:rFonts w:ascii="Times New Roman" w:eastAsia="Times New Roman" w:hAnsi="Times New Roman" w:cs="Times New Roman"/>
                <w:sz w:val="24"/>
                <w:szCs w:val="24"/>
              </w:rPr>
              <w:t xml:space="preserve">election </w:t>
            </w:r>
          </w:ins>
          <w:r w:rsidRPr="002005D1">
            <w:rPr>
              <w:rFonts w:ascii="Times New Roman" w:eastAsia="Times New Roman" w:hAnsi="Times New Roman" w:cs="Times New Roman"/>
              <w:sz w:val="24"/>
              <w:szCs w:val="24"/>
            </w:rPr>
            <w:t xml:space="preserve">campaign. Each profile had to correspond to the political </w:t>
          </w:r>
          <w:del w:id="190" w:author="Reviser" w:date="2019-05-27T10:57:00Z">
            <w:r w:rsidRPr="002005D1" w:rsidDel="00267C31">
              <w:rPr>
                <w:rFonts w:ascii="Times New Roman" w:eastAsia="Times New Roman" w:hAnsi="Times New Roman" w:cs="Times New Roman"/>
                <w:sz w:val="24"/>
                <w:szCs w:val="24"/>
              </w:rPr>
              <w:delText xml:space="preserve">colour </w:delText>
            </w:r>
          </w:del>
          <w:ins w:id="191" w:author="Reviser" w:date="2019-05-27T10:58:00Z">
            <w:r w:rsidR="00267C31" w:rsidRPr="002005D1">
              <w:rPr>
                <w:rFonts w:ascii="Times New Roman" w:eastAsia="Times New Roman" w:hAnsi="Times New Roman" w:cs="Times New Roman"/>
                <w:sz w:val="24"/>
                <w:szCs w:val="24"/>
              </w:rPr>
              <w:t>persuasion</w:t>
            </w:r>
          </w:ins>
          <w:ins w:id="192" w:author="Reviser" w:date="2019-05-27T10:57:00Z">
            <w:r w:rsidR="00267C31" w:rsidRPr="002005D1">
              <w:rPr>
                <w:rFonts w:ascii="Times New Roman" w:eastAsia="Times New Roman" w:hAnsi="Times New Roman" w:cs="Times New Roman"/>
                <w:sz w:val="24"/>
                <w:szCs w:val="24"/>
              </w:rPr>
              <w:t xml:space="preserve"> </w:t>
            </w:r>
          </w:ins>
          <w:r w:rsidRPr="002005D1">
            <w:rPr>
              <w:rFonts w:ascii="Times New Roman" w:eastAsia="Times New Roman" w:hAnsi="Times New Roman" w:cs="Times New Roman"/>
              <w:sz w:val="24"/>
              <w:szCs w:val="24"/>
            </w:rPr>
            <w:t xml:space="preserve">and ideas of one of the </w:t>
          </w:r>
          <w:ins w:id="193" w:author="Reviser" w:date="2019-05-27T10:57:00Z">
            <w:r w:rsidR="00267C31" w:rsidRPr="002005D1">
              <w:rPr>
                <w:rFonts w:ascii="Times New Roman" w:eastAsia="Times New Roman" w:hAnsi="Times New Roman" w:cs="Times New Roman"/>
                <w:sz w:val="24"/>
                <w:szCs w:val="24"/>
              </w:rPr>
              <w:t>six</w:t>
            </w:r>
          </w:ins>
          <w:del w:id="194" w:author="Reviser" w:date="2019-05-27T10:57:00Z">
            <w:r w:rsidRPr="002005D1" w:rsidDel="00267C31">
              <w:rPr>
                <w:rFonts w:ascii="Times New Roman" w:eastAsia="Times New Roman" w:hAnsi="Times New Roman" w:cs="Times New Roman"/>
                <w:sz w:val="24"/>
                <w:szCs w:val="24"/>
              </w:rPr>
              <w:delText>6</w:delText>
            </w:r>
          </w:del>
          <w:r w:rsidRPr="002005D1">
            <w:rPr>
              <w:rFonts w:ascii="Times New Roman" w:eastAsia="Times New Roman" w:hAnsi="Times New Roman" w:cs="Times New Roman"/>
              <w:sz w:val="24"/>
              <w:szCs w:val="24"/>
            </w:rPr>
            <w:t xml:space="preserve"> main presidential candidates. Over the next two years, we defined profiles that were not associated with a specific event, but were highly </w:t>
          </w:r>
          <w:r w:rsidRPr="002005D1">
            <w:rPr>
              <w:rFonts w:ascii="Times New Roman" w:eastAsia="Times New Roman" w:hAnsi="Times New Roman" w:cs="Times New Roman"/>
              <w:sz w:val="24"/>
              <w:szCs w:val="24"/>
            </w:rPr>
            <w:lastRenderedPageBreak/>
            <w:t xml:space="preserve">thematic or polarized. For example, I am only interested in local information, or buzz or sport or </w:t>
          </w:r>
          <w:commentRangeStart w:id="195"/>
          <w:r w:rsidRPr="002005D1">
            <w:rPr>
              <w:rFonts w:ascii="Times New Roman" w:eastAsia="Times New Roman" w:hAnsi="Times New Roman" w:cs="Times New Roman"/>
              <w:sz w:val="24"/>
              <w:szCs w:val="24"/>
            </w:rPr>
            <w:t>content marked on the right</w:t>
          </w:r>
          <w:commentRangeEnd w:id="195"/>
          <w:r w:rsidR="002262E1" w:rsidRPr="002005D1">
            <w:rPr>
              <w:rStyle w:val="Marquedecommentaire"/>
              <w:rFonts w:ascii="Times New Roman" w:hAnsi="Times New Roman" w:cs="Times New Roman"/>
              <w:rPrChange w:id="196" w:author="Olivier Standaert" w:date="2019-05-29T16:08:00Z">
                <w:rPr>
                  <w:rStyle w:val="Marquedecommentaire"/>
                </w:rPr>
              </w:rPrChange>
            </w:rPr>
            <w:commentReference w:id="195"/>
          </w:r>
          <w:r w:rsidRPr="002005D1">
            <w:rPr>
              <w:rFonts w:ascii="Times New Roman" w:eastAsia="Times New Roman" w:hAnsi="Times New Roman" w:cs="Times New Roman"/>
              <w:sz w:val="24"/>
              <w:szCs w:val="24"/>
            </w:rPr>
            <w:t>, etc.</w:t>
          </w:r>
        </w:p>
      </w:sdtContent>
    </w:sdt>
    <w:sdt>
      <w:sdtPr>
        <w:rPr>
          <w:rFonts w:ascii="Times New Roman" w:hAnsi="Times New Roman" w:cs="Times New Roman"/>
        </w:rPr>
        <w:tag w:val="goog_rdk_25"/>
        <w:id w:val="10133034"/>
      </w:sdtPr>
      <w:sdtEndPr/>
      <w:sdtContent>
        <w:p w14:paraId="0AE5E461" w14:textId="77777777" w:rsidR="00413887" w:rsidRPr="002005D1" w:rsidRDefault="009E4301">
          <w:pPr>
            <w:numPr>
              <w:ilvl w:val="0"/>
              <w:numId w:val="3"/>
            </w:numP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In parallel, all accounts subscribed to the same list of about fifty media (in the broad sense, including traditional media, buzz media</w:t>
          </w:r>
          <w:ins w:id="197" w:author="Reviser" w:date="2019-05-28T10:41:00Z">
            <w:r w:rsidR="007F7161"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and even a few sites that could be classified as producing </w:t>
          </w:r>
          <w:del w:id="198" w:author="Reviser" w:date="2019-05-28T17:11:00Z">
            <w:r w:rsidRPr="002005D1" w:rsidDel="002262E1">
              <w:rPr>
                <w:rFonts w:ascii="Times New Roman" w:eastAsia="Times New Roman" w:hAnsi="Times New Roman" w:cs="Times New Roman"/>
                <w:sz w:val="24"/>
                <w:szCs w:val="24"/>
              </w:rPr>
              <w:delText>"</w:delText>
            </w:r>
          </w:del>
          <w:ins w:id="199" w:author="Reviser" w:date="2019-05-28T17:11:00Z">
            <w:r w:rsidR="002262E1"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fake news</w:t>
          </w:r>
          <w:ins w:id="200" w:author="Reviser" w:date="2019-05-28T17:11:00Z">
            <w:r w:rsidR="002262E1" w:rsidRPr="002005D1">
              <w:rPr>
                <w:rFonts w:ascii="Times New Roman" w:eastAsia="Times New Roman" w:hAnsi="Times New Roman" w:cs="Times New Roman"/>
                <w:sz w:val="24"/>
                <w:szCs w:val="24"/>
              </w:rPr>
              <w:t>”</w:t>
            </w:r>
          </w:ins>
          <w:del w:id="201" w:author="Reviser" w:date="2019-05-28T17:11:00Z">
            <w:r w:rsidRPr="002005D1" w:rsidDel="002262E1">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or highly biased content). This list </w:t>
          </w:r>
          <w:del w:id="202" w:author="Reviser" w:date="2019-05-27T11:27:00Z">
            <w:r w:rsidRPr="002005D1" w:rsidDel="00E903CC">
              <w:rPr>
                <w:rFonts w:ascii="Times New Roman" w:eastAsia="Times New Roman" w:hAnsi="Times New Roman" w:cs="Times New Roman"/>
                <w:sz w:val="24"/>
                <w:szCs w:val="24"/>
              </w:rPr>
              <w:delText xml:space="preserve">was </w:delText>
            </w:r>
          </w:del>
          <w:ins w:id="203" w:author="Reviser" w:date="2019-05-27T11:27:00Z">
            <w:r w:rsidR="00E903CC" w:rsidRPr="002005D1">
              <w:rPr>
                <w:rFonts w:ascii="Times New Roman" w:eastAsia="Times New Roman" w:hAnsi="Times New Roman" w:cs="Times New Roman"/>
                <w:sz w:val="24"/>
                <w:szCs w:val="24"/>
              </w:rPr>
              <w:t xml:space="preserve">would </w:t>
            </w:r>
          </w:ins>
          <w:r w:rsidRPr="002005D1">
            <w:rPr>
              <w:rFonts w:ascii="Times New Roman" w:eastAsia="Times New Roman" w:hAnsi="Times New Roman" w:cs="Times New Roman"/>
              <w:sz w:val="24"/>
              <w:szCs w:val="24"/>
            </w:rPr>
            <w:t xml:space="preserve">thus </w:t>
          </w:r>
          <w:del w:id="204" w:author="Reviser" w:date="2019-05-27T11:27:00Z">
            <w:r w:rsidRPr="002005D1" w:rsidDel="00E903CC">
              <w:rPr>
                <w:rFonts w:ascii="Times New Roman" w:eastAsia="Times New Roman" w:hAnsi="Times New Roman" w:cs="Times New Roman"/>
                <w:sz w:val="24"/>
                <w:szCs w:val="24"/>
              </w:rPr>
              <w:delText xml:space="preserve">to </w:delText>
            </w:r>
          </w:del>
          <w:r w:rsidRPr="002005D1">
            <w:rPr>
              <w:rFonts w:ascii="Times New Roman" w:eastAsia="Times New Roman" w:hAnsi="Times New Roman" w:cs="Times New Roman"/>
              <w:sz w:val="24"/>
              <w:szCs w:val="24"/>
            </w:rPr>
            <w:t>form the basis of the news</w:t>
          </w:r>
          <w:ins w:id="205" w:author="Reviser" w:date="2019-05-27T11:01:00Z">
            <w:r w:rsidR="005D2C1F" w:rsidRPr="002005D1">
              <w:rPr>
                <w:rFonts w:ascii="Times New Roman" w:eastAsia="Times New Roman" w:hAnsi="Times New Roman" w:cs="Times New Roman"/>
                <w:sz w:val="24"/>
                <w:szCs w:val="24"/>
              </w:rPr>
              <w:t xml:space="preserve"> </w:t>
            </w:r>
          </w:ins>
          <w:r w:rsidRPr="002005D1">
            <w:rPr>
              <w:rFonts w:ascii="Times New Roman" w:eastAsia="Times New Roman" w:hAnsi="Times New Roman" w:cs="Times New Roman"/>
              <w:sz w:val="24"/>
              <w:szCs w:val="24"/>
            </w:rPr>
            <w:t xml:space="preserve">feed of each account and </w:t>
          </w:r>
          <w:ins w:id="206" w:author="Reviser" w:date="2019-05-27T11:01:00Z">
            <w:r w:rsidR="005D2C1F" w:rsidRPr="002005D1">
              <w:rPr>
                <w:rFonts w:ascii="Times New Roman" w:eastAsia="Times New Roman" w:hAnsi="Times New Roman" w:cs="Times New Roman"/>
                <w:sz w:val="24"/>
                <w:szCs w:val="24"/>
              </w:rPr>
              <w:t>would enable</w:t>
            </w:r>
          </w:ins>
          <w:del w:id="207" w:author="Reviser" w:date="2019-05-27T11:01:00Z">
            <w:r w:rsidRPr="002005D1" w:rsidDel="005D2C1F">
              <w:rPr>
                <w:rFonts w:ascii="Times New Roman" w:eastAsia="Times New Roman" w:hAnsi="Times New Roman" w:cs="Times New Roman"/>
                <w:sz w:val="24"/>
                <w:szCs w:val="24"/>
              </w:rPr>
              <w:delText>allow</w:delText>
            </w:r>
          </w:del>
          <w:r w:rsidRPr="002005D1">
            <w:rPr>
              <w:rFonts w:ascii="Times New Roman" w:eastAsia="Times New Roman" w:hAnsi="Times New Roman" w:cs="Times New Roman"/>
              <w:sz w:val="24"/>
              <w:szCs w:val="24"/>
            </w:rPr>
            <w:t xml:space="preserve"> us to compare the influence of the traces, behaviors and activities associated with the account on the content </w:t>
          </w:r>
          <w:del w:id="208" w:author="Reviser" w:date="2019-05-27T11:02:00Z">
            <w:r w:rsidRPr="002005D1" w:rsidDel="005D2C1F">
              <w:rPr>
                <w:rFonts w:ascii="Times New Roman" w:eastAsia="Times New Roman" w:hAnsi="Times New Roman" w:cs="Times New Roman"/>
                <w:sz w:val="24"/>
                <w:szCs w:val="24"/>
              </w:rPr>
              <w:delText>offered by</w:delText>
            </w:r>
          </w:del>
          <w:ins w:id="209" w:author="Reviser" w:date="2019-05-27T11:03:00Z">
            <w:r w:rsidR="005D2C1F" w:rsidRPr="002005D1">
              <w:rPr>
                <w:rFonts w:ascii="Times New Roman" w:eastAsia="Times New Roman" w:hAnsi="Times New Roman" w:cs="Times New Roman"/>
                <w:sz w:val="24"/>
                <w:szCs w:val="24"/>
              </w:rPr>
              <w:t>that</w:t>
            </w:r>
          </w:ins>
          <w:r w:rsidRPr="002005D1">
            <w:rPr>
              <w:rFonts w:ascii="Times New Roman" w:eastAsia="Times New Roman" w:hAnsi="Times New Roman" w:cs="Times New Roman"/>
              <w:sz w:val="24"/>
              <w:szCs w:val="24"/>
            </w:rPr>
            <w:t xml:space="preserve"> the algorithm </w:t>
          </w:r>
          <w:del w:id="210" w:author="Reviser" w:date="2019-05-27T11:03:00Z">
            <w:r w:rsidRPr="002005D1" w:rsidDel="005D2C1F">
              <w:rPr>
                <w:rFonts w:ascii="Times New Roman" w:eastAsia="Times New Roman" w:hAnsi="Times New Roman" w:cs="Times New Roman"/>
                <w:sz w:val="24"/>
                <w:szCs w:val="24"/>
              </w:rPr>
              <w:delText xml:space="preserve">to </w:delText>
            </w:r>
          </w:del>
          <w:ins w:id="211" w:author="Reviser" w:date="2019-05-27T11:03:00Z">
            <w:r w:rsidR="005D2C1F" w:rsidRPr="002005D1">
              <w:rPr>
                <w:rFonts w:ascii="Times New Roman" w:eastAsia="Times New Roman" w:hAnsi="Times New Roman" w:cs="Times New Roman"/>
                <w:sz w:val="24"/>
                <w:szCs w:val="24"/>
              </w:rPr>
              <w:t xml:space="preserve">offered </w:t>
            </w:r>
          </w:ins>
          <w:r w:rsidRPr="002005D1">
            <w:rPr>
              <w:rFonts w:ascii="Times New Roman" w:eastAsia="Times New Roman" w:hAnsi="Times New Roman" w:cs="Times New Roman"/>
              <w:sz w:val="24"/>
              <w:szCs w:val="24"/>
            </w:rPr>
            <w:t>the user.</w:t>
          </w:r>
        </w:p>
      </w:sdtContent>
    </w:sdt>
    <w:sdt>
      <w:sdtPr>
        <w:rPr>
          <w:rFonts w:ascii="Times New Roman" w:hAnsi="Times New Roman" w:cs="Times New Roman"/>
        </w:rPr>
        <w:tag w:val="goog_rdk_26"/>
        <w:id w:val="10133035"/>
      </w:sdtPr>
      <w:sdtEndPr/>
      <w:sdtContent>
        <w:p w14:paraId="307704BA" w14:textId="77777777" w:rsidR="00413887" w:rsidRPr="002005D1" w:rsidRDefault="009E4301">
          <w:pPr>
            <w:numPr>
              <w:ilvl w:val="0"/>
              <w:numId w:val="3"/>
            </w:numP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Once this framework </w:t>
          </w:r>
          <w:del w:id="212" w:author="Reviser" w:date="2019-05-27T11:04:00Z">
            <w:r w:rsidRPr="002005D1" w:rsidDel="005D2C1F">
              <w:rPr>
                <w:rFonts w:ascii="Times New Roman" w:eastAsia="Times New Roman" w:hAnsi="Times New Roman" w:cs="Times New Roman"/>
                <w:sz w:val="24"/>
                <w:szCs w:val="24"/>
              </w:rPr>
              <w:delText xml:space="preserve">has </w:delText>
            </w:r>
          </w:del>
          <w:ins w:id="213" w:author="Reviser" w:date="2019-05-27T11:04:00Z">
            <w:r w:rsidR="005D2C1F" w:rsidRPr="002005D1">
              <w:rPr>
                <w:rFonts w:ascii="Times New Roman" w:eastAsia="Times New Roman" w:hAnsi="Times New Roman" w:cs="Times New Roman"/>
                <w:sz w:val="24"/>
                <w:szCs w:val="24"/>
              </w:rPr>
              <w:t xml:space="preserve">had </w:t>
            </w:r>
          </w:ins>
          <w:r w:rsidRPr="002005D1">
            <w:rPr>
              <w:rFonts w:ascii="Times New Roman" w:eastAsia="Times New Roman" w:hAnsi="Times New Roman" w:cs="Times New Roman"/>
              <w:sz w:val="24"/>
              <w:szCs w:val="24"/>
            </w:rPr>
            <w:t xml:space="preserve">been created, the experiment </w:t>
          </w:r>
          <w:del w:id="214" w:author="Reviser" w:date="2019-05-27T11:04:00Z">
            <w:r w:rsidRPr="002005D1" w:rsidDel="005D2C1F">
              <w:rPr>
                <w:rFonts w:ascii="Times New Roman" w:eastAsia="Times New Roman" w:hAnsi="Times New Roman" w:cs="Times New Roman"/>
                <w:sz w:val="24"/>
                <w:szCs w:val="24"/>
              </w:rPr>
              <w:delText xml:space="preserve">can </w:delText>
            </w:r>
          </w:del>
          <w:ins w:id="215" w:author="Reviser" w:date="2019-05-27T11:04:00Z">
            <w:r w:rsidR="005D2C1F" w:rsidRPr="002005D1">
              <w:rPr>
                <w:rFonts w:ascii="Times New Roman" w:eastAsia="Times New Roman" w:hAnsi="Times New Roman" w:cs="Times New Roman"/>
                <w:sz w:val="24"/>
                <w:szCs w:val="24"/>
              </w:rPr>
              <w:t xml:space="preserve">could </w:t>
            </w:r>
          </w:ins>
          <w:r w:rsidRPr="002005D1">
            <w:rPr>
              <w:rFonts w:ascii="Times New Roman" w:eastAsia="Times New Roman" w:hAnsi="Times New Roman" w:cs="Times New Roman"/>
              <w:sz w:val="24"/>
              <w:szCs w:val="24"/>
            </w:rPr>
            <w:t xml:space="preserve">be carried out for a period of 4 to 6 weeks (the longer the </w:t>
          </w:r>
          <w:del w:id="216" w:author="Reviser" w:date="2019-05-27T11:04:00Z">
            <w:r w:rsidRPr="002005D1" w:rsidDel="005D2C1F">
              <w:rPr>
                <w:rFonts w:ascii="Times New Roman" w:eastAsia="Times New Roman" w:hAnsi="Times New Roman" w:cs="Times New Roman"/>
                <w:sz w:val="24"/>
                <w:szCs w:val="24"/>
              </w:rPr>
              <w:delText>duration</w:delText>
            </w:r>
          </w:del>
          <w:ins w:id="217" w:author="Reviser" w:date="2019-05-27T11:04:00Z">
            <w:r w:rsidR="005D2C1F" w:rsidRPr="002005D1">
              <w:rPr>
                <w:rFonts w:ascii="Times New Roman" w:eastAsia="Times New Roman" w:hAnsi="Times New Roman" w:cs="Times New Roman"/>
                <w:sz w:val="24"/>
                <w:szCs w:val="24"/>
              </w:rPr>
              <w:t>experiment</w:t>
            </w:r>
          </w:ins>
          <w:r w:rsidRPr="002005D1">
            <w:rPr>
              <w:rFonts w:ascii="Times New Roman" w:eastAsia="Times New Roman" w:hAnsi="Times New Roman" w:cs="Times New Roman"/>
              <w:sz w:val="24"/>
              <w:szCs w:val="24"/>
            </w:rPr>
            <w:t xml:space="preserve">, the more interesting </w:t>
          </w:r>
          <w:ins w:id="218" w:author="Reviser" w:date="2019-05-27T11:04:00Z">
            <w:r w:rsidR="005D2C1F" w:rsidRPr="002005D1">
              <w:rPr>
                <w:rFonts w:ascii="Times New Roman" w:eastAsia="Times New Roman" w:hAnsi="Times New Roman" w:cs="Times New Roman"/>
                <w:sz w:val="24"/>
                <w:szCs w:val="24"/>
              </w:rPr>
              <w:t xml:space="preserve">the </w:t>
            </w:r>
          </w:ins>
          <w:r w:rsidRPr="002005D1">
            <w:rPr>
              <w:rFonts w:ascii="Times New Roman" w:eastAsia="Times New Roman" w:hAnsi="Times New Roman" w:cs="Times New Roman"/>
              <w:sz w:val="24"/>
              <w:szCs w:val="24"/>
            </w:rPr>
            <w:t xml:space="preserve">results </w:t>
          </w:r>
          <w:ins w:id="219" w:author="Reviser" w:date="2019-05-27T11:04:00Z">
            <w:r w:rsidR="005D2C1F" w:rsidRPr="002005D1">
              <w:rPr>
                <w:rFonts w:ascii="Times New Roman" w:eastAsia="Times New Roman" w:hAnsi="Times New Roman" w:cs="Times New Roman"/>
                <w:sz w:val="24"/>
                <w:szCs w:val="24"/>
              </w:rPr>
              <w:t xml:space="preserve">that </w:t>
            </w:r>
          </w:ins>
          <w:r w:rsidRPr="002005D1">
            <w:rPr>
              <w:rFonts w:ascii="Times New Roman" w:eastAsia="Times New Roman" w:hAnsi="Times New Roman" w:cs="Times New Roman"/>
              <w:sz w:val="24"/>
              <w:szCs w:val="24"/>
            </w:rPr>
            <w:t xml:space="preserve">can be observed and the more interpretations can be confirmed as to how the algorithm works). On a daily basis, students </w:t>
          </w:r>
          <w:del w:id="220" w:author="Reviser" w:date="2019-05-28T17:16:00Z">
            <w:r w:rsidRPr="002005D1" w:rsidDel="002262E1">
              <w:rPr>
                <w:rFonts w:ascii="Times New Roman" w:eastAsia="Times New Roman" w:hAnsi="Times New Roman" w:cs="Times New Roman"/>
                <w:sz w:val="24"/>
                <w:szCs w:val="24"/>
              </w:rPr>
              <w:delText>funded</w:delText>
            </w:r>
          </w:del>
          <w:ins w:id="221" w:author="Reviser" w:date="2019-05-28T17:16:00Z">
            <w:r w:rsidR="002262E1" w:rsidRPr="002005D1">
              <w:rPr>
                <w:rFonts w:ascii="Times New Roman" w:eastAsia="Times New Roman" w:hAnsi="Times New Roman" w:cs="Times New Roman"/>
                <w:sz w:val="24"/>
                <w:szCs w:val="24"/>
              </w:rPr>
              <w:t>activated</w:t>
            </w:r>
          </w:ins>
          <w:r w:rsidRPr="002005D1">
            <w:rPr>
              <w:rFonts w:ascii="Times New Roman" w:eastAsia="Times New Roman" w:hAnsi="Times New Roman" w:cs="Times New Roman"/>
              <w:sz w:val="24"/>
              <w:szCs w:val="24"/>
            </w:rPr>
            <w:t xml:space="preserve"> their accounts </w:t>
          </w:r>
          <w:del w:id="222" w:author="Reviser" w:date="2019-05-28T17:20:00Z">
            <w:r w:rsidRPr="002005D1" w:rsidDel="002262E1">
              <w:rPr>
                <w:rFonts w:ascii="Times New Roman" w:eastAsia="Times New Roman" w:hAnsi="Times New Roman" w:cs="Times New Roman"/>
                <w:sz w:val="24"/>
                <w:szCs w:val="24"/>
              </w:rPr>
              <w:delText xml:space="preserve">with </w:delText>
            </w:r>
          </w:del>
          <w:ins w:id="223" w:author="Reviser" w:date="2019-05-28T17:20:00Z">
            <w:r w:rsidR="002262E1" w:rsidRPr="002005D1">
              <w:rPr>
                <w:rFonts w:ascii="Times New Roman" w:eastAsia="Times New Roman" w:hAnsi="Times New Roman" w:cs="Times New Roman"/>
                <w:sz w:val="24"/>
                <w:szCs w:val="24"/>
              </w:rPr>
              <w:t xml:space="preserve">by performing </w:t>
            </w:r>
          </w:ins>
          <w:r w:rsidRPr="002005D1">
            <w:rPr>
              <w:rFonts w:ascii="Times New Roman" w:eastAsia="Times New Roman" w:hAnsi="Times New Roman" w:cs="Times New Roman"/>
              <w:sz w:val="24"/>
              <w:szCs w:val="24"/>
            </w:rPr>
            <w:t xml:space="preserve">classic actions on </w:t>
          </w:r>
          <w:ins w:id="224" w:author="Reviser" w:date="2019-05-27T11:11:00Z">
            <w:r w:rsidR="005D2C1F" w:rsidRPr="002005D1">
              <w:rPr>
                <w:rFonts w:ascii="Times New Roman" w:eastAsia="Times New Roman" w:hAnsi="Times New Roman" w:cs="Times New Roman"/>
                <w:sz w:val="24"/>
                <w:szCs w:val="24"/>
              </w:rPr>
              <w:t xml:space="preserve">social </w:t>
            </w:r>
          </w:ins>
          <w:ins w:id="225" w:author="Reviser" w:date="2019-05-28T10:51:00Z">
            <w:r w:rsidR="00623419" w:rsidRPr="002005D1">
              <w:rPr>
                <w:rFonts w:ascii="Times New Roman" w:eastAsia="Times New Roman" w:hAnsi="Times New Roman" w:cs="Times New Roman"/>
                <w:sz w:val="24"/>
                <w:szCs w:val="24"/>
              </w:rPr>
              <w:t>networking sites</w:t>
            </w:r>
          </w:ins>
          <w:del w:id="226" w:author="Reviser" w:date="2019-05-27T11:11:00Z">
            <w:r w:rsidRPr="002005D1" w:rsidDel="005D2C1F">
              <w:rPr>
                <w:rFonts w:ascii="Times New Roman" w:eastAsia="Times New Roman" w:hAnsi="Times New Roman" w:cs="Times New Roman"/>
                <w:sz w:val="24"/>
                <w:szCs w:val="24"/>
              </w:rPr>
              <w:delText>RSNs</w:delText>
            </w:r>
          </w:del>
          <w:r w:rsidRPr="002005D1">
            <w:rPr>
              <w:rFonts w:ascii="Times New Roman" w:eastAsia="Times New Roman" w:hAnsi="Times New Roman" w:cs="Times New Roman"/>
              <w:sz w:val="24"/>
              <w:szCs w:val="24"/>
            </w:rPr>
            <w:t>: like</w:t>
          </w:r>
          <w:ins w:id="227" w:author="Reviser" w:date="2019-05-27T11:11:00Z">
            <w:r w:rsidR="005D2C1F" w:rsidRPr="002005D1">
              <w:rPr>
                <w:rFonts w:ascii="Times New Roman" w:eastAsia="Times New Roman" w:hAnsi="Times New Roman" w:cs="Times New Roman"/>
                <w:sz w:val="24"/>
                <w:szCs w:val="24"/>
              </w:rPr>
              <w:t>s</w:t>
            </w:r>
          </w:ins>
          <w:r w:rsidRPr="002005D1">
            <w:rPr>
              <w:rFonts w:ascii="Times New Roman" w:eastAsia="Times New Roman" w:hAnsi="Times New Roman" w:cs="Times New Roman"/>
              <w:sz w:val="24"/>
              <w:szCs w:val="24"/>
            </w:rPr>
            <w:t>, shares, comments, status, etc.</w:t>
          </w:r>
          <w:ins w:id="228" w:author="Reviser" w:date="2019-05-28T10:50:00Z">
            <w:r w:rsidR="00623419"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always ensuring a high degree of consistency with the defined profile (as close as possible to predefined ideal-type</w:t>
          </w:r>
          <w:del w:id="229" w:author="Reviser" w:date="2019-05-27T11:05:00Z">
            <w:r w:rsidRPr="002005D1" w:rsidDel="005D2C1F">
              <w:rPr>
                <w:rFonts w:ascii="Times New Roman" w:eastAsia="Times New Roman" w:hAnsi="Times New Roman" w:cs="Times New Roman"/>
                <w:sz w:val="24"/>
                <w:szCs w:val="24"/>
              </w:rPr>
              <w:delText>s</w:delText>
            </w:r>
          </w:del>
          <w:r w:rsidRPr="002005D1">
            <w:rPr>
              <w:rFonts w:ascii="Times New Roman" w:eastAsia="Times New Roman" w:hAnsi="Times New Roman" w:cs="Times New Roman"/>
              <w:sz w:val="24"/>
              <w:szCs w:val="24"/>
            </w:rPr>
            <w:t xml:space="preserve"> profiles). </w:t>
          </w:r>
        </w:p>
      </w:sdtContent>
    </w:sdt>
    <w:sdt>
      <w:sdtPr>
        <w:rPr>
          <w:rFonts w:ascii="Times New Roman" w:hAnsi="Times New Roman" w:cs="Times New Roman"/>
        </w:rPr>
        <w:tag w:val="goog_rdk_27"/>
        <w:id w:val="10133036"/>
      </w:sdtPr>
      <w:sdtEndPr/>
      <w:sdtContent>
        <w:p w14:paraId="60FD22D8" w14:textId="77777777" w:rsidR="00413887" w:rsidRPr="002005D1" w:rsidRDefault="009E4301">
          <w:pPr>
            <w:ind w:left="72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Following a common protocol and a predetermined </w:t>
          </w:r>
          <w:del w:id="230" w:author="Reviser" w:date="2019-05-27T11:11:00Z">
            <w:r w:rsidRPr="002005D1" w:rsidDel="008E461D">
              <w:rPr>
                <w:rFonts w:ascii="Times New Roman" w:eastAsia="Times New Roman" w:hAnsi="Times New Roman" w:cs="Times New Roman"/>
                <w:sz w:val="24"/>
                <w:szCs w:val="24"/>
              </w:rPr>
              <w:delText xml:space="preserve">calendar </w:delText>
            </w:r>
          </w:del>
          <w:ins w:id="231" w:author="Reviser" w:date="2019-05-28T10:53:00Z">
            <w:r w:rsidR="00623419" w:rsidRPr="002005D1">
              <w:rPr>
                <w:rFonts w:ascii="Times New Roman" w:eastAsia="Times New Roman" w:hAnsi="Times New Roman" w:cs="Times New Roman"/>
                <w:sz w:val="24"/>
                <w:szCs w:val="24"/>
              </w:rPr>
              <w:t>schedule</w:t>
            </w:r>
          </w:ins>
          <w:ins w:id="232" w:author="Reviser" w:date="2019-05-27T11:11:00Z">
            <w:r w:rsidR="008E461D" w:rsidRPr="002005D1">
              <w:rPr>
                <w:rFonts w:ascii="Times New Roman" w:eastAsia="Times New Roman" w:hAnsi="Times New Roman" w:cs="Times New Roman"/>
                <w:sz w:val="24"/>
                <w:szCs w:val="24"/>
              </w:rPr>
              <w:t xml:space="preserve"> </w:t>
            </w:r>
          </w:ins>
          <w:r w:rsidRPr="002005D1">
            <w:rPr>
              <w:rFonts w:ascii="Times New Roman" w:eastAsia="Times New Roman" w:hAnsi="Times New Roman" w:cs="Times New Roman"/>
              <w:sz w:val="24"/>
              <w:szCs w:val="24"/>
            </w:rPr>
            <w:t xml:space="preserve">of actions, the profiles tested different </w:t>
          </w:r>
          <w:del w:id="233" w:author="Reviser" w:date="2019-05-27T11:11:00Z">
            <w:r w:rsidRPr="002005D1" w:rsidDel="008E461D">
              <w:rPr>
                <w:rFonts w:ascii="Times New Roman" w:eastAsia="Times New Roman" w:hAnsi="Times New Roman" w:cs="Times New Roman"/>
                <w:sz w:val="24"/>
                <w:szCs w:val="24"/>
              </w:rPr>
              <w:delText xml:space="preserve">hypothesis </w:delText>
            </w:r>
          </w:del>
          <w:ins w:id="234" w:author="Reviser" w:date="2019-05-27T11:11:00Z">
            <w:r w:rsidR="008E461D" w:rsidRPr="002005D1">
              <w:rPr>
                <w:rFonts w:ascii="Times New Roman" w:eastAsia="Times New Roman" w:hAnsi="Times New Roman" w:cs="Times New Roman"/>
                <w:sz w:val="24"/>
                <w:szCs w:val="24"/>
              </w:rPr>
              <w:t xml:space="preserve">hypotheses </w:t>
            </w:r>
          </w:ins>
          <w:r w:rsidRPr="002005D1">
            <w:rPr>
              <w:rFonts w:ascii="Times New Roman" w:eastAsia="Times New Roman" w:hAnsi="Times New Roman" w:cs="Times New Roman"/>
              <w:sz w:val="24"/>
              <w:szCs w:val="24"/>
            </w:rPr>
            <w:t>about the way Facebook</w:t>
          </w:r>
          <w:ins w:id="235" w:author="Reviser" w:date="2019-05-28T17:11:00Z">
            <w:r w:rsidR="002262E1" w:rsidRPr="002005D1">
              <w:rPr>
                <w:rFonts w:ascii="Times New Roman" w:eastAsia="Times New Roman" w:hAnsi="Times New Roman" w:cs="Times New Roman"/>
                <w:sz w:val="24"/>
                <w:szCs w:val="24"/>
              </w:rPr>
              <w:t>’</w:t>
            </w:r>
          </w:ins>
          <w:del w:id="236" w:author="Reviser" w:date="2019-05-28T17:11:00Z">
            <w:r w:rsidRPr="002005D1" w:rsidDel="002262E1">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s algorithm sorts, selects</w:t>
          </w:r>
          <w:ins w:id="237" w:author="Reviser" w:date="2019-05-28T10:53:00Z">
            <w:r w:rsidR="00251489"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and publishes news media content</w:t>
          </w:r>
          <w:del w:id="238" w:author="Reviser" w:date="2019-05-27T11:11:00Z">
            <w:r w:rsidRPr="002005D1" w:rsidDel="008E461D">
              <w:rPr>
                <w:rFonts w:ascii="Times New Roman" w:eastAsia="Times New Roman" w:hAnsi="Times New Roman" w:cs="Times New Roman"/>
                <w:sz w:val="24"/>
                <w:szCs w:val="24"/>
              </w:rPr>
              <w:delText>s</w:delText>
            </w:r>
          </w:del>
          <w:r w:rsidRPr="002005D1">
            <w:rPr>
              <w:rFonts w:ascii="Times New Roman" w:eastAsia="Times New Roman" w:hAnsi="Times New Roman" w:cs="Times New Roman"/>
              <w:sz w:val="24"/>
              <w:szCs w:val="24"/>
            </w:rPr>
            <w:t xml:space="preserve"> for its users. For example: </w:t>
          </w:r>
          <w:del w:id="239" w:author="Reviser" w:date="2019-05-27T11:11:00Z">
            <w:r w:rsidRPr="002005D1" w:rsidDel="008E461D">
              <w:rPr>
                <w:rFonts w:ascii="Times New Roman" w:eastAsia="Times New Roman" w:hAnsi="Times New Roman" w:cs="Times New Roman"/>
                <w:sz w:val="24"/>
                <w:szCs w:val="24"/>
              </w:rPr>
              <w:delText xml:space="preserve">are </w:delText>
            </w:r>
          </w:del>
          <w:ins w:id="240" w:author="Reviser" w:date="2019-05-27T11:11:00Z">
            <w:r w:rsidR="008E461D" w:rsidRPr="002005D1">
              <w:rPr>
                <w:rFonts w:ascii="Times New Roman" w:eastAsia="Times New Roman" w:hAnsi="Times New Roman" w:cs="Times New Roman"/>
                <w:sz w:val="24"/>
                <w:szCs w:val="24"/>
              </w:rPr>
              <w:t xml:space="preserve">is </w:t>
            </w:r>
          </w:ins>
          <w:r w:rsidRPr="002005D1">
            <w:rPr>
              <w:rFonts w:ascii="Times New Roman" w:eastAsia="Times New Roman" w:hAnsi="Times New Roman" w:cs="Times New Roman"/>
              <w:sz w:val="24"/>
              <w:szCs w:val="24"/>
            </w:rPr>
            <w:t>buzz media content</w:t>
          </w:r>
          <w:del w:id="241" w:author="Reviser" w:date="2019-05-27T11:11:00Z">
            <w:r w:rsidRPr="002005D1" w:rsidDel="008E461D">
              <w:rPr>
                <w:rFonts w:ascii="Times New Roman" w:eastAsia="Times New Roman" w:hAnsi="Times New Roman" w:cs="Times New Roman"/>
                <w:sz w:val="24"/>
                <w:szCs w:val="24"/>
              </w:rPr>
              <w:delText>s</w:delText>
            </w:r>
          </w:del>
          <w:r w:rsidRPr="002005D1">
            <w:rPr>
              <w:rFonts w:ascii="Times New Roman" w:eastAsia="Times New Roman" w:hAnsi="Times New Roman" w:cs="Times New Roman"/>
              <w:sz w:val="24"/>
              <w:szCs w:val="24"/>
            </w:rPr>
            <w:t xml:space="preserve"> </w:t>
          </w:r>
          <w:del w:id="242" w:author="Reviser" w:date="2019-05-27T11:13:00Z">
            <w:r w:rsidRPr="002005D1" w:rsidDel="008E461D">
              <w:rPr>
                <w:rFonts w:ascii="Times New Roman" w:eastAsia="Times New Roman" w:hAnsi="Times New Roman" w:cs="Times New Roman"/>
                <w:sz w:val="24"/>
                <w:szCs w:val="24"/>
              </w:rPr>
              <w:delText xml:space="preserve">privileged </w:delText>
            </w:r>
          </w:del>
          <w:ins w:id="243" w:author="Reviser" w:date="2019-05-27T11:13:00Z">
            <w:r w:rsidR="008E461D" w:rsidRPr="002005D1">
              <w:rPr>
                <w:rFonts w:ascii="Times New Roman" w:eastAsia="Times New Roman" w:hAnsi="Times New Roman" w:cs="Times New Roman"/>
                <w:sz w:val="24"/>
                <w:szCs w:val="24"/>
              </w:rPr>
              <w:t xml:space="preserve">favored </w:t>
            </w:r>
          </w:ins>
          <w:r w:rsidRPr="002005D1">
            <w:rPr>
              <w:rFonts w:ascii="Times New Roman" w:eastAsia="Times New Roman" w:hAnsi="Times New Roman" w:cs="Times New Roman"/>
              <w:sz w:val="24"/>
              <w:szCs w:val="24"/>
            </w:rPr>
            <w:t xml:space="preserve">by the algorithm, to the detriment of more </w:t>
          </w:r>
          <w:del w:id="244" w:author="Reviser" w:date="2019-05-28T17:11:00Z">
            <w:r w:rsidRPr="002005D1" w:rsidDel="002262E1">
              <w:rPr>
                <w:rFonts w:ascii="Times New Roman" w:eastAsia="Times New Roman" w:hAnsi="Times New Roman" w:cs="Times New Roman"/>
                <w:sz w:val="24"/>
                <w:szCs w:val="24"/>
              </w:rPr>
              <w:delText>"</w:delText>
            </w:r>
          </w:del>
          <w:ins w:id="245" w:author="Reviser" w:date="2019-05-28T17:11:00Z">
            <w:r w:rsidR="002262E1"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serious</w:t>
          </w:r>
          <w:ins w:id="246" w:author="Reviser" w:date="2019-05-28T17:11:00Z">
            <w:r w:rsidR="002262E1" w:rsidRPr="002005D1">
              <w:rPr>
                <w:rFonts w:ascii="Times New Roman" w:eastAsia="Times New Roman" w:hAnsi="Times New Roman" w:cs="Times New Roman"/>
                <w:sz w:val="24"/>
                <w:szCs w:val="24"/>
              </w:rPr>
              <w:t>”</w:t>
            </w:r>
          </w:ins>
          <w:del w:id="247" w:author="Reviser" w:date="2019-05-28T17:11:00Z">
            <w:r w:rsidRPr="002005D1" w:rsidDel="002262E1">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content? Is the </w:t>
          </w:r>
          <w:del w:id="248" w:author="Reviser" w:date="2019-05-27T11:14:00Z">
            <w:r w:rsidRPr="002005D1" w:rsidDel="008E461D">
              <w:rPr>
                <w:rFonts w:ascii="Times New Roman" w:eastAsia="Times New Roman" w:hAnsi="Times New Roman" w:cs="Times New Roman"/>
                <w:sz w:val="24"/>
                <w:szCs w:val="24"/>
              </w:rPr>
              <w:delText xml:space="preserve">weight </w:delText>
            </w:r>
          </w:del>
          <w:ins w:id="249" w:author="Reviser" w:date="2019-05-27T11:14:00Z">
            <w:r w:rsidR="008E461D" w:rsidRPr="002005D1">
              <w:rPr>
                <w:rFonts w:ascii="Times New Roman" w:eastAsia="Times New Roman" w:hAnsi="Times New Roman" w:cs="Times New Roman"/>
                <w:sz w:val="24"/>
                <w:szCs w:val="24"/>
              </w:rPr>
              <w:t xml:space="preserve">importance </w:t>
            </w:r>
          </w:ins>
          <w:r w:rsidRPr="002005D1">
            <w:rPr>
              <w:rFonts w:ascii="Times New Roman" w:eastAsia="Times New Roman" w:hAnsi="Times New Roman" w:cs="Times New Roman"/>
              <w:sz w:val="24"/>
              <w:szCs w:val="24"/>
            </w:rPr>
            <w:t xml:space="preserve">of a like equivalent to that of a comment or a </w:t>
          </w:r>
          <w:del w:id="250" w:author="Reviser" w:date="2019-05-27T11:12:00Z">
            <w:r w:rsidRPr="002005D1" w:rsidDel="008E461D">
              <w:rPr>
                <w:rFonts w:ascii="Times New Roman" w:eastAsia="Times New Roman" w:hAnsi="Times New Roman" w:cs="Times New Roman"/>
                <w:sz w:val="24"/>
                <w:szCs w:val="24"/>
              </w:rPr>
              <w:delText>sharing</w:delText>
            </w:r>
          </w:del>
          <w:ins w:id="251" w:author="Reviser" w:date="2019-05-27T11:12:00Z">
            <w:r w:rsidR="008E461D" w:rsidRPr="002005D1">
              <w:rPr>
                <w:rFonts w:ascii="Times New Roman" w:eastAsia="Times New Roman" w:hAnsi="Times New Roman" w:cs="Times New Roman"/>
                <w:sz w:val="24"/>
                <w:szCs w:val="24"/>
              </w:rPr>
              <w:t>share</w:t>
            </w:r>
          </w:ins>
          <w:r w:rsidRPr="002005D1">
            <w:rPr>
              <w:rFonts w:ascii="Times New Roman" w:eastAsia="Times New Roman" w:hAnsi="Times New Roman" w:cs="Times New Roman"/>
              <w:sz w:val="24"/>
              <w:szCs w:val="24"/>
            </w:rPr>
            <w:t xml:space="preserve">? </w:t>
          </w:r>
        </w:p>
      </w:sdtContent>
    </w:sdt>
    <w:sdt>
      <w:sdtPr>
        <w:rPr>
          <w:rFonts w:ascii="Times New Roman" w:hAnsi="Times New Roman" w:cs="Times New Roman"/>
        </w:rPr>
        <w:tag w:val="goog_rdk_28"/>
        <w:id w:val="10133037"/>
      </w:sdtPr>
      <w:sdtEndPr/>
      <w:sdtContent>
        <w:p w14:paraId="6A2E990D" w14:textId="77777777" w:rsidR="00413887" w:rsidRPr="002005D1" w:rsidRDefault="009E4301">
          <w:pPr>
            <w:numPr>
              <w:ilvl w:val="0"/>
              <w:numId w:val="3"/>
            </w:num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Day by day, the students </w:t>
          </w:r>
          <w:del w:id="252" w:author="Reviser" w:date="2019-05-27T11:32:00Z">
            <w:r w:rsidRPr="002005D1" w:rsidDel="00E903CC">
              <w:rPr>
                <w:rFonts w:ascii="Times New Roman" w:eastAsia="Times New Roman" w:hAnsi="Times New Roman" w:cs="Times New Roman"/>
                <w:sz w:val="24"/>
                <w:szCs w:val="24"/>
              </w:rPr>
              <w:delText xml:space="preserve">reported </w:delText>
            </w:r>
          </w:del>
          <w:ins w:id="253" w:author="Reviser" w:date="2019-05-27T11:32:00Z">
            <w:r w:rsidR="00E903CC" w:rsidRPr="002005D1">
              <w:rPr>
                <w:rFonts w:ascii="Times New Roman" w:eastAsia="Times New Roman" w:hAnsi="Times New Roman" w:cs="Times New Roman"/>
                <w:sz w:val="24"/>
                <w:szCs w:val="24"/>
              </w:rPr>
              <w:t xml:space="preserve">recorded </w:t>
            </w:r>
          </w:ins>
          <w:del w:id="254" w:author="Reviser" w:date="2019-05-27T11:32:00Z">
            <w:r w:rsidRPr="002005D1" w:rsidDel="00E903CC">
              <w:rPr>
                <w:rFonts w:ascii="Times New Roman" w:eastAsia="Times New Roman" w:hAnsi="Times New Roman" w:cs="Times New Roman"/>
                <w:sz w:val="24"/>
                <w:szCs w:val="24"/>
              </w:rPr>
              <w:delText xml:space="preserve">theirs </w:delText>
            </w:r>
          </w:del>
          <w:ins w:id="255" w:author="Reviser" w:date="2019-05-27T11:32:00Z">
            <w:r w:rsidR="00E903CC" w:rsidRPr="002005D1">
              <w:rPr>
                <w:rFonts w:ascii="Times New Roman" w:eastAsia="Times New Roman" w:hAnsi="Times New Roman" w:cs="Times New Roman"/>
                <w:sz w:val="24"/>
                <w:szCs w:val="24"/>
              </w:rPr>
              <w:t xml:space="preserve">their </w:t>
            </w:r>
          </w:ins>
          <w:r w:rsidRPr="002005D1">
            <w:rPr>
              <w:rFonts w:ascii="Times New Roman" w:eastAsia="Times New Roman" w:hAnsi="Times New Roman" w:cs="Times New Roman"/>
              <w:sz w:val="24"/>
              <w:szCs w:val="24"/>
            </w:rPr>
            <w:t>actions in their notebooks, including screenshots, discussions</w:t>
          </w:r>
          <w:ins w:id="256" w:author="Reviser" w:date="2019-05-28T10:55:00Z">
            <w:r w:rsidR="00251489"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and personal thoughts about the progress of the experiment. </w:t>
          </w:r>
          <w:ins w:id="257" w:author="Reviser" w:date="2019-05-28T10:56:00Z">
            <w:r w:rsidR="00251489" w:rsidRPr="002005D1">
              <w:rPr>
                <w:rFonts w:ascii="Times New Roman" w:eastAsia="Times New Roman" w:hAnsi="Times New Roman" w:cs="Times New Roman"/>
                <w:sz w:val="24"/>
                <w:szCs w:val="24"/>
              </w:rPr>
              <w:t xml:space="preserve">There </w:t>
            </w:r>
            <w:proofErr w:type="gramStart"/>
            <w:r w:rsidR="00251489" w:rsidRPr="002005D1">
              <w:rPr>
                <w:rFonts w:ascii="Times New Roman" w:eastAsia="Times New Roman" w:hAnsi="Times New Roman" w:cs="Times New Roman"/>
                <w:sz w:val="24"/>
                <w:szCs w:val="24"/>
              </w:rPr>
              <w:t>were</w:t>
            </w:r>
            <w:proofErr w:type="gramEnd"/>
            <w:r w:rsidR="00251489" w:rsidRPr="002005D1">
              <w:rPr>
                <w:rFonts w:ascii="Times New Roman" w:eastAsia="Times New Roman" w:hAnsi="Times New Roman" w:cs="Times New Roman"/>
                <w:sz w:val="24"/>
                <w:szCs w:val="24"/>
              </w:rPr>
              <w:t xml:space="preserve"> r</w:t>
            </w:r>
          </w:ins>
          <w:del w:id="258" w:author="Reviser" w:date="2019-05-28T10:56:00Z">
            <w:r w:rsidRPr="002005D1" w:rsidDel="00251489">
              <w:rPr>
                <w:rFonts w:ascii="Times New Roman" w:eastAsia="Times New Roman" w:hAnsi="Times New Roman" w:cs="Times New Roman"/>
                <w:sz w:val="24"/>
                <w:szCs w:val="24"/>
              </w:rPr>
              <w:delText>R</w:delText>
            </w:r>
          </w:del>
          <w:r w:rsidRPr="002005D1">
            <w:rPr>
              <w:rFonts w:ascii="Times New Roman" w:eastAsia="Times New Roman" w:hAnsi="Times New Roman" w:cs="Times New Roman"/>
              <w:sz w:val="24"/>
              <w:szCs w:val="24"/>
            </w:rPr>
            <w:t>egular</w:t>
          </w:r>
          <w:ins w:id="259" w:author="Reviser" w:date="2019-05-27T11:33:00Z">
            <w:r w:rsidR="00E903CC" w:rsidRPr="002005D1">
              <w:rPr>
                <w:rFonts w:ascii="Times New Roman" w:eastAsia="Times New Roman" w:hAnsi="Times New Roman" w:cs="Times New Roman"/>
                <w:sz w:val="24"/>
                <w:szCs w:val="24"/>
              </w:rPr>
              <w:t xml:space="preserve"> g</w:t>
            </w:r>
          </w:ins>
          <w:ins w:id="260" w:author="Reviser" w:date="2019-05-27T11:34:00Z">
            <w:r w:rsidR="00E903CC" w:rsidRPr="002005D1">
              <w:rPr>
                <w:rFonts w:ascii="Times New Roman" w:eastAsia="Times New Roman" w:hAnsi="Times New Roman" w:cs="Times New Roman"/>
                <w:sz w:val="24"/>
                <w:szCs w:val="24"/>
              </w:rPr>
              <w:t>et-togethers</w:t>
            </w:r>
          </w:ins>
          <w:del w:id="261" w:author="Reviser" w:date="2019-05-27T11:33:00Z">
            <w:r w:rsidRPr="002005D1" w:rsidDel="00E903CC">
              <w:rPr>
                <w:rFonts w:ascii="Times New Roman" w:eastAsia="Times New Roman" w:hAnsi="Times New Roman" w:cs="Times New Roman"/>
                <w:sz w:val="24"/>
                <w:szCs w:val="24"/>
              </w:rPr>
              <w:delText>ly, exchange times</w:delText>
            </w:r>
          </w:del>
          <w:r w:rsidRPr="002005D1">
            <w:rPr>
              <w:rFonts w:ascii="Times New Roman" w:eastAsia="Times New Roman" w:hAnsi="Times New Roman" w:cs="Times New Roman"/>
              <w:sz w:val="24"/>
              <w:szCs w:val="24"/>
            </w:rPr>
            <w:t xml:space="preserve"> </w:t>
          </w:r>
          <w:del w:id="262" w:author="Reviser" w:date="2019-05-27T11:33:00Z">
            <w:r w:rsidRPr="002005D1" w:rsidDel="00E903CC">
              <w:rPr>
                <w:rFonts w:ascii="Times New Roman" w:eastAsia="Times New Roman" w:hAnsi="Times New Roman" w:cs="Times New Roman"/>
                <w:sz w:val="24"/>
                <w:szCs w:val="24"/>
              </w:rPr>
              <w:delText xml:space="preserve">are </w:delText>
            </w:r>
          </w:del>
          <w:del w:id="263" w:author="Reviser" w:date="2019-05-28T10:56:00Z">
            <w:r w:rsidRPr="002005D1" w:rsidDel="00251489">
              <w:rPr>
                <w:rFonts w:ascii="Times New Roman" w:eastAsia="Times New Roman" w:hAnsi="Times New Roman" w:cs="Times New Roman"/>
                <w:sz w:val="24"/>
                <w:szCs w:val="24"/>
              </w:rPr>
              <w:delText xml:space="preserve">organized </w:delText>
            </w:r>
          </w:del>
          <w:r w:rsidRPr="002005D1">
            <w:rPr>
              <w:rFonts w:ascii="Times New Roman" w:eastAsia="Times New Roman" w:hAnsi="Times New Roman" w:cs="Times New Roman"/>
              <w:sz w:val="24"/>
              <w:szCs w:val="24"/>
            </w:rPr>
            <w:t xml:space="preserve">during courses to share </w:t>
          </w:r>
          <w:ins w:id="264" w:author="Reviser" w:date="2019-05-28T10:56:00Z">
            <w:r w:rsidR="00251489" w:rsidRPr="002005D1">
              <w:rPr>
                <w:rFonts w:ascii="Times New Roman" w:eastAsia="Times New Roman" w:hAnsi="Times New Roman" w:cs="Times New Roman"/>
                <w:sz w:val="24"/>
                <w:szCs w:val="24"/>
              </w:rPr>
              <w:t xml:space="preserve">and discuss </w:t>
            </w:r>
          </w:ins>
          <w:r w:rsidRPr="002005D1">
            <w:rPr>
              <w:rFonts w:ascii="Times New Roman" w:eastAsia="Times New Roman" w:hAnsi="Times New Roman" w:cs="Times New Roman"/>
              <w:sz w:val="24"/>
              <w:szCs w:val="24"/>
            </w:rPr>
            <w:t xml:space="preserve">individual or group observations, </w:t>
          </w:r>
          <w:del w:id="265" w:author="Reviser" w:date="2019-05-28T10:56:00Z">
            <w:r w:rsidRPr="002005D1" w:rsidDel="00251489">
              <w:rPr>
                <w:rFonts w:ascii="Times New Roman" w:eastAsia="Times New Roman" w:hAnsi="Times New Roman" w:cs="Times New Roman"/>
                <w:sz w:val="24"/>
                <w:szCs w:val="24"/>
              </w:rPr>
              <w:delText xml:space="preserve">discuss them, </w:delText>
            </w:r>
          </w:del>
          <w:r w:rsidRPr="002005D1">
            <w:rPr>
              <w:rFonts w:ascii="Times New Roman" w:eastAsia="Times New Roman" w:hAnsi="Times New Roman" w:cs="Times New Roman"/>
              <w:sz w:val="24"/>
              <w:szCs w:val="24"/>
            </w:rPr>
            <w:t>share interpretation leads, etc. At the end</w:t>
          </w:r>
          <w:ins w:id="266" w:author="Reviser" w:date="2019-05-27T11:34:00Z">
            <w:r w:rsidR="00E903CC" w:rsidRPr="002005D1">
              <w:rPr>
                <w:rFonts w:ascii="Times New Roman" w:eastAsia="Times New Roman" w:hAnsi="Times New Roman" w:cs="Times New Roman"/>
                <w:sz w:val="24"/>
                <w:szCs w:val="24"/>
              </w:rPr>
              <w:t xml:space="preserve"> of the experiment</w:t>
            </w:r>
          </w:ins>
          <w:r w:rsidRPr="002005D1">
            <w:rPr>
              <w:rFonts w:ascii="Times New Roman" w:eastAsia="Times New Roman" w:hAnsi="Times New Roman" w:cs="Times New Roman"/>
              <w:sz w:val="24"/>
              <w:szCs w:val="24"/>
            </w:rPr>
            <w:t>, feedback</w:t>
          </w:r>
          <w:del w:id="267" w:author="Reviser" w:date="2019-05-27T11:33:00Z">
            <w:r w:rsidRPr="002005D1" w:rsidDel="00E903CC">
              <w:rPr>
                <w:rFonts w:ascii="Times New Roman" w:eastAsia="Times New Roman" w:hAnsi="Times New Roman" w:cs="Times New Roman"/>
                <w:sz w:val="24"/>
                <w:szCs w:val="24"/>
              </w:rPr>
              <w:delText>s</w:delText>
            </w:r>
          </w:del>
          <w:r w:rsidRPr="002005D1">
            <w:rPr>
              <w:rFonts w:ascii="Times New Roman" w:eastAsia="Times New Roman" w:hAnsi="Times New Roman" w:cs="Times New Roman"/>
              <w:sz w:val="24"/>
              <w:szCs w:val="24"/>
            </w:rPr>
            <w:t xml:space="preserve"> sessions were organized with all the students, allowing teachers and students to compare their own experiment and to </w:t>
          </w:r>
          <w:del w:id="268" w:author="Reviser" w:date="2019-05-27T11:34:00Z">
            <w:r w:rsidRPr="002005D1" w:rsidDel="00E903CC">
              <w:rPr>
                <w:rFonts w:ascii="Times New Roman" w:eastAsia="Times New Roman" w:hAnsi="Times New Roman" w:cs="Times New Roman"/>
                <w:sz w:val="24"/>
                <w:szCs w:val="24"/>
              </w:rPr>
              <w:delText xml:space="preserve">build </w:delText>
            </w:r>
          </w:del>
          <w:ins w:id="269" w:author="Reviser" w:date="2019-05-27T11:34:00Z">
            <w:r w:rsidR="00E903CC" w:rsidRPr="002005D1">
              <w:rPr>
                <w:rFonts w:ascii="Times New Roman" w:eastAsia="Times New Roman" w:hAnsi="Times New Roman" w:cs="Times New Roman"/>
                <w:sz w:val="24"/>
                <w:szCs w:val="24"/>
              </w:rPr>
              <w:t xml:space="preserve">compile </w:t>
            </w:r>
          </w:ins>
          <w:r w:rsidRPr="002005D1">
            <w:rPr>
              <w:rFonts w:ascii="Times New Roman" w:eastAsia="Times New Roman" w:hAnsi="Times New Roman" w:cs="Times New Roman"/>
              <w:sz w:val="24"/>
              <w:szCs w:val="24"/>
            </w:rPr>
            <w:t xml:space="preserve">a stronger report on how the algorithm </w:t>
          </w:r>
          <w:del w:id="270" w:author="Reviser" w:date="2019-05-27T11:34:00Z">
            <w:r w:rsidRPr="002005D1" w:rsidDel="00E903CC">
              <w:rPr>
                <w:rFonts w:ascii="Times New Roman" w:eastAsia="Times New Roman" w:hAnsi="Times New Roman" w:cs="Times New Roman"/>
                <w:sz w:val="24"/>
                <w:szCs w:val="24"/>
              </w:rPr>
              <w:delText xml:space="preserve">concretely </w:delText>
            </w:r>
          </w:del>
          <w:r w:rsidRPr="002005D1">
            <w:rPr>
              <w:rFonts w:ascii="Times New Roman" w:eastAsia="Times New Roman" w:hAnsi="Times New Roman" w:cs="Times New Roman"/>
              <w:sz w:val="24"/>
              <w:szCs w:val="24"/>
            </w:rPr>
            <w:t>works</w:t>
          </w:r>
          <w:ins w:id="271" w:author="Reviser" w:date="2019-05-27T11:34:00Z">
            <w:r w:rsidR="00E903CC" w:rsidRPr="002005D1">
              <w:rPr>
                <w:rFonts w:ascii="Times New Roman" w:eastAsia="Times New Roman" w:hAnsi="Times New Roman" w:cs="Times New Roman"/>
                <w:sz w:val="24"/>
                <w:szCs w:val="24"/>
              </w:rPr>
              <w:t xml:space="preserve"> in practice</w:t>
            </w:r>
          </w:ins>
          <w:r w:rsidRPr="002005D1">
            <w:rPr>
              <w:rFonts w:ascii="Times New Roman" w:eastAsia="Times New Roman" w:hAnsi="Times New Roman" w:cs="Times New Roman"/>
              <w:sz w:val="24"/>
              <w:szCs w:val="24"/>
            </w:rPr>
            <w:t xml:space="preserve">. Students’ </w:t>
          </w:r>
          <w:del w:id="272" w:author="Reviser" w:date="2019-05-27T11:35:00Z">
            <w:r w:rsidRPr="002005D1" w:rsidDel="00E903CC">
              <w:rPr>
                <w:rFonts w:ascii="Times New Roman" w:eastAsia="Times New Roman" w:hAnsi="Times New Roman" w:cs="Times New Roman"/>
                <w:sz w:val="24"/>
                <w:szCs w:val="24"/>
              </w:rPr>
              <w:delText xml:space="preserve">evolving </w:delText>
            </w:r>
          </w:del>
          <w:ins w:id="273" w:author="Reviser" w:date="2019-05-27T11:35:00Z">
            <w:r w:rsidR="00E903CC" w:rsidRPr="002005D1">
              <w:rPr>
                <w:rFonts w:ascii="Times New Roman" w:eastAsia="Times New Roman" w:hAnsi="Times New Roman" w:cs="Times New Roman"/>
                <w:sz w:val="24"/>
                <w:szCs w:val="24"/>
              </w:rPr>
              <w:t xml:space="preserve">changing </w:t>
            </w:r>
          </w:ins>
          <w:r w:rsidRPr="002005D1">
            <w:rPr>
              <w:rFonts w:ascii="Times New Roman" w:eastAsia="Times New Roman" w:hAnsi="Times New Roman" w:cs="Times New Roman"/>
              <w:sz w:val="24"/>
              <w:szCs w:val="24"/>
            </w:rPr>
            <w:t xml:space="preserve">attitudes towards the algorithm </w:t>
          </w:r>
          <w:del w:id="274" w:author="Reviser" w:date="2019-05-27T11:35:00Z">
            <w:r w:rsidRPr="002005D1" w:rsidDel="00983548">
              <w:rPr>
                <w:rFonts w:ascii="Times New Roman" w:eastAsia="Times New Roman" w:hAnsi="Times New Roman" w:cs="Times New Roman"/>
                <w:sz w:val="24"/>
                <w:szCs w:val="24"/>
              </w:rPr>
              <w:delText>have been confronted to</w:delText>
            </w:r>
          </w:del>
          <w:ins w:id="275" w:author="Reviser" w:date="2019-05-27T11:35:00Z">
            <w:r w:rsidR="00983548" w:rsidRPr="002005D1">
              <w:rPr>
                <w:rFonts w:ascii="Times New Roman" w:eastAsia="Times New Roman" w:hAnsi="Times New Roman" w:cs="Times New Roman"/>
                <w:sz w:val="24"/>
                <w:szCs w:val="24"/>
              </w:rPr>
              <w:t>were compared with</w:t>
            </w:r>
          </w:ins>
          <w:r w:rsidRPr="002005D1">
            <w:rPr>
              <w:rFonts w:ascii="Times New Roman" w:eastAsia="Times New Roman" w:hAnsi="Times New Roman" w:cs="Times New Roman"/>
              <w:sz w:val="24"/>
              <w:szCs w:val="24"/>
            </w:rPr>
            <w:t xml:space="preserve"> a selection </w:t>
          </w:r>
          <w:ins w:id="276" w:author="Reviser" w:date="2019-05-27T14:09:00Z">
            <w:r w:rsidR="005D374F" w:rsidRPr="002005D1">
              <w:rPr>
                <w:rFonts w:ascii="Times New Roman" w:eastAsia="Times New Roman" w:hAnsi="Times New Roman" w:cs="Times New Roman"/>
                <w:sz w:val="24"/>
                <w:szCs w:val="24"/>
              </w:rPr>
              <w:t xml:space="preserve">of texts </w:t>
            </w:r>
          </w:ins>
          <w:del w:id="277" w:author="Reviser" w:date="2019-05-27T11:36:00Z">
            <w:r w:rsidRPr="002005D1" w:rsidDel="00983548">
              <w:rPr>
                <w:rFonts w:ascii="Times New Roman" w:eastAsia="Times New Roman" w:hAnsi="Times New Roman" w:cs="Times New Roman"/>
                <w:sz w:val="24"/>
                <w:szCs w:val="24"/>
              </w:rPr>
              <w:delText xml:space="preserve">of </w:delText>
            </w:r>
          </w:del>
          <w:ins w:id="278" w:author="Reviser" w:date="2019-05-27T11:36:00Z">
            <w:r w:rsidR="00983548" w:rsidRPr="002005D1">
              <w:rPr>
                <w:rFonts w:ascii="Times New Roman" w:eastAsia="Times New Roman" w:hAnsi="Times New Roman" w:cs="Times New Roman"/>
                <w:sz w:val="24"/>
                <w:szCs w:val="24"/>
              </w:rPr>
              <w:t xml:space="preserve">from the </w:t>
            </w:r>
          </w:ins>
          <w:r w:rsidRPr="002005D1">
            <w:rPr>
              <w:rFonts w:ascii="Times New Roman" w:eastAsia="Times New Roman" w:hAnsi="Times New Roman" w:cs="Times New Roman"/>
              <w:sz w:val="24"/>
              <w:szCs w:val="24"/>
            </w:rPr>
            <w:t>literature</w:t>
          </w:r>
          <w:ins w:id="279" w:author="Reviser" w:date="2019-05-27T11:36:00Z">
            <w:r w:rsidR="00983548"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w:t>
          </w:r>
          <w:del w:id="280" w:author="Reviser" w:date="2019-05-27T11:36:00Z">
            <w:r w:rsidRPr="002005D1" w:rsidDel="00983548">
              <w:rPr>
                <w:rFonts w:ascii="Times New Roman" w:eastAsia="Times New Roman" w:hAnsi="Times New Roman" w:cs="Times New Roman"/>
                <w:sz w:val="24"/>
                <w:szCs w:val="24"/>
              </w:rPr>
              <w:delText xml:space="preserve">mixing </w:delText>
            </w:r>
          </w:del>
          <w:ins w:id="281" w:author="Reviser" w:date="2019-05-27T11:36:00Z">
            <w:r w:rsidR="00983548" w:rsidRPr="002005D1">
              <w:rPr>
                <w:rFonts w:ascii="Times New Roman" w:eastAsia="Times New Roman" w:hAnsi="Times New Roman" w:cs="Times New Roman"/>
                <w:sz w:val="24"/>
                <w:szCs w:val="24"/>
              </w:rPr>
              <w:t xml:space="preserve">ranging from </w:t>
            </w:r>
          </w:ins>
          <w:r w:rsidRPr="002005D1">
            <w:rPr>
              <w:rFonts w:ascii="Times New Roman" w:eastAsia="Times New Roman" w:hAnsi="Times New Roman" w:cs="Times New Roman"/>
              <w:sz w:val="24"/>
              <w:szCs w:val="24"/>
            </w:rPr>
            <w:t xml:space="preserve">scientific pieces </w:t>
          </w:r>
          <w:del w:id="282" w:author="Reviser" w:date="2019-05-27T11:36:00Z">
            <w:r w:rsidRPr="002005D1" w:rsidDel="00983548">
              <w:rPr>
                <w:rFonts w:ascii="Times New Roman" w:eastAsia="Times New Roman" w:hAnsi="Times New Roman" w:cs="Times New Roman"/>
                <w:sz w:val="24"/>
                <w:szCs w:val="24"/>
              </w:rPr>
              <w:delText xml:space="preserve">with </w:delText>
            </w:r>
          </w:del>
          <w:ins w:id="283" w:author="Reviser" w:date="2019-05-27T11:36:00Z">
            <w:r w:rsidR="00983548" w:rsidRPr="002005D1">
              <w:rPr>
                <w:rFonts w:ascii="Times New Roman" w:eastAsia="Times New Roman" w:hAnsi="Times New Roman" w:cs="Times New Roman"/>
                <w:sz w:val="24"/>
                <w:szCs w:val="24"/>
              </w:rPr>
              <w:t xml:space="preserve">to </w:t>
            </w:r>
          </w:ins>
          <w:r w:rsidRPr="002005D1">
            <w:rPr>
              <w:rFonts w:ascii="Times New Roman" w:eastAsia="Times New Roman" w:hAnsi="Times New Roman" w:cs="Times New Roman"/>
              <w:sz w:val="24"/>
              <w:szCs w:val="24"/>
            </w:rPr>
            <w:t>news reports (</w:t>
          </w:r>
          <w:del w:id="284" w:author="Reviser" w:date="2019-05-27T11:37:00Z">
            <w:r w:rsidRPr="002005D1" w:rsidDel="00983548">
              <w:rPr>
                <w:rFonts w:ascii="Times New Roman" w:eastAsia="Times New Roman" w:hAnsi="Times New Roman" w:cs="Times New Roman"/>
                <w:sz w:val="24"/>
                <w:szCs w:val="24"/>
              </w:rPr>
              <w:delText>i.a</w:delText>
            </w:r>
          </w:del>
          <w:ins w:id="285" w:author="Reviser" w:date="2019-05-27T11:37:00Z">
            <w:r w:rsidR="00983548" w:rsidRPr="002005D1">
              <w:rPr>
                <w:rFonts w:ascii="Times New Roman" w:eastAsia="Times New Roman" w:hAnsi="Times New Roman" w:cs="Times New Roman"/>
                <w:sz w:val="24"/>
                <w:szCs w:val="24"/>
              </w:rPr>
              <w:t>e.g.</w:t>
            </w:r>
          </w:ins>
          <w:r w:rsidRPr="002005D1">
            <w:rPr>
              <w:rFonts w:ascii="Times New Roman" w:eastAsia="Times New Roman" w:hAnsi="Times New Roman" w:cs="Times New Roman"/>
              <w:sz w:val="24"/>
              <w:szCs w:val="24"/>
            </w:rPr>
            <w:t xml:space="preserve"> Facebook’s communication about the changes </w:t>
          </w:r>
          <w:del w:id="286" w:author="Reviser" w:date="2019-05-27T11:37:00Z">
            <w:r w:rsidRPr="002005D1" w:rsidDel="00983548">
              <w:rPr>
                <w:rFonts w:ascii="Times New Roman" w:eastAsia="Times New Roman" w:hAnsi="Times New Roman" w:cs="Times New Roman"/>
                <w:sz w:val="24"/>
                <w:szCs w:val="24"/>
              </w:rPr>
              <w:delText xml:space="preserve">of </w:delText>
            </w:r>
          </w:del>
          <w:ins w:id="287" w:author="Reviser" w:date="2019-05-27T11:37:00Z">
            <w:r w:rsidR="00983548" w:rsidRPr="002005D1">
              <w:rPr>
                <w:rFonts w:ascii="Times New Roman" w:eastAsia="Times New Roman" w:hAnsi="Times New Roman" w:cs="Times New Roman"/>
                <w:sz w:val="24"/>
                <w:szCs w:val="24"/>
              </w:rPr>
              <w:t xml:space="preserve">to </w:t>
            </w:r>
          </w:ins>
          <w:r w:rsidRPr="002005D1">
            <w:rPr>
              <w:rFonts w:ascii="Times New Roman" w:eastAsia="Times New Roman" w:hAnsi="Times New Roman" w:cs="Times New Roman"/>
              <w:sz w:val="24"/>
              <w:szCs w:val="24"/>
            </w:rPr>
            <w:t xml:space="preserve">its algorithm in early 2018) and position papers from various actors </w:t>
          </w:r>
          <w:del w:id="288" w:author="Reviser" w:date="2019-05-27T14:10:00Z">
            <w:r w:rsidRPr="002005D1" w:rsidDel="005D374F">
              <w:rPr>
                <w:rFonts w:ascii="Times New Roman" w:eastAsia="Times New Roman" w:hAnsi="Times New Roman" w:cs="Times New Roman"/>
                <w:sz w:val="24"/>
                <w:szCs w:val="24"/>
              </w:rPr>
              <w:delText xml:space="preserve">of </w:delText>
            </w:r>
          </w:del>
          <w:ins w:id="289" w:author="Reviser" w:date="2019-05-27T14:10:00Z">
            <w:r w:rsidR="005D374F" w:rsidRPr="002005D1">
              <w:rPr>
                <w:rFonts w:ascii="Times New Roman" w:eastAsia="Times New Roman" w:hAnsi="Times New Roman" w:cs="Times New Roman"/>
                <w:sz w:val="24"/>
                <w:szCs w:val="24"/>
              </w:rPr>
              <w:t xml:space="preserve">in </w:t>
            </w:r>
          </w:ins>
          <w:r w:rsidRPr="002005D1">
            <w:rPr>
              <w:rFonts w:ascii="Times New Roman" w:eastAsia="Times New Roman" w:hAnsi="Times New Roman" w:cs="Times New Roman"/>
              <w:sz w:val="24"/>
              <w:szCs w:val="24"/>
            </w:rPr>
            <w:t xml:space="preserve">the </w:t>
          </w:r>
          <w:ins w:id="290" w:author="Reviser" w:date="2019-05-27T14:11:00Z">
            <w:r w:rsidR="005D374F" w:rsidRPr="002005D1">
              <w:rPr>
                <w:rFonts w:ascii="Times New Roman" w:eastAsia="Times New Roman" w:hAnsi="Times New Roman" w:cs="Times New Roman"/>
                <w:sz w:val="24"/>
                <w:szCs w:val="24"/>
              </w:rPr>
              <w:t xml:space="preserve">digital news </w:t>
            </w:r>
          </w:ins>
          <w:r w:rsidRPr="002005D1">
            <w:rPr>
              <w:rFonts w:ascii="Times New Roman" w:eastAsia="Times New Roman" w:hAnsi="Times New Roman" w:cs="Times New Roman"/>
              <w:sz w:val="24"/>
              <w:szCs w:val="24"/>
            </w:rPr>
            <w:t>ecosystem</w:t>
          </w:r>
          <w:del w:id="291" w:author="Reviser" w:date="2019-05-27T14:11:00Z">
            <w:r w:rsidRPr="002005D1" w:rsidDel="005D374F">
              <w:rPr>
                <w:rFonts w:ascii="Times New Roman" w:eastAsia="Times New Roman" w:hAnsi="Times New Roman" w:cs="Times New Roman"/>
                <w:sz w:val="24"/>
                <w:szCs w:val="24"/>
              </w:rPr>
              <w:delText xml:space="preserve"> of digital news</w:delText>
            </w:r>
          </w:del>
          <w:r w:rsidRPr="002005D1">
            <w:rPr>
              <w:rFonts w:ascii="Times New Roman" w:eastAsia="Times New Roman" w:hAnsi="Times New Roman" w:cs="Times New Roman"/>
              <w:sz w:val="24"/>
              <w:szCs w:val="24"/>
            </w:rPr>
            <w:t>.</w:t>
          </w:r>
        </w:p>
      </w:sdtContent>
    </w:sdt>
    <w:sdt>
      <w:sdtPr>
        <w:rPr>
          <w:rFonts w:ascii="Times New Roman" w:hAnsi="Times New Roman" w:cs="Times New Roman"/>
        </w:rPr>
        <w:tag w:val="goog_rdk_29"/>
        <w:id w:val="10133038"/>
      </w:sdtPr>
      <w:sdtEndPr/>
      <w:sdtContent>
        <w:p w14:paraId="18B266BC" w14:textId="77777777" w:rsidR="00413887" w:rsidRPr="002005D1" w:rsidRDefault="00A56608">
          <w:pPr>
            <w:jc w:val="both"/>
            <w:rPr>
              <w:rFonts w:ascii="Times New Roman" w:eastAsia="Times New Roman" w:hAnsi="Times New Roman" w:cs="Times New Roman"/>
              <w:sz w:val="24"/>
              <w:szCs w:val="24"/>
            </w:rPr>
          </w:pPr>
        </w:p>
      </w:sdtContent>
    </w:sdt>
    <w:sdt>
      <w:sdtPr>
        <w:rPr>
          <w:rFonts w:ascii="Times New Roman" w:hAnsi="Times New Roman" w:cs="Times New Roman"/>
        </w:rPr>
        <w:tag w:val="goog_rdk_30"/>
        <w:id w:val="10133039"/>
      </w:sdtPr>
      <w:sdtEndPr/>
      <w:sdtContent>
        <w:p w14:paraId="0F1BFA10" w14:textId="77777777" w:rsidR="00413887" w:rsidRPr="002005D1" w:rsidRDefault="009E4301">
          <w:pPr>
            <w:numPr>
              <w:ilvl w:val="0"/>
              <w:numId w:val="1"/>
            </w:numPr>
            <w:pBdr>
              <w:top w:val="nil"/>
              <w:left w:val="nil"/>
              <w:bottom w:val="nil"/>
              <w:right w:val="nil"/>
              <w:between w:val="nil"/>
            </w:pBdr>
            <w:spacing w:after="200"/>
            <w:jc w:val="both"/>
            <w:rPr>
              <w:rFonts w:ascii="Times New Roman" w:eastAsia="Times New Roman" w:hAnsi="Times New Roman" w:cs="Times New Roman"/>
              <w:b/>
              <w:sz w:val="24"/>
              <w:szCs w:val="24"/>
            </w:rPr>
          </w:pPr>
          <w:del w:id="292" w:author="Reviser" w:date="2019-05-27T14:11:00Z">
            <w:r w:rsidRPr="002005D1" w:rsidDel="005D374F">
              <w:rPr>
                <w:rFonts w:ascii="Times New Roman" w:eastAsia="Times New Roman" w:hAnsi="Times New Roman" w:cs="Times New Roman"/>
                <w:b/>
                <w:sz w:val="24"/>
                <w:szCs w:val="24"/>
              </w:rPr>
              <w:delText>A c</w:delText>
            </w:r>
          </w:del>
          <w:ins w:id="293" w:author="Reviser" w:date="2019-05-27T14:11:00Z">
            <w:r w:rsidR="005D374F" w:rsidRPr="002005D1">
              <w:rPr>
                <w:rFonts w:ascii="Times New Roman" w:eastAsia="Times New Roman" w:hAnsi="Times New Roman" w:cs="Times New Roman"/>
                <w:b/>
                <w:sz w:val="24"/>
                <w:szCs w:val="24"/>
              </w:rPr>
              <w:t>C</w:t>
            </w:r>
          </w:ins>
          <w:r w:rsidRPr="002005D1">
            <w:rPr>
              <w:rFonts w:ascii="Times New Roman" w:eastAsia="Times New Roman" w:hAnsi="Times New Roman" w:cs="Times New Roman"/>
              <w:b/>
              <w:sz w:val="24"/>
              <w:szCs w:val="24"/>
            </w:rPr>
            <w:t xml:space="preserve">ollaborative work on algorithms: </w:t>
          </w:r>
          <w:del w:id="294" w:author="Reviser" w:date="2019-05-28T11:07:00Z">
            <w:r w:rsidRPr="002005D1" w:rsidDel="00BA7FAC">
              <w:rPr>
                <w:rFonts w:ascii="Times New Roman" w:eastAsia="Times New Roman" w:hAnsi="Times New Roman" w:cs="Times New Roman"/>
                <w:b/>
                <w:sz w:val="24"/>
                <w:szCs w:val="24"/>
              </w:rPr>
              <w:delText>b</w:delText>
            </w:r>
          </w:del>
          <w:ins w:id="295" w:author="Reviser" w:date="2019-05-28T11:07:00Z">
            <w:r w:rsidR="00BA7FAC" w:rsidRPr="002005D1">
              <w:rPr>
                <w:rFonts w:ascii="Times New Roman" w:eastAsia="Times New Roman" w:hAnsi="Times New Roman" w:cs="Times New Roman"/>
                <w:b/>
                <w:sz w:val="24"/>
                <w:szCs w:val="24"/>
              </w:rPr>
              <w:t>B</w:t>
            </w:r>
          </w:ins>
          <w:r w:rsidRPr="002005D1">
            <w:rPr>
              <w:rFonts w:ascii="Times New Roman" w:eastAsia="Times New Roman" w:hAnsi="Times New Roman" w:cs="Times New Roman"/>
              <w:b/>
              <w:sz w:val="24"/>
              <w:szCs w:val="24"/>
            </w:rPr>
            <w:t xml:space="preserve">enefits and limitations </w:t>
          </w:r>
        </w:p>
      </w:sdtContent>
    </w:sdt>
    <w:sdt>
      <w:sdtPr>
        <w:rPr>
          <w:rFonts w:ascii="Times New Roman" w:hAnsi="Times New Roman" w:cs="Times New Roman"/>
        </w:rPr>
        <w:tag w:val="goog_rdk_31"/>
        <w:id w:val="10133040"/>
        <w:showingPlcHdr/>
      </w:sdtPr>
      <w:sdtEndPr/>
      <w:sdtContent>
        <w:p w14:paraId="3F550164" w14:textId="77777777" w:rsidR="00413887" w:rsidRPr="002005D1" w:rsidRDefault="005D374F">
          <w:pPr>
            <w:jc w:val="both"/>
            <w:rPr>
              <w:rFonts w:ascii="Times New Roman" w:eastAsia="Times New Roman" w:hAnsi="Times New Roman" w:cs="Times New Roman"/>
              <w:sz w:val="24"/>
              <w:szCs w:val="24"/>
            </w:rPr>
          </w:pPr>
          <w:r w:rsidRPr="002005D1">
            <w:rPr>
              <w:rFonts w:ascii="Times New Roman" w:hAnsi="Times New Roman" w:cs="Times New Roman"/>
              <w:rPrChange w:id="296" w:author="Olivier Standaert" w:date="2019-05-29T16:08:00Z">
                <w:rPr/>
              </w:rPrChange>
            </w:rPr>
            <w:t xml:space="preserve">     </w:t>
          </w:r>
        </w:p>
      </w:sdtContent>
    </w:sdt>
    <w:sdt>
      <w:sdtPr>
        <w:rPr>
          <w:rFonts w:ascii="Times New Roman" w:hAnsi="Times New Roman" w:cs="Times New Roman"/>
        </w:rPr>
        <w:tag w:val="goog_rdk_32"/>
        <w:id w:val="10133041"/>
      </w:sdtPr>
      <w:sdtEndPr/>
      <w:sdtContent>
        <w:p w14:paraId="3B234167" w14:textId="77777777" w:rsidR="00413887" w:rsidRPr="002005D1" w:rsidRDefault="009E4301">
          <w:pP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It quickly became </w:t>
          </w:r>
          <w:del w:id="297" w:author="Reviser" w:date="2019-05-27T14:11:00Z">
            <w:r w:rsidRPr="002005D1" w:rsidDel="005D374F">
              <w:rPr>
                <w:rFonts w:ascii="Times New Roman" w:eastAsia="Times New Roman" w:hAnsi="Times New Roman" w:cs="Times New Roman"/>
                <w:sz w:val="24"/>
                <w:szCs w:val="24"/>
              </w:rPr>
              <w:delText xml:space="preserve">clear </w:delText>
            </w:r>
          </w:del>
          <w:ins w:id="298" w:author="Reviser" w:date="2019-05-27T14:11:00Z">
            <w:r w:rsidR="005D374F" w:rsidRPr="002005D1">
              <w:rPr>
                <w:rFonts w:ascii="Times New Roman" w:eastAsia="Times New Roman" w:hAnsi="Times New Roman" w:cs="Times New Roman"/>
                <w:sz w:val="24"/>
                <w:szCs w:val="24"/>
              </w:rPr>
              <w:t xml:space="preserve">apparent </w:t>
            </w:r>
          </w:ins>
          <w:r w:rsidRPr="002005D1">
            <w:rPr>
              <w:rFonts w:ascii="Times New Roman" w:eastAsia="Times New Roman" w:hAnsi="Times New Roman" w:cs="Times New Roman"/>
              <w:sz w:val="24"/>
              <w:szCs w:val="24"/>
            </w:rPr>
            <w:t xml:space="preserve">that we could try to </w:t>
          </w:r>
          <w:del w:id="299" w:author="Reviser" w:date="2019-05-27T14:12:00Z">
            <w:r w:rsidRPr="002005D1" w:rsidDel="005D374F">
              <w:rPr>
                <w:rFonts w:ascii="Times New Roman" w:eastAsia="Times New Roman" w:hAnsi="Times New Roman" w:cs="Times New Roman"/>
                <w:sz w:val="24"/>
                <w:szCs w:val="24"/>
              </w:rPr>
              <w:delText>do it with</w:delText>
            </w:r>
          </w:del>
          <w:ins w:id="300" w:author="Reviser" w:date="2019-05-27T14:12:00Z">
            <w:r w:rsidR="005D374F" w:rsidRPr="002005D1">
              <w:rPr>
                <w:rFonts w:ascii="Times New Roman" w:eastAsia="Times New Roman" w:hAnsi="Times New Roman" w:cs="Times New Roman"/>
                <w:sz w:val="24"/>
                <w:szCs w:val="24"/>
              </w:rPr>
              <w:t>conduct the experiment using</w:t>
            </w:r>
          </w:ins>
          <w:r w:rsidRPr="002005D1">
            <w:rPr>
              <w:rFonts w:ascii="Times New Roman" w:eastAsia="Times New Roman" w:hAnsi="Times New Roman" w:cs="Times New Roman"/>
              <w:sz w:val="24"/>
              <w:szCs w:val="24"/>
            </w:rPr>
            <w:t xml:space="preserve"> a “learning by doing” approach. If our students could observe, with a structured protocol, that certain actions on social networking sites (or outside them when it is about online traces) lead to certain modifications of the feed’s structure and what they can read and </w:t>
          </w:r>
          <w:del w:id="301" w:author="Reviser" w:date="2019-05-27T14:16:00Z">
            <w:r w:rsidRPr="002005D1" w:rsidDel="005D374F">
              <w:rPr>
                <w:rFonts w:ascii="Times New Roman" w:eastAsia="Times New Roman" w:hAnsi="Times New Roman" w:cs="Times New Roman"/>
                <w:sz w:val="24"/>
                <w:szCs w:val="24"/>
              </w:rPr>
              <w:delText>watch</w:delText>
            </w:r>
          </w:del>
          <w:ins w:id="302" w:author="Reviser" w:date="2019-05-27T14:16:00Z">
            <w:r w:rsidR="005D374F" w:rsidRPr="002005D1">
              <w:rPr>
                <w:rFonts w:ascii="Times New Roman" w:eastAsia="Times New Roman" w:hAnsi="Times New Roman" w:cs="Times New Roman"/>
                <w:sz w:val="24"/>
                <w:szCs w:val="24"/>
              </w:rPr>
              <w:t>view</w:t>
            </w:r>
          </w:ins>
          <w:r w:rsidRPr="002005D1">
            <w:rPr>
              <w:rFonts w:ascii="Times New Roman" w:eastAsia="Times New Roman" w:hAnsi="Times New Roman" w:cs="Times New Roman"/>
              <w:sz w:val="24"/>
              <w:szCs w:val="24"/>
            </w:rPr>
            <w:t xml:space="preserve">, we could then discuss with them the </w:t>
          </w:r>
          <w:del w:id="303" w:author="Reviser" w:date="2019-05-27T14:16:00Z">
            <w:r w:rsidRPr="002005D1" w:rsidDel="005D374F">
              <w:rPr>
                <w:rFonts w:ascii="Times New Roman" w:eastAsia="Times New Roman" w:hAnsi="Times New Roman" w:cs="Times New Roman"/>
                <w:sz w:val="24"/>
                <w:szCs w:val="24"/>
              </w:rPr>
              <w:delText xml:space="preserve">notions </w:delText>
            </w:r>
          </w:del>
          <w:ins w:id="304" w:author="Reviser" w:date="2019-05-27T14:16:00Z">
            <w:r w:rsidR="005D374F" w:rsidRPr="002005D1">
              <w:rPr>
                <w:rFonts w:ascii="Times New Roman" w:eastAsia="Times New Roman" w:hAnsi="Times New Roman" w:cs="Times New Roman"/>
                <w:sz w:val="24"/>
                <w:szCs w:val="24"/>
              </w:rPr>
              <w:t xml:space="preserve">concepts </w:t>
            </w:r>
          </w:ins>
          <w:r w:rsidRPr="002005D1">
            <w:rPr>
              <w:rFonts w:ascii="Times New Roman" w:eastAsia="Times New Roman" w:hAnsi="Times New Roman" w:cs="Times New Roman"/>
              <w:sz w:val="24"/>
              <w:szCs w:val="24"/>
            </w:rPr>
            <w:t>of “filter bubble”</w:t>
          </w:r>
          <w:del w:id="305" w:author="Reviser" w:date="2019-05-27T14:16:00Z">
            <w:r w:rsidRPr="002005D1" w:rsidDel="005D374F">
              <w:rPr>
                <w:rFonts w:ascii="Times New Roman" w:eastAsia="Times New Roman" w:hAnsi="Times New Roman" w:cs="Times New Roman"/>
                <w:sz w:val="24"/>
                <w:szCs w:val="24"/>
              </w:rPr>
              <w:delText>,</w:delText>
            </w:r>
          </w:del>
          <w:ins w:id="306" w:author="Reviser" w:date="2019-05-27T14:16:00Z">
            <w:r w:rsidR="005D374F" w:rsidRPr="002005D1">
              <w:rPr>
                <w:rFonts w:ascii="Times New Roman" w:eastAsia="Times New Roman" w:hAnsi="Times New Roman" w:cs="Times New Roman"/>
                <w:sz w:val="24"/>
                <w:szCs w:val="24"/>
              </w:rPr>
              <w:t xml:space="preserve"> and</w:t>
            </w:r>
          </w:ins>
          <w:r w:rsidRPr="002005D1">
            <w:rPr>
              <w:rFonts w:ascii="Times New Roman" w:eastAsia="Times New Roman" w:hAnsi="Times New Roman" w:cs="Times New Roman"/>
              <w:sz w:val="24"/>
              <w:szCs w:val="24"/>
            </w:rPr>
            <w:t xml:space="preserve"> “echo chambers” or the dissemination of disinformation on another level.</w:t>
          </w:r>
        </w:p>
      </w:sdtContent>
    </w:sdt>
    <w:sdt>
      <w:sdtPr>
        <w:rPr>
          <w:rFonts w:ascii="Times New Roman" w:hAnsi="Times New Roman" w:cs="Times New Roman"/>
        </w:rPr>
        <w:tag w:val="goog_rdk_33"/>
        <w:id w:val="10133042"/>
        <w:showingPlcHdr/>
      </w:sdtPr>
      <w:sdtEndPr/>
      <w:sdtContent>
        <w:p w14:paraId="5290F1B8" w14:textId="77777777" w:rsidR="00413887" w:rsidRPr="002005D1" w:rsidRDefault="005D374F">
          <w:pPr>
            <w:jc w:val="both"/>
            <w:rPr>
              <w:rFonts w:ascii="Times New Roman" w:eastAsia="Times New Roman" w:hAnsi="Times New Roman" w:cs="Times New Roman"/>
              <w:sz w:val="24"/>
              <w:szCs w:val="24"/>
            </w:rPr>
          </w:pPr>
          <w:r w:rsidRPr="002005D1">
            <w:rPr>
              <w:rFonts w:ascii="Times New Roman" w:hAnsi="Times New Roman" w:cs="Times New Roman"/>
              <w:rPrChange w:id="307" w:author="Olivier Standaert" w:date="2019-05-29T16:08:00Z">
                <w:rPr/>
              </w:rPrChange>
            </w:rPr>
            <w:t xml:space="preserve">     </w:t>
          </w:r>
        </w:p>
      </w:sdtContent>
    </w:sdt>
    <w:sdt>
      <w:sdtPr>
        <w:rPr>
          <w:rFonts w:ascii="Times New Roman" w:hAnsi="Times New Roman" w:cs="Times New Roman"/>
        </w:rPr>
        <w:tag w:val="goog_rdk_34"/>
        <w:id w:val="10133043"/>
      </w:sdtPr>
      <w:sdtEndPr/>
      <w:sdtContent>
        <w:p w14:paraId="1D960FDD" w14:textId="77777777" w:rsidR="00413887" w:rsidRPr="002005D1" w:rsidRDefault="009E4301">
          <w:pP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It </w:t>
          </w:r>
          <w:ins w:id="308" w:author="Reviser" w:date="2019-05-27T14:16:00Z">
            <w:r w:rsidR="005D374F" w:rsidRPr="002005D1">
              <w:rPr>
                <w:rFonts w:ascii="Times New Roman" w:eastAsia="Times New Roman" w:hAnsi="Times New Roman" w:cs="Times New Roman"/>
                <w:sz w:val="24"/>
                <w:szCs w:val="24"/>
              </w:rPr>
              <w:t xml:space="preserve">also </w:t>
            </w:r>
          </w:ins>
          <w:r w:rsidRPr="002005D1">
            <w:rPr>
              <w:rFonts w:ascii="Times New Roman" w:eastAsia="Times New Roman" w:hAnsi="Times New Roman" w:cs="Times New Roman"/>
              <w:sz w:val="24"/>
              <w:szCs w:val="24"/>
            </w:rPr>
            <w:t xml:space="preserve">seemed </w:t>
          </w:r>
          <w:del w:id="309" w:author="Reviser" w:date="2019-05-27T14:16:00Z">
            <w:r w:rsidRPr="002005D1" w:rsidDel="005D374F">
              <w:rPr>
                <w:rFonts w:ascii="Times New Roman" w:eastAsia="Times New Roman" w:hAnsi="Times New Roman" w:cs="Times New Roman"/>
                <w:sz w:val="24"/>
                <w:szCs w:val="24"/>
              </w:rPr>
              <w:delText xml:space="preserve">also </w:delText>
            </w:r>
          </w:del>
          <w:r w:rsidRPr="002005D1">
            <w:rPr>
              <w:rFonts w:ascii="Times New Roman" w:eastAsia="Times New Roman" w:hAnsi="Times New Roman" w:cs="Times New Roman"/>
              <w:sz w:val="24"/>
              <w:szCs w:val="24"/>
            </w:rPr>
            <w:t xml:space="preserve">important to us to roll out this experiment within the emerging framework of </w:t>
          </w:r>
          <w:ins w:id="310" w:author="Reviser" w:date="2019-05-27T10:39:00Z">
            <w:r w:rsidR="009F1EBA" w:rsidRPr="002005D1">
              <w:rPr>
                <w:rFonts w:ascii="Times New Roman" w:eastAsia="Times New Roman" w:hAnsi="Times New Roman" w:cs="Times New Roman"/>
                <w:sz w:val="24"/>
                <w:szCs w:val="24"/>
              </w:rPr>
              <w:t>ARPPEJ</w:t>
            </w:r>
          </w:ins>
          <w:del w:id="311" w:author="Reviser" w:date="2019-05-27T10:39:00Z">
            <w:r w:rsidRPr="002005D1" w:rsidDel="009F1EBA">
              <w:rPr>
                <w:rFonts w:ascii="Times New Roman" w:eastAsia="Times New Roman" w:hAnsi="Times New Roman" w:cs="Times New Roman"/>
                <w:sz w:val="24"/>
                <w:szCs w:val="24"/>
              </w:rPr>
              <w:delText>Arppej</w:delText>
            </w:r>
          </w:del>
          <w:r w:rsidRPr="002005D1">
            <w:rPr>
              <w:rFonts w:ascii="Times New Roman" w:eastAsia="Times New Roman" w:hAnsi="Times New Roman" w:cs="Times New Roman"/>
              <w:sz w:val="24"/>
              <w:szCs w:val="24"/>
            </w:rPr>
            <w:t>, because we have different and complementary backgrounds in research and teaching</w:t>
          </w:r>
          <w:ins w:id="312" w:author="Reviser" w:date="2019-05-27T14:17:00Z">
            <w:r w:rsidR="005D374F" w:rsidRPr="002005D1">
              <w:rPr>
                <w:rFonts w:ascii="Times New Roman" w:eastAsia="Times New Roman" w:hAnsi="Times New Roman" w:cs="Times New Roman"/>
                <w:sz w:val="24"/>
                <w:szCs w:val="24"/>
              </w:rPr>
              <w:t>,</w:t>
            </w:r>
          </w:ins>
          <w:del w:id="313" w:author="Reviser" w:date="2019-05-27T14:17:00Z">
            <w:r w:rsidRPr="002005D1" w:rsidDel="005D374F">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and </w:t>
          </w:r>
          <w:del w:id="314" w:author="Reviser" w:date="2019-05-28T10:59:00Z">
            <w:r w:rsidRPr="002005D1" w:rsidDel="00251489">
              <w:rPr>
                <w:rFonts w:ascii="Times New Roman" w:eastAsia="Times New Roman" w:hAnsi="Times New Roman" w:cs="Times New Roman"/>
                <w:sz w:val="24"/>
                <w:szCs w:val="24"/>
              </w:rPr>
              <w:delText xml:space="preserve">maybe </w:delText>
            </w:r>
          </w:del>
          <w:ins w:id="315" w:author="Reviser" w:date="2019-05-28T10:59:00Z">
            <w:r w:rsidR="00251489" w:rsidRPr="002005D1">
              <w:rPr>
                <w:rFonts w:ascii="Times New Roman" w:eastAsia="Times New Roman" w:hAnsi="Times New Roman" w:cs="Times New Roman"/>
                <w:sz w:val="24"/>
                <w:szCs w:val="24"/>
              </w:rPr>
              <w:t xml:space="preserve">possibly </w:t>
            </w:r>
          </w:ins>
          <w:r w:rsidRPr="002005D1">
            <w:rPr>
              <w:rFonts w:ascii="Times New Roman" w:eastAsia="Times New Roman" w:hAnsi="Times New Roman" w:cs="Times New Roman"/>
              <w:sz w:val="24"/>
              <w:szCs w:val="24"/>
            </w:rPr>
            <w:t xml:space="preserve">because we felt stronger </w:t>
          </w:r>
          <w:ins w:id="316" w:author="Reviser" w:date="2019-05-27T14:17:00Z">
            <w:r w:rsidR="005D374F" w:rsidRPr="002005D1">
              <w:rPr>
                <w:rFonts w:ascii="Times New Roman" w:eastAsia="Times New Roman" w:hAnsi="Times New Roman" w:cs="Times New Roman"/>
                <w:sz w:val="24"/>
                <w:szCs w:val="24"/>
              </w:rPr>
              <w:t xml:space="preserve">working </w:t>
            </w:r>
          </w:ins>
          <w:r w:rsidRPr="002005D1">
            <w:rPr>
              <w:rFonts w:ascii="Times New Roman" w:eastAsia="Times New Roman" w:hAnsi="Times New Roman" w:cs="Times New Roman"/>
              <w:sz w:val="24"/>
              <w:szCs w:val="24"/>
            </w:rPr>
            <w:t xml:space="preserve">as </w:t>
          </w:r>
          <w:ins w:id="317" w:author="Reviser" w:date="2019-05-27T14:17:00Z">
            <w:r w:rsidR="005D374F" w:rsidRPr="002005D1">
              <w:rPr>
                <w:rFonts w:ascii="Times New Roman" w:eastAsia="Times New Roman" w:hAnsi="Times New Roman" w:cs="Times New Roman"/>
                <w:sz w:val="24"/>
                <w:szCs w:val="24"/>
              </w:rPr>
              <w:t xml:space="preserve">a group of </w:t>
            </w:r>
          </w:ins>
          <w:r w:rsidRPr="002005D1">
            <w:rPr>
              <w:rFonts w:ascii="Times New Roman" w:eastAsia="Times New Roman" w:hAnsi="Times New Roman" w:cs="Times New Roman"/>
              <w:sz w:val="24"/>
              <w:szCs w:val="24"/>
            </w:rPr>
            <w:t xml:space="preserve">four </w:t>
          </w:r>
          <w:del w:id="318" w:author="Reviser" w:date="2019-05-27T14:17:00Z">
            <w:r w:rsidRPr="002005D1" w:rsidDel="005D374F">
              <w:rPr>
                <w:rFonts w:ascii="Times New Roman" w:eastAsia="Times New Roman" w:hAnsi="Times New Roman" w:cs="Times New Roman"/>
                <w:sz w:val="24"/>
                <w:szCs w:val="24"/>
              </w:rPr>
              <w:delText xml:space="preserve">of us </w:delText>
            </w:r>
          </w:del>
          <w:r w:rsidRPr="002005D1">
            <w:rPr>
              <w:rFonts w:ascii="Times New Roman" w:eastAsia="Times New Roman" w:hAnsi="Times New Roman" w:cs="Times New Roman"/>
              <w:sz w:val="24"/>
              <w:szCs w:val="24"/>
            </w:rPr>
            <w:t xml:space="preserve">than alone against </w:t>
          </w:r>
          <w:del w:id="319" w:author="Reviser" w:date="2019-05-27T14:17:00Z">
            <w:r w:rsidRPr="002005D1" w:rsidDel="005D374F">
              <w:rPr>
                <w:rFonts w:ascii="Times New Roman" w:eastAsia="Times New Roman" w:hAnsi="Times New Roman" w:cs="Times New Roman"/>
                <w:sz w:val="24"/>
                <w:szCs w:val="24"/>
              </w:rPr>
              <w:delText xml:space="preserve">such </w:delText>
            </w:r>
          </w:del>
          <w:r w:rsidRPr="002005D1">
            <w:rPr>
              <w:rFonts w:ascii="Times New Roman" w:eastAsia="Times New Roman" w:hAnsi="Times New Roman" w:cs="Times New Roman"/>
              <w:sz w:val="24"/>
              <w:szCs w:val="24"/>
            </w:rPr>
            <w:t xml:space="preserve">a giant </w:t>
          </w:r>
          <w:del w:id="320" w:author="Reviser" w:date="2019-05-27T14:17:00Z">
            <w:r w:rsidRPr="002005D1" w:rsidDel="005D374F">
              <w:rPr>
                <w:rFonts w:ascii="Times New Roman" w:eastAsia="Times New Roman" w:hAnsi="Times New Roman" w:cs="Times New Roman"/>
                <w:sz w:val="24"/>
                <w:szCs w:val="24"/>
              </w:rPr>
              <w:delText xml:space="preserve">as </w:delText>
            </w:r>
          </w:del>
          <w:ins w:id="321" w:author="Reviser" w:date="2019-05-27T14:17:00Z">
            <w:r w:rsidR="005D374F" w:rsidRPr="002005D1">
              <w:rPr>
                <w:rFonts w:ascii="Times New Roman" w:eastAsia="Times New Roman" w:hAnsi="Times New Roman" w:cs="Times New Roman"/>
                <w:sz w:val="24"/>
                <w:szCs w:val="24"/>
              </w:rPr>
              <w:t xml:space="preserve">like </w:t>
            </w:r>
          </w:ins>
          <w:r w:rsidRPr="002005D1">
            <w:rPr>
              <w:rFonts w:ascii="Times New Roman" w:eastAsia="Times New Roman" w:hAnsi="Times New Roman" w:cs="Times New Roman"/>
              <w:sz w:val="24"/>
              <w:szCs w:val="24"/>
            </w:rPr>
            <w:lastRenderedPageBreak/>
            <w:t xml:space="preserve">Facebook. Working together had two </w:t>
          </w:r>
          <w:del w:id="322" w:author="Reviser" w:date="2019-05-28T11:00:00Z">
            <w:r w:rsidRPr="002005D1" w:rsidDel="00251489">
              <w:rPr>
                <w:rFonts w:ascii="Times New Roman" w:eastAsia="Times New Roman" w:hAnsi="Times New Roman" w:cs="Times New Roman"/>
                <w:sz w:val="24"/>
                <w:szCs w:val="24"/>
              </w:rPr>
              <w:delText xml:space="preserve">other </w:delText>
            </w:r>
          </w:del>
          <w:ins w:id="323" w:author="Reviser" w:date="2019-05-28T11:00:00Z">
            <w:r w:rsidR="00251489" w:rsidRPr="002005D1">
              <w:rPr>
                <w:rFonts w:ascii="Times New Roman" w:eastAsia="Times New Roman" w:hAnsi="Times New Roman" w:cs="Times New Roman"/>
                <w:sz w:val="24"/>
                <w:szCs w:val="24"/>
              </w:rPr>
              <w:t xml:space="preserve">further </w:t>
            </w:r>
          </w:ins>
          <w:r w:rsidRPr="002005D1">
            <w:rPr>
              <w:rFonts w:ascii="Times New Roman" w:eastAsia="Times New Roman" w:hAnsi="Times New Roman" w:cs="Times New Roman"/>
              <w:sz w:val="24"/>
              <w:szCs w:val="24"/>
            </w:rPr>
            <w:t xml:space="preserve">advantages: our experiment would be conducted by </w:t>
          </w:r>
          <w:del w:id="324" w:author="Reviser" w:date="2019-05-27T14:18:00Z">
            <w:r w:rsidRPr="002005D1" w:rsidDel="005D374F">
              <w:rPr>
                <w:rFonts w:ascii="Times New Roman" w:eastAsia="Times New Roman" w:hAnsi="Times New Roman" w:cs="Times New Roman"/>
                <w:sz w:val="24"/>
                <w:szCs w:val="24"/>
              </w:rPr>
              <w:delText>not less</w:delText>
            </w:r>
          </w:del>
          <w:ins w:id="325" w:author="Reviser" w:date="2019-05-27T14:18:00Z">
            <w:r w:rsidR="005D374F" w:rsidRPr="002005D1">
              <w:rPr>
                <w:rFonts w:ascii="Times New Roman" w:eastAsia="Times New Roman" w:hAnsi="Times New Roman" w:cs="Times New Roman"/>
                <w:sz w:val="24"/>
                <w:szCs w:val="24"/>
              </w:rPr>
              <w:t>no fewer</w:t>
            </w:r>
          </w:ins>
          <w:r w:rsidRPr="002005D1">
            <w:rPr>
              <w:rFonts w:ascii="Times New Roman" w:eastAsia="Times New Roman" w:hAnsi="Times New Roman" w:cs="Times New Roman"/>
              <w:sz w:val="24"/>
              <w:szCs w:val="24"/>
            </w:rPr>
            <w:t xml:space="preserve"> than 36 students and </w:t>
          </w:r>
          <w:del w:id="326" w:author="Reviser" w:date="2019-05-28T11:02:00Z">
            <w:r w:rsidRPr="002005D1" w:rsidDel="00251489">
              <w:rPr>
                <w:rFonts w:ascii="Times New Roman" w:eastAsia="Times New Roman" w:hAnsi="Times New Roman" w:cs="Times New Roman"/>
                <w:sz w:val="24"/>
                <w:szCs w:val="24"/>
              </w:rPr>
              <w:delText xml:space="preserve">from </w:delText>
            </w:r>
          </w:del>
          <w:ins w:id="327" w:author="Reviser" w:date="2019-05-28T11:02:00Z">
            <w:r w:rsidR="00251489" w:rsidRPr="002005D1">
              <w:rPr>
                <w:rFonts w:ascii="Times New Roman" w:eastAsia="Times New Roman" w:hAnsi="Times New Roman" w:cs="Times New Roman"/>
                <w:sz w:val="24"/>
                <w:szCs w:val="24"/>
              </w:rPr>
              <w:t xml:space="preserve">would cover </w:t>
            </w:r>
          </w:ins>
          <w:r w:rsidRPr="002005D1">
            <w:rPr>
              <w:rFonts w:ascii="Times New Roman" w:eastAsia="Times New Roman" w:hAnsi="Times New Roman" w:cs="Times New Roman"/>
              <w:sz w:val="24"/>
              <w:szCs w:val="24"/>
            </w:rPr>
            <w:t xml:space="preserve">three different countries. This </w:t>
          </w:r>
          <w:del w:id="328" w:author="Reviser" w:date="2019-05-27T14:18:00Z">
            <w:r w:rsidRPr="002005D1" w:rsidDel="005D374F">
              <w:rPr>
                <w:rFonts w:ascii="Times New Roman" w:eastAsia="Times New Roman" w:hAnsi="Times New Roman" w:cs="Times New Roman"/>
                <w:sz w:val="24"/>
                <w:szCs w:val="24"/>
              </w:rPr>
              <w:delText xml:space="preserve">important </w:delText>
            </w:r>
          </w:del>
          <w:ins w:id="329" w:author="Reviser" w:date="2019-05-27T14:18:00Z">
            <w:r w:rsidR="005D374F" w:rsidRPr="002005D1">
              <w:rPr>
                <w:rFonts w:ascii="Times New Roman" w:eastAsia="Times New Roman" w:hAnsi="Times New Roman" w:cs="Times New Roman"/>
                <w:sz w:val="24"/>
                <w:szCs w:val="24"/>
              </w:rPr>
              <w:t xml:space="preserve">sizeable </w:t>
            </w:r>
          </w:ins>
          <w:r w:rsidRPr="002005D1">
            <w:rPr>
              <w:rFonts w:ascii="Times New Roman" w:eastAsia="Times New Roman" w:hAnsi="Times New Roman" w:cs="Times New Roman"/>
              <w:sz w:val="24"/>
              <w:szCs w:val="24"/>
            </w:rPr>
            <w:t xml:space="preserve">number </w:t>
          </w:r>
          <w:del w:id="330" w:author="Reviser" w:date="2019-05-27T14:19:00Z">
            <w:r w:rsidRPr="002005D1" w:rsidDel="00A207AF">
              <w:rPr>
                <w:rFonts w:ascii="Times New Roman" w:eastAsia="Times New Roman" w:hAnsi="Times New Roman" w:cs="Times New Roman"/>
                <w:sz w:val="24"/>
                <w:szCs w:val="24"/>
              </w:rPr>
              <w:delText xml:space="preserve">of students </w:delText>
            </w:r>
          </w:del>
          <w:del w:id="331" w:author="Reviser" w:date="2019-05-27T14:18:00Z">
            <w:r w:rsidRPr="002005D1" w:rsidDel="005D374F">
              <w:rPr>
                <w:rFonts w:ascii="Times New Roman" w:eastAsia="Times New Roman" w:hAnsi="Times New Roman" w:cs="Times New Roman"/>
                <w:sz w:val="24"/>
                <w:szCs w:val="24"/>
              </w:rPr>
              <w:delText xml:space="preserve">allowed </w:delText>
            </w:r>
          </w:del>
          <w:ins w:id="332" w:author="Reviser" w:date="2019-05-27T14:18:00Z">
            <w:r w:rsidR="005D374F" w:rsidRPr="002005D1">
              <w:rPr>
                <w:rFonts w:ascii="Times New Roman" w:eastAsia="Times New Roman" w:hAnsi="Times New Roman" w:cs="Times New Roman"/>
                <w:sz w:val="24"/>
                <w:szCs w:val="24"/>
              </w:rPr>
              <w:t xml:space="preserve">enabled </w:t>
            </w:r>
          </w:ins>
          <w:r w:rsidRPr="002005D1">
            <w:rPr>
              <w:rFonts w:ascii="Times New Roman" w:eastAsia="Times New Roman" w:hAnsi="Times New Roman" w:cs="Times New Roman"/>
              <w:sz w:val="24"/>
              <w:szCs w:val="24"/>
            </w:rPr>
            <w:t xml:space="preserve">us to </w:t>
          </w:r>
          <w:del w:id="333" w:author="Reviser" w:date="2019-05-27T14:18:00Z">
            <w:r w:rsidRPr="002005D1" w:rsidDel="005D374F">
              <w:rPr>
                <w:rFonts w:ascii="Times New Roman" w:eastAsia="Times New Roman" w:hAnsi="Times New Roman" w:cs="Times New Roman"/>
                <w:sz w:val="24"/>
                <w:szCs w:val="24"/>
              </w:rPr>
              <w:delText xml:space="preserve">more easily </w:delText>
            </w:r>
          </w:del>
          <w:r w:rsidRPr="002005D1">
            <w:rPr>
              <w:rFonts w:ascii="Times New Roman" w:eastAsia="Times New Roman" w:hAnsi="Times New Roman" w:cs="Times New Roman"/>
              <w:sz w:val="24"/>
              <w:szCs w:val="24"/>
            </w:rPr>
            <w:t>identify trends in the functioning of the algorithm</w:t>
          </w:r>
          <w:ins w:id="334" w:author="Reviser" w:date="2019-05-27T14:18:00Z">
            <w:r w:rsidR="005D374F" w:rsidRPr="002005D1">
              <w:rPr>
                <w:rFonts w:ascii="Times New Roman" w:eastAsia="Times New Roman" w:hAnsi="Times New Roman" w:cs="Times New Roman"/>
                <w:sz w:val="24"/>
                <w:szCs w:val="24"/>
              </w:rPr>
              <w:t xml:space="preserve"> more easily</w:t>
            </w:r>
          </w:ins>
          <w:r w:rsidRPr="002005D1">
            <w:rPr>
              <w:rFonts w:ascii="Times New Roman" w:eastAsia="Times New Roman" w:hAnsi="Times New Roman" w:cs="Times New Roman"/>
              <w:sz w:val="24"/>
              <w:szCs w:val="24"/>
            </w:rPr>
            <w:t xml:space="preserve"> and to </w:t>
          </w:r>
          <w:del w:id="335" w:author="Reviser" w:date="2019-05-27T14:20:00Z">
            <w:r w:rsidRPr="002005D1" w:rsidDel="00A207AF">
              <w:rPr>
                <w:rFonts w:ascii="Times New Roman" w:eastAsia="Times New Roman" w:hAnsi="Times New Roman" w:cs="Times New Roman"/>
                <w:sz w:val="24"/>
                <w:szCs w:val="24"/>
              </w:rPr>
              <w:delText xml:space="preserve">make </w:delText>
            </w:r>
          </w:del>
          <w:ins w:id="336" w:author="Reviser" w:date="2019-05-27T14:20:00Z">
            <w:r w:rsidR="00A207AF" w:rsidRPr="002005D1">
              <w:rPr>
                <w:rFonts w:ascii="Times New Roman" w:eastAsia="Times New Roman" w:hAnsi="Times New Roman" w:cs="Times New Roman"/>
                <w:sz w:val="24"/>
                <w:szCs w:val="24"/>
              </w:rPr>
              <w:t xml:space="preserve">formulate </w:t>
            </w:r>
          </w:ins>
          <w:r w:rsidRPr="002005D1">
            <w:rPr>
              <w:rFonts w:ascii="Times New Roman" w:eastAsia="Times New Roman" w:hAnsi="Times New Roman" w:cs="Times New Roman"/>
              <w:sz w:val="24"/>
              <w:szCs w:val="24"/>
            </w:rPr>
            <w:t xml:space="preserve">subtler </w:t>
          </w:r>
          <w:del w:id="337" w:author="Reviser" w:date="2019-05-27T14:19:00Z">
            <w:r w:rsidRPr="002005D1" w:rsidDel="00A207AF">
              <w:rPr>
                <w:rFonts w:ascii="Times New Roman" w:eastAsia="Times New Roman" w:hAnsi="Times New Roman" w:cs="Times New Roman"/>
                <w:sz w:val="24"/>
                <w:szCs w:val="24"/>
              </w:rPr>
              <w:delText>hypothesis</w:delText>
            </w:r>
          </w:del>
          <w:ins w:id="338" w:author="Reviser" w:date="2019-05-27T14:19:00Z">
            <w:r w:rsidR="00A207AF" w:rsidRPr="002005D1">
              <w:rPr>
                <w:rFonts w:ascii="Times New Roman" w:eastAsia="Times New Roman" w:hAnsi="Times New Roman" w:cs="Times New Roman"/>
                <w:sz w:val="24"/>
                <w:szCs w:val="24"/>
              </w:rPr>
              <w:t>hypotheses</w:t>
            </w:r>
          </w:ins>
          <w:r w:rsidRPr="002005D1">
            <w:rPr>
              <w:rFonts w:ascii="Times New Roman" w:eastAsia="Times New Roman" w:hAnsi="Times New Roman" w:cs="Times New Roman"/>
              <w:sz w:val="24"/>
              <w:szCs w:val="24"/>
            </w:rPr>
            <w:t xml:space="preserve"> in the experiment. The international research field also allowed us to differentiate our </w:t>
          </w:r>
          <w:del w:id="339" w:author="Reviser" w:date="2019-05-27T14:19:00Z">
            <w:r w:rsidRPr="002005D1" w:rsidDel="00A207AF">
              <w:rPr>
                <w:rFonts w:ascii="Times New Roman" w:eastAsia="Times New Roman" w:hAnsi="Times New Roman" w:cs="Times New Roman"/>
                <w:sz w:val="24"/>
                <w:szCs w:val="24"/>
              </w:rPr>
              <w:delText>hypothesis</w:delText>
            </w:r>
          </w:del>
          <w:ins w:id="340" w:author="Reviser" w:date="2019-05-27T14:19:00Z">
            <w:r w:rsidR="00A207AF" w:rsidRPr="002005D1">
              <w:rPr>
                <w:rFonts w:ascii="Times New Roman" w:eastAsia="Times New Roman" w:hAnsi="Times New Roman" w:cs="Times New Roman"/>
                <w:sz w:val="24"/>
                <w:szCs w:val="24"/>
              </w:rPr>
              <w:t>hypotheses</w:t>
            </w:r>
          </w:ins>
          <w:r w:rsidRPr="002005D1">
            <w:rPr>
              <w:rFonts w:ascii="Times New Roman" w:eastAsia="Times New Roman" w:hAnsi="Times New Roman" w:cs="Times New Roman"/>
              <w:sz w:val="24"/>
              <w:szCs w:val="24"/>
            </w:rPr>
            <w:t xml:space="preserve"> or to compare the results </w:t>
          </w:r>
          <w:del w:id="341" w:author="Reviser" w:date="2019-05-27T14:21:00Z">
            <w:r w:rsidRPr="002005D1" w:rsidDel="00A207AF">
              <w:rPr>
                <w:rFonts w:ascii="Times New Roman" w:eastAsia="Times New Roman" w:hAnsi="Times New Roman" w:cs="Times New Roman"/>
                <w:sz w:val="24"/>
                <w:szCs w:val="24"/>
              </w:rPr>
              <w:delText xml:space="preserve">between </w:delText>
            </w:r>
          </w:del>
          <w:ins w:id="342" w:author="Reviser" w:date="2019-05-27T14:21:00Z">
            <w:r w:rsidR="00A207AF" w:rsidRPr="002005D1">
              <w:rPr>
                <w:rFonts w:ascii="Times New Roman" w:eastAsia="Times New Roman" w:hAnsi="Times New Roman" w:cs="Times New Roman"/>
                <w:sz w:val="24"/>
                <w:szCs w:val="24"/>
              </w:rPr>
              <w:t xml:space="preserve">from </w:t>
            </w:r>
          </w:ins>
          <w:r w:rsidRPr="002005D1">
            <w:rPr>
              <w:rFonts w:ascii="Times New Roman" w:eastAsia="Times New Roman" w:hAnsi="Times New Roman" w:cs="Times New Roman"/>
              <w:sz w:val="24"/>
              <w:szCs w:val="24"/>
            </w:rPr>
            <w:t>France, Belgium</w:t>
          </w:r>
          <w:ins w:id="343" w:author="Reviser" w:date="2019-05-27T14:21:00Z">
            <w:r w:rsidR="00A207AF"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and Switzerland, the latter being two </w:t>
          </w:r>
          <w:del w:id="344" w:author="Reviser" w:date="2019-05-27T14:21:00Z">
            <w:r w:rsidRPr="002005D1" w:rsidDel="00A207AF">
              <w:rPr>
                <w:rFonts w:ascii="Times New Roman" w:eastAsia="Times New Roman" w:hAnsi="Times New Roman" w:cs="Times New Roman"/>
                <w:sz w:val="24"/>
                <w:szCs w:val="24"/>
              </w:rPr>
              <w:delText xml:space="preserve">being </w:delText>
            </w:r>
          </w:del>
          <w:r w:rsidRPr="002005D1">
            <w:rPr>
              <w:rFonts w:ascii="Times New Roman" w:eastAsia="Times New Roman" w:hAnsi="Times New Roman" w:cs="Times New Roman"/>
              <w:sz w:val="24"/>
              <w:szCs w:val="24"/>
            </w:rPr>
            <w:t>tinier markets in terms of news media outlets and number of social networking site</w:t>
          </w:r>
          <w:del w:id="345" w:author="Reviser" w:date="2019-05-27T14:22:00Z">
            <w:r w:rsidRPr="002005D1" w:rsidDel="00A207AF">
              <w:rPr>
                <w:rFonts w:ascii="Times New Roman" w:eastAsia="Times New Roman" w:hAnsi="Times New Roman" w:cs="Times New Roman"/>
                <w:sz w:val="24"/>
                <w:szCs w:val="24"/>
              </w:rPr>
              <w:delText>s</w:delText>
            </w:r>
          </w:del>
          <w:r w:rsidRPr="002005D1">
            <w:rPr>
              <w:rFonts w:ascii="Times New Roman" w:eastAsia="Times New Roman" w:hAnsi="Times New Roman" w:cs="Times New Roman"/>
              <w:sz w:val="24"/>
              <w:szCs w:val="24"/>
            </w:rPr>
            <w:t xml:space="preserve"> members.</w:t>
          </w:r>
        </w:p>
      </w:sdtContent>
    </w:sdt>
    <w:sdt>
      <w:sdtPr>
        <w:rPr>
          <w:rFonts w:ascii="Times New Roman" w:hAnsi="Times New Roman" w:cs="Times New Roman"/>
        </w:rPr>
        <w:tag w:val="goog_rdk_35"/>
        <w:id w:val="10133044"/>
      </w:sdtPr>
      <w:sdtEndPr/>
      <w:sdtContent>
        <w:p w14:paraId="20EB59F8" w14:textId="77777777" w:rsidR="00413887" w:rsidRPr="002005D1" w:rsidRDefault="00A56608">
          <w:pPr>
            <w:jc w:val="both"/>
            <w:rPr>
              <w:rFonts w:ascii="Times New Roman" w:eastAsia="Times New Roman" w:hAnsi="Times New Roman" w:cs="Times New Roman"/>
              <w:sz w:val="24"/>
              <w:szCs w:val="24"/>
            </w:rPr>
          </w:pPr>
        </w:p>
      </w:sdtContent>
    </w:sdt>
    <w:sdt>
      <w:sdtPr>
        <w:rPr>
          <w:rFonts w:ascii="Times New Roman" w:hAnsi="Times New Roman" w:cs="Times New Roman"/>
        </w:rPr>
        <w:tag w:val="goog_rdk_36"/>
        <w:id w:val="10133045"/>
      </w:sdtPr>
      <w:sdtEndPr/>
      <w:sdtContent>
        <w:p w14:paraId="7FE739E9" w14:textId="77777777" w:rsidR="00413887" w:rsidRPr="002005D1" w:rsidRDefault="009E4301">
          <w:pP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Talking about international collaboration immediately raises </w:t>
          </w:r>
          <w:del w:id="346" w:author="Reviser" w:date="2019-05-28T11:02:00Z">
            <w:r w:rsidRPr="002005D1" w:rsidDel="00251489">
              <w:rPr>
                <w:rFonts w:ascii="Times New Roman" w:eastAsia="Times New Roman" w:hAnsi="Times New Roman" w:cs="Times New Roman"/>
                <w:sz w:val="24"/>
                <w:szCs w:val="24"/>
              </w:rPr>
              <w:delText>an essential</w:delText>
            </w:r>
          </w:del>
          <w:ins w:id="347" w:author="Reviser" w:date="2019-05-28T11:02:00Z">
            <w:r w:rsidR="00251489" w:rsidRPr="002005D1">
              <w:rPr>
                <w:rFonts w:ascii="Times New Roman" w:eastAsia="Times New Roman" w:hAnsi="Times New Roman" w:cs="Times New Roman"/>
                <w:sz w:val="24"/>
                <w:szCs w:val="24"/>
              </w:rPr>
              <w:t>a key</w:t>
            </w:r>
          </w:ins>
          <w:r w:rsidRPr="002005D1">
            <w:rPr>
              <w:rFonts w:ascii="Times New Roman" w:eastAsia="Times New Roman" w:hAnsi="Times New Roman" w:cs="Times New Roman"/>
              <w:sz w:val="24"/>
              <w:szCs w:val="24"/>
            </w:rPr>
            <w:t xml:space="preserve"> question, even </w:t>
          </w:r>
          <w:del w:id="348" w:author="Reviser" w:date="2019-05-27T14:23:00Z">
            <w:r w:rsidRPr="002005D1" w:rsidDel="00A207AF">
              <w:rPr>
                <w:rFonts w:ascii="Times New Roman" w:eastAsia="Times New Roman" w:hAnsi="Times New Roman" w:cs="Times New Roman"/>
                <w:sz w:val="24"/>
                <w:szCs w:val="24"/>
              </w:rPr>
              <w:delText xml:space="preserve">if </w:delText>
            </w:r>
          </w:del>
          <w:ins w:id="349" w:author="Reviser" w:date="2019-05-27T14:23:00Z">
            <w:r w:rsidR="00A207AF" w:rsidRPr="002005D1">
              <w:rPr>
                <w:rFonts w:ascii="Times New Roman" w:eastAsia="Times New Roman" w:hAnsi="Times New Roman" w:cs="Times New Roman"/>
                <w:sz w:val="24"/>
                <w:szCs w:val="24"/>
              </w:rPr>
              <w:t xml:space="preserve">though </w:t>
            </w:r>
          </w:ins>
          <w:r w:rsidRPr="002005D1">
            <w:rPr>
              <w:rFonts w:ascii="Times New Roman" w:eastAsia="Times New Roman" w:hAnsi="Times New Roman" w:cs="Times New Roman"/>
              <w:sz w:val="24"/>
              <w:szCs w:val="24"/>
            </w:rPr>
            <w:t xml:space="preserve">it does not concern the substance of the exchanges: that of the difficult temporal coordination of actions. Four researchers </w:t>
          </w:r>
          <w:del w:id="350" w:author="Reviser" w:date="2019-05-27T14:24:00Z">
            <w:r w:rsidRPr="002005D1" w:rsidDel="00A207AF">
              <w:rPr>
                <w:rFonts w:ascii="Times New Roman" w:eastAsia="Times New Roman" w:hAnsi="Times New Roman" w:cs="Times New Roman"/>
                <w:sz w:val="24"/>
                <w:szCs w:val="24"/>
              </w:rPr>
              <w:delText xml:space="preserve">will </w:delText>
            </w:r>
          </w:del>
          <w:ins w:id="351" w:author="Reviser" w:date="2019-05-27T14:24:00Z">
            <w:r w:rsidR="00A207AF" w:rsidRPr="002005D1">
              <w:rPr>
                <w:rFonts w:ascii="Times New Roman" w:eastAsia="Times New Roman" w:hAnsi="Times New Roman" w:cs="Times New Roman"/>
                <w:sz w:val="24"/>
                <w:szCs w:val="24"/>
              </w:rPr>
              <w:t xml:space="preserve">would </w:t>
            </w:r>
          </w:ins>
          <w:r w:rsidRPr="002005D1">
            <w:rPr>
              <w:rFonts w:ascii="Times New Roman" w:eastAsia="Times New Roman" w:hAnsi="Times New Roman" w:cs="Times New Roman"/>
              <w:sz w:val="24"/>
              <w:szCs w:val="24"/>
            </w:rPr>
            <w:t xml:space="preserve">always manage to communicate via email, use one </w:t>
          </w:r>
          <w:del w:id="352" w:author="Reviser" w:date="2019-05-27T14:23:00Z">
            <w:r w:rsidRPr="002005D1" w:rsidDel="00A207AF">
              <w:rPr>
                <w:rFonts w:ascii="Times New Roman" w:eastAsia="Times New Roman" w:hAnsi="Times New Roman" w:cs="Times New Roman"/>
                <w:sz w:val="24"/>
                <w:szCs w:val="24"/>
              </w:rPr>
              <w:delText xml:space="preserve">or another </w:delText>
            </w:r>
          </w:del>
          <w:r w:rsidRPr="002005D1">
            <w:rPr>
              <w:rFonts w:ascii="Times New Roman" w:eastAsia="Times New Roman" w:hAnsi="Times New Roman" w:cs="Times New Roman"/>
              <w:sz w:val="24"/>
              <w:szCs w:val="24"/>
            </w:rPr>
            <w:t xml:space="preserve">cloud-based collaboration tool </w:t>
          </w:r>
          <w:ins w:id="353" w:author="Reviser" w:date="2019-05-27T14:23:00Z">
            <w:r w:rsidR="00A207AF" w:rsidRPr="002005D1">
              <w:rPr>
                <w:rFonts w:ascii="Times New Roman" w:eastAsia="Times New Roman" w:hAnsi="Times New Roman" w:cs="Times New Roman"/>
                <w:sz w:val="24"/>
                <w:szCs w:val="24"/>
              </w:rPr>
              <w:t>or another</w:t>
            </w:r>
          </w:ins>
          <w:ins w:id="354" w:author="Reviser" w:date="2019-05-28T11:03:00Z">
            <w:r w:rsidR="00BA7FAC" w:rsidRPr="002005D1">
              <w:rPr>
                <w:rFonts w:ascii="Times New Roman" w:eastAsia="Times New Roman" w:hAnsi="Times New Roman" w:cs="Times New Roman"/>
                <w:sz w:val="24"/>
                <w:szCs w:val="24"/>
              </w:rPr>
              <w:t>,</w:t>
            </w:r>
          </w:ins>
          <w:ins w:id="355" w:author="Reviser" w:date="2019-05-27T14:23:00Z">
            <w:r w:rsidR="00A207AF" w:rsidRPr="002005D1">
              <w:rPr>
                <w:rFonts w:ascii="Times New Roman" w:eastAsia="Times New Roman" w:hAnsi="Times New Roman" w:cs="Times New Roman"/>
                <w:sz w:val="24"/>
                <w:szCs w:val="24"/>
              </w:rPr>
              <w:t xml:space="preserve"> </w:t>
            </w:r>
          </w:ins>
          <w:r w:rsidRPr="002005D1">
            <w:rPr>
              <w:rFonts w:ascii="Times New Roman" w:eastAsia="Times New Roman" w:hAnsi="Times New Roman" w:cs="Times New Roman"/>
              <w:sz w:val="24"/>
              <w:szCs w:val="24"/>
            </w:rPr>
            <w:t>and organize online video meetings. It was far more difficult to find the right moment for the experiment itself. Our three Master</w:t>
          </w:r>
          <w:ins w:id="356" w:author="Reviser" w:date="2019-05-27T14:23:00Z">
            <w:r w:rsidR="00A207AF" w:rsidRPr="002005D1">
              <w:rPr>
                <w:rFonts w:ascii="Times New Roman" w:eastAsia="Times New Roman" w:hAnsi="Times New Roman" w:cs="Times New Roman"/>
                <w:sz w:val="24"/>
                <w:szCs w:val="24"/>
              </w:rPr>
              <w:t>’s</w:t>
            </w:r>
          </w:ins>
          <w:del w:id="357" w:author="Reviser" w:date="2019-05-27T14:23:00Z">
            <w:r w:rsidRPr="002005D1" w:rsidDel="00A207AF">
              <w:rPr>
                <w:rFonts w:ascii="Times New Roman" w:eastAsia="Times New Roman" w:hAnsi="Times New Roman" w:cs="Times New Roman"/>
                <w:sz w:val="24"/>
                <w:szCs w:val="24"/>
              </w:rPr>
              <w:delText xml:space="preserve"> degree</w:delText>
            </w:r>
          </w:del>
          <w:r w:rsidRPr="002005D1">
            <w:rPr>
              <w:rFonts w:ascii="Times New Roman" w:eastAsia="Times New Roman" w:hAnsi="Times New Roman" w:cs="Times New Roman"/>
              <w:sz w:val="24"/>
              <w:szCs w:val="24"/>
            </w:rPr>
            <w:t xml:space="preserve"> programs have </w:t>
          </w:r>
          <w:del w:id="358" w:author="Reviser" w:date="2019-05-27T14:25:00Z">
            <w:r w:rsidRPr="002005D1" w:rsidDel="00A207AF">
              <w:rPr>
                <w:rFonts w:ascii="Times New Roman" w:eastAsia="Times New Roman" w:hAnsi="Times New Roman" w:cs="Times New Roman"/>
                <w:sz w:val="24"/>
                <w:szCs w:val="24"/>
              </w:rPr>
              <w:delText xml:space="preserve">indeed </w:delText>
            </w:r>
          </w:del>
          <w:r w:rsidRPr="002005D1">
            <w:rPr>
              <w:rFonts w:ascii="Times New Roman" w:eastAsia="Times New Roman" w:hAnsi="Times New Roman" w:cs="Times New Roman"/>
              <w:sz w:val="24"/>
              <w:szCs w:val="24"/>
            </w:rPr>
            <w:t xml:space="preserve">very different schedules and it was not easy to find enough weeks during which all of the students and teachers could focus on the experiment. For example, each school allows internships at different times of the year, and has </w:t>
          </w:r>
          <w:ins w:id="359" w:author="Reviser" w:date="2019-05-27T14:26:00Z">
            <w:r w:rsidR="00A207AF" w:rsidRPr="002005D1">
              <w:rPr>
                <w:rFonts w:ascii="Times New Roman" w:eastAsia="Times New Roman" w:hAnsi="Times New Roman" w:cs="Times New Roman"/>
                <w:sz w:val="24"/>
                <w:szCs w:val="24"/>
              </w:rPr>
              <w:t xml:space="preserve">other </w:t>
            </w:r>
          </w:ins>
          <w:r w:rsidRPr="002005D1">
            <w:rPr>
              <w:rFonts w:ascii="Times New Roman" w:eastAsia="Times New Roman" w:hAnsi="Times New Roman" w:cs="Times New Roman"/>
              <w:sz w:val="24"/>
              <w:szCs w:val="24"/>
            </w:rPr>
            <w:t xml:space="preserve">different </w:t>
          </w:r>
          <w:del w:id="360" w:author="Reviser" w:date="2019-05-27T14:26:00Z">
            <w:r w:rsidRPr="002005D1" w:rsidDel="00A207AF">
              <w:rPr>
                <w:rFonts w:ascii="Times New Roman" w:eastAsia="Times New Roman" w:hAnsi="Times New Roman" w:cs="Times New Roman"/>
                <w:sz w:val="24"/>
                <w:szCs w:val="24"/>
              </w:rPr>
              <w:delText xml:space="preserve">other </w:delText>
            </w:r>
          </w:del>
          <w:r w:rsidRPr="002005D1">
            <w:rPr>
              <w:rFonts w:ascii="Times New Roman" w:eastAsia="Times New Roman" w:hAnsi="Times New Roman" w:cs="Times New Roman"/>
              <w:sz w:val="24"/>
              <w:szCs w:val="24"/>
            </w:rPr>
            <w:t xml:space="preserve">milestones such as research </w:t>
          </w:r>
          <w:del w:id="361" w:author="Reviser" w:date="2019-05-28T11:03:00Z">
            <w:r w:rsidRPr="002005D1" w:rsidDel="00BA7FAC">
              <w:rPr>
                <w:rFonts w:ascii="Times New Roman" w:eastAsia="Times New Roman" w:hAnsi="Times New Roman" w:cs="Times New Roman"/>
                <w:sz w:val="24"/>
                <w:szCs w:val="24"/>
              </w:rPr>
              <w:delText>thesis</w:delText>
            </w:r>
          </w:del>
          <w:ins w:id="362" w:author="Reviser" w:date="2019-05-28T11:03:00Z">
            <w:r w:rsidR="00BA7FAC" w:rsidRPr="002005D1">
              <w:rPr>
                <w:rFonts w:ascii="Times New Roman" w:eastAsia="Times New Roman" w:hAnsi="Times New Roman" w:cs="Times New Roman"/>
                <w:sz w:val="24"/>
                <w:szCs w:val="24"/>
              </w:rPr>
              <w:t>theses</w:t>
            </w:r>
          </w:ins>
          <w:r w:rsidRPr="002005D1">
            <w:rPr>
              <w:rFonts w:ascii="Times New Roman" w:eastAsia="Times New Roman" w:hAnsi="Times New Roman" w:cs="Times New Roman"/>
              <w:sz w:val="24"/>
              <w:szCs w:val="24"/>
            </w:rPr>
            <w:t xml:space="preserve">, intensive weeks with professionals, end-of-year </w:t>
          </w:r>
          <w:del w:id="363" w:author="Reviser" w:date="2019-05-27T14:30:00Z">
            <w:r w:rsidRPr="002005D1" w:rsidDel="00612DF9">
              <w:rPr>
                <w:rFonts w:ascii="Times New Roman" w:eastAsia="Times New Roman" w:hAnsi="Times New Roman" w:cs="Times New Roman"/>
                <w:sz w:val="24"/>
                <w:szCs w:val="24"/>
              </w:rPr>
              <w:delText>work</w:delText>
            </w:r>
          </w:del>
          <w:ins w:id="364" w:author="Reviser" w:date="2019-05-27T14:30:00Z">
            <w:r w:rsidR="00612DF9" w:rsidRPr="002005D1">
              <w:rPr>
                <w:rFonts w:ascii="Times New Roman" w:eastAsia="Times New Roman" w:hAnsi="Times New Roman" w:cs="Times New Roman"/>
                <w:sz w:val="24"/>
                <w:szCs w:val="24"/>
              </w:rPr>
              <w:t>assignment</w:t>
            </w:r>
          </w:ins>
          <w:ins w:id="365" w:author="Reviser" w:date="2019-05-28T11:03:00Z">
            <w:r w:rsidR="00BA7FAC" w:rsidRPr="002005D1">
              <w:rPr>
                <w:rFonts w:ascii="Times New Roman" w:eastAsia="Times New Roman" w:hAnsi="Times New Roman" w:cs="Times New Roman"/>
                <w:sz w:val="24"/>
                <w:szCs w:val="24"/>
              </w:rPr>
              <w:t>s</w:t>
            </w:r>
          </w:ins>
          <w:r w:rsidRPr="002005D1">
            <w:rPr>
              <w:rFonts w:ascii="Times New Roman" w:eastAsia="Times New Roman" w:hAnsi="Times New Roman" w:cs="Times New Roman"/>
              <w:sz w:val="24"/>
              <w:szCs w:val="24"/>
            </w:rPr>
            <w:t xml:space="preserve">, etc. The period chosen was more </w:t>
          </w:r>
          <w:ins w:id="366" w:author="Reviser" w:date="2019-05-28T11:04:00Z">
            <w:r w:rsidR="00BA7FAC" w:rsidRPr="002005D1">
              <w:rPr>
                <w:rFonts w:ascii="Times New Roman" w:eastAsia="Times New Roman" w:hAnsi="Times New Roman" w:cs="Times New Roman"/>
                <w:sz w:val="24"/>
                <w:szCs w:val="24"/>
              </w:rPr>
              <w:t xml:space="preserve">of </w:t>
            </w:r>
          </w:ins>
          <w:r w:rsidRPr="002005D1">
            <w:rPr>
              <w:rFonts w:ascii="Times New Roman" w:eastAsia="Times New Roman" w:hAnsi="Times New Roman" w:cs="Times New Roman"/>
              <w:sz w:val="24"/>
              <w:szCs w:val="24"/>
            </w:rPr>
            <w:t xml:space="preserve">a compromise than an ideal, and it had </w:t>
          </w:r>
          <w:del w:id="367" w:author="Reviser" w:date="2019-05-27T14:27:00Z">
            <w:r w:rsidRPr="002005D1" w:rsidDel="00A207AF">
              <w:rPr>
                <w:rFonts w:ascii="Times New Roman" w:eastAsia="Times New Roman" w:hAnsi="Times New Roman" w:cs="Times New Roman"/>
                <w:sz w:val="24"/>
                <w:szCs w:val="24"/>
              </w:rPr>
              <w:delText>some effects</w:delText>
            </w:r>
          </w:del>
          <w:ins w:id="368" w:author="Reviser" w:date="2019-05-27T14:27:00Z">
            <w:r w:rsidR="00A207AF" w:rsidRPr="002005D1">
              <w:rPr>
                <w:rFonts w:ascii="Times New Roman" w:eastAsia="Times New Roman" w:hAnsi="Times New Roman" w:cs="Times New Roman"/>
                <w:sz w:val="24"/>
                <w:szCs w:val="24"/>
              </w:rPr>
              <w:t>an impact</w:t>
            </w:r>
          </w:ins>
          <w:r w:rsidRPr="002005D1">
            <w:rPr>
              <w:rFonts w:ascii="Times New Roman" w:eastAsia="Times New Roman" w:hAnsi="Times New Roman" w:cs="Times New Roman"/>
              <w:sz w:val="24"/>
              <w:szCs w:val="24"/>
            </w:rPr>
            <w:t xml:space="preserve"> on some </w:t>
          </w:r>
          <w:ins w:id="369" w:author="Reviser" w:date="2019-05-27T14:27:00Z">
            <w:r w:rsidR="00A207AF" w:rsidRPr="002005D1">
              <w:rPr>
                <w:rFonts w:ascii="Times New Roman" w:eastAsia="Times New Roman" w:hAnsi="Times New Roman" w:cs="Times New Roman"/>
                <w:sz w:val="24"/>
                <w:szCs w:val="24"/>
              </w:rPr>
              <w:t xml:space="preserve">of the </w:t>
            </w:r>
          </w:ins>
          <w:r w:rsidRPr="002005D1">
            <w:rPr>
              <w:rFonts w:ascii="Times New Roman" w:eastAsia="Times New Roman" w:hAnsi="Times New Roman" w:cs="Times New Roman"/>
              <w:sz w:val="24"/>
              <w:szCs w:val="24"/>
            </w:rPr>
            <w:t xml:space="preserve">students: those who were close to the submission deadline </w:t>
          </w:r>
          <w:del w:id="370" w:author="Reviser" w:date="2019-05-27T14:31:00Z">
            <w:r w:rsidRPr="002005D1" w:rsidDel="00612DF9">
              <w:rPr>
                <w:rFonts w:ascii="Times New Roman" w:eastAsia="Times New Roman" w:hAnsi="Times New Roman" w:cs="Times New Roman"/>
                <w:sz w:val="24"/>
                <w:szCs w:val="24"/>
              </w:rPr>
              <w:delText xml:space="preserve">of </w:delText>
            </w:r>
          </w:del>
          <w:ins w:id="371" w:author="Reviser" w:date="2019-05-27T14:31:00Z">
            <w:r w:rsidR="00612DF9" w:rsidRPr="002005D1">
              <w:rPr>
                <w:rFonts w:ascii="Times New Roman" w:eastAsia="Times New Roman" w:hAnsi="Times New Roman" w:cs="Times New Roman"/>
                <w:sz w:val="24"/>
                <w:szCs w:val="24"/>
              </w:rPr>
              <w:t xml:space="preserve">for </w:t>
            </w:r>
          </w:ins>
          <w:r w:rsidRPr="002005D1">
            <w:rPr>
              <w:rFonts w:ascii="Times New Roman" w:eastAsia="Times New Roman" w:hAnsi="Times New Roman" w:cs="Times New Roman"/>
              <w:sz w:val="24"/>
              <w:szCs w:val="24"/>
            </w:rPr>
            <w:t xml:space="preserve">their end-of-year </w:t>
          </w:r>
          <w:ins w:id="372" w:author="Reviser" w:date="2019-05-27T14:31:00Z">
            <w:r w:rsidR="00612DF9" w:rsidRPr="002005D1">
              <w:rPr>
                <w:rFonts w:ascii="Times New Roman" w:eastAsia="Times New Roman" w:hAnsi="Times New Roman" w:cs="Times New Roman"/>
                <w:sz w:val="24"/>
                <w:szCs w:val="24"/>
              </w:rPr>
              <w:t xml:space="preserve">assignment </w:t>
            </w:r>
          </w:ins>
          <w:del w:id="373" w:author="Reviser" w:date="2019-05-27T14:31:00Z">
            <w:r w:rsidRPr="002005D1" w:rsidDel="00612DF9">
              <w:rPr>
                <w:rFonts w:ascii="Times New Roman" w:eastAsia="Times New Roman" w:hAnsi="Times New Roman" w:cs="Times New Roman"/>
                <w:sz w:val="24"/>
                <w:szCs w:val="24"/>
              </w:rPr>
              <w:delText xml:space="preserve">work </w:delText>
            </w:r>
          </w:del>
          <w:del w:id="374" w:author="Reviser" w:date="2019-05-27T14:37:00Z">
            <w:r w:rsidRPr="002005D1" w:rsidDel="00612DF9">
              <w:rPr>
                <w:rFonts w:ascii="Times New Roman" w:eastAsia="Times New Roman" w:hAnsi="Times New Roman" w:cs="Times New Roman"/>
                <w:sz w:val="24"/>
                <w:szCs w:val="24"/>
              </w:rPr>
              <w:delText>could feel less concerned by</w:delText>
            </w:r>
          </w:del>
          <w:ins w:id="375" w:author="Reviser" w:date="2019-05-27T14:37:00Z">
            <w:r w:rsidR="00612DF9" w:rsidRPr="002005D1">
              <w:rPr>
                <w:rFonts w:ascii="Times New Roman" w:eastAsia="Times New Roman" w:hAnsi="Times New Roman" w:cs="Times New Roman"/>
                <w:sz w:val="24"/>
                <w:szCs w:val="24"/>
              </w:rPr>
              <w:t xml:space="preserve">were less </w:t>
            </w:r>
            <w:commentRangeStart w:id="376"/>
            <w:r w:rsidR="00612DF9" w:rsidRPr="002005D1">
              <w:rPr>
                <w:rFonts w:ascii="Times New Roman" w:eastAsia="Times New Roman" w:hAnsi="Times New Roman" w:cs="Times New Roman"/>
                <w:sz w:val="24"/>
                <w:szCs w:val="24"/>
              </w:rPr>
              <w:t xml:space="preserve">involved </w:t>
            </w:r>
          </w:ins>
          <w:commentRangeEnd w:id="376"/>
          <w:ins w:id="377" w:author="Reviser" w:date="2019-05-28T17:23:00Z">
            <w:r w:rsidR="003539D9" w:rsidRPr="002005D1">
              <w:rPr>
                <w:rStyle w:val="Marquedecommentaire"/>
                <w:rFonts w:ascii="Times New Roman" w:hAnsi="Times New Roman" w:cs="Times New Roman"/>
                <w:rPrChange w:id="378" w:author="Olivier Standaert" w:date="2019-05-29T16:08:00Z">
                  <w:rPr>
                    <w:rStyle w:val="Marquedecommentaire"/>
                  </w:rPr>
                </w:rPrChange>
              </w:rPr>
              <w:commentReference w:id="376"/>
            </w:r>
          </w:ins>
          <w:ins w:id="379" w:author="Reviser" w:date="2019-05-27T14:37:00Z">
            <w:r w:rsidR="00612DF9" w:rsidRPr="002005D1">
              <w:rPr>
                <w:rFonts w:ascii="Times New Roman" w:eastAsia="Times New Roman" w:hAnsi="Times New Roman" w:cs="Times New Roman"/>
                <w:sz w:val="24"/>
                <w:szCs w:val="24"/>
              </w:rPr>
              <w:t>in</w:t>
            </w:r>
          </w:ins>
          <w:r w:rsidRPr="002005D1">
            <w:rPr>
              <w:rFonts w:ascii="Times New Roman" w:eastAsia="Times New Roman" w:hAnsi="Times New Roman" w:cs="Times New Roman"/>
              <w:sz w:val="24"/>
              <w:szCs w:val="24"/>
            </w:rPr>
            <w:t xml:space="preserve"> the experiment, especially during the first year, where it was presented as an additional</w:t>
          </w:r>
          <w:ins w:id="380" w:author="Reviser" w:date="2019-05-27T14:31:00Z">
            <w:r w:rsidR="00612DF9"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w:t>
          </w:r>
          <w:del w:id="381" w:author="Reviser" w:date="2019-05-27T14:31:00Z">
            <w:r w:rsidRPr="002005D1" w:rsidDel="00612DF9">
              <w:rPr>
                <w:rFonts w:ascii="Times New Roman" w:eastAsia="Times New Roman" w:hAnsi="Times New Roman" w:cs="Times New Roman"/>
                <w:sz w:val="24"/>
                <w:szCs w:val="24"/>
              </w:rPr>
              <w:delText xml:space="preserve">unrated </w:delText>
            </w:r>
          </w:del>
          <w:ins w:id="382" w:author="Reviser" w:date="2019-05-27T14:31:00Z">
            <w:r w:rsidR="00612DF9" w:rsidRPr="002005D1">
              <w:rPr>
                <w:rFonts w:ascii="Times New Roman" w:eastAsia="Times New Roman" w:hAnsi="Times New Roman" w:cs="Times New Roman"/>
                <w:sz w:val="24"/>
                <w:szCs w:val="24"/>
              </w:rPr>
              <w:t>un</w:t>
            </w:r>
          </w:ins>
          <w:ins w:id="383" w:author="Reviser" w:date="2019-05-27T14:37:00Z">
            <w:r w:rsidR="00612DF9" w:rsidRPr="002005D1">
              <w:rPr>
                <w:rFonts w:ascii="Times New Roman" w:eastAsia="Times New Roman" w:hAnsi="Times New Roman" w:cs="Times New Roman"/>
                <w:sz w:val="24"/>
                <w:szCs w:val="24"/>
              </w:rPr>
              <w:t>grad</w:t>
            </w:r>
          </w:ins>
          <w:ins w:id="384" w:author="Reviser" w:date="2019-05-27T14:31:00Z">
            <w:r w:rsidR="00612DF9" w:rsidRPr="002005D1">
              <w:rPr>
                <w:rFonts w:ascii="Times New Roman" w:eastAsia="Times New Roman" w:hAnsi="Times New Roman" w:cs="Times New Roman"/>
                <w:sz w:val="24"/>
                <w:szCs w:val="24"/>
              </w:rPr>
              <w:t xml:space="preserve">ed </w:t>
            </w:r>
          </w:ins>
          <w:r w:rsidRPr="002005D1">
            <w:rPr>
              <w:rFonts w:ascii="Times New Roman" w:eastAsia="Times New Roman" w:hAnsi="Times New Roman" w:cs="Times New Roman"/>
              <w:sz w:val="24"/>
              <w:szCs w:val="24"/>
            </w:rPr>
            <w:t xml:space="preserve">exercise, while other students </w:t>
          </w:r>
          <w:ins w:id="385" w:author="Reviser" w:date="2019-05-28T17:25:00Z">
            <w:r w:rsidR="003539D9" w:rsidRPr="002005D1">
              <w:rPr>
                <w:rFonts w:ascii="Times New Roman" w:eastAsia="Times New Roman" w:hAnsi="Times New Roman" w:cs="Times New Roman"/>
                <w:sz w:val="24"/>
                <w:szCs w:val="24"/>
              </w:rPr>
              <w:t xml:space="preserve">worked on the experiment </w:t>
            </w:r>
          </w:ins>
          <w:ins w:id="386" w:author="Reviser" w:date="2019-05-28T17:26:00Z">
            <w:r w:rsidR="003539D9" w:rsidRPr="002005D1">
              <w:rPr>
                <w:rFonts w:ascii="Times New Roman" w:eastAsia="Times New Roman" w:hAnsi="Times New Roman" w:cs="Times New Roman"/>
                <w:sz w:val="24"/>
                <w:szCs w:val="24"/>
              </w:rPr>
              <w:t xml:space="preserve">and were </w:t>
            </w:r>
          </w:ins>
          <w:del w:id="387" w:author="Reviser" w:date="2019-05-28T17:26:00Z">
            <w:r w:rsidRPr="002005D1" w:rsidDel="003539D9">
              <w:rPr>
                <w:rFonts w:ascii="Times New Roman" w:eastAsia="Times New Roman" w:hAnsi="Times New Roman" w:cs="Times New Roman"/>
                <w:sz w:val="24"/>
                <w:szCs w:val="24"/>
              </w:rPr>
              <w:delText xml:space="preserve">had it </w:delText>
            </w:r>
          </w:del>
          <w:del w:id="388" w:author="Reviser" w:date="2019-05-27T14:37:00Z">
            <w:r w:rsidRPr="002005D1" w:rsidDel="00612DF9">
              <w:rPr>
                <w:rFonts w:ascii="Times New Roman" w:eastAsia="Times New Roman" w:hAnsi="Times New Roman" w:cs="Times New Roman"/>
                <w:sz w:val="24"/>
                <w:szCs w:val="24"/>
              </w:rPr>
              <w:delText xml:space="preserve">rated </w:delText>
            </w:r>
          </w:del>
          <w:ins w:id="389" w:author="Reviser" w:date="2019-05-27T14:37:00Z">
            <w:r w:rsidR="00612DF9" w:rsidRPr="002005D1">
              <w:rPr>
                <w:rFonts w:ascii="Times New Roman" w:eastAsia="Times New Roman" w:hAnsi="Times New Roman" w:cs="Times New Roman"/>
                <w:sz w:val="24"/>
                <w:szCs w:val="24"/>
              </w:rPr>
              <w:t xml:space="preserve">graded </w:t>
            </w:r>
          </w:ins>
          <w:ins w:id="390" w:author="Reviser" w:date="2019-05-28T17:26:00Z">
            <w:r w:rsidR="003539D9" w:rsidRPr="002005D1">
              <w:rPr>
                <w:rFonts w:ascii="Times New Roman" w:eastAsia="Times New Roman" w:hAnsi="Times New Roman" w:cs="Times New Roman"/>
                <w:sz w:val="24"/>
                <w:szCs w:val="24"/>
              </w:rPr>
              <w:t xml:space="preserve">on it </w:t>
            </w:r>
          </w:ins>
          <w:ins w:id="391" w:author="Reviser" w:date="2019-05-27T14:37:00Z">
            <w:r w:rsidR="00612DF9" w:rsidRPr="002005D1">
              <w:rPr>
                <w:rFonts w:ascii="Times New Roman" w:eastAsia="Times New Roman" w:hAnsi="Times New Roman" w:cs="Times New Roman"/>
                <w:sz w:val="24"/>
                <w:szCs w:val="24"/>
              </w:rPr>
              <w:t>during</w:t>
            </w:r>
          </w:ins>
          <w:del w:id="392" w:author="Reviser" w:date="2019-05-27T14:37:00Z">
            <w:r w:rsidRPr="002005D1" w:rsidDel="00612DF9">
              <w:rPr>
                <w:rFonts w:ascii="Times New Roman" w:eastAsia="Times New Roman" w:hAnsi="Times New Roman" w:cs="Times New Roman"/>
                <w:sz w:val="24"/>
                <w:szCs w:val="24"/>
              </w:rPr>
              <w:delText>in</w:delText>
            </w:r>
          </w:del>
          <w:r w:rsidRPr="002005D1">
            <w:rPr>
              <w:rFonts w:ascii="Times New Roman" w:eastAsia="Times New Roman" w:hAnsi="Times New Roman" w:cs="Times New Roman"/>
              <w:sz w:val="24"/>
              <w:szCs w:val="24"/>
            </w:rPr>
            <w:t xml:space="preserve"> a </w:t>
          </w:r>
          <w:del w:id="393" w:author="Reviser" w:date="2019-05-28T17:24:00Z">
            <w:r w:rsidRPr="002005D1" w:rsidDel="003539D9">
              <w:rPr>
                <w:rFonts w:ascii="Times New Roman" w:eastAsia="Times New Roman" w:hAnsi="Times New Roman" w:cs="Times New Roman"/>
                <w:sz w:val="24"/>
                <w:szCs w:val="24"/>
              </w:rPr>
              <w:delText>more dedicated</w:delText>
            </w:r>
          </w:del>
          <w:ins w:id="394" w:author="Reviser" w:date="2019-05-28T17:24:00Z">
            <w:r w:rsidR="003539D9" w:rsidRPr="002005D1">
              <w:rPr>
                <w:rFonts w:ascii="Times New Roman" w:eastAsia="Times New Roman" w:hAnsi="Times New Roman" w:cs="Times New Roman"/>
                <w:sz w:val="24"/>
                <w:szCs w:val="24"/>
              </w:rPr>
              <w:t>less busy</w:t>
            </w:r>
          </w:ins>
          <w:r w:rsidRPr="002005D1">
            <w:rPr>
              <w:rFonts w:ascii="Times New Roman" w:eastAsia="Times New Roman" w:hAnsi="Times New Roman" w:cs="Times New Roman"/>
              <w:sz w:val="24"/>
              <w:szCs w:val="24"/>
            </w:rPr>
            <w:t xml:space="preserve"> period.</w:t>
          </w:r>
        </w:p>
      </w:sdtContent>
    </w:sdt>
    <w:sdt>
      <w:sdtPr>
        <w:rPr>
          <w:rFonts w:ascii="Times New Roman" w:hAnsi="Times New Roman" w:cs="Times New Roman"/>
        </w:rPr>
        <w:tag w:val="goog_rdk_37"/>
        <w:id w:val="10133046"/>
        <w:showingPlcHdr/>
      </w:sdtPr>
      <w:sdtEndPr/>
      <w:sdtContent>
        <w:p w14:paraId="64A59009" w14:textId="77777777" w:rsidR="00413887" w:rsidRPr="002005D1" w:rsidRDefault="00612DF9">
          <w:pPr>
            <w:jc w:val="both"/>
            <w:rPr>
              <w:rFonts w:ascii="Times New Roman" w:eastAsia="Times New Roman" w:hAnsi="Times New Roman" w:cs="Times New Roman"/>
              <w:sz w:val="24"/>
              <w:szCs w:val="24"/>
            </w:rPr>
          </w:pPr>
          <w:r w:rsidRPr="002005D1">
            <w:rPr>
              <w:rFonts w:ascii="Times New Roman" w:hAnsi="Times New Roman" w:cs="Times New Roman"/>
              <w:rPrChange w:id="395" w:author="Olivier Standaert" w:date="2019-05-29T16:08:00Z">
                <w:rPr/>
              </w:rPrChange>
            </w:rPr>
            <w:t xml:space="preserve">     </w:t>
          </w:r>
        </w:p>
      </w:sdtContent>
    </w:sdt>
    <w:sdt>
      <w:sdtPr>
        <w:rPr>
          <w:rFonts w:ascii="Times New Roman" w:hAnsi="Times New Roman" w:cs="Times New Roman"/>
        </w:rPr>
        <w:tag w:val="goog_rdk_38"/>
        <w:id w:val="10133047"/>
      </w:sdtPr>
      <w:sdtEndPr/>
      <w:sdtContent>
        <w:p w14:paraId="3E9394CB" w14:textId="77777777" w:rsidR="00413887" w:rsidRPr="002005D1" w:rsidRDefault="009E4301">
          <w:pP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The other major difficulty of this experiment is that it was conducted without any </w:t>
          </w:r>
          <w:del w:id="396" w:author="Reviser" w:date="2019-05-27T14:38:00Z">
            <w:r w:rsidRPr="002005D1" w:rsidDel="00612DF9">
              <w:rPr>
                <w:rFonts w:ascii="Times New Roman" w:eastAsia="Times New Roman" w:hAnsi="Times New Roman" w:cs="Times New Roman"/>
                <w:sz w:val="24"/>
                <w:szCs w:val="24"/>
              </w:rPr>
              <w:delText xml:space="preserve">designated </w:delText>
            </w:r>
          </w:del>
          <w:ins w:id="397" w:author="Reviser" w:date="2019-05-27T14:38:00Z">
            <w:r w:rsidR="00612DF9" w:rsidRPr="002005D1">
              <w:rPr>
                <w:rFonts w:ascii="Times New Roman" w:eastAsia="Times New Roman" w:hAnsi="Times New Roman" w:cs="Times New Roman"/>
                <w:sz w:val="24"/>
                <w:szCs w:val="24"/>
              </w:rPr>
              <w:t xml:space="preserve">allocated </w:t>
            </w:r>
          </w:ins>
          <w:r w:rsidRPr="002005D1">
            <w:rPr>
              <w:rFonts w:ascii="Times New Roman" w:eastAsia="Times New Roman" w:hAnsi="Times New Roman" w:cs="Times New Roman"/>
              <w:sz w:val="24"/>
              <w:szCs w:val="24"/>
            </w:rPr>
            <w:t>budget, and mostly in addition to the other usual tasks of the staff</w:t>
          </w:r>
          <w:del w:id="398" w:author="Reviser" w:date="2019-05-27T14:38:00Z">
            <w:r w:rsidRPr="002005D1" w:rsidDel="00612DF9">
              <w:rPr>
                <w:rFonts w:ascii="Times New Roman" w:eastAsia="Times New Roman" w:hAnsi="Times New Roman" w:cs="Times New Roman"/>
                <w:sz w:val="24"/>
                <w:szCs w:val="24"/>
              </w:rPr>
              <w:delText>s</w:delText>
            </w:r>
          </w:del>
          <w:r w:rsidRPr="002005D1">
            <w:rPr>
              <w:rFonts w:ascii="Times New Roman" w:eastAsia="Times New Roman" w:hAnsi="Times New Roman" w:cs="Times New Roman"/>
              <w:sz w:val="24"/>
              <w:szCs w:val="24"/>
            </w:rPr>
            <w:t>. It would have been necessary to monitor the students</w:t>
          </w:r>
          <w:ins w:id="399" w:author="Reviser" w:date="2019-05-28T17:11:00Z">
            <w:r w:rsidR="002262E1" w:rsidRPr="002005D1">
              <w:rPr>
                <w:rFonts w:ascii="Times New Roman" w:eastAsia="Times New Roman" w:hAnsi="Times New Roman" w:cs="Times New Roman"/>
                <w:sz w:val="24"/>
                <w:szCs w:val="24"/>
              </w:rPr>
              <w:t>’</w:t>
            </w:r>
          </w:ins>
          <w:del w:id="400" w:author="Reviser" w:date="2019-05-28T17:11:00Z">
            <w:r w:rsidRPr="002005D1" w:rsidDel="002262E1">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work on </w:t>
          </w:r>
          <w:ins w:id="401" w:author="Reviser" w:date="2019-05-27T14:38:00Z">
            <w:r w:rsidR="00612DF9" w:rsidRPr="002005D1">
              <w:rPr>
                <w:rFonts w:ascii="Times New Roman" w:eastAsia="Times New Roman" w:hAnsi="Times New Roman" w:cs="Times New Roman"/>
                <w:sz w:val="24"/>
                <w:szCs w:val="24"/>
              </w:rPr>
              <w:t xml:space="preserve">almost </w:t>
            </w:r>
          </w:ins>
          <w:r w:rsidRPr="002005D1">
            <w:rPr>
              <w:rFonts w:ascii="Times New Roman" w:eastAsia="Times New Roman" w:hAnsi="Times New Roman" w:cs="Times New Roman"/>
              <w:sz w:val="24"/>
              <w:szCs w:val="24"/>
            </w:rPr>
            <w:t xml:space="preserve">a </w:t>
          </w:r>
          <w:del w:id="402" w:author="Reviser" w:date="2019-05-27T14:38:00Z">
            <w:r w:rsidRPr="002005D1" w:rsidDel="00612DF9">
              <w:rPr>
                <w:rFonts w:ascii="Times New Roman" w:eastAsia="Times New Roman" w:hAnsi="Times New Roman" w:cs="Times New Roman"/>
                <w:sz w:val="24"/>
                <w:szCs w:val="24"/>
              </w:rPr>
              <w:delText xml:space="preserve">quite </w:delText>
            </w:r>
          </w:del>
          <w:r w:rsidRPr="002005D1">
            <w:rPr>
              <w:rFonts w:ascii="Times New Roman" w:eastAsia="Times New Roman" w:hAnsi="Times New Roman" w:cs="Times New Roman"/>
              <w:sz w:val="24"/>
              <w:szCs w:val="24"/>
            </w:rPr>
            <w:t xml:space="preserve">daily basis in order to be able to follow the blocked accounts, the </w:t>
          </w:r>
          <w:del w:id="403" w:author="Reviser" w:date="2019-05-27T14:39:00Z">
            <w:r w:rsidRPr="002005D1" w:rsidDel="00612DF9">
              <w:rPr>
                <w:rFonts w:ascii="Times New Roman" w:eastAsia="Times New Roman" w:hAnsi="Times New Roman" w:cs="Times New Roman"/>
                <w:sz w:val="24"/>
                <w:szCs w:val="24"/>
              </w:rPr>
              <w:delText xml:space="preserve">evolutions </w:delText>
            </w:r>
          </w:del>
          <w:ins w:id="404" w:author="Reviser" w:date="2019-05-27T14:39:00Z">
            <w:r w:rsidR="00612DF9" w:rsidRPr="002005D1">
              <w:rPr>
                <w:rFonts w:ascii="Times New Roman" w:eastAsia="Times New Roman" w:hAnsi="Times New Roman" w:cs="Times New Roman"/>
                <w:sz w:val="24"/>
                <w:szCs w:val="24"/>
              </w:rPr>
              <w:t xml:space="preserve">changes </w:t>
            </w:r>
          </w:ins>
          <w:r w:rsidRPr="002005D1">
            <w:rPr>
              <w:rFonts w:ascii="Times New Roman" w:eastAsia="Times New Roman" w:hAnsi="Times New Roman" w:cs="Times New Roman"/>
              <w:sz w:val="24"/>
              <w:szCs w:val="24"/>
            </w:rPr>
            <w:t xml:space="preserve">in the research </w:t>
          </w:r>
          <w:del w:id="405" w:author="Reviser" w:date="2019-05-27T14:19:00Z">
            <w:r w:rsidRPr="002005D1" w:rsidDel="00A207AF">
              <w:rPr>
                <w:rFonts w:ascii="Times New Roman" w:eastAsia="Times New Roman" w:hAnsi="Times New Roman" w:cs="Times New Roman"/>
                <w:sz w:val="24"/>
                <w:szCs w:val="24"/>
              </w:rPr>
              <w:delText>hypothesis</w:delText>
            </w:r>
          </w:del>
          <w:ins w:id="406" w:author="Reviser" w:date="2019-05-27T14:19:00Z">
            <w:r w:rsidR="00A207AF" w:rsidRPr="002005D1">
              <w:rPr>
                <w:rFonts w:ascii="Times New Roman" w:eastAsia="Times New Roman" w:hAnsi="Times New Roman" w:cs="Times New Roman"/>
                <w:sz w:val="24"/>
                <w:szCs w:val="24"/>
              </w:rPr>
              <w:t>hypotheses</w:t>
            </w:r>
          </w:ins>
          <w:ins w:id="407" w:author="Reviser" w:date="2019-05-28T11:06:00Z">
            <w:r w:rsidR="00BA7FAC"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and </w:t>
          </w:r>
          <w:del w:id="408" w:author="Reviser" w:date="2019-05-28T11:06:00Z">
            <w:r w:rsidRPr="002005D1" w:rsidDel="00BA7FAC">
              <w:rPr>
                <w:rFonts w:ascii="Times New Roman" w:eastAsia="Times New Roman" w:hAnsi="Times New Roman" w:cs="Times New Roman"/>
                <w:sz w:val="24"/>
                <w:szCs w:val="24"/>
              </w:rPr>
              <w:delText xml:space="preserve">the </w:delText>
            </w:r>
          </w:del>
          <w:del w:id="409" w:author="Reviser" w:date="2019-05-27T14:39:00Z">
            <w:r w:rsidRPr="002005D1" w:rsidDel="00612DF9">
              <w:rPr>
                <w:rFonts w:ascii="Times New Roman" w:eastAsia="Times New Roman" w:hAnsi="Times New Roman" w:cs="Times New Roman"/>
                <w:sz w:val="24"/>
                <w:szCs w:val="24"/>
              </w:rPr>
              <w:delText>(</w:delText>
            </w:r>
          </w:del>
          <w:del w:id="410" w:author="Reviser" w:date="2019-05-28T11:06:00Z">
            <w:r w:rsidRPr="002005D1" w:rsidDel="00BA7FAC">
              <w:rPr>
                <w:rFonts w:ascii="Times New Roman" w:eastAsia="Times New Roman" w:hAnsi="Times New Roman" w:cs="Times New Roman"/>
                <w:sz w:val="24"/>
                <w:szCs w:val="24"/>
              </w:rPr>
              <w:delText>sometimes</w:delText>
            </w:r>
          </w:del>
          <w:del w:id="411" w:author="Reviser" w:date="2019-05-27T14:39:00Z">
            <w:r w:rsidRPr="002005D1" w:rsidDel="00612DF9">
              <w:rPr>
                <w:rFonts w:ascii="Times New Roman" w:eastAsia="Times New Roman" w:hAnsi="Times New Roman" w:cs="Times New Roman"/>
                <w:sz w:val="24"/>
                <w:szCs w:val="24"/>
              </w:rPr>
              <w:delText>)</w:delText>
            </w:r>
          </w:del>
          <w:del w:id="412" w:author="Reviser" w:date="2019-05-28T11:06:00Z">
            <w:r w:rsidRPr="002005D1" w:rsidDel="00BA7FAC">
              <w:rPr>
                <w:rFonts w:ascii="Times New Roman" w:eastAsia="Times New Roman" w:hAnsi="Times New Roman" w:cs="Times New Roman"/>
                <w:sz w:val="24"/>
                <w:szCs w:val="24"/>
              </w:rPr>
              <w:delText xml:space="preserve"> temporary</w:delText>
            </w:r>
          </w:del>
          <w:ins w:id="413" w:author="Reviser" w:date="2019-05-28T11:06:00Z">
            <w:r w:rsidR="00BA7FAC" w:rsidRPr="002005D1">
              <w:rPr>
                <w:rFonts w:ascii="Times New Roman" w:eastAsia="Times New Roman" w:hAnsi="Times New Roman" w:cs="Times New Roman"/>
                <w:sz w:val="24"/>
                <w:szCs w:val="24"/>
              </w:rPr>
              <w:t>any momentary</w:t>
            </w:r>
          </w:ins>
          <w:r w:rsidRPr="002005D1">
            <w:rPr>
              <w:rFonts w:ascii="Times New Roman" w:eastAsia="Times New Roman" w:hAnsi="Times New Roman" w:cs="Times New Roman"/>
              <w:sz w:val="24"/>
              <w:szCs w:val="24"/>
            </w:rPr>
            <w:t xml:space="preserve"> drop in students</w:t>
          </w:r>
          <w:del w:id="414" w:author="Reviser" w:date="2019-05-28T17:11:00Z">
            <w:r w:rsidRPr="002005D1" w:rsidDel="002262E1">
              <w:rPr>
                <w:rFonts w:ascii="Times New Roman" w:eastAsia="Times New Roman" w:hAnsi="Times New Roman" w:cs="Times New Roman"/>
                <w:sz w:val="24"/>
                <w:szCs w:val="24"/>
              </w:rPr>
              <w:delText>'</w:delText>
            </w:r>
          </w:del>
          <w:ins w:id="415" w:author="Reviser" w:date="2019-05-28T17:11:00Z">
            <w:r w:rsidR="002262E1"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motivation. </w:t>
          </w:r>
          <w:ins w:id="416" w:author="Reviser" w:date="2019-05-27T14:40:00Z">
            <w:r w:rsidR="005927F6" w:rsidRPr="002005D1">
              <w:rPr>
                <w:rFonts w:ascii="Times New Roman" w:eastAsia="Times New Roman" w:hAnsi="Times New Roman" w:cs="Times New Roman"/>
                <w:sz w:val="24"/>
                <w:szCs w:val="24"/>
              </w:rPr>
              <w:t>Furthermore, t</w:t>
            </w:r>
          </w:ins>
          <w:del w:id="417" w:author="Reviser" w:date="2019-05-27T14:40:00Z">
            <w:r w:rsidRPr="002005D1" w:rsidDel="005927F6">
              <w:rPr>
                <w:rFonts w:ascii="Times New Roman" w:eastAsia="Times New Roman" w:hAnsi="Times New Roman" w:cs="Times New Roman"/>
                <w:sz w:val="24"/>
                <w:szCs w:val="24"/>
              </w:rPr>
              <w:delText>T</w:delText>
            </w:r>
          </w:del>
          <w:r w:rsidRPr="002005D1">
            <w:rPr>
              <w:rFonts w:ascii="Times New Roman" w:eastAsia="Times New Roman" w:hAnsi="Times New Roman" w:cs="Times New Roman"/>
              <w:sz w:val="24"/>
              <w:szCs w:val="24"/>
            </w:rPr>
            <w:t xml:space="preserve">here was </w:t>
          </w:r>
          <w:del w:id="418" w:author="Reviser" w:date="2019-05-27T14:40:00Z">
            <w:r w:rsidRPr="002005D1" w:rsidDel="005927F6">
              <w:rPr>
                <w:rFonts w:ascii="Times New Roman" w:eastAsia="Times New Roman" w:hAnsi="Times New Roman" w:cs="Times New Roman"/>
                <w:sz w:val="24"/>
                <w:szCs w:val="24"/>
              </w:rPr>
              <w:delText xml:space="preserve">also </w:delText>
            </w:r>
          </w:del>
          <w:r w:rsidRPr="002005D1">
            <w:rPr>
              <w:rFonts w:ascii="Times New Roman" w:eastAsia="Times New Roman" w:hAnsi="Times New Roman" w:cs="Times New Roman"/>
              <w:sz w:val="24"/>
              <w:szCs w:val="24"/>
            </w:rPr>
            <w:t xml:space="preserve">not enough time at the end of the project </w:t>
          </w:r>
          <w:del w:id="419" w:author="Reviser" w:date="2019-05-27T14:40:00Z">
            <w:r w:rsidRPr="002005D1" w:rsidDel="005927F6">
              <w:rPr>
                <w:rFonts w:ascii="Times New Roman" w:eastAsia="Times New Roman" w:hAnsi="Times New Roman" w:cs="Times New Roman"/>
                <w:sz w:val="24"/>
                <w:szCs w:val="24"/>
              </w:rPr>
              <w:delText>so that</w:delText>
            </w:r>
          </w:del>
          <w:ins w:id="420" w:author="Reviser" w:date="2019-05-27T14:41:00Z">
            <w:r w:rsidR="005927F6" w:rsidRPr="002005D1">
              <w:rPr>
                <w:rFonts w:ascii="Times New Roman" w:eastAsia="Times New Roman" w:hAnsi="Times New Roman" w:cs="Times New Roman"/>
                <w:sz w:val="24"/>
                <w:szCs w:val="24"/>
              </w:rPr>
              <w:t>for</w:t>
            </w:r>
          </w:ins>
          <w:r w:rsidRPr="002005D1">
            <w:rPr>
              <w:rFonts w:ascii="Times New Roman" w:eastAsia="Times New Roman" w:hAnsi="Times New Roman" w:cs="Times New Roman"/>
              <w:sz w:val="24"/>
              <w:szCs w:val="24"/>
            </w:rPr>
            <w:t xml:space="preserve"> all of the students </w:t>
          </w:r>
          <w:del w:id="421" w:author="Reviser" w:date="2019-05-27T14:40:00Z">
            <w:r w:rsidRPr="002005D1" w:rsidDel="005927F6">
              <w:rPr>
                <w:rFonts w:ascii="Times New Roman" w:eastAsia="Times New Roman" w:hAnsi="Times New Roman" w:cs="Times New Roman"/>
                <w:sz w:val="24"/>
                <w:szCs w:val="24"/>
              </w:rPr>
              <w:delText xml:space="preserve">could </w:delText>
            </w:r>
          </w:del>
          <w:ins w:id="422" w:author="Reviser" w:date="2019-05-27T14:40:00Z">
            <w:r w:rsidR="005927F6" w:rsidRPr="002005D1">
              <w:rPr>
                <w:rFonts w:ascii="Times New Roman" w:eastAsia="Times New Roman" w:hAnsi="Times New Roman" w:cs="Times New Roman"/>
                <w:sz w:val="24"/>
                <w:szCs w:val="24"/>
              </w:rPr>
              <w:t xml:space="preserve">to </w:t>
            </w:r>
          </w:ins>
          <w:r w:rsidRPr="002005D1">
            <w:rPr>
              <w:rFonts w:ascii="Times New Roman" w:eastAsia="Times New Roman" w:hAnsi="Times New Roman" w:cs="Times New Roman"/>
              <w:sz w:val="24"/>
              <w:szCs w:val="24"/>
            </w:rPr>
            <w:t xml:space="preserve">pool their findings and </w:t>
          </w:r>
          <w:del w:id="423" w:author="Reviser" w:date="2019-05-27T14:40:00Z">
            <w:r w:rsidRPr="002005D1" w:rsidDel="005927F6">
              <w:rPr>
                <w:rFonts w:ascii="Times New Roman" w:eastAsia="Times New Roman" w:hAnsi="Times New Roman" w:cs="Times New Roman"/>
                <w:sz w:val="24"/>
                <w:szCs w:val="24"/>
              </w:rPr>
              <w:delText xml:space="preserve">elaborate </w:delText>
            </w:r>
          </w:del>
          <w:ins w:id="424" w:author="Reviser" w:date="2019-05-27T14:40:00Z">
            <w:r w:rsidR="005927F6" w:rsidRPr="002005D1">
              <w:rPr>
                <w:rFonts w:ascii="Times New Roman" w:eastAsia="Times New Roman" w:hAnsi="Times New Roman" w:cs="Times New Roman"/>
                <w:sz w:val="24"/>
                <w:szCs w:val="24"/>
              </w:rPr>
              <w:t xml:space="preserve">draw </w:t>
            </w:r>
          </w:ins>
          <w:r w:rsidRPr="002005D1">
            <w:rPr>
              <w:rFonts w:ascii="Times New Roman" w:eastAsia="Times New Roman" w:hAnsi="Times New Roman" w:cs="Times New Roman"/>
              <w:sz w:val="24"/>
              <w:szCs w:val="24"/>
            </w:rPr>
            <w:t xml:space="preserve">collective conclusions. Each school did it for itself and only the teachers really discussed the findings. These limitations in the collaborative work were nonetheless partly compensated by the fact that every institution recorded </w:t>
          </w:r>
          <w:del w:id="425" w:author="Reviser" w:date="2019-05-27T14:41:00Z">
            <w:r w:rsidRPr="002005D1" w:rsidDel="005927F6">
              <w:rPr>
                <w:rFonts w:ascii="Times New Roman" w:eastAsia="Times New Roman" w:hAnsi="Times New Roman" w:cs="Times New Roman"/>
                <w:sz w:val="24"/>
                <w:szCs w:val="24"/>
              </w:rPr>
              <w:delText xml:space="preserve">his </w:delText>
            </w:r>
          </w:del>
          <w:ins w:id="426" w:author="Reviser" w:date="2019-05-27T14:41:00Z">
            <w:r w:rsidR="005927F6" w:rsidRPr="002005D1">
              <w:rPr>
                <w:rFonts w:ascii="Times New Roman" w:eastAsia="Times New Roman" w:hAnsi="Times New Roman" w:cs="Times New Roman"/>
                <w:sz w:val="24"/>
                <w:szCs w:val="24"/>
              </w:rPr>
              <w:t xml:space="preserve">its </w:t>
            </w:r>
          </w:ins>
          <w:r w:rsidRPr="002005D1">
            <w:rPr>
              <w:rFonts w:ascii="Times New Roman" w:eastAsia="Times New Roman" w:hAnsi="Times New Roman" w:cs="Times New Roman"/>
              <w:sz w:val="24"/>
              <w:szCs w:val="24"/>
            </w:rPr>
            <w:t xml:space="preserve">material and </w:t>
          </w:r>
          <w:del w:id="427" w:author="Reviser" w:date="2019-05-27T14:41:00Z">
            <w:r w:rsidRPr="002005D1" w:rsidDel="005927F6">
              <w:rPr>
                <w:rFonts w:ascii="Times New Roman" w:eastAsia="Times New Roman" w:hAnsi="Times New Roman" w:cs="Times New Roman"/>
                <w:sz w:val="24"/>
                <w:szCs w:val="24"/>
              </w:rPr>
              <w:delText xml:space="preserve">his </w:delText>
            </w:r>
          </w:del>
          <w:ins w:id="428" w:author="Reviser" w:date="2019-05-27T14:41:00Z">
            <w:r w:rsidR="005927F6" w:rsidRPr="002005D1">
              <w:rPr>
                <w:rFonts w:ascii="Times New Roman" w:eastAsia="Times New Roman" w:hAnsi="Times New Roman" w:cs="Times New Roman"/>
                <w:sz w:val="24"/>
                <w:szCs w:val="24"/>
              </w:rPr>
              <w:t xml:space="preserve">its </w:t>
            </w:r>
          </w:ins>
          <w:r w:rsidRPr="002005D1">
            <w:rPr>
              <w:rFonts w:ascii="Times New Roman" w:eastAsia="Times New Roman" w:hAnsi="Times New Roman" w:cs="Times New Roman"/>
              <w:sz w:val="24"/>
              <w:szCs w:val="24"/>
            </w:rPr>
            <w:t xml:space="preserve">principal results in shared documents, in order to </w:t>
          </w:r>
          <w:del w:id="429" w:author="Reviser" w:date="2019-05-27T14:41:00Z">
            <w:r w:rsidRPr="002005D1" w:rsidDel="005927F6">
              <w:rPr>
                <w:rFonts w:ascii="Times New Roman" w:eastAsia="Times New Roman" w:hAnsi="Times New Roman" w:cs="Times New Roman"/>
                <w:sz w:val="24"/>
                <w:szCs w:val="24"/>
              </w:rPr>
              <w:delText xml:space="preserve">let </w:delText>
            </w:r>
          </w:del>
          <w:ins w:id="430" w:author="Reviser" w:date="2019-05-27T14:41:00Z">
            <w:r w:rsidR="005927F6" w:rsidRPr="002005D1">
              <w:rPr>
                <w:rFonts w:ascii="Times New Roman" w:eastAsia="Times New Roman" w:hAnsi="Times New Roman" w:cs="Times New Roman"/>
                <w:sz w:val="24"/>
                <w:szCs w:val="24"/>
              </w:rPr>
              <w:t xml:space="preserve">leave </w:t>
            </w:r>
          </w:ins>
          <w:r w:rsidRPr="002005D1">
            <w:rPr>
              <w:rFonts w:ascii="Times New Roman" w:eastAsia="Times New Roman" w:hAnsi="Times New Roman" w:cs="Times New Roman"/>
              <w:sz w:val="24"/>
              <w:szCs w:val="24"/>
            </w:rPr>
            <w:t xml:space="preserve">them open </w:t>
          </w:r>
          <w:del w:id="431" w:author="Reviser" w:date="2019-05-27T14:41:00Z">
            <w:r w:rsidRPr="002005D1" w:rsidDel="005927F6">
              <w:rPr>
                <w:rFonts w:ascii="Times New Roman" w:eastAsia="Times New Roman" w:hAnsi="Times New Roman" w:cs="Times New Roman"/>
                <w:sz w:val="24"/>
                <w:szCs w:val="24"/>
              </w:rPr>
              <w:delText xml:space="preserve">for </w:delText>
            </w:r>
          </w:del>
          <w:ins w:id="432" w:author="Reviser" w:date="2019-05-27T14:41:00Z">
            <w:r w:rsidR="005927F6" w:rsidRPr="002005D1">
              <w:rPr>
                <w:rFonts w:ascii="Times New Roman" w:eastAsia="Times New Roman" w:hAnsi="Times New Roman" w:cs="Times New Roman"/>
                <w:sz w:val="24"/>
                <w:szCs w:val="24"/>
              </w:rPr>
              <w:t xml:space="preserve">to </w:t>
            </w:r>
          </w:ins>
          <w:r w:rsidRPr="002005D1">
            <w:rPr>
              <w:rFonts w:ascii="Times New Roman" w:eastAsia="Times New Roman" w:hAnsi="Times New Roman" w:cs="Times New Roman"/>
              <w:sz w:val="24"/>
              <w:szCs w:val="24"/>
            </w:rPr>
            <w:t>further analysis.</w:t>
          </w:r>
        </w:p>
      </w:sdtContent>
    </w:sdt>
    <w:sdt>
      <w:sdtPr>
        <w:rPr>
          <w:rFonts w:ascii="Times New Roman" w:hAnsi="Times New Roman" w:cs="Times New Roman"/>
        </w:rPr>
        <w:tag w:val="goog_rdk_39"/>
        <w:id w:val="10133048"/>
        <w:showingPlcHdr/>
      </w:sdtPr>
      <w:sdtEndPr/>
      <w:sdtContent>
        <w:p w14:paraId="3EBFFC53" w14:textId="77777777" w:rsidR="00413887" w:rsidRPr="002005D1" w:rsidRDefault="00BA7FAC">
          <w:pPr>
            <w:jc w:val="both"/>
            <w:rPr>
              <w:rFonts w:ascii="Times New Roman" w:eastAsia="Times New Roman" w:hAnsi="Times New Roman" w:cs="Times New Roman"/>
              <w:b/>
              <w:sz w:val="24"/>
              <w:szCs w:val="24"/>
            </w:rPr>
          </w:pPr>
          <w:r w:rsidRPr="002005D1">
            <w:rPr>
              <w:rFonts w:ascii="Times New Roman" w:hAnsi="Times New Roman" w:cs="Times New Roman"/>
              <w:rPrChange w:id="433" w:author="Olivier Standaert" w:date="2019-05-29T16:08:00Z">
                <w:rPr/>
              </w:rPrChange>
            </w:rPr>
            <w:t xml:space="preserve">     </w:t>
          </w:r>
        </w:p>
      </w:sdtContent>
    </w:sdt>
    <w:sdt>
      <w:sdtPr>
        <w:rPr>
          <w:rFonts w:ascii="Times New Roman" w:hAnsi="Times New Roman" w:cs="Times New Roman"/>
        </w:rPr>
        <w:tag w:val="goog_rdk_40"/>
        <w:id w:val="10133049"/>
      </w:sdtPr>
      <w:sdtEndPr/>
      <w:sdtContent>
        <w:p w14:paraId="663FC80D" w14:textId="77777777" w:rsidR="00413887" w:rsidRPr="002005D1" w:rsidRDefault="009E4301">
          <w:pPr>
            <w:numPr>
              <w:ilvl w:val="0"/>
              <w:numId w:val="1"/>
            </w:num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b/>
              <w:sz w:val="24"/>
              <w:szCs w:val="24"/>
            </w:rPr>
            <w:t xml:space="preserve">Exploring </w:t>
          </w:r>
          <w:del w:id="434" w:author="Reviser" w:date="2019-05-27T14:42:00Z">
            <w:r w:rsidRPr="002005D1" w:rsidDel="005927F6">
              <w:rPr>
                <w:rFonts w:ascii="Times New Roman" w:eastAsia="Times New Roman" w:hAnsi="Times New Roman" w:cs="Times New Roman"/>
                <w:b/>
                <w:sz w:val="24"/>
                <w:szCs w:val="24"/>
              </w:rPr>
              <w:delText xml:space="preserve">algorithms’ </w:delText>
            </w:r>
          </w:del>
          <w:ins w:id="435" w:author="Reviser" w:date="2019-05-27T14:42:00Z">
            <w:r w:rsidR="005927F6" w:rsidRPr="002005D1">
              <w:rPr>
                <w:rFonts w:ascii="Times New Roman" w:eastAsia="Times New Roman" w:hAnsi="Times New Roman" w:cs="Times New Roman"/>
                <w:b/>
                <w:sz w:val="24"/>
                <w:szCs w:val="24"/>
              </w:rPr>
              <w:t xml:space="preserve">the </w:t>
            </w:r>
          </w:ins>
          <w:r w:rsidRPr="002005D1">
            <w:rPr>
              <w:rFonts w:ascii="Times New Roman" w:eastAsia="Times New Roman" w:hAnsi="Times New Roman" w:cs="Times New Roman"/>
              <w:b/>
              <w:sz w:val="24"/>
              <w:szCs w:val="24"/>
            </w:rPr>
            <w:t>work</w:t>
          </w:r>
          <w:ins w:id="436" w:author="Reviser" w:date="2019-05-27T14:42:00Z">
            <w:r w:rsidR="005927F6" w:rsidRPr="002005D1">
              <w:rPr>
                <w:rFonts w:ascii="Times New Roman" w:eastAsia="Times New Roman" w:hAnsi="Times New Roman" w:cs="Times New Roman"/>
                <w:b/>
                <w:sz w:val="24"/>
                <w:szCs w:val="24"/>
              </w:rPr>
              <w:t xml:space="preserve"> of algorithms</w:t>
            </w:r>
          </w:ins>
          <w:r w:rsidRPr="002005D1">
            <w:rPr>
              <w:rFonts w:ascii="Times New Roman" w:eastAsia="Times New Roman" w:hAnsi="Times New Roman" w:cs="Times New Roman"/>
              <w:b/>
              <w:sz w:val="24"/>
              <w:szCs w:val="24"/>
            </w:rPr>
            <w:t xml:space="preserve">: Ethical issues </w:t>
          </w:r>
        </w:p>
      </w:sdtContent>
    </w:sdt>
    <w:sdt>
      <w:sdtPr>
        <w:rPr>
          <w:rFonts w:ascii="Times New Roman" w:hAnsi="Times New Roman" w:cs="Times New Roman"/>
        </w:rPr>
        <w:tag w:val="goog_rdk_41"/>
        <w:id w:val="10133050"/>
      </w:sdtPr>
      <w:sdtEndPr/>
      <w:sdtContent>
        <w:p w14:paraId="37EA9B00" w14:textId="77777777" w:rsidR="00413887" w:rsidRPr="002005D1" w:rsidRDefault="009E4301">
          <w:pPr>
            <w:jc w:val="both"/>
            <w:rPr>
              <w:rFonts w:ascii="Times New Roman" w:eastAsia="Times New Roman" w:hAnsi="Times New Roman" w:cs="Times New Roman"/>
              <w:sz w:val="24"/>
              <w:szCs w:val="24"/>
            </w:rPr>
          </w:pPr>
          <w:r w:rsidRPr="002005D1">
            <w:rPr>
              <w:rFonts w:ascii="Times New Roman" w:eastAsia="Times New Roman" w:hAnsi="Times New Roman" w:cs="Times New Roman"/>
              <w:b/>
              <w:sz w:val="24"/>
              <w:szCs w:val="24"/>
            </w:rPr>
            <w:t xml:space="preserve"> </w:t>
          </w:r>
        </w:p>
      </w:sdtContent>
    </w:sdt>
    <w:sdt>
      <w:sdtPr>
        <w:rPr>
          <w:rFonts w:ascii="Times New Roman" w:hAnsi="Times New Roman" w:cs="Times New Roman"/>
        </w:rPr>
        <w:tag w:val="goog_rdk_42"/>
        <w:id w:val="10133051"/>
      </w:sdtPr>
      <w:sdtEndPr/>
      <w:sdtContent>
        <w:p w14:paraId="3E4927A4"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Since the exploration of Facebook’s algorithm was based on daily activities (liking, sharing and commenting </w:t>
          </w:r>
          <w:ins w:id="437" w:author="Reviser" w:date="2019-05-27T14:42:00Z">
            <w:r w:rsidR="005927F6" w:rsidRPr="002005D1">
              <w:rPr>
                <w:rFonts w:ascii="Times New Roman" w:eastAsia="Times New Roman" w:hAnsi="Times New Roman" w:cs="Times New Roman"/>
                <w:sz w:val="24"/>
                <w:szCs w:val="24"/>
              </w:rPr>
              <w:t xml:space="preserve">on </w:t>
            </w:r>
          </w:ins>
          <w:r w:rsidRPr="002005D1">
            <w:rPr>
              <w:rFonts w:ascii="Times New Roman" w:eastAsia="Times New Roman" w:hAnsi="Times New Roman" w:cs="Times New Roman"/>
              <w:sz w:val="24"/>
              <w:szCs w:val="24"/>
            </w:rPr>
            <w:t xml:space="preserve">new items), it was necessary to decide from the outset whether this exploration would be done with real accounts, i.e. those of the students </w:t>
          </w:r>
          <w:del w:id="438" w:author="Reviser" w:date="2019-05-28T11:11:00Z">
            <w:r w:rsidRPr="002005D1" w:rsidDel="00BA7FAC">
              <w:rPr>
                <w:rFonts w:ascii="Times New Roman" w:eastAsia="Times New Roman" w:hAnsi="Times New Roman" w:cs="Times New Roman"/>
                <w:sz w:val="24"/>
                <w:szCs w:val="24"/>
              </w:rPr>
              <w:delText>involved in</w:delText>
            </w:r>
          </w:del>
          <w:ins w:id="439" w:author="Reviser" w:date="2019-05-28T11:11:00Z">
            <w:r w:rsidR="00BA7FAC" w:rsidRPr="002005D1">
              <w:rPr>
                <w:rFonts w:ascii="Times New Roman" w:eastAsia="Times New Roman" w:hAnsi="Times New Roman" w:cs="Times New Roman"/>
                <w:sz w:val="24"/>
                <w:szCs w:val="24"/>
              </w:rPr>
              <w:t>taking</w:t>
            </w:r>
          </w:ins>
          <w:r w:rsidRPr="002005D1">
            <w:rPr>
              <w:rFonts w:ascii="Times New Roman" w:eastAsia="Times New Roman" w:hAnsi="Times New Roman" w:cs="Times New Roman"/>
              <w:sz w:val="24"/>
              <w:szCs w:val="24"/>
            </w:rPr>
            <w:t xml:space="preserve"> the course, or </w:t>
          </w:r>
          <w:del w:id="440" w:author="Reviser" w:date="2019-05-27T14:44:00Z">
            <w:r w:rsidRPr="002005D1" w:rsidDel="005927F6">
              <w:rPr>
                <w:rFonts w:ascii="Times New Roman" w:eastAsia="Times New Roman" w:hAnsi="Times New Roman" w:cs="Times New Roman"/>
                <w:sz w:val="24"/>
                <w:szCs w:val="24"/>
              </w:rPr>
              <w:delText xml:space="preserve">whether it was necessary to work </w:delText>
            </w:r>
          </w:del>
          <w:r w:rsidRPr="002005D1">
            <w:rPr>
              <w:rFonts w:ascii="Times New Roman" w:eastAsia="Times New Roman" w:hAnsi="Times New Roman" w:cs="Times New Roman"/>
              <w:sz w:val="24"/>
              <w:szCs w:val="24"/>
            </w:rPr>
            <w:t xml:space="preserve">with experimental accounts. This question raises a number of ethical considerations that we would like to briefly discuss. Of course, many other ethical </w:t>
          </w:r>
          <w:del w:id="441" w:author="Reviser" w:date="2019-05-27T14:44:00Z">
            <w:r w:rsidRPr="002005D1" w:rsidDel="005927F6">
              <w:rPr>
                <w:rFonts w:ascii="Times New Roman" w:eastAsia="Times New Roman" w:hAnsi="Times New Roman" w:cs="Times New Roman"/>
                <w:sz w:val="24"/>
                <w:szCs w:val="24"/>
              </w:rPr>
              <w:delText xml:space="preserve">dimensions </w:delText>
            </w:r>
          </w:del>
          <w:ins w:id="442" w:author="Reviser" w:date="2019-05-27T14:44:00Z">
            <w:r w:rsidR="005927F6" w:rsidRPr="002005D1">
              <w:rPr>
                <w:rFonts w:ascii="Times New Roman" w:eastAsia="Times New Roman" w:hAnsi="Times New Roman" w:cs="Times New Roman"/>
                <w:sz w:val="24"/>
                <w:szCs w:val="24"/>
              </w:rPr>
              <w:t xml:space="preserve">aspects </w:t>
            </w:r>
          </w:ins>
          <w:r w:rsidRPr="002005D1">
            <w:rPr>
              <w:rFonts w:ascii="Times New Roman" w:eastAsia="Times New Roman" w:hAnsi="Times New Roman" w:cs="Times New Roman"/>
              <w:sz w:val="24"/>
              <w:szCs w:val="24"/>
            </w:rPr>
            <w:t>related to the exploration of algorithms in journalism education could be addressed, such as the often</w:t>
          </w:r>
          <w:ins w:id="443" w:author="Reviser" w:date="2019-05-27T14:51:00Z">
            <w:r w:rsidR="00D60504" w:rsidRPr="002005D1">
              <w:rPr>
                <w:rFonts w:ascii="Times New Roman" w:eastAsia="Times New Roman" w:hAnsi="Times New Roman" w:cs="Times New Roman"/>
                <w:sz w:val="24"/>
                <w:szCs w:val="24"/>
              </w:rPr>
              <w:t xml:space="preserve"> </w:t>
            </w:r>
          </w:ins>
          <w:del w:id="444" w:author="Reviser" w:date="2019-05-27T14:51:00Z">
            <w:r w:rsidRPr="002005D1" w:rsidDel="00D60504">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unfavorable position of media outlets in relation to GAFA</w:t>
          </w:r>
          <w:del w:id="445" w:author="Reviser" w:date="2019-05-27T14:50:00Z">
            <w:r w:rsidRPr="002005D1" w:rsidDel="00D60504">
              <w:rPr>
                <w:rFonts w:ascii="Times New Roman" w:eastAsia="Times New Roman" w:hAnsi="Times New Roman" w:cs="Times New Roman"/>
                <w:sz w:val="24"/>
                <w:szCs w:val="24"/>
              </w:rPr>
              <w:delText>s</w:delText>
            </w:r>
          </w:del>
          <w:r w:rsidRPr="002005D1">
            <w:rPr>
              <w:rFonts w:ascii="Times New Roman" w:eastAsia="Times New Roman" w:hAnsi="Times New Roman" w:cs="Times New Roman"/>
              <w:sz w:val="24"/>
              <w:szCs w:val="24"/>
            </w:rPr>
            <w:t xml:space="preserve">, or the critical issue of fact-checking and criticism of content </w:t>
          </w:r>
          <w:del w:id="446" w:author="Reviser" w:date="2019-05-28T11:12:00Z">
            <w:r w:rsidRPr="002005D1" w:rsidDel="00BA7FAC">
              <w:rPr>
                <w:rFonts w:ascii="Times New Roman" w:eastAsia="Times New Roman" w:hAnsi="Times New Roman" w:cs="Times New Roman"/>
                <w:sz w:val="24"/>
                <w:szCs w:val="24"/>
              </w:rPr>
              <w:delText xml:space="preserve">spread </w:delText>
            </w:r>
          </w:del>
          <w:ins w:id="447" w:author="Reviser" w:date="2019-05-28T11:12:00Z">
            <w:r w:rsidR="00BA7FAC" w:rsidRPr="002005D1">
              <w:rPr>
                <w:rFonts w:ascii="Times New Roman" w:eastAsia="Times New Roman" w:hAnsi="Times New Roman" w:cs="Times New Roman"/>
                <w:sz w:val="24"/>
                <w:szCs w:val="24"/>
              </w:rPr>
              <w:t xml:space="preserve">disseminated </w:t>
            </w:r>
          </w:ins>
          <w:r w:rsidRPr="002005D1">
            <w:rPr>
              <w:rFonts w:ascii="Times New Roman" w:eastAsia="Times New Roman" w:hAnsi="Times New Roman" w:cs="Times New Roman"/>
              <w:sz w:val="24"/>
              <w:szCs w:val="24"/>
            </w:rPr>
            <w:t xml:space="preserve">through social networks, which was one of the reasons why this experiment was set up. </w:t>
          </w:r>
          <w:del w:id="448" w:author="Reviser" w:date="2019-05-27T14:52:00Z">
            <w:r w:rsidRPr="002005D1" w:rsidDel="00D60504">
              <w:rPr>
                <w:rFonts w:ascii="Times New Roman" w:eastAsia="Times New Roman" w:hAnsi="Times New Roman" w:cs="Times New Roman"/>
                <w:sz w:val="24"/>
                <w:szCs w:val="24"/>
              </w:rPr>
              <w:delText>Because of</w:delText>
            </w:r>
          </w:del>
          <w:ins w:id="449" w:author="Reviser" w:date="2019-05-27T14:52:00Z">
            <w:r w:rsidR="00D60504" w:rsidRPr="002005D1">
              <w:rPr>
                <w:rFonts w:ascii="Times New Roman" w:eastAsia="Times New Roman" w:hAnsi="Times New Roman" w:cs="Times New Roman"/>
                <w:sz w:val="24"/>
                <w:szCs w:val="24"/>
              </w:rPr>
              <w:t>Due to</w:t>
            </w:r>
          </w:ins>
          <w:r w:rsidRPr="002005D1">
            <w:rPr>
              <w:rFonts w:ascii="Times New Roman" w:eastAsia="Times New Roman" w:hAnsi="Times New Roman" w:cs="Times New Roman"/>
              <w:sz w:val="24"/>
              <w:szCs w:val="24"/>
            </w:rPr>
            <w:t xml:space="preserve"> space limitations and because the management of </w:t>
          </w:r>
          <w:ins w:id="450" w:author="Reviser" w:date="2019-05-28T17:27:00Z">
            <w:r w:rsidR="003539D9" w:rsidRPr="002005D1">
              <w:rPr>
                <w:rFonts w:ascii="Times New Roman" w:eastAsia="Times New Roman" w:hAnsi="Times New Roman" w:cs="Times New Roman"/>
                <w:sz w:val="24"/>
                <w:szCs w:val="24"/>
              </w:rPr>
              <w:t>experimental</w:t>
            </w:r>
          </w:ins>
          <w:del w:id="451" w:author="Reviser" w:date="2019-05-28T17:27:00Z">
            <w:r w:rsidRPr="002005D1" w:rsidDel="003539D9">
              <w:rPr>
                <w:rFonts w:ascii="Times New Roman" w:eastAsia="Times New Roman" w:hAnsi="Times New Roman" w:cs="Times New Roman"/>
                <w:sz w:val="24"/>
                <w:szCs w:val="24"/>
              </w:rPr>
              <w:delText>practice</w:delText>
            </w:r>
          </w:del>
          <w:r w:rsidRPr="002005D1">
            <w:rPr>
              <w:rFonts w:ascii="Times New Roman" w:eastAsia="Times New Roman" w:hAnsi="Times New Roman" w:cs="Times New Roman"/>
              <w:sz w:val="24"/>
              <w:szCs w:val="24"/>
            </w:rPr>
            <w:t xml:space="preserve"> </w:t>
          </w:r>
          <w:r w:rsidRPr="002005D1">
            <w:rPr>
              <w:rFonts w:ascii="Times New Roman" w:eastAsia="Times New Roman" w:hAnsi="Times New Roman" w:cs="Times New Roman"/>
              <w:sz w:val="24"/>
              <w:szCs w:val="24"/>
            </w:rPr>
            <w:lastRenderedPageBreak/>
            <w:t xml:space="preserve">accounts goes to the heart of the tools used in this context, we </w:t>
          </w:r>
          <w:ins w:id="452" w:author="Reviser" w:date="2019-05-27T14:52:00Z">
            <w:r w:rsidR="00D60504" w:rsidRPr="002005D1">
              <w:rPr>
                <w:rFonts w:ascii="Times New Roman" w:eastAsia="Times New Roman" w:hAnsi="Times New Roman" w:cs="Times New Roman"/>
                <w:sz w:val="24"/>
                <w:szCs w:val="24"/>
              </w:rPr>
              <w:t xml:space="preserve">will </w:t>
            </w:r>
          </w:ins>
          <w:r w:rsidRPr="002005D1">
            <w:rPr>
              <w:rFonts w:ascii="Times New Roman" w:eastAsia="Times New Roman" w:hAnsi="Times New Roman" w:cs="Times New Roman"/>
              <w:sz w:val="24"/>
              <w:szCs w:val="24"/>
            </w:rPr>
            <w:t>limit the discussion to this issue.</w:t>
          </w:r>
        </w:p>
      </w:sdtContent>
    </w:sdt>
    <w:sdt>
      <w:sdtPr>
        <w:rPr>
          <w:rFonts w:ascii="Times New Roman" w:hAnsi="Times New Roman" w:cs="Times New Roman"/>
        </w:rPr>
        <w:tag w:val="goog_rdk_43"/>
        <w:id w:val="10133052"/>
      </w:sdtPr>
      <w:sdtEndPr/>
      <w:sdtContent>
        <w:p w14:paraId="178293D9"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 </w:t>
          </w:r>
        </w:p>
      </w:sdtContent>
    </w:sdt>
    <w:sdt>
      <w:sdtPr>
        <w:rPr>
          <w:rFonts w:ascii="Times New Roman" w:hAnsi="Times New Roman" w:cs="Times New Roman"/>
        </w:rPr>
        <w:tag w:val="goog_rdk_44"/>
        <w:id w:val="10133053"/>
      </w:sdtPr>
      <w:sdtEndPr/>
      <w:sdtContent>
        <w:p w14:paraId="076EBA70"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The experimental protocol assigns particular profiles to the students, ranging from the most moderate to the most extreme (for example, the first experiment</w:t>
          </w:r>
          <w:del w:id="453" w:author="Reviser" w:date="2019-05-27T14:54:00Z">
            <w:r w:rsidRPr="002005D1" w:rsidDel="00D60504">
              <w:rPr>
                <w:rFonts w:ascii="Times New Roman" w:eastAsia="Times New Roman" w:hAnsi="Times New Roman" w:cs="Times New Roman"/>
                <w:sz w:val="24"/>
                <w:szCs w:val="24"/>
              </w:rPr>
              <w:delText>ation</w:delText>
            </w:r>
          </w:del>
          <w:r w:rsidRPr="002005D1">
            <w:rPr>
              <w:rFonts w:ascii="Times New Roman" w:eastAsia="Times New Roman" w:hAnsi="Times New Roman" w:cs="Times New Roman"/>
              <w:sz w:val="24"/>
              <w:szCs w:val="24"/>
            </w:rPr>
            <w:t xml:space="preserve">, conducted during the 2017 French presidential </w:t>
          </w:r>
          <w:ins w:id="454" w:author="Reviser" w:date="2019-05-27T14:54:00Z">
            <w:r w:rsidR="00D60504" w:rsidRPr="002005D1">
              <w:rPr>
                <w:rFonts w:ascii="Times New Roman" w:eastAsia="Times New Roman" w:hAnsi="Times New Roman" w:cs="Times New Roman"/>
                <w:sz w:val="24"/>
                <w:szCs w:val="24"/>
              </w:rPr>
              <w:t>ele</w:t>
            </w:r>
          </w:ins>
          <w:ins w:id="455" w:author="Reviser" w:date="2019-05-27T14:55:00Z">
            <w:r w:rsidR="00D60504" w:rsidRPr="002005D1">
              <w:rPr>
                <w:rFonts w:ascii="Times New Roman" w:eastAsia="Times New Roman" w:hAnsi="Times New Roman" w:cs="Times New Roman"/>
                <w:sz w:val="24"/>
                <w:szCs w:val="24"/>
              </w:rPr>
              <w:t>c</w:t>
            </w:r>
          </w:ins>
          <w:ins w:id="456" w:author="Reviser" w:date="2019-05-27T14:54:00Z">
            <w:r w:rsidR="00D60504" w:rsidRPr="002005D1">
              <w:rPr>
                <w:rFonts w:ascii="Times New Roman" w:eastAsia="Times New Roman" w:hAnsi="Times New Roman" w:cs="Times New Roman"/>
                <w:sz w:val="24"/>
                <w:szCs w:val="24"/>
              </w:rPr>
              <w:t xml:space="preserve">tion </w:t>
            </w:r>
          </w:ins>
          <w:r w:rsidRPr="002005D1">
            <w:rPr>
              <w:rFonts w:ascii="Times New Roman" w:eastAsia="Times New Roman" w:hAnsi="Times New Roman" w:cs="Times New Roman"/>
              <w:sz w:val="24"/>
              <w:szCs w:val="24"/>
            </w:rPr>
            <w:t xml:space="preserve">campaign, </w:t>
          </w:r>
          <w:del w:id="457" w:author="Reviser" w:date="2019-05-27T14:55:00Z">
            <w:r w:rsidRPr="002005D1" w:rsidDel="00D60504">
              <w:rPr>
                <w:rFonts w:ascii="Times New Roman" w:eastAsia="Times New Roman" w:hAnsi="Times New Roman" w:cs="Times New Roman"/>
                <w:sz w:val="24"/>
                <w:szCs w:val="24"/>
              </w:rPr>
              <w:delText xml:space="preserve">was </w:delText>
            </w:r>
          </w:del>
          <w:r w:rsidRPr="002005D1">
            <w:rPr>
              <w:rFonts w:ascii="Times New Roman" w:eastAsia="Times New Roman" w:hAnsi="Times New Roman" w:cs="Times New Roman"/>
              <w:sz w:val="24"/>
              <w:szCs w:val="24"/>
            </w:rPr>
            <w:t xml:space="preserve">focused on the four principal candidates, one of </w:t>
          </w:r>
          <w:del w:id="458" w:author="Reviser" w:date="2019-05-27T14:55:00Z">
            <w:r w:rsidRPr="002005D1" w:rsidDel="00D60504">
              <w:rPr>
                <w:rFonts w:ascii="Times New Roman" w:eastAsia="Times New Roman" w:hAnsi="Times New Roman" w:cs="Times New Roman"/>
                <w:sz w:val="24"/>
                <w:szCs w:val="24"/>
              </w:rPr>
              <w:delText xml:space="preserve">which </w:delText>
            </w:r>
          </w:del>
          <w:ins w:id="459" w:author="Reviser" w:date="2019-05-27T14:55:00Z">
            <w:r w:rsidR="00D60504" w:rsidRPr="002005D1">
              <w:rPr>
                <w:rFonts w:ascii="Times New Roman" w:eastAsia="Times New Roman" w:hAnsi="Times New Roman" w:cs="Times New Roman"/>
                <w:sz w:val="24"/>
                <w:szCs w:val="24"/>
              </w:rPr>
              <w:t xml:space="preserve">whom </w:t>
            </w:r>
          </w:ins>
          <w:r w:rsidRPr="002005D1">
            <w:rPr>
              <w:rFonts w:ascii="Times New Roman" w:eastAsia="Times New Roman" w:hAnsi="Times New Roman" w:cs="Times New Roman"/>
              <w:sz w:val="24"/>
              <w:szCs w:val="24"/>
            </w:rPr>
            <w:t xml:space="preserve">was the leader of the French far-right party). In this context, it did not seem acceptable to ask students to </w:t>
          </w:r>
          <w:del w:id="460" w:author="Reviser" w:date="2019-05-28T11:17:00Z">
            <w:r w:rsidRPr="002005D1" w:rsidDel="009F2A42">
              <w:rPr>
                <w:rFonts w:ascii="Times New Roman" w:eastAsia="Times New Roman" w:hAnsi="Times New Roman" w:cs="Times New Roman"/>
                <w:sz w:val="24"/>
                <w:szCs w:val="24"/>
              </w:rPr>
              <w:delText>carry out</w:delText>
            </w:r>
          </w:del>
          <w:ins w:id="461" w:author="Reviser" w:date="2019-05-28T11:17:00Z">
            <w:r w:rsidR="009F2A42" w:rsidRPr="002005D1">
              <w:rPr>
                <w:rFonts w:ascii="Times New Roman" w:eastAsia="Times New Roman" w:hAnsi="Times New Roman" w:cs="Times New Roman"/>
                <w:sz w:val="24"/>
                <w:szCs w:val="24"/>
              </w:rPr>
              <w:t>proceed with</w:t>
            </w:r>
          </w:ins>
          <w:r w:rsidRPr="002005D1">
            <w:rPr>
              <w:rFonts w:ascii="Times New Roman" w:eastAsia="Times New Roman" w:hAnsi="Times New Roman" w:cs="Times New Roman"/>
              <w:sz w:val="24"/>
              <w:szCs w:val="24"/>
            </w:rPr>
            <w:t xml:space="preserve"> the experiment using their real Facebook account. The implications would have been potentially numerous and problematic for those who had to interact with the accounts and pages of parties and candidates that did not </w:t>
          </w:r>
          <w:del w:id="462" w:author="Reviser" w:date="2019-05-28T11:19:00Z">
            <w:r w:rsidRPr="002005D1" w:rsidDel="009F2A42">
              <w:rPr>
                <w:rFonts w:ascii="Times New Roman" w:eastAsia="Times New Roman" w:hAnsi="Times New Roman" w:cs="Times New Roman"/>
                <w:sz w:val="24"/>
                <w:szCs w:val="24"/>
              </w:rPr>
              <w:delText xml:space="preserve">correspond to </w:delText>
            </w:r>
          </w:del>
          <w:ins w:id="463" w:author="Reviser" w:date="2019-05-28T11:19:00Z">
            <w:r w:rsidR="009F2A42" w:rsidRPr="002005D1">
              <w:rPr>
                <w:rFonts w:ascii="Times New Roman" w:eastAsia="Times New Roman" w:hAnsi="Times New Roman" w:cs="Times New Roman"/>
                <w:sz w:val="24"/>
                <w:szCs w:val="24"/>
              </w:rPr>
              <w:t xml:space="preserve">reflect </w:t>
            </w:r>
          </w:ins>
          <w:r w:rsidRPr="002005D1">
            <w:rPr>
              <w:rFonts w:ascii="Times New Roman" w:eastAsia="Times New Roman" w:hAnsi="Times New Roman" w:cs="Times New Roman"/>
              <w:sz w:val="24"/>
              <w:szCs w:val="24"/>
            </w:rPr>
            <w:t xml:space="preserve">their political </w:t>
          </w:r>
          <w:del w:id="464" w:author="Reviser" w:date="2019-05-27T14:58:00Z">
            <w:r w:rsidRPr="002005D1" w:rsidDel="00D60504">
              <w:rPr>
                <w:rFonts w:ascii="Times New Roman" w:eastAsia="Times New Roman" w:hAnsi="Times New Roman" w:cs="Times New Roman"/>
                <w:sz w:val="24"/>
                <w:szCs w:val="24"/>
              </w:rPr>
              <w:delText>orientations</w:delText>
            </w:r>
          </w:del>
          <w:ins w:id="465" w:author="Reviser" w:date="2019-05-28T11:19:00Z">
            <w:r w:rsidR="009F2A42" w:rsidRPr="002005D1">
              <w:rPr>
                <w:rFonts w:ascii="Times New Roman" w:eastAsia="Times New Roman" w:hAnsi="Times New Roman" w:cs="Times New Roman"/>
                <w:sz w:val="24"/>
                <w:szCs w:val="24"/>
              </w:rPr>
              <w:t>views</w:t>
            </w:r>
          </w:ins>
          <w:r w:rsidRPr="002005D1">
            <w:rPr>
              <w:rFonts w:ascii="Times New Roman" w:eastAsia="Times New Roman" w:hAnsi="Times New Roman" w:cs="Times New Roman"/>
              <w:sz w:val="24"/>
              <w:szCs w:val="24"/>
            </w:rPr>
            <w:t xml:space="preserve">. Even without any distortion between the real personality and the actions requested by the protocol, it was not our intention to ask students to reveal, implicitly or explicitly, their preferences and political </w:t>
          </w:r>
          <w:del w:id="466" w:author="Reviser" w:date="2019-05-27T14:59:00Z">
            <w:r w:rsidRPr="002005D1" w:rsidDel="00D51A17">
              <w:rPr>
                <w:rFonts w:ascii="Times New Roman" w:eastAsia="Times New Roman" w:hAnsi="Times New Roman" w:cs="Times New Roman"/>
                <w:sz w:val="24"/>
                <w:szCs w:val="24"/>
              </w:rPr>
              <w:delText xml:space="preserve">orientations </w:delText>
            </w:r>
          </w:del>
          <w:ins w:id="467" w:author="Reviser" w:date="2019-05-28T11:20:00Z">
            <w:r w:rsidR="009F2A42" w:rsidRPr="002005D1">
              <w:rPr>
                <w:rFonts w:ascii="Times New Roman" w:eastAsia="Times New Roman" w:hAnsi="Times New Roman" w:cs="Times New Roman"/>
                <w:sz w:val="24"/>
                <w:szCs w:val="24"/>
              </w:rPr>
              <w:t>leanings</w:t>
            </w:r>
          </w:ins>
          <w:ins w:id="468" w:author="Reviser" w:date="2019-05-27T14:59:00Z">
            <w:r w:rsidR="00D51A17" w:rsidRPr="002005D1">
              <w:rPr>
                <w:rFonts w:ascii="Times New Roman" w:eastAsia="Times New Roman" w:hAnsi="Times New Roman" w:cs="Times New Roman"/>
                <w:sz w:val="24"/>
                <w:szCs w:val="24"/>
              </w:rPr>
              <w:t xml:space="preserve"> </w:t>
            </w:r>
          </w:ins>
          <w:r w:rsidRPr="002005D1">
            <w:rPr>
              <w:rFonts w:ascii="Times New Roman" w:eastAsia="Times New Roman" w:hAnsi="Times New Roman" w:cs="Times New Roman"/>
              <w:sz w:val="24"/>
              <w:szCs w:val="24"/>
            </w:rPr>
            <w:t>on topics debated in a period of high polarization (a presidential campaign in this case). Protecting students’ real identities and opinions was therefore considered as a prerequisite, and a necessary mean</w:t>
          </w:r>
          <w:ins w:id="469" w:author="Reviser" w:date="2019-05-27T15:00:00Z">
            <w:r w:rsidR="00D51A17" w:rsidRPr="002005D1">
              <w:rPr>
                <w:rFonts w:ascii="Times New Roman" w:eastAsia="Times New Roman" w:hAnsi="Times New Roman" w:cs="Times New Roman"/>
                <w:sz w:val="24"/>
                <w:szCs w:val="24"/>
              </w:rPr>
              <w:t>s</w:t>
            </w:r>
          </w:ins>
          <w:r w:rsidRPr="002005D1">
            <w:rPr>
              <w:rFonts w:ascii="Times New Roman" w:eastAsia="Times New Roman" w:hAnsi="Times New Roman" w:cs="Times New Roman"/>
              <w:sz w:val="24"/>
              <w:szCs w:val="24"/>
            </w:rPr>
            <w:t xml:space="preserve"> </w:t>
          </w:r>
          <w:del w:id="470" w:author="Reviser" w:date="2019-05-28T11:21:00Z">
            <w:r w:rsidRPr="002005D1" w:rsidDel="009F2A42">
              <w:rPr>
                <w:rFonts w:ascii="Times New Roman" w:eastAsia="Times New Roman" w:hAnsi="Times New Roman" w:cs="Times New Roman"/>
                <w:sz w:val="24"/>
                <w:szCs w:val="24"/>
              </w:rPr>
              <w:delText>to focus</w:delText>
            </w:r>
          </w:del>
          <w:ins w:id="471" w:author="Reviser" w:date="2019-05-28T11:21:00Z">
            <w:r w:rsidR="009F2A42" w:rsidRPr="002005D1">
              <w:rPr>
                <w:rFonts w:ascii="Times New Roman" w:eastAsia="Times New Roman" w:hAnsi="Times New Roman" w:cs="Times New Roman"/>
                <w:sz w:val="24"/>
                <w:szCs w:val="24"/>
              </w:rPr>
              <w:t>of focusing</w:t>
            </w:r>
          </w:ins>
          <w:r w:rsidRPr="002005D1">
            <w:rPr>
              <w:rFonts w:ascii="Times New Roman" w:eastAsia="Times New Roman" w:hAnsi="Times New Roman" w:cs="Times New Roman"/>
              <w:sz w:val="24"/>
              <w:szCs w:val="24"/>
            </w:rPr>
            <w:t xml:space="preserve"> on Facebook’s algorithm and not on the political debate.</w:t>
          </w:r>
        </w:p>
      </w:sdtContent>
    </w:sdt>
    <w:sdt>
      <w:sdtPr>
        <w:rPr>
          <w:rFonts w:ascii="Times New Roman" w:hAnsi="Times New Roman" w:cs="Times New Roman"/>
        </w:rPr>
        <w:tag w:val="goog_rdk_45"/>
        <w:id w:val="10133054"/>
      </w:sdtPr>
      <w:sdtEndPr/>
      <w:sdtContent>
        <w:p w14:paraId="3DF2FC8E"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 </w:t>
          </w:r>
        </w:p>
      </w:sdtContent>
    </w:sdt>
    <w:sdt>
      <w:sdtPr>
        <w:rPr>
          <w:rFonts w:ascii="Times New Roman" w:hAnsi="Times New Roman" w:cs="Times New Roman"/>
        </w:rPr>
        <w:tag w:val="goog_rdk_46"/>
        <w:id w:val="10133055"/>
      </w:sdtPr>
      <w:sdtEndPr/>
      <w:sdtContent>
        <w:p w14:paraId="2DCFB153"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The decision to work with experimental profiles led us to ask students to create these accounts. This preliminary step raised different questions</w:t>
          </w:r>
          <w:del w:id="472" w:author="Reviser" w:date="2019-05-28T11:27:00Z">
            <w:r w:rsidRPr="002005D1" w:rsidDel="00AE648A">
              <w:rPr>
                <w:rFonts w:ascii="Times New Roman" w:eastAsia="Times New Roman" w:hAnsi="Times New Roman" w:cs="Times New Roman"/>
                <w:sz w:val="24"/>
                <w:szCs w:val="24"/>
              </w:rPr>
              <w:delText>.</w:delText>
            </w:r>
          </w:del>
          <w:ins w:id="473" w:author="Reviser" w:date="2019-05-28T11:27:00Z">
            <w:r w:rsidR="00AE648A" w:rsidRPr="002005D1">
              <w:rPr>
                <w:rFonts w:ascii="Times New Roman" w:eastAsia="Times New Roman" w:hAnsi="Times New Roman" w:cs="Times New Roman"/>
                <w:sz w:val="24"/>
                <w:szCs w:val="24"/>
              </w:rPr>
              <w:t xml:space="preserve">, three of which </w:t>
            </w:r>
          </w:ins>
          <w:del w:id="474" w:author="Reviser" w:date="2019-05-28T11:27:00Z">
            <w:r w:rsidRPr="002005D1" w:rsidDel="00AE648A">
              <w:rPr>
                <w:rFonts w:ascii="Times New Roman" w:eastAsia="Times New Roman" w:hAnsi="Times New Roman" w:cs="Times New Roman"/>
                <w:sz w:val="24"/>
                <w:szCs w:val="24"/>
              </w:rPr>
              <w:delText xml:space="preserve"> Three of them </w:delText>
            </w:r>
          </w:del>
          <w:r w:rsidRPr="002005D1">
            <w:rPr>
              <w:rFonts w:ascii="Times New Roman" w:eastAsia="Times New Roman" w:hAnsi="Times New Roman" w:cs="Times New Roman"/>
              <w:sz w:val="24"/>
              <w:szCs w:val="24"/>
            </w:rPr>
            <w:t xml:space="preserve">are discussed </w:t>
          </w:r>
          <w:del w:id="475" w:author="Reviser" w:date="2019-05-27T15:00:00Z">
            <w:r w:rsidRPr="002005D1" w:rsidDel="00D51A17">
              <w:rPr>
                <w:rFonts w:ascii="Times New Roman" w:eastAsia="Times New Roman" w:hAnsi="Times New Roman" w:cs="Times New Roman"/>
                <w:sz w:val="24"/>
                <w:szCs w:val="24"/>
              </w:rPr>
              <w:delText xml:space="preserve">here </w:delText>
            </w:r>
          </w:del>
          <w:r w:rsidRPr="002005D1">
            <w:rPr>
              <w:rFonts w:ascii="Times New Roman" w:eastAsia="Times New Roman" w:hAnsi="Times New Roman" w:cs="Times New Roman"/>
              <w:sz w:val="24"/>
              <w:szCs w:val="24"/>
            </w:rPr>
            <w:t>below:</w:t>
          </w:r>
          <w:del w:id="476" w:author="Reviser" w:date="2019-05-27T16:35:00Z">
            <w:r w:rsidRPr="002005D1" w:rsidDel="003146E6">
              <w:rPr>
                <w:rFonts w:ascii="Times New Roman" w:eastAsia="Times New Roman" w:hAnsi="Times New Roman" w:cs="Times New Roman"/>
                <w:sz w:val="24"/>
                <w:szCs w:val="24"/>
              </w:rPr>
              <w:delText xml:space="preserve"> </w:delText>
            </w:r>
          </w:del>
          <w:r w:rsidRPr="002005D1">
            <w:rPr>
              <w:rFonts w:ascii="Times New Roman" w:eastAsia="Times New Roman" w:hAnsi="Times New Roman" w:cs="Times New Roman"/>
              <w:sz w:val="24"/>
              <w:szCs w:val="24"/>
            </w:rPr>
            <w:t xml:space="preserve"> </w:t>
          </w:r>
        </w:p>
      </w:sdtContent>
    </w:sdt>
    <w:sdt>
      <w:sdtPr>
        <w:rPr>
          <w:rFonts w:ascii="Times New Roman" w:hAnsi="Times New Roman" w:cs="Times New Roman"/>
        </w:rPr>
        <w:tag w:val="goog_rdk_47"/>
        <w:id w:val="10133056"/>
      </w:sdtPr>
      <w:sdtEndPr/>
      <w:sdtContent>
        <w:p w14:paraId="13D2798C"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 </w:t>
          </w:r>
        </w:p>
      </w:sdtContent>
    </w:sdt>
    <w:sdt>
      <w:sdtPr>
        <w:rPr>
          <w:rFonts w:ascii="Times New Roman" w:hAnsi="Times New Roman" w:cs="Times New Roman"/>
        </w:rPr>
        <w:tag w:val="goog_rdk_48"/>
        <w:id w:val="10133057"/>
      </w:sdtPr>
      <w:sdtEndPr/>
      <w:sdtContent>
        <w:p w14:paraId="0C8DB2C6"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1. </w:t>
          </w:r>
          <w:del w:id="477" w:author="Reviser" w:date="2019-05-27T15:00:00Z">
            <w:r w:rsidRPr="002005D1" w:rsidDel="00D51A17">
              <w:rPr>
                <w:rFonts w:ascii="Times New Roman" w:eastAsia="Times New Roman" w:hAnsi="Times New Roman" w:cs="Times New Roman"/>
                <w:sz w:val="24"/>
                <w:szCs w:val="24"/>
              </w:rPr>
              <w:delText xml:space="preserve">Which </w:delText>
            </w:r>
          </w:del>
          <w:ins w:id="478" w:author="Reviser" w:date="2019-05-27T15:00:00Z">
            <w:r w:rsidR="00D51A17" w:rsidRPr="002005D1">
              <w:rPr>
                <w:rFonts w:ascii="Times New Roman" w:eastAsia="Times New Roman" w:hAnsi="Times New Roman" w:cs="Times New Roman"/>
                <w:sz w:val="24"/>
                <w:szCs w:val="24"/>
              </w:rPr>
              <w:t xml:space="preserve">What </w:t>
            </w:r>
          </w:ins>
          <w:r w:rsidRPr="002005D1">
            <w:rPr>
              <w:rFonts w:ascii="Times New Roman" w:eastAsia="Times New Roman" w:hAnsi="Times New Roman" w:cs="Times New Roman"/>
              <w:sz w:val="24"/>
              <w:szCs w:val="24"/>
            </w:rPr>
            <w:t xml:space="preserve">criteria should be used to create </w:t>
          </w:r>
          <w:ins w:id="479" w:author="Reviser" w:date="2019-05-28T17:27:00Z">
            <w:r w:rsidR="003539D9" w:rsidRPr="002005D1">
              <w:rPr>
                <w:rFonts w:ascii="Times New Roman" w:eastAsia="Times New Roman" w:hAnsi="Times New Roman" w:cs="Times New Roman"/>
                <w:sz w:val="24"/>
                <w:szCs w:val="24"/>
              </w:rPr>
              <w:t xml:space="preserve">experimental </w:t>
            </w:r>
          </w:ins>
          <w:del w:id="480" w:author="Reviser" w:date="2019-05-28T17:27:00Z">
            <w:r w:rsidRPr="002005D1" w:rsidDel="003539D9">
              <w:rPr>
                <w:rFonts w:ascii="Times New Roman" w:eastAsia="Times New Roman" w:hAnsi="Times New Roman" w:cs="Times New Roman"/>
                <w:sz w:val="24"/>
                <w:szCs w:val="24"/>
              </w:rPr>
              <w:delText xml:space="preserve">practice </w:delText>
            </w:r>
          </w:del>
          <w:r w:rsidRPr="002005D1">
            <w:rPr>
              <w:rFonts w:ascii="Times New Roman" w:eastAsia="Times New Roman" w:hAnsi="Times New Roman" w:cs="Times New Roman"/>
              <w:sz w:val="24"/>
              <w:szCs w:val="24"/>
            </w:rPr>
            <w:t>accounts dedicated to our experiment?</w:t>
          </w:r>
        </w:p>
      </w:sdtContent>
    </w:sdt>
    <w:sdt>
      <w:sdtPr>
        <w:rPr>
          <w:rFonts w:ascii="Times New Roman" w:hAnsi="Times New Roman" w:cs="Times New Roman"/>
        </w:rPr>
        <w:tag w:val="goog_rdk_49"/>
        <w:id w:val="10133058"/>
      </w:sdtPr>
      <w:sdtEndPr/>
      <w:sdtContent>
        <w:p w14:paraId="33101146"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2. On the basis of </w:t>
          </w:r>
          <w:del w:id="481" w:author="Reviser" w:date="2019-05-27T15:01:00Z">
            <w:r w:rsidRPr="002005D1" w:rsidDel="00D51A17">
              <w:rPr>
                <w:rFonts w:ascii="Times New Roman" w:eastAsia="Times New Roman" w:hAnsi="Times New Roman" w:cs="Times New Roman"/>
                <w:sz w:val="24"/>
                <w:szCs w:val="24"/>
              </w:rPr>
              <w:delText xml:space="preserve">which </w:delText>
            </w:r>
          </w:del>
          <w:ins w:id="482" w:author="Reviser" w:date="2019-05-27T15:01:00Z">
            <w:r w:rsidR="00D51A17" w:rsidRPr="002005D1">
              <w:rPr>
                <w:rFonts w:ascii="Times New Roman" w:eastAsia="Times New Roman" w:hAnsi="Times New Roman" w:cs="Times New Roman"/>
                <w:sz w:val="24"/>
                <w:szCs w:val="24"/>
              </w:rPr>
              <w:t xml:space="preserve">what </w:t>
            </w:r>
          </w:ins>
          <w:r w:rsidRPr="002005D1">
            <w:rPr>
              <w:rFonts w:ascii="Times New Roman" w:eastAsia="Times New Roman" w:hAnsi="Times New Roman" w:cs="Times New Roman"/>
              <w:sz w:val="24"/>
              <w:szCs w:val="24"/>
            </w:rPr>
            <w:t>criteria should a student be assigned a profile?</w:t>
          </w:r>
        </w:p>
      </w:sdtContent>
    </w:sdt>
    <w:sdt>
      <w:sdtPr>
        <w:rPr>
          <w:rFonts w:ascii="Times New Roman" w:hAnsi="Times New Roman" w:cs="Times New Roman"/>
        </w:rPr>
        <w:tag w:val="goog_rdk_50"/>
        <w:id w:val="10133059"/>
      </w:sdtPr>
      <w:sdtEndPr/>
      <w:sdtContent>
        <w:p w14:paraId="0A737EE1"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3. How can we make sure that the </w:t>
          </w:r>
          <w:ins w:id="483" w:author="Reviser" w:date="2019-05-28T17:27:00Z">
            <w:r w:rsidR="003539D9" w:rsidRPr="002005D1">
              <w:rPr>
                <w:rFonts w:ascii="Times New Roman" w:eastAsia="Times New Roman" w:hAnsi="Times New Roman" w:cs="Times New Roman"/>
                <w:sz w:val="24"/>
                <w:szCs w:val="24"/>
              </w:rPr>
              <w:t xml:space="preserve">experimental </w:t>
            </w:r>
          </w:ins>
          <w:del w:id="484" w:author="Reviser" w:date="2019-05-28T17:27:00Z">
            <w:r w:rsidRPr="002005D1" w:rsidDel="003539D9">
              <w:rPr>
                <w:rFonts w:ascii="Times New Roman" w:eastAsia="Times New Roman" w:hAnsi="Times New Roman" w:cs="Times New Roman"/>
                <w:sz w:val="24"/>
                <w:szCs w:val="24"/>
              </w:rPr>
              <w:delText xml:space="preserve">practice </w:delText>
            </w:r>
          </w:del>
          <w:r w:rsidRPr="002005D1">
            <w:rPr>
              <w:rFonts w:ascii="Times New Roman" w:eastAsia="Times New Roman" w:hAnsi="Times New Roman" w:cs="Times New Roman"/>
              <w:sz w:val="24"/>
              <w:szCs w:val="24"/>
            </w:rPr>
            <w:t xml:space="preserve">accounts operated by students are realistic and credible enough, in order to </w:t>
          </w:r>
          <w:del w:id="485" w:author="Reviser" w:date="2019-05-27T15:02:00Z">
            <w:r w:rsidRPr="002005D1" w:rsidDel="00D51A17">
              <w:rPr>
                <w:rFonts w:ascii="Times New Roman" w:eastAsia="Times New Roman" w:hAnsi="Times New Roman" w:cs="Times New Roman"/>
                <w:sz w:val="24"/>
                <w:szCs w:val="24"/>
              </w:rPr>
              <w:delText>asses that</w:delText>
            </w:r>
          </w:del>
          <w:ins w:id="486" w:author="Reviser" w:date="2019-05-27T15:02:00Z">
            <w:r w:rsidR="00D51A17" w:rsidRPr="002005D1">
              <w:rPr>
                <w:rFonts w:ascii="Times New Roman" w:eastAsia="Times New Roman" w:hAnsi="Times New Roman" w:cs="Times New Roman"/>
                <w:sz w:val="24"/>
                <w:szCs w:val="24"/>
              </w:rPr>
              <w:t>assess whether</w:t>
            </w:r>
          </w:ins>
          <w:r w:rsidRPr="002005D1">
            <w:rPr>
              <w:rFonts w:ascii="Times New Roman" w:eastAsia="Times New Roman" w:hAnsi="Times New Roman" w:cs="Times New Roman"/>
              <w:sz w:val="24"/>
              <w:szCs w:val="24"/>
            </w:rPr>
            <w:t xml:space="preserve"> “real” accounts would have been comparable and would have had similar interactions with the algorithm?</w:t>
          </w:r>
        </w:p>
      </w:sdtContent>
    </w:sdt>
    <w:sdt>
      <w:sdtPr>
        <w:rPr>
          <w:rFonts w:ascii="Times New Roman" w:hAnsi="Times New Roman" w:cs="Times New Roman"/>
        </w:rPr>
        <w:tag w:val="goog_rdk_51"/>
        <w:id w:val="10133060"/>
      </w:sdtPr>
      <w:sdtEndPr/>
      <w:sdtContent>
        <w:p w14:paraId="0BD7260E"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b/>
              <w:sz w:val="24"/>
              <w:szCs w:val="24"/>
            </w:rPr>
          </w:pPr>
          <w:r w:rsidRPr="002005D1">
            <w:rPr>
              <w:rFonts w:ascii="Times New Roman" w:eastAsia="Times New Roman" w:hAnsi="Times New Roman" w:cs="Times New Roman"/>
              <w:sz w:val="24"/>
              <w:szCs w:val="24"/>
            </w:rPr>
            <w:t xml:space="preserve"> </w:t>
          </w:r>
        </w:p>
      </w:sdtContent>
    </w:sdt>
    <w:sdt>
      <w:sdtPr>
        <w:rPr>
          <w:rFonts w:ascii="Times New Roman" w:hAnsi="Times New Roman" w:cs="Times New Roman"/>
        </w:rPr>
        <w:tag w:val="goog_rdk_52"/>
        <w:id w:val="10133061"/>
      </w:sdtPr>
      <w:sdtEndPr/>
      <w:sdtContent>
        <w:p w14:paraId="57DB8FEC"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1. The teaching team established a series of users’ ideal-type profiles according to different areas of interest and preferences. In order to ensure a high level of comparability, only the areas of interest differentiated </w:t>
          </w:r>
          <w:del w:id="487" w:author="Reviser" w:date="2019-05-28T11:28:00Z">
            <w:r w:rsidRPr="002005D1" w:rsidDel="00AE648A">
              <w:rPr>
                <w:rFonts w:ascii="Times New Roman" w:eastAsia="Times New Roman" w:hAnsi="Times New Roman" w:cs="Times New Roman"/>
                <w:sz w:val="24"/>
                <w:szCs w:val="24"/>
              </w:rPr>
              <w:delText xml:space="preserve">between </w:delText>
            </w:r>
          </w:del>
          <w:ins w:id="488" w:author="Reviser" w:date="2019-05-28T11:28:00Z">
            <w:r w:rsidR="00AE648A" w:rsidRPr="002005D1">
              <w:rPr>
                <w:rFonts w:ascii="Times New Roman" w:eastAsia="Times New Roman" w:hAnsi="Times New Roman" w:cs="Times New Roman"/>
                <w:sz w:val="24"/>
                <w:szCs w:val="24"/>
              </w:rPr>
              <w:t xml:space="preserve">the </w:t>
            </w:r>
          </w:ins>
          <w:r w:rsidRPr="002005D1">
            <w:rPr>
              <w:rFonts w:ascii="Times New Roman" w:eastAsia="Times New Roman" w:hAnsi="Times New Roman" w:cs="Times New Roman"/>
              <w:sz w:val="24"/>
              <w:szCs w:val="24"/>
            </w:rPr>
            <w:t xml:space="preserve">experimental profiles, as well as the gender variable (aiming at equality between the number of women and men). The choice to work with “fake” accounts was therefore very well defined and prepared. During the first edition of the experiment, each group of students had to follow and support one of the four main candidates </w:t>
          </w:r>
          <w:del w:id="489" w:author="Reviser" w:date="2019-05-27T15:04:00Z">
            <w:r w:rsidRPr="002005D1" w:rsidDel="00D51A17">
              <w:rPr>
                <w:rFonts w:ascii="Times New Roman" w:eastAsia="Times New Roman" w:hAnsi="Times New Roman" w:cs="Times New Roman"/>
                <w:sz w:val="24"/>
                <w:szCs w:val="24"/>
              </w:rPr>
              <w:delText xml:space="preserve">for </w:delText>
            </w:r>
          </w:del>
          <w:ins w:id="490" w:author="Reviser" w:date="2019-05-27T15:04:00Z">
            <w:r w:rsidR="00D51A17" w:rsidRPr="002005D1">
              <w:rPr>
                <w:rFonts w:ascii="Times New Roman" w:eastAsia="Times New Roman" w:hAnsi="Times New Roman" w:cs="Times New Roman"/>
                <w:sz w:val="24"/>
                <w:szCs w:val="24"/>
              </w:rPr>
              <w:t xml:space="preserve">in </w:t>
            </w:r>
          </w:ins>
          <w:r w:rsidRPr="002005D1">
            <w:rPr>
              <w:rFonts w:ascii="Times New Roman" w:eastAsia="Times New Roman" w:hAnsi="Times New Roman" w:cs="Times New Roman"/>
              <w:sz w:val="24"/>
              <w:szCs w:val="24"/>
            </w:rPr>
            <w:t xml:space="preserve">the 2017 French presidential election. During the second edition (in 2018), which involved more students and was not focused on a single upcoming event, the list of areas of interest was extended to a larger number of profiles usually </w:t>
          </w:r>
          <w:del w:id="491" w:author="Reviser" w:date="2019-05-27T15:05:00Z">
            <w:r w:rsidRPr="002005D1" w:rsidDel="00D51A17">
              <w:rPr>
                <w:rFonts w:ascii="Times New Roman" w:eastAsia="Times New Roman" w:hAnsi="Times New Roman" w:cs="Times New Roman"/>
                <w:sz w:val="24"/>
                <w:szCs w:val="24"/>
              </w:rPr>
              <w:delText xml:space="preserve">met </w:delText>
            </w:r>
          </w:del>
          <w:ins w:id="492" w:author="Reviser" w:date="2019-05-27T15:05:00Z">
            <w:r w:rsidR="00D51A17" w:rsidRPr="002005D1">
              <w:rPr>
                <w:rFonts w:ascii="Times New Roman" w:eastAsia="Times New Roman" w:hAnsi="Times New Roman" w:cs="Times New Roman"/>
                <w:sz w:val="24"/>
                <w:szCs w:val="24"/>
              </w:rPr>
              <w:t xml:space="preserve">encountered </w:t>
            </w:r>
          </w:ins>
          <w:r w:rsidRPr="002005D1">
            <w:rPr>
              <w:rFonts w:ascii="Times New Roman" w:eastAsia="Times New Roman" w:hAnsi="Times New Roman" w:cs="Times New Roman"/>
              <w:sz w:val="24"/>
              <w:szCs w:val="24"/>
            </w:rPr>
            <w:t>on social media. Other parameters, such as the profile picture, were left to the students’ discretion, with some instructions and advice to avoid accounts suggesting that they were bots (being perceived as an anonym</w:t>
          </w:r>
          <w:ins w:id="493" w:author="Reviser" w:date="2019-05-27T15:05:00Z">
            <w:r w:rsidR="00D51A17" w:rsidRPr="002005D1">
              <w:rPr>
                <w:rFonts w:ascii="Times New Roman" w:eastAsia="Times New Roman" w:hAnsi="Times New Roman" w:cs="Times New Roman"/>
                <w:sz w:val="24"/>
                <w:szCs w:val="24"/>
              </w:rPr>
              <w:t>ous</w:t>
            </w:r>
          </w:ins>
          <w:r w:rsidRPr="002005D1">
            <w:rPr>
              <w:rFonts w:ascii="Times New Roman" w:eastAsia="Times New Roman" w:hAnsi="Times New Roman" w:cs="Times New Roman"/>
              <w:sz w:val="24"/>
              <w:szCs w:val="24"/>
            </w:rPr>
            <w:t xml:space="preserve"> account, in this regard, was problematic). These instructions for the creation of accounts seemed essential to us: without such guidelines, the </w:t>
          </w:r>
          <w:del w:id="494" w:author="Reviser" w:date="2019-05-27T15:08:00Z">
            <w:r w:rsidRPr="002005D1" w:rsidDel="00D51A17">
              <w:rPr>
                <w:rFonts w:ascii="Times New Roman" w:eastAsia="Times New Roman" w:hAnsi="Times New Roman" w:cs="Times New Roman"/>
                <w:sz w:val="24"/>
                <w:szCs w:val="24"/>
              </w:rPr>
              <w:delText xml:space="preserve">scope of </w:delText>
            </w:r>
          </w:del>
          <w:r w:rsidRPr="002005D1">
            <w:rPr>
              <w:rFonts w:ascii="Times New Roman" w:eastAsia="Times New Roman" w:hAnsi="Times New Roman" w:cs="Times New Roman"/>
              <w:sz w:val="24"/>
              <w:szCs w:val="24"/>
            </w:rPr>
            <w:t>possibilities would have been so vast that the profiles could have caused some technical problems (blockages by Facebook happen frequently), problems of comparability (a key parameter in our protocol)</w:t>
          </w:r>
          <w:ins w:id="495" w:author="Reviser" w:date="2019-05-28T11:30:00Z">
            <w:r w:rsidR="00AE648A"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but also ethical problems: how far can we go when creating experimental accounts and virtual characters? How far can we go in defining “extreme profiles” (conspiracy, supremacists or extremists)? Could we create profiles presented as minors, or profiles that were openly violent towards some minorities or ideas? </w:t>
          </w:r>
          <w:r w:rsidRPr="002005D1">
            <w:rPr>
              <w:rFonts w:ascii="Times New Roman" w:eastAsia="Times New Roman" w:hAnsi="Times New Roman" w:cs="Times New Roman"/>
              <w:sz w:val="24"/>
              <w:szCs w:val="24"/>
            </w:rPr>
            <w:lastRenderedPageBreak/>
            <w:t xml:space="preserve">How can we make sure that the creation of virtual profiles does not become a game, and does not encourage behavior that students would </w:t>
          </w:r>
          <w:ins w:id="496" w:author="Reviser" w:date="2019-05-27T15:14:00Z">
            <w:r w:rsidR="005D7B6F" w:rsidRPr="002005D1">
              <w:rPr>
                <w:rFonts w:ascii="Times New Roman" w:eastAsia="Times New Roman" w:hAnsi="Times New Roman" w:cs="Times New Roman"/>
                <w:sz w:val="24"/>
                <w:szCs w:val="24"/>
              </w:rPr>
              <w:t>otherwise find unacceptable</w:t>
            </w:r>
          </w:ins>
          <w:del w:id="497" w:author="Reviser" w:date="2019-05-27T15:14:00Z">
            <w:r w:rsidRPr="002005D1" w:rsidDel="005D7B6F">
              <w:rPr>
                <w:rFonts w:ascii="Times New Roman" w:eastAsia="Times New Roman" w:hAnsi="Times New Roman" w:cs="Times New Roman"/>
                <w:sz w:val="24"/>
                <w:szCs w:val="24"/>
              </w:rPr>
              <w:delText xml:space="preserve">not have </w:delText>
            </w:r>
          </w:del>
          <w:del w:id="498" w:author="Reviser" w:date="2019-05-27T15:09:00Z">
            <w:r w:rsidRPr="002005D1" w:rsidDel="00D51A17">
              <w:rPr>
                <w:rFonts w:ascii="Times New Roman" w:eastAsia="Times New Roman" w:hAnsi="Times New Roman" w:cs="Times New Roman"/>
                <w:sz w:val="24"/>
                <w:szCs w:val="24"/>
              </w:rPr>
              <w:delText>allowed to</w:delText>
            </w:r>
          </w:del>
          <w:del w:id="499" w:author="Reviser" w:date="2019-05-27T15:14:00Z">
            <w:r w:rsidRPr="002005D1" w:rsidDel="005D7B6F">
              <w:rPr>
                <w:rFonts w:ascii="Times New Roman" w:eastAsia="Times New Roman" w:hAnsi="Times New Roman" w:cs="Times New Roman"/>
                <w:sz w:val="24"/>
                <w:szCs w:val="24"/>
              </w:rPr>
              <w:delText xml:space="preserve"> themselves</w:delText>
            </w:r>
          </w:del>
          <w:r w:rsidRPr="002005D1">
            <w:rPr>
              <w:rFonts w:ascii="Times New Roman" w:eastAsia="Times New Roman" w:hAnsi="Times New Roman" w:cs="Times New Roman"/>
              <w:sz w:val="24"/>
              <w:szCs w:val="24"/>
            </w:rPr>
            <w:t xml:space="preserve">, in a digital environment where anonymity and the use of fake identities pose </w:t>
          </w:r>
          <w:del w:id="500" w:author="Reviser" w:date="2019-05-28T11:33:00Z">
            <w:r w:rsidRPr="002005D1" w:rsidDel="00AE648A">
              <w:rPr>
                <w:rFonts w:ascii="Times New Roman" w:eastAsia="Times New Roman" w:hAnsi="Times New Roman" w:cs="Times New Roman"/>
                <w:sz w:val="24"/>
                <w:szCs w:val="24"/>
              </w:rPr>
              <w:delText xml:space="preserve">stabbing </w:delText>
            </w:r>
          </w:del>
          <w:ins w:id="501" w:author="Reviser" w:date="2019-05-28T17:28:00Z">
            <w:r w:rsidR="003539D9" w:rsidRPr="002005D1">
              <w:rPr>
                <w:rFonts w:ascii="Times New Roman" w:eastAsia="Times New Roman" w:hAnsi="Times New Roman" w:cs="Times New Roman"/>
                <w:sz w:val="24"/>
                <w:szCs w:val="24"/>
              </w:rPr>
              <w:t>persistent</w:t>
            </w:r>
          </w:ins>
          <w:ins w:id="502" w:author="Reviser" w:date="2019-05-28T11:33:00Z">
            <w:r w:rsidR="00AE648A" w:rsidRPr="002005D1">
              <w:rPr>
                <w:rFonts w:ascii="Times New Roman" w:eastAsia="Times New Roman" w:hAnsi="Times New Roman" w:cs="Times New Roman"/>
                <w:sz w:val="24"/>
                <w:szCs w:val="24"/>
              </w:rPr>
              <w:t xml:space="preserve"> </w:t>
            </w:r>
          </w:ins>
          <w:r w:rsidRPr="002005D1">
            <w:rPr>
              <w:rFonts w:ascii="Times New Roman" w:eastAsia="Times New Roman" w:hAnsi="Times New Roman" w:cs="Times New Roman"/>
              <w:sz w:val="24"/>
              <w:szCs w:val="24"/>
            </w:rPr>
            <w:t xml:space="preserve">and potentially serious problems, particularly for journalists and people involved in the production of verified and </w:t>
          </w:r>
          <w:del w:id="503" w:author="Reviser" w:date="2019-05-27T15:15:00Z">
            <w:r w:rsidRPr="002005D1" w:rsidDel="005D7B6F">
              <w:rPr>
                <w:rFonts w:ascii="Times New Roman" w:eastAsia="Times New Roman" w:hAnsi="Times New Roman" w:cs="Times New Roman"/>
                <w:sz w:val="24"/>
                <w:szCs w:val="24"/>
              </w:rPr>
              <w:delText xml:space="preserve">sure </w:delText>
            </w:r>
          </w:del>
          <w:ins w:id="504" w:author="Reviser" w:date="2019-05-27T15:15:00Z">
            <w:r w:rsidR="005D7B6F" w:rsidRPr="002005D1">
              <w:rPr>
                <w:rFonts w:ascii="Times New Roman" w:eastAsia="Times New Roman" w:hAnsi="Times New Roman" w:cs="Times New Roman"/>
                <w:sz w:val="24"/>
                <w:szCs w:val="24"/>
              </w:rPr>
              <w:t xml:space="preserve">confirmed </w:t>
            </w:r>
          </w:ins>
          <w:r w:rsidRPr="002005D1">
            <w:rPr>
              <w:rFonts w:ascii="Times New Roman" w:eastAsia="Times New Roman" w:hAnsi="Times New Roman" w:cs="Times New Roman"/>
              <w:sz w:val="24"/>
              <w:szCs w:val="24"/>
            </w:rPr>
            <w:t>information? To avoid opening</w:t>
          </w:r>
          <w:ins w:id="505" w:author="Reviser" w:date="2019-05-27T15:17:00Z">
            <w:r w:rsidR="005D7B6F" w:rsidRPr="002005D1">
              <w:rPr>
                <w:rFonts w:ascii="Times New Roman" w:eastAsia="Times New Roman" w:hAnsi="Times New Roman" w:cs="Times New Roman"/>
                <w:sz w:val="24"/>
                <w:szCs w:val="24"/>
              </w:rPr>
              <w:t xml:space="preserve"> up</w:t>
            </w:r>
          </w:ins>
          <w:r w:rsidRPr="002005D1">
            <w:rPr>
              <w:rFonts w:ascii="Times New Roman" w:eastAsia="Times New Roman" w:hAnsi="Times New Roman" w:cs="Times New Roman"/>
              <w:sz w:val="24"/>
              <w:szCs w:val="24"/>
            </w:rPr>
            <w:t xml:space="preserve"> </w:t>
          </w:r>
          <w:del w:id="506" w:author="Reviser" w:date="2019-05-27T15:16:00Z">
            <w:r w:rsidRPr="002005D1" w:rsidDel="005D7B6F">
              <w:rPr>
                <w:rFonts w:ascii="Times New Roman" w:eastAsia="Times New Roman" w:hAnsi="Times New Roman" w:cs="Times New Roman"/>
                <w:sz w:val="24"/>
                <w:szCs w:val="24"/>
              </w:rPr>
              <w:delText xml:space="preserve">the </w:delText>
            </w:r>
          </w:del>
          <w:ins w:id="507" w:author="Reviser" w:date="2019-05-28T11:36:00Z">
            <w:r w:rsidR="00AE648A" w:rsidRPr="002005D1">
              <w:rPr>
                <w:rFonts w:ascii="Times New Roman" w:eastAsia="Times New Roman" w:hAnsi="Times New Roman" w:cs="Times New Roman"/>
                <w:sz w:val="24"/>
                <w:szCs w:val="24"/>
              </w:rPr>
              <w:t xml:space="preserve">a </w:t>
            </w:r>
          </w:ins>
          <w:r w:rsidRPr="002005D1">
            <w:rPr>
              <w:rFonts w:ascii="Times New Roman" w:eastAsia="Times New Roman" w:hAnsi="Times New Roman" w:cs="Times New Roman"/>
              <w:sz w:val="24"/>
              <w:szCs w:val="24"/>
            </w:rPr>
            <w:t xml:space="preserve">Pandora’s box, the profiles were therefore </w:t>
          </w:r>
          <w:del w:id="508" w:author="Reviser" w:date="2019-05-27T15:17:00Z">
            <w:r w:rsidRPr="002005D1" w:rsidDel="005D7B6F">
              <w:rPr>
                <w:rFonts w:ascii="Times New Roman" w:eastAsia="Times New Roman" w:hAnsi="Times New Roman" w:cs="Times New Roman"/>
                <w:sz w:val="24"/>
                <w:szCs w:val="24"/>
              </w:rPr>
              <w:delText xml:space="preserve">framed </w:delText>
            </w:r>
          </w:del>
          <w:ins w:id="509" w:author="Reviser" w:date="2019-05-27T15:17:00Z">
            <w:r w:rsidR="005D7B6F" w:rsidRPr="002005D1">
              <w:rPr>
                <w:rFonts w:ascii="Times New Roman" w:eastAsia="Times New Roman" w:hAnsi="Times New Roman" w:cs="Times New Roman"/>
                <w:sz w:val="24"/>
                <w:szCs w:val="24"/>
              </w:rPr>
              <w:t xml:space="preserve">defined </w:t>
            </w:r>
          </w:ins>
          <w:r w:rsidRPr="002005D1">
            <w:rPr>
              <w:rFonts w:ascii="Times New Roman" w:eastAsia="Times New Roman" w:hAnsi="Times New Roman" w:cs="Times New Roman"/>
              <w:sz w:val="24"/>
              <w:szCs w:val="24"/>
            </w:rPr>
            <w:t>beforehand and the teaching team checked their parameters before launching the experiment.</w:t>
          </w:r>
        </w:p>
      </w:sdtContent>
    </w:sdt>
    <w:sdt>
      <w:sdtPr>
        <w:rPr>
          <w:rFonts w:ascii="Times New Roman" w:hAnsi="Times New Roman" w:cs="Times New Roman"/>
        </w:rPr>
        <w:tag w:val="goog_rdk_53"/>
        <w:id w:val="10133062"/>
      </w:sdtPr>
      <w:sdtEndPr/>
      <w:sdtContent>
        <w:p w14:paraId="1D2D2A5A"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 </w:t>
          </w:r>
        </w:p>
      </w:sdtContent>
    </w:sdt>
    <w:sdt>
      <w:sdtPr>
        <w:rPr>
          <w:rFonts w:ascii="Times New Roman" w:hAnsi="Times New Roman" w:cs="Times New Roman"/>
        </w:rPr>
        <w:tag w:val="goog_rdk_54"/>
        <w:id w:val="10133063"/>
      </w:sdtPr>
      <w:sdtEndPr/>
      <w:sdtContent>
        <w:p w14:paraId="68BE7B76"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2. The assignment of standard profiles to groups of students is potentially a second point that can be problematic. Some profiles inspire students more than others</w:t>
          </w:r>
          <w:ins w:id="510" w:author="Reviser" w:date="2019-05-27T15:18:00Z">
            <w:r w:rsidR="005D7B6F" w:rsidRPr="002005D1">
              <w:rPr>
                <w:rFonts w:ascii="Times New Roman" w:eastAsia="Times New Roman" w:hAnsi="Times New Roman" w:cs="Times New Roman"/>
                <w:sz w:val="24"/>
                <w:szCs w:val="24"/>
              </w:rPr>
              <w:t>;</w:t>
            </w:r>
          </w:ins>
          <w:del w:id="511" w:author="Reviser" w:date="2019-05-27T15:18:00Z">
            <w:r w:rsidRPr="002005D1" w:rsidDel="005D7B6F">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some students recognize themselves more in some profiles and distance themselves more from others. As we </w:t>
          </w:r>
          <w:del w:id="512" w:author="Reviser" w:date="2019-05-27T15:21:00Z">
            <w:r w:rsidRPr="002005D1" w:rsidDel="00570645">
              <w:rPr>
                <w:rFonts w:ascii="Times New Roman" w:eastAsia="Times New Roman" w:hAnsi="Times New Roman" w:cs="Times New Roman"/>
                <w:sz w:val="24"/>
                <w:szCs w:val="24"/>
              </w:rPr>
              <w:delText xml:space="preserve">wanted </w:delText>
            </w:r>
          </w:del>
          <w:ins w:id="513" w:author="Reviser" w:date="2019-05-27T15:21:00Z">
            <w:r w:rsidR="00570645" w:rsidRPr="002005D1">
              <w:rPr>
                <w:rFonts w:ascii="Times New Roman" w:eastAsia="Times New Roman" w:hAnsi="Times New Roman" w:cs="Times New Roman"/>
                <w:sz w:val="24"/>
                <w:szCs w:val="24"/>
              </w:rPr>
              <w:t xml:space="preserve">wished </w:t>
            </w:r>
          </w:ins>
          <w:r w:rsidRPr="002005D1">
            <w:rPr>
              <w:rFonts w:ascii="Times New Roman" w:eastAsia="Times New Roman" w:hAnsi="Times New Roman" w:cs="Times New Roman"/>
              <w:sz w:val="24"/>
              <w:szCs w:val="24"/>
            </w:rPr>
            <w:t xml:space="preserve">to avoid </w:t>
          </w:r>
          <w:del w:id="514" w:author="Reviser" w:date="2019-05-27T15:18:00Z">
            <w:r w:rsidRPr="002005D1" w:rsidDel="005D7B6F">
              <w:rPr>
                <w:rFonts w:ascii="Times New Roman" w:eastAsia="Times New Roman" w:hAnsi="Times New Roman" w:cs="Times New Roman"/>
                <w:sz w:val="24"/>
                <w:szCs w:val="24"/>
              </w:rPr>
              <w:delText xml:space="preserve">that </w:delText>
            </w:r>
          </w:del>
          <w:r w:rsidRPr="002005D1">
            <w:rPr>
              <w:rFonts w:ascii="Times New Roman" w:eastAsia="Times New Roman" w:hAnsi="Times New Roman" w:cs="Times New Roman"/>
              <w:sz w:val="24"/>
              <w:szCs w:val="24"/>
            </w:rPr>
            <w:t>personal preferences play</w:t>
          </w:r>
          <w:ins w:id="515" w:author="Reviser" w:date="2019-05-27T15:18:00Z">
            <w:r w:rsidR="005D7B6F" w:rsidRPr="002005D1">
              <w:rPr>
                <w:rFonts w:ascii="Times New Roman" w:eastAsia="Times New Roman" w:hAnsi="Times New Roman" w:cs="Times New Roman"/>
                <w:sz w:val="24"/>
                <w:szCs w:val="24"/>
              </w:rPr>
              <w:t>ing</w:t>
            </w:r>
          </w:ins>
          <w:r w:rsidRPr="002005D1">
            <w:rPr>
              <w:rFonts w:ascii="Times New Roman" w:eastAsia="Times New Roman" w:hAnsi="Times New Roman" w:cs="Times New Roman"/>
              <w:sz w:val="24"/>
              <w:szCs w:val="24"/>
            </w:rPr>
            <w:t xml:space="preserve"> a role in the choice of profiles to be embodied, </w:t>
          </w:r>
          <w:del w:id="516" w:author="Reviser" w:date="2019-05-27T15:21:00Z">
            <w:r w:rsidRPr="002005D1" w:rsidDel="00570645">
              <w:rPr>
                <w:rFonts w:ascii="Times New Roman" w:eastAsia="Times New Roman" w:hAnsi="Times New Roman" w:cs="Times New Roman"/>
                <w:sz w:val="24"/>
                <w:szCs w:val="24"/>
              </w:rPr>
              <w:delText>it would have been possible to impose</w:delText>
            </w:r>
          </w:del>
          <w:ins w:id="517" w:author="Reviser" w:date="2019-05-27T15:21:00Z">
            <w:r w:rsidR="00570645" w:rsidRPr="002005D1">
              <w:rPr>
                <w:rFonts w:ascii="Times New Roman" w:eastAsia="Times New Roman" w:hAnsi="Times New Roman" w:cs="Times New Roman"/>
                <w:sz w:val="24"/>
                <w:szCs w:val="24"/>
              </w:rPr>
              <w:t>there was a possibility of imposing</w:t>
            </w:r>
          </w:ins>
          <w:r w:rsidRPr="002005D1">
            <w:rPr>
              <w:rFonts w:ascii="Times New Roman" w:eastAsia="Times New Roman" w:hAnsi="Times New Roman" w:cs="Times New Roman"/>
              <w:sz w:val="24"/>
              <w:szCs w:val="24"/>
            </w:rPr>
            <w:t xml:space="preserve"> attribut</w:t>
          </w:r>
          <w:ins w:id="518" w:author="Reviser" w:date="2019-05-28T17:29:00Z">
            <w:r w:rsidR="003539D9" w:rsidRPr="002005D1">
              <w:rPr>
                <w:rFonts w:ascii="Times New Roman" w:eastAsia="Times New Roman" w:hAnsi="Times New Roman" w:cs="Times New Roman"/>
                <w:sz w:val="24"/>
                <w:szCs w:val="24"/>
              </w:rPr>
              <w:t>es</w:t>
            </w:r>
          </w:ins>
          <w:del w:id="519" w:author="Reviser" w:date="2019-05-28T17:29:00Z">
            <w:r w:rsidRPr="002005D1" w:rsidDel="003539D9">
              <w:rPr>
                <w:rFonts w:ascii="Times New Roman" w:eastAsia="Times New Roman" w:hAnsi="Times New Roman" w:cs="Times New Roman"/>
                <w:sz w:val="24"/>
                <w:szCs w:val="24"/>
              </w:rPr>
              <w:delText>ions</w:delText>
            </w:r>
          </w:del>
          <w:r w:rsidRPr="002005D1">
            <w:rPr>
              <w:rFonts w:ascii="Times New Roman" w:eastAsia="Times New Roman" w:hAnsi="Times New Roman" w:cs="Times New Roman"/>
              <w:sz w:val="24"/>
              <w:szCs w:val="24"/>
            </w:rPr>
            <w:t xml:space="preserve">. However (and fortunately), this option </w:t>
          </w:r>
          <w:del w:id="520" w:author="Reviser" w:date="2019-05-27T15:18:00Z">
            <w:r w:rsidRPr="002005D1" w:rsidDel="005D7B6F">
              <w:rPr>
                <w:rFonts w:ascii="Times New Roman" w:eastAsia="Times New Roman" w:hAnsi="Times New Roman" w:cs="Times New Roman"/>
                <w:sz w:val="24"/>
                <w:szCs w:val="24"/>
              </w:rPr>
              <w:delText xml:space="preserve">has </w:delText>
            </w:r>
          </w:del>
          <w:ins w:id="521" w:author="Reviser" w:date="2019-05-27T15:18:00Z">
            <w:r w:rsidR="005D7B6F" w:rsidRPr="002005D1">
              <w:rPr>
                <w:rFonts w:ascii="Times New Roman" w:eastAsia="Times New Roman" w:hAnsi="Times New Roman" w:cs="Times New Roman"/>
                <w:sz w:val="24"/>
                <w:szCs w:val="24"/>
              </w:rPr>
              <w:t xml:space="preserve">was </w:t>
            </w:r>
          </w:ins>
          <w:r w:rsidRPr="002005D1">
            <w:rPr>
              <w:rFonts w:ascii="Times New Roman" w:eastAsia="Times New Roman" w:hAnsi="Times New Roman" w:cs="Times New Roman"/>
              <w:sz w:val="24"/>
              <w:szCs w:val="24"/>
            </w:rPr>
            <w:t xml:space="preserve">not </w:t>
          </w:r>
          <w:del w:id="522" w:author="Reviser" w:date="2019-05-27T15:18:00Z">
            <w:r w:rsidRPr="002005D1" w:rsidDel="005D7B6F">
              <w:rPr>
                <w:rFonts w:ascii="Times New Roman" w:eastAsia="Times New Roman" w:hAnsi="Times New Roman" w:cs="Times New Roman"/>
                <w:sz w:val="24"/>
                <w:szCs w:val="24"/>
              </w:rPr>
              <w:delText xml:space="preserve">been </w:delText>
            </w:r>
          </w:del>
          <w:r w:rsidRPr="002005D1">
            <w:rPr>
              <w:rFonts w:ascii="Times New Roman" w:eastAsia="Times New Roman" w:hAnsi="Times New Roman" w:cs="Times New Roman"/>
              <w:sz w:val="24"/>
              <w:szCs w:val="24"/>
            </w:rPr>
            <w:t xml:space="preserve">necessary: the students were able to choose their profile freely as long as the distribution was done in a concerted way and did not create any difficulty such as </w:t>
          </w:r>
          <w:del w:id="523" w:author="Reviser" w:date="2019-05-28T11:38:00Z">
            <w:r w:rsidRPr="002005D1" w:rsidDel="0071344D">
              <w:rPr>
                <w:rFonts w:ascii="Times New Roman" w:eastAsia="Times New Roman" w:hAnsi="Times New Roman" w:cs="Times New Roman"/>
                <w:sz w:val="24"/>
                <w:szCs w:val="24"/>
              </w:rPr>
              <w:delText xml:space="preserve">the </w:delText>
            </w:r>
          </w:del>
          <w:ins w:id="524" w:author="Reviser" w:date="2019-05-28T11:38:00Z">
            <w:r w:rsidR="0071344D" w:rsidRPr="002005D1">
              <w:rPr>
                <w:rFonts w:ascii="Times New Roman" w:eastAsia="Times New Roman" w:hAnsi="Times New Roman" w:cs="Times New Roman"/>
                <w:sz w:val="24"/>
                <w:szCs w:val="24"/>
              </w:rPr>
              <w:t xml:space="preserve">a </w:t>
            </w:r>
          </w:ins>
          <w:r w:rsidRPr="002005D1">
            <w:rPr>
              <w:rFonts w:ascii="Times New Roman" w:eastAsia="Times New Roman" w:hAnsi="Times New Roman" w:cs="Times New Roman"/>
              <w:sz w:val="24"/>
              <w:szCs w:val="24"/>
            </w:rPr>
            <w:t xml:space="preserve">refusal to embody this or that profile. This is undoubtedly the advantage of </w:t>
          </w:r>
          <w:ins w:id="525" w:author="Reviser" w:date="2019-05-28T17:28:00Z">
            <w:r w:rsidR="003539D9" w:rsidRPr="002005D1">
              <w:rPr>
                <w:rFonts w:ascii="Times New Roman" w:eastAsia="Times New Roman" w:hAnsi="Times New Roman" w:cs="Times New Roman"/>
                <w:sz w:val="24"/>
                <w:szCs w:val="24"/>
              </w:rPr>
              <w:t xml:space="preserve">experimental </w:t>
            </w:r>
          </w:ins>
          <w:del w:id="526" w:author="Reviser" w:date="2019-05-28T17:28:00Z">
            <w:r w:rsidRPr="002005D1" w:rsidDel="003539D9">
              <w:rPr>
                <w:rFonts w:ascii="Times New Roman" w:eastAsia="Times New Roman" w:hAnsi="Times New Roman" w:cs="Times New Roman"/>
                <w:sz w:val="24"/>
                <w:szCs w:val="24"/>
              </w:rPr>
              <w:delText xml:space="preserve">practice </w:delText>
            </w:r>
          </w:del>
          <w:r w:rsidRPr="002005D1">
            <w:rPr>
              <w:rFonts w:ascii="Times New Roman" w:eastAsia="Times New Roman" w:hAnsi="Times New Roman" w:cs="Times New Roman"/>
              <w:sz w:val="24"/>
              <w:szCs w:val="24"/>
            </w:rPr>
            <w:t xml:space="preserve">profiles: they allow students to project themselves into profiles </w:t>
          </w:r>
          <w:del w:id="527" w:author="Reviser" w:date="2019-05-27T15:22:00Z">
            <w:r w:rsidRPr="002005D1" w:rsidDel="00570645">
              <w:rPr>
                <w:rFonts w:ascii="Times New Roman" w:eastAsia="Times New Roman" w:hAnsi="Times New Roman" w:cs="Times New Roman"/>
                <w:sz w:val="24"/>
                <w:szCs w:val="24"/>
              </w:rPr>
              <w:delText>they aren’t</w:delText>
            </w:r>
          </w:del>
          <w:ins w:id="528" w:author="Reviser" w:date="2019-05-27T15:22:00Z">
            <w:r w:rsidR="00570645" w:rsidRPr="002005D1">
              <w:rPr>
                <w:rFonts w:ascii="Times New Roman" w:eastAsia="Times New Roman" w:hAnsi="Times New Roman" w:cs="Times New Roman"/>
                <w:sz w:val="24"/>
                <w:szCs w:val="24"/>
              </w:rPr>
              <w:t>that are not their own</w:t>
            </w:r>
          </w:ins>
          <w:r w:rsidRPr="002005D1">
            <w:rPr>
              <w:rFonts w:ascii="Times New Roman" w:eastAsia="Times New Roman" w:hAnsi="Times New Roman" w:cs="Times New Roman"/>
              <w:sz w:val="24"/>
              <w:szCs w:val="24"/>
            </w:rPr>
            <w:t xml:space="preserve"> without causing any identification problem</w:t>
          </w:r>
          <w:ins w:id="529" w:author="Reviser" w:date="2019-05-27T15:25:00Z">
            <w:r w:rsidR="00570645" w:rsidRPr="002005D1">
              <w:rPr>
                <w:rFonts w:ascii="Times New Roman" w:eastAsia="Times New Roman" w:hAnsi="Times New Roman" w:cs="Times New Roman"/>
                <w:sz w:val="24"/>
                <w:szCs w:val="24"/>
              </w:rPr>
              <w:t>s</w:t>
            </w:r>
          </w:ins>
          <w:r w:rsidRPr="002005D1">
            <w:rPr>
              <w:rFonts w:ascii="Times New Roman" w:eastAsia="Times New Roman" w:hAnsi="Times New Roman" w:cs="Times New Roman"/>
              <w:sz w:val="24"/>
              <w:szCs w:val="24"/>
            </w:rPr>
            <w:t xml:space="preserve">. The protocol of any experiment based on </w:t>
          </w:r>
          <w:del w:id="530" w:author="Reviser" w:date="2019-05-27T15:25:00Z">
            <w:r w:rsidRPr="002005D1" w:rsidDel="00570645">
              <w:rPr>
                <w:rFonts w:ascii="Times New Roman" w:eastAsia="Times New Roman" w:hAnsi="Times New Roman" w:cs="Times New Roman"/>
                <w:sz w:val="24"/>
                <w:szCs w:val="24"/>
              </w:rPr>
              <w:delText xml:space="preserve">the </w:delText>
            </w:r>
          </w:del>
          <w:r w:rsidRPr="002005D1">
            <w:rPr>
              <w:rFonts w:ascii="Times New Roman" w:eastAsia="Times New Roman" w:hAnsi="Times New Roman" w:cs="Times New Roman"/>
              <w:sz w:val="24"/>
              <w:szCs w:val="24"/>
            </w:rPr>
            <w:t xml:space="preserve">borrowing </w:t>
          </w:r>
          <w:del w:id="531" w:author="Reviser" w:date="2019-05-27T15:25:00Z">
            <w:r w:rsidRPr="002005D1" w:rsidDel="00570645">
              <w:rPr>
                <w:rFonts w:ascii="Times New Roman" w:eastAsia="Times New Roman" w:hAnsi="Times New Roman" w:cs="Times New Roman"/>
                <w:sz w:val="24"/>
                <w:szCs w:val="24"/>
              </w:rPr>
              <w:delText xml:space="preserve">of </w:delText>
            </w:r>
          </w:del>
          <w:r w:rsidRPr="002005D1">
            <w:rPr>
              <w:rFonts w:ascii="Times New Roman" w:eastAsia="Times New Roman" w:hAnsi="Times New Roman" w:cs="Times New Roman"/>
              <w:sz w:val="24"/>
              <w:szCs w:val="24"/>
            </w:rPr>
            <w:t>virtual profiles should nevertheless anticipate scenarios such as refusals or reluctance, especially if the purpose of the experiment is precisely to test what happens with a wide range of profiles</w:t>
          </w:r>
          <w:ins w:id="532" w:author="Reviser" w:date="2019-05-27T15:25:00Z">
            <w:r w:rsidR="00570645"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from the most moderate to the most radical</w:t>
          </w:r>
          <w:del w:id="533" w:author="Reviser" w:date="2019-05-27T15:25:00Z">
            <w:r w:rsidRPr="002005D1" w:rsidDel="00570645">
              <w:rPr>
                <w:rFonts w:ascii="Times New Roman" w:eastAsia="Times New Roman" w:hAnsi="Times New Roman" w:cs="Times New Roman"/>
                <w:sz w:val="24"/>
                <w:szCs w:val="24"/>
              </w:rPr>
              <w:delText xml:space="preserve"> ones</w:delText>
            </w:r>
          </w:del>
          <w:r w:rsidRPr="002005D1">
            <w:rPr>
              <w:rFonts w:ascii="Times New Roman" w:eastAsia="Times New Roman" w:hAnsi="Times New Roman" w:cs="Times New Roman"/>
              <w:sz w:val="24"/>
              <w:szCs w:val="24"/>
            </w:rPr>
            <w:t xml:space="preserve">. These potential problems should therefore be dealt </w:t>
          </w:r>
          <w:ins w:id="534" w:author="Reviser" w:date="2019-05-27T15:26:00Z">
            <w:r w:rsidR="00570645" w:rsidRPr="002005D1">
              <w:rPr>
                <w:rFonts w:ascii="Times New Roman" w:eastAsia="Times New Roman" w:hAnsi="Times New Roman" w:cs="Times New Roman"/>
                <w:sz w:val="24"/>
                <w:szCs w:val="24"/>
              </w:rPr>
              <w:t xml:space="preserve">with </w:t>
            </w:r>
          </w:ins>
          <w:r w:rsidRPr="002005D1">
            <w:rPr>
              <w:rFonts w:ascii="Times New Roman" w:eastAsia="Times New Roman" w:hAnsi="Times New Roman" w:cs="Times New Roman"/>
              <w:sz w:val="24"/>
              <w:szCs w:val="24"/>
            </w:rPr>
            <w:t xml:space="preserve">and discussed with the students. So far, we </w:t>
          </w:r>
          <w:del w:id="535" w:author="Reviser" w:date="2019-05-27T15:26:00Z">
            <w:r w:rsidRPr="002005D1" w:rsidDel="00570645">
              <w:rPr>
                <w:rFonts w:ascii="Times New Roman" w:eastAsia="Times New Roman" w:hAnsi="Times New Roman" w:cs="Times New Roman"/>
                <w:sz w:val="24"/>
                <w:szCs w:val="24"/>
              </w:rPr>
              <w:delText xml:space="preserve">haven’t </w:delText>
            </w:r>
          </w:del>
          <w:ins w:id="536" w:author="Reviser" w:date="2019-05-27T15:26:00Z">
            <w:r w:rsidR="00570645" w:rsidRPr="002005D1">
              <w:rPr>
                <w:rFonts w:ascii="Times New Roman" w:eastAsia="Times New Roman" w:hAnsi="Times New Roman" w:cs="Times New Roman"/>
                <w:sz w:val="24"/>
                <w:szCs w:val="24"/>
              </w:rPr>
              <w:t xml:space="preserve">have not </w:t>
            </w:r>
          </w:ins>
          <w:r w:rsidRPr="002005D1">
            <w:rPr>
              <w:rFonts w:ascii="Times New Roman" w:eastAsia="Times New Roman" w:hAnsi="Times New Roman" w:cs="Times New Roman"/>
              <w:sz w:val="24"/>
              <w:szCs w:val="24"/>
            </w:rPr>
            <w:t xml:space="preserve">encountered any major problems related to the </w:t>
          </w:r>
          <w:del w:id="537" w:author="Reviser" w:date="2019-05-27T15:27:00Z">
            <w:r w:rsidRPr="002005D1" w:rsidDel="00570645">
              <w:rPr>
                <w:rFonts w:ascii="Times New Roman" w:eastAsia="Times New Roman" w:hAnsi="Times New Roman" w:cs="Times New Roman"/>
                <w:sz w:val="24"/>
                <w:szCs w:val="24"/>
              </w:rPr>
              <w:delText xml:space="preserve">assignation </w:delText>
            </w:r>
          </w:del>
          <w:ins w:id="538" w:author="Reviser" w:date="2019-05-27T15:27:00Z">
            <w:r w:rsidR="00570645" w:rsidRPr="002005D1">
              <w:rPr>
                <w:rFonts w:ascii="Times New Roman" w:eastAsia="Times New Roman" w:hAnsi="Times New Roman" w:cs="Times New Roman"/>
                <w:sz w:val="24"/>
                <w:szCs w:val="24"/>
              </w:rPr>
              <w:t xml:space="preserve">allocation </w:t>
            </w:r>
          </w:ins>
          <w:r w:rsidRPr="002005D1">
            <w:rPr>
              <w:rFonts w:ascii="Times New Roman" w:eastAsia="Times New Roman" w:hAnsi="Times New Roman" w:cs="Times New Roman"/>
              <w:sz w:val="24"/>
              <w:szCs w:val="24"/>
            </w:rPr>
            <w:t>of experimental accounts.</w:t>
          </w:r>
        </w:p>
      </w:sdtContent>
    </w:sdt>
    <w:sdt>
      <w:sdtPr>
        <w:rPr>
          <w:rFonts w:ascii="Times New Roman" w:hAnsi="Times New Roman" w:cs="Times New Roman"/>
        </w:rPr>
        <w:tag w:val="goog_rdk_55"/>
        <w:id w:val="10133064"/>
      </w:sdtPr>
      <w:sdtEndPr/>
      <w:sdtContent>
        <w:p w14:paraId="6E93439E"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 </w:t>
          </w:r>
        </w:p>
      </w:sdtContent>
    </w:sdt>
    <w:sdt>
      <w:sdtPr>
        <w:rPr>
          <w:rFonts w:ascii="Times New Roman" w:hAnsi="Times New Roman" w:cs="Times New Roman"/>
        </w:rPr>
        <w:tag w:val="goog_rdk_56"/>
        <w:id w:val="10133065"/>
      </w:sdtPr>
      <w:sdtEndPr/>
      <w:sdtContent>
        <w:p w14:paraId="2295F7DD"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3. Finally, the third issue relat</w:t>
          </w:r>
          <w:ins w:id="539" w:author="Reviser" w:date="2019-05-28T11:40:00Z">
            <w:r w:rsidR="00DA3E95" w:rsidRPr="002005D1">
              <w:rPr>
                <w:rFonts w:ascii="Times New Roman" w:eastAsia="Times New Roman" w:hAnsi="Times New Roman" w:cs="Times New Roman"/>
                <w:sz w:val="24"/>
                <w:szCs w:val="24"/>
              </w:rPr>
              <w:t>ing</w:t>
            </w:r>
          </w:ins>
          <w:del w:id="540" w:author="Reviser" w:date="2019-05-28T11:40:00Z">
            <w:r w:rsidRPr="002005D1" w:rsidDel="00DA3E95">
              <w:rPr>
                <w:rFonts w:ascii="Times New Roman" w:eastAsia="Times New Roman" w:hAnsi="Times New Roman" w:cs="Times New Roman"/>
                <w:sz w:val="24"/>
                <w:szCs w:val="24"/>
              </w:rPr>
              <w:delText>ed</w:delText>
            </w:r>
          </w:del>
          <w:r w:rsidRPr="002005D1">
            <w:rPr>
              <w:rFonts w:ascii="Times New Roman" w:eastAsia="Times New Roman" w:hAnsi="Times New Roman" w:cs="Times New Roman"/>
              <w:sz w:val="24"/>
              <w:szCs w:val="24"/>
            </w:rPr>
            <w:t xml:space="preserve"> to the creation of </w:t>
          </w:r>
          <w:ins w:id="541" w:author="Reviser" w:date="2019-05-28T17:28:00Z">
            <w:r w:rsidR="003539D9" w:rsidRPr="002005D1">
              <w:rPr>
                <w:rFonts w:ascii="Times New Roman" w:eastAsia="Times New Roman" w:hAnsi="Times New Roman" w:cs="Times New Roman"/>
                <w:sz w:val="24"/>
                <w:szCs w:val="24"/>
              </w:rPr>
              <w:t xml:space="preserve">experimental </w:t>
            </w:r>
          </w:ins>
          <w:del w:id="542" w:author="Reviser" w:date="2019-05-28T17:28:00Z">
            <w:r w:rsidRPr="002005D1" w:rsidDel="003539D9">
              <w:rPr>
                <w:rFonts w:ascii="Times New Roman" w:eastAsia="Times New Roman" w:hAnsi="Times New Roman" w:cs="Times New Roman"/>
                <w:sz w:val="24"/>
                <w:szCs w:val="24"/>
              </w:rPr>
              <w:delText xml:space="preserve">practice </w:delText>
            </w:r>
          </w:del>
          <w:r w:rsidRPr="002005D1">
            <w:rPr>
              <w:rFonts w:ascii="Times New Roman" w:eastAsia="Times New Roman" w:hAnsi="Times New Roman" w:cs="Times New Roman"/>
              <w:sz w:val="24"/>
              <w:szCs w:val="24"/>
            </w:rPr>
            <w:t xml:space="preserve">accounts </w:t>
          </w:r>
          <w:proofErr w:type="gramStart"/>
          <w:r w:rsidRPr="002005D1">
            <w:rPr>
              <w:rFonts w:ascii="Times New Roman" w:eastAsia="Times New Roman" w:hAnsi="Times New Roman" w:cs="Times New Roman"/>
              <w:sz w:val="24"/>
              <w:szCs w:val="24"/>
            </w:rPr>
            <w:t>concerns</w:t>
          </w:r>
          <w:proofErr w:type="gramEnd"/>
          <w:r w:rsidRPr="002005D1">
            <w:rPr>
              <w:rFonts w:ascii="Times New Roman" w:eastAsia="Times New Roman" w:hAnsi="Times New Roman" w:cs="Times New Roman"/>
              <w:sz w:val="24"/>
              <w:szCs w:val="24"/>
            </w:rPr>
            <w:t xml:space="preserve"> the credibility of the profiles and the protocol. Credibility is mainly based on the notion of likelihood (Marion, 2018), that is to say something that seems true and real without necessarily being </w:t>
          </w:r>
          <w:del w:id="543" w:author="Reviser" w:date="2019-05-27T15:28:00Z">
            <w:r w:rsidRPr="002005D1" w:rsidDel="00570645">
              <w:rPr>
                <w:rFonts w:ascii="Times New Roman" w:eastAsia="Times New Roman" w:hAnsi="Times New Roman" w:cs="Times New Roman"/>
                <w:sz w:val="24"/>
                <w:szCs w:val="24"/>
              </w:rPr>
              <w:delText>real</w:delText>
            </w:r>
          </w:del>
          <w:ins w:id="544" w:author="Reviser" w:date="2019-05-27T15:28:00Z">
            <w:r w:rsidR="00570645" w:rsidRPr="002005D1">
              <w:rPr>
                <w:rFonts w:ascii="Times New Roman" w:eastAsia="Times New Roman" w:hAnsi="Times New Roman" w:cs="Times New Roman"/>
                <w:sz w:val="24"/>
                <w:szCs w:val="24"/>
              </w:rPr>
              <w:t>so</w:t>
            </w:r>
          </w:ins>
          <w:del w:id="545" w:author="Reviser" w:date="2019-05-27T10:18:00Z">
            <w:r w:rsidRPr="002005D1" w:rsidDel="00580C62">
              <w:rPr>
                <w:rFonts w:ascii="Times New Roman" w:eastAsia="Times New Roman" w:hAnsi="Times New Roman" w:cs="Times New Roman"/>
                <w:sz w:val="24"/>
                <w:szCs w:val="24"/>
              </w:rPr>
              <w:delText xml:space="preserve"> </w:delText>
            </w:r>
          </w:del>
          <w:r w:rsidRPr="002005D1">
            <w:rPr>
              <w:rFonts w:ascii="Times New Roman" w:eastAsia="Times New Roman" w:hAnsi="Times New Roman" w:cs="Times New Roman"/>
              <w:sz w:val="24"/>
              <w:szCs w:val="24"/>
            </w:rPr>
            <w:t xml:space="preserve">: do the characteristics of the accounts come close enough to those of real accounts? Are they also plausible in the eyes of Facebook, </w:t>
          </w:r>
          <w:del w:id="546" w:author="Reviser" w:date="2019-05-27T15:28:00Z">
            <w:r w:rsidRPr="002005D1" w:rsidDel="00570645">
              <w:rPr>
                <w:rFonts w:ascii="Times New Roman" w:eastAsia="Times New Roman" w:hAnsi="Times New Roman" w:cs="Times New Roman"/>
                <w:sz w:val="24"/>
                <w:szCs w:val="24"/>
              </w:rPr>
              <w:delText xml:space="preserve">whose </w:delText>
            </w:r>
          </w:del>
          <w:ins w:id="547" w:author="Reviser" w:date="2019-05-27T15:28:00Z">
            <w:r w:rsidR="00570645" w:rsidRPr="002005D1">
              <w:rPr>
                <w:rFonts w:ascii="Times New Roman" w:eastAsia="Times New Roman" w:hAnsi="Times New Roman" w:cs="Times New Roman"/>
                <w:sz w:val="24"/>
                <w:szCs w:val="24"/>
              </w:rPr>
              <w:t xml:space="preserve">which has stepped up </w:t>
            </w:r>
          </w:ins>
          <w:r w:rsidRPr="002005D1">
            <w:rPr>
              <w:rFonts w:ascii="Times New Roman" w:eastAsia="Times New Roman" w:hAnsi="Times New Roman" w:cs="Times New Roman"/>
              <w:sz w:val="24"/>
              <w:szCs w:val="24"/>
            </w:rPr>
            <w:t>efforts to track down fake accounts</w:t>
          </w:r>
          <w:del w:id="548" w:author="Reviser" w:date="2019-05-27T15:28:00Z">
            <w:r w:rsidRPr="002005D1" w:rsidDel="00570645">
              <w:rPr>
                <w:rFonts w:ascii="Times New Roman" w:eastAsia="Times New Roman" w:hAnsi="Times New Roman" w:cs="Times New Roman"/>
                <w:sz w:val="24"/>
                <w:szCs w:val="24"/>
              </w:rPr>
              <w:delText xml:space="preserve"> have been increased</w:delText>
            </w:r>
          </w:del>
          <w:r w:rsidRPr="002005D1">
            <w:rPr>
              <w:rFonts w:ascii="Times New Roman" w:eastAsia="Times New Roman" w:hAnsi="Times New Roman" w:cs="Times New Roman"/>
              <w:sz w:val="24"/>
              <w:szCs w:val="24"/>
            </w:rPr>
            <w:t xml:space="preserve">? The technical difficulties sometimes encountered (mainly to finalize the creation of experimental accounts), as well as some analyses </w:t>
          </w:r>
          <w:del w:id="549" w:author="Reviser" w:date="2019-05-27T15:29:00Z">
            <w:r w:rsidRPr="002005D1" w:rsidDel="00570645">
              <w:rPr>
                <w:rFonts w:ascii="Times New Roman" w:eastAsia="Times New Roman" w:hAnsi="Times New Roman" w:cs="Times New Roman"/>
                <w:sz w:val="24"/>
                <w:szCs w:val="24"/>
              </w:rPr>
              <w:delText xml:space="preserve">made </w:delText>
            </w:r>
          </w:del>
          <w:ins w:id="550" w:author="Reviser" w:date="2019-05-27T15:29:00Z">
            <w:r w:rsidR="00570645" w:rsidRPr="002005D1">
              <w:rPr>
                <w:rFonts w:ascii="Times New Roman" w:eastAsia="Times New Roman" w:hAnsi="Times New Roman" w:cs="Times New Roman"/>
                <w:sz w:val="24"/>
                <w:szCs w:val="24"/>
              </w:rPr>
              <w:t xml:space="preserve">performed </w:t>
            </w:r>
          </w:ins>
          <w:r w:rsidRPr="002005D1">
            <w:rPr>
              <w:rFonts w:ascii="Times New Roman" w:eastAsia="Times New Roman" w:hAnsi="Times New Roman" w:cs="Times New Roman"/>
              <w:sz w:val="24"/>
              <w:szCs w:val="24"/>
            </w:rPr>
            <w:t xml:space="preserve">by students after the experiment, demonstrate, if </w:t>
          </w:r>
          <w:del w:id="551" w:author="Reviser" w:date="2019-05-27T15:30:00Z">
            <w:r w:rsidRPr="002005D1" w:rsidDel="00570645">
              <w:rPr>
                <w:rFonts w:ascii="Times New Roman" w:eastAsia="Times New Roman" w:hAnsi="Times New Roman" w:cs="Times New Roman"/>
                <w:sz w:val="24"/>
                <w:szCs w:val="24"/>
              </w:rPr>
              <w:delText>required</w:delText>
            </w:r>
          </w:del>
          <w:ins w:id="552" w:author="Reviser" w:date="2019-05-27T15:30:00Z">
            <w:r w:rsidR="00570645" w:rsidRPr="002005D1">
              <w:rPr>
                <w:rFonts w:ascii="Times New Roman" w:eastAsia="Times New Roman" w:hAnsi="Times New Roman" w:cs="Times New Roman"/>
                <w:sz w:val="24"/>
                <w:szCs w:val="24"/>
              </w:rPr>
              <w:t>necessary</w:t>
            </w:r>
          </w:ins>
          <w:r w:rsidRPr="002005D1">
            <w:rPr>
              <w:rFonts w:ascii="Times New Roman" w:eastAsia="Times New Roman" w:hAnsi="Times New Roman" w:cs="Times New Roman"/>
              <w:sz w:val="24"/>
              <w:szCs w:val="24"/>
            </w:rPr>
            <w:t xml:space="preserve">, that no experimental account can encompass the </w:t>
          </w:r>
          <w:del w:id="553" w:author="Reviser" w:date="2019-05-27T15:29:00Z">
            <w:r w:rsidRPr="002005D1" w:rsidDel="00570645">
              <w:rPr>
                <w:rFonts w:ascii="Times New Roman" w:eastAsia="Times New Roman" w:hAnsi="Times New Roman" w:cs="Times New Roman"/>
                <w:sz w:val="24"/>
                <w:szCs w:val="24"/>
              </w:rPr>
              <w:delText xml:space="preserve">thickness </w:delText>
            </w:r>
          </w:del>
          <w:ins w:id="554" w:author="Reviser" w:date="2019-05-27T15:29:00Z">
            <w:r w:rsidR="00570645" w:rsidRPr="002005D1">
              <w:rPr>
                <w:rFonts w:ascii="Times New Roman" w:eastAsia="Times New Roman" w:hAnsi="Times New Roman" w:cs="Times New Roman"/>
                <w:sz w:val="24"/>
                <w:szCs w:val="24"/>
              </w:rPr>
              <w:t xml:space="preserve">depth </w:t>
            </w:r>
          </w:ins>
          <w:r w:rsidRPr="002005D1">
            <w:rPr>
              <w:rFonts w:ascii="Times New Roman" w:eastAsia="Times New Roman" w:hAnsi="Times New Roman" w:cs="Times New Roman"/>
              <w:sz w:val="24"/>
              <w:szCs w:val="24"/>
            </w:rPr>
            <w:t xml:space="preserve">and </w:t>
          </w:r>
          <w:del w:id="555" w:author="Reviser" w:date="2019-05-27T15:30:00Z">
            <w:r w:rsidRPr="002005D1" w:rsidDel="00570645">
              <w:rPr>
                <w:rFonts w:ascii="Times New Roman" w:eastAsia="Times New Roman" w:hAnsi="Times New Roman" w:cs="Times New Roman"/>
                <w:sz w:val="24"/>
                <w:szCs w:val="24"/>
              </w:rPr>
              <w:delText xml:space="preserve">the </w:delText>
            </w:r>
          </w:del>
          <w:r w:rsidRPr="002005D1">
            <w:rPr>
              <w:rFonts w:ascii="Times New Roman" w:eastAsia="Times New Roman" w:hAnsi="Times New Roman" w:cs="Times New Roman"/>
              <w:sz w:val="24"/>
              <w:szCs w:val="24"/>
            </w:rPr>
            <w:t xml:space="preserve">complexity of a “real” person. This naturally raises questions about the validity and </w:t>
          </w:r>
          <w:del w:id="556" w:author="Reviser" w:date="2019-05-27T15:30:00Z">
            <w:r w:rsidRPr="002005D1" w:rsidDel="00570645">
              <w:rPr>
                <w:rFonts w:ascii="Times New Roman" w:eastAsia="Times New Roman" w:hAnsi="Times New Roman" w:cs="Times New Roman"/>
                <w:sz w:val="24"/>
                <w:szCs w:val="24"/>
              </w:rPr>
              <w:delText xml:space="preserve">the </w:delText>
            </w:r>
          </w:del>
          <w:r w:rsidRPr="002005D1">
            <w:rPr>
              <w:rFonts w:ascii="Times New Roman" w:eastAsia="Times New Roman" w:hAnsi="Times New Roman" w:cs="Times New Roman"/>
              <w:sz w:val="24"/>
              <w:szCs w:val="24"/>
            </w:rPr>
            <w:t xml:space="preserve">relevance of the observations collected during the experiment. The interpretation of the data therefore focused as closely as possible on this </w:t>
          </w:r>
          <w:del w:id="557" w:author="Reviser" w:date="2019-05-27T15:30:00Z">
            <w:r w:rsidRPr="002005D1" w:rsidDel="00AF6316">
              <w:rPr>
                <w:rFonts w:ascii="Times New Roman" w:eastAsia="Times New Roman" w:hAnsi="Times New Roman" w:cs="Times New Roman"/>
                <w:sz w:val="24"/>
                <w:szCs w:val="24"/>
              </w:rPr>
              <w:delText>dimension</w:delText>
            </w:r>
          </w:del>
          <w:ins w:id="558" w:author="Reviser" w:date="2019-05-27T15:30:00Z">
            <w:r w:rsidR="00AF6316" w:rsidRPr="002005D1">
              <w:rPr>
                <w:rFonts w:ascii="Times New Roman" w:eastAsia="Times New Roman" w:hAnsi="Times New Roman" w:cs="Times New Roman"/>
                <w:sz w:val="24"/>
                <w:szCs w:val="24"/>
              </w:rPr>
              <w:t>aspect</w:t>
            </w:r>
          </w:ins>
          <w:r w:rsidRPr="002005D1">
            <w:rPr>
              <w:rFonts w:ascii="Times New Roman" w:eastAsia="Times New Roman" w:hAnsi="Times New Roman" w:cs="Times New Roman"/>
              <w:sz w:val="24"/>
              <w:szCs w:val="24"/>
            </w:rPr>
            <w:t xml:space="preserve">, as well as on other elements limiting the scope of the results, </w:t>
          </w:r>
          <w:del w:id="559" w:author="Reviser" w:date="2019-05-27T15:30:00Z">
            <w:r w:rsidRPr="002005D1" w:rsidDel="00AF6316">
              <w:rPr>
                <w:rFonts w:ascii="Times New Roman" w:eastAsia="Times New Roman" w:hAnsi="Times New Roman" w:cs="Times New Roman"/>
                <w:sz w:val="24"/>
                <w:szCs w:val="24"/>
              </w:rPr>
              <w:delText xml:space="preserve">like </w:delText>
            </w:r>
          </w:del>
          <w:ins w:id="560" w:author="Reviser" w:date="2019-05-27T15:30:00Z">
            <w:r w:rsidR="00AF6316" w:rsidRPr="002005D1">
              <w:rPr>
                <w:rFonts w:ascii="Times New Roman" w:eastAsia="Times New Roman" w:hAnsi="Times New Roman" w:cs="Times New Roman"/>
                <w:sz w:val="24"/>
                <w:szCs w:val="24"/>
              </w:rPr>
              <w:t xml:space="preserve">such as </w:t>
            </w:r>
          </w:ins>
          <w:r w:rsidRPr="002005D1">
            <w:rPr>
              <w:rFonts w:ascii="Times New Roman" w:eastAsia="Times New Roman" w:hAnsi="Times New Roman" w:cs="Times New Roman"/>
              <w:sz w:val="24"/>
              <w:szCs w:val="24"/>
            </w:rPr>
            <w:t xml:space="preserve">time limitations. With regard to the </w:t>
          </w:r>
          <w:del w:id="561" w:author="Reviser" w:date="2019-05-27T15:31:00Z">
            <w:r w:rsidRPr="002005D1" w:rsidDel="00AF6316">
              <w:rPr>
                <w:rFonts w:ascii="Times New Roman" w:eastAsia="Times New Roman" w:hAnsi="Times New Roman" w:cs="Times New Roman"/>
                <w:sz w:val="24"/>
                <w:szCs w:val="24"/>
              </w:rPr>
              <w:delText xml:space="preserve">calendar </w:delText>
            </w:r>
          </w:del>
          <w:ins w:id="562" w:author="Reviser" w:date="2019-05-28T11:41:00Z">
            <w:r w:rsidR="00DA3E95" w:rsidRPr="002005D1">
              <w:rPr>
                <w:rFonts w:ascii="Times New Roman" w:eastAsia="Times New Roman" w:hAnsi="Times New Roman" w:cs="Times New Roman"/>
                <w:sz w:val="24"/>
                <w:szCs w:val="24"/>
              </w:rPr>
              <w:t>schedule</w:t>
            </w:r>
          </w:ins>
          <w:ins w:id="563" w:author="Reviser" w:date="2019-05-27T15:31:00Z">
            <w:r w:rsidR="00AF6316" w:rsidRPr="002005D1">
              <w:rPr>
                <w:rFonts w:ascii="Times New Roman" w:eastAsia="Times New Roman" w:hAnsi="Times New Roman" w:cs="Times New Roman"/>
                <w:sz w:val="24"/>
                <w:szCs w:val="24"/>
              </w:rPr>
              <w:t xml:space="preserve"> </w:t>
            </w:r>
          </w:ins>
          <w:r w:rsidRPr="002005D1">
            <w:rPr>
              <w:rFonts w:ascii="Times New Roman" w:eastAsia="Times New Roman" w:hAnsi="Times New Roman" w:cs="Times New Roman"/>
              <w:sz w:val="24"/>
              <w:szCs w:val="24"/>
            </w:rPr>
            <w:t xml:space="preserve">of actions fixed by the common protocol, the question of </w:t>
          </w:r>
          <w:del w:id="564" w:author="Reviser" w:date="2019-05-27T15:31:00Z">
            <w:r w:rsidRPr="002005D1" w:rsidDel="00AF6316">
              <w:rPr>
                <w:rFonts w:ascii="Times New Roman" w:eastAsia="Times New Roman" w:hAnsi="Times New Roman" w:cs="Times New Roman"/>
                <w:sz w:val="24"/>
                <w:szCs w:val="24"/>
              </w:rPr>
              <w:delText xml:space="preserve">the </w:delText>
            </w:r>
          </w:del>
          <w:r w:rsidRPr="002005D1">
            <w:rPr>
              <w:rFonts w:ascii="Times New Roman" w:eastAsia="Times New Roman" w:hAnsi="Times New Roman" w:cs="Times New Roman"/>
              <w:sz w:val="24"/>
              <w:szCs w:val="24"/>
            </w:rPr>
            <w:t xml:space="preserve">likelihood faces the same limitations as those of the profiles: the students </w:t>
          </w:r>
          <w:del w:id="565" w:author="Reviser" w:date="2019-05-27T15:31:00Z">
            <w:r w:rsidRPr="002005D1" w:rsidDel="00AF6316">
              <w:rPr>
                <w:rFonts w:ascii="Times New Roman" w:eastAsia="Times New Roman" w:hAnsi="Times New Roman" w:cs="Times New Roman"/>
                <w:sz w:val="24"/>
                <w:szCs w:val="24"/>
              </w:rPr>
              <w:delText xml:space="preserve">did </w:delText>
            </w:r>
          </w:del>
          <w:ins w:id="566" w:author="Reviser" w:date="2019-05-27T15:31:00Z">
            <w:r w:rsidR="00AF6316" w:rsidRPr="002005D1">
              <w:rPr>
                <w:rFonts w:ascii="Times New Roman" w:eastAsia="Times New Roman" w:hAnsi="Times New Roman" w:cs="Times New Roman"/>
                <w:sz w:val="24"/>
                <w:szCs w:val="24"/>
              </w:rPr>
              <w:t xml:space="preserve">performed </w:t>
            </w:r>
          </w:ins>
          <w:r w:rsidRPr="002005D1">
            <w:rPr>
              <w:rFonts w:ascii="Times New Roman" w:eastAsia="Times New Roman" w:hAnsi="Times New Roman" w:cs="Times New Roman"/>
              <w:sz w:val="24"/>
              <w:szCs w:val="24"/>
            </w:rPr>
            <w:t xml:space="preserve">a whole series of actions that are among the most common and elementary on Facebook (comment, share and like). The pace at which these actions were planned was also very </w:t>
          </w:r>
          <w:del w:id="567" w:author="Reviser" w:date="2019-05-27T15:32:00Z">
            <w:r w:rsidRPr="002005D1" w:rsidDel="00AF6316">
              <w:rPr>
                <w:rFonts w:ascii="Times New Roman" w:eastAsia="Times New Roman" w:hAnsi="Times New Roman" w:cs="Times New Roman"/>
                <w:sz w:val="24"/>
                <w:szCs w:val="24"/>
              </w:rPr>
              <w:delText>likely</w:delText>
            </w:r>
          </w:del>
          <w:ins w:id="568" w:author="Reviser" w:date="2019-05-27T15:32:00Z">
            <w:r w:rsidR="00AF6316" w:rsidRPr="002005D1">
              <w:rPr>
                <w:rFonts w:ascii="Times New Roman" w:eastAsia="Times New Roman" w:hAnsi="Times New Roman" w:cs="Times New Roman"/>
                <w:sz w:val="24"/>
                <w:szCs w:val="24"/>
              </w:rPr>
              <w:t>probable</w:t>
            </w:r>
          </w:ins>
          <w:r w:rsidRPr="002005D1">
            <w:rPr>
              <w:rFonts w:ascii="Times New Roman" w:eastAsia="Times New Roman" w:hAnsi="Times New Roman" w:cs="Times New Roman"/>
              <w:sz w:val="24"/>
              <w:szCs w:val="24"/>
            </w:rPr>
            <w:t xml:space="preserve">. </w:t>
          </w:r>
          <w:del w:id="569" w:author="Reviser" w:date="2019-05-27T15:33:00Z">
            <w:r w:rsidRPr="002005D1" w:rsidDel="00AF6316">
              <w:rPr>
                <w:rFonts w:ascii="Times New Roman" w:eastAsia="Times New Roman" w:hAnsi="Times New Roman" w:cs="Times New Roman"/>
                <w:sz w:val="24"/>
                <w:szCs w:val="24"/>
              </w:rPr>
              <w:delText>But n</w:delText>
            </w:r>
          </w:del>
          <w:ins w:id="570" w:author="Reviser" w:date="2019-05-27T15:33:00Z">
            <w:r w:rsidR="00AF6316" w:rsidRPr="002005D1">
              <w:rPr>
                <w:rFonts w:ascii="Times New Roman" w:eastAsia="Times New Roman" w:hAnsi="Times New Roman" w:cs="Times New Roman"/>
                <w:sz w:val="24"/>
                <w:szCs w:val="24"/>
              </w:rPr>
              <w:t>N</w:t>
            </w:r>
          </w:ins>
          <w:r w:rsidRPr="002005D1">
            <w:rPr>
              <w:rFonts w:ascii="Times New Roman" w:eastAsia="Times New Roman" w:hAnsi="Times New Roman" w:cs="Times New Roman"/>
              <w:sz w:val="24"/>
              <w:szCs w:val="24"/>
            </w:rPr>
            <w:t xml:space="preserve">evertheless, the problem remains: considering the complexity and unpredictability of a real person’s actions, we </w:t>
          </w:r>
          <w:del w:id="571" w:author="Reviser" w:date="2019-05-27T15:33:00Z">
            <w:r w:rsidRPr="002005D1" w:rsidDel="00AF6316">
              <w:rPr>
                <w:rFonts w:ascii="Times New Roman" w:eastAsia="Times New Roman" w:hAnsi="Times New Roman" w:cs="Times New Roman"/>
                <w:sz w:val="24"/>
                <w:szCs w:val="24"/>
              </w:rPr>
              <w:delText xml:space="preserve">can’t </w:delText>
            </w:r>
          </w:del>
          <w:ins w:id="572" w:author="Reviser" w:date="2019-05-27T15:33:00Z">
            <w:r w:rsidR="00AF6316" w:rsidRPr="002005D1">
              <w:rPr>
                <w:rFonts w:ascii="Times New Roman" w:eastAsia="Times New Roman" w:hAnsi="Times New Roman" w:cs="Times New Roman"/>
                <w:sz w:val="24"/>
                <w:szCs w:val="24"/>
              </w:rPr>
              <w:t xml:space="preserve">cannot </w:t>
            </w:r>
          </w:ins>
          <w:r w:rsidRPr="002005D1">
            <w:rPr>
              <w:rFonts w:ascii="Times New Roman" w:eastAsia="Times New Roman" w:hAnsi="Times New Roman" w:cs="Times New Roman"/>
              <w:sz w:val="24"/>
              <w:szCs w:val="24"/>
            </w:rPr>
            <w:t xml:space="preserve">claim that the gap between a virtual and a real profile is closed. That </w:t>
          </w:r>
          <w:del w:id="573" w:author="Reviser" w:date="2019-05-27T15:33:00Z">
            <w:r w:rsidRPr="002005D1" w:rsidDel="00AF6316">
              <w:rPr>
                <w:rFonts w:ascii="Times New Roman" w:eastAsia="Times New Roman" w:hAnsi="Times New Roman" w:cs="Times New Roman"/>
                <w:sz w:val="24"/>
                <w:szCs w:val="24"/>
              </w:rPr>
              <w:delText xml:space="preserve">being </w:delText>
            </w:r>
          </w:del>
          <w:r w:rsidRPr="002005D1">
            <w:rPr>
              <w:rFonts w:ascii="Times New Roman" w:eastAsia="Times New Roman" w:hAnsi="Times New Roman" w:cs="Times New Roman"/>
              <w:sz w:val="24"/>
              <w:szCs w:val="24"/>
            </w:rPr>
            <w:t xml:space="preserve">said, interactions between the experimental accounts and the algorithm do not prevent students from observing things that are potentially relevant to real accounts. Moreover, students could compare the </w:t>
          </w:r>
          <w:del w:id="574" w:author="Reviser" w:date="2019-05-27T15:34:00Z">
            <w:r w:rsidRPr="002005D1" w:rsidDel="00AF6316">
              <w:rPr>
                <w:rFonts w:ascii="Times New Roman" w:eastAsia="Times New Roman" w:hAnsi="Times New Roman" w:cs="Times New Roman"/>
                <w:sz w:val="24"/>
                <w:szCs w:val="24"/>
              </w:rPr>
              <w:delText xml:space="preserve">evolution </w:delText>
            </w:r>
          </w:del>
          <w:ins w:id="575" w:author="Reviser" w:date="2019-05-27T15:34:00Z">
            <w:r w:rsidR="00AF6316" w:rsidRPr="002005D1">
              <w:rPr>
                <w:rFonts w:ascii="Times New Roman" w:eastAsia="Times New Roman" w:hAnsi="Times New Roman" w:cs="Times New Roman"/>
                <w:sz w:val="24"/>
                <w:szCs w:val="24"/>
              </w:rPr>
              <w:t xml:space="preserve">development </w:t>
            </w:r>
          </w:ins>
          <w:r w:rsidRPr="002005D1">
            <w:rPr>
              <w:rFonts w:ascii="Times New Roman" w:eastAsia="Times New Roman" w:hAnsi="Times New Roman" w:cs="Times New Roman"/>
              <w:sz w:val="24"/>
              <w:szCs w:val="24"/>
            </w:rPr>
            <w:t xml:space="preserve">of their </w:t>
          </w:r>
          <w:ins w:id="576" w:author="Reviser" w:date="2019-05-28T17:29:00Z">
            <w:r w:rsidR="003539D9" w:rsidRPr="002005D1">
              <w:rPr>
                <w:rFonts w:ascii="Times New Roman" w:eastAsia="Times New Roman" w:hAnsi="Times New Roman" w:cs="Times New Roman"/>
                <w:sz w:val="24"/>
                <w:szCs w:val="24"/>
              </w:rPr>
              <w:lastRenderedPageBreak/>
              <w:t xml:space="preserve">experimental </w:t>
            </w:r>
          </w:ins>
          <w:del w:id="577" w:author="Reviser" w:date="2019-05-28T17:29:00Z">
            <w:r w:rsidRPr="002005D1" w:rsidDel="003539D9">
              <w:rPr>
                <w:rFonts w:ascii="Times New Roman" w:eastAsia="Times New Roman" w:hAnsi="Times New Roman" w:cs="Times New Roman"/>
                <w:sz w:val="24"/>
                <w:szCs w:val="24"/>
              </w:rPr>
              <w:delText xml:space="preserve">practice </w:delText>
            </w:r>
          </w:del>
          <w:r w:rsidRPr="002005D1">
            <w:rPr>
              <w:rFonts w:ascii="Times New Roman" w:eastAsia="Times New Roman" w:hAnsi="Times New Roman" w:cs="Times New Roman"/>
              <w:sz w:val="24"/>
              <w:szCs w:val="24"/>
            </w:rPr>
            <w:t xml:space="preserve">account with everything they had already observed informally on their real account. </w:t>
          </w:r>
          <w:del w:id="578" w:author="Reviser" w:date="2019-05-27T15:34:00Z">
            <w:r w:rsidRPr="002005D1" w:rsidDel="00AF6316">
              <w:rPr>
                <w:rFonts w:ascii="Times New Roman" w:eastAsia="Times New Roman" w:hAnsi="Times New Roman" w:cs="Times New Roman"/>
                <w:sz w:val="24"/>
                <w:szCs w:val="24"/>
              </w:rPr>
              <w:delText xml:space="preserve">But </w:delText>
            </w:r>
          </w:del>
          <w:ins w:id="579" w:author="Reviser" w:date="2019-05-27T15:34:00Z">
            <w:r w:rsidR="00AF6316" w:rsidRPr="002005D1">
              <w:rPr>
                <w:rFonts w:ascii="Times New Roman" w:eastAsia="Times New Roman" w:hAnsi="Times New Roman" w:cs="Times New Roman"/>
                <w:sz w:val="24"/>
                <w:szCs w:val="24"/>
              </w:rPr>
              <w:t xml:space="preserve">However, </w:t>
            </w:r>
          </w:ins>
          <w:r w:rsidRPr="002005D1">
            <w:rPr>
              <w:rFonts w:ascii="Times New Roman" w:eastAsia="Times New Roman" w:hAnsi="Times New Roman" w:cs="Times New Roman"/>
              <w:sz w:val="24"/>
              <w:szCs w:val="24"/>
            </w:rPr>
            <w:t>the ethical dimension of this experiment</w:t>
          </w:r>
          <w:del w:id="580" w:author="Reviser" w:date="2019-05-27T15:34:00Z">
            <w:r w:rsidRPr="002005D1" w:rsidDel="00AF6316">
              <w:rPr>
                <w:rFonts w:ascii="Times New Roman" w:eastAsia="Times New Roman" w:hAnsi="Times New Roman" w:cs="Times New Roman"/>
                <w:sz w:val="24"/>
                <w:szCs w:val="24"/>
              </w:rPr>
              <w:delText>ation</w:delText>
            </w:r>
          </w:del>
          <w:r w:rsidRPr="002005D1">
            <w:rPr>
              <w:rFonts w:ascii="Times New Roman" w:eastAsia="Times New Roman" w:hAnsi="Times New Roman" w:cs="Times New Roman"/>
              <w:sz w:val="24"/>
              <w:szCs w:val="24"/>
            </w:rPr>
            <w:t xml:space="preserve"> </w:t>
          </w:r>
          <w:del w:id="581" w:author="Reviser" w:date="2019-05-27T15:35:00Z">
            <w:r w:rsidRPr="002005D1" w:rsidDel="00AF6316">
              <w:rPr>
                <w:rFonts w:ascii="Times New Roman" w:eastAsia="Times New Roman" w:hAnsi="Times New Roman" w:cs="Times New Roman"/>
                <w:sz w:val="24"/>
                <w:szCs w:val="24"/>
              </w:rPr>
              <w:delText xml:space="preserve">implies </w:delText>
            </w:r>
          </w:del>
          <w:ins w:id="582" w:author="Reviser" w:date="2019-05-27T15:35:00Z">
            <w:r w:rsidR="00AF6316" w:rsidRPr="002005D1">
              <w:rPr>
                <w:rFonts w:ascii="Times New Roman" w:eastAsia="Times New Roman" w:hAnsi="Times New Roman" w:cs="Times New Roman"/>
                <w:sz w:val="24"/>
                <w:szCs w:val="24"/>
              </w:rPr>
              <w:t xml:space="preserve">involves </w:t>
            </w:r>
          </w:ins>
          <w:r w:rsidRPr="002005D1">
            <w:rPr>
              <w:rFonts w:ascii="Times New Roman" w:eastAsia="Times New Roman" w:hAnsi="Times New Roman" w:cs="Times New Roman"/>
              <w:sz w:val="24"/>
              <w:szCs w:val="24"/>
            </w:rPr>
            <w:t xml:space="preserve">keeping in mind that those differences probably remain and that they must be discussed and </w:t>
          </w:r>
          <w:del w:id="583" w:author="Reviser" w:date="2019-05-27T15:35:00Z">
            <w:r w:rsidRPr="002005D1" w:rsidDel="00AF6316">
              <w:rPr>
                <w:rFonts w:ascii="Times New Roman" w:eastAsia="Times New Roman" w:hAnsi="Times New Roman" w:cs="Times New Roman"/>
                <w:sz w:val="24"/>
                <w:szCs w:val="24"/>
              </w:rPr>
              <w:delText xml:space="preserve">integrated </w:delText>
            </w:r>
          </w:del>
          <w:ins w:id="584" w:author="Reviser" w:date="2019-05-27T15:35:00Z">
            <w:r w:rsidR="00AF6316" w:rsidRPr="002005D1">
              <w:rPr>
                <w:rFonts w:ascii="Times New Roman" w:eastAsia="Times New Roman" w:hAnsi="Times New Roman" w:cs="Times New Roman"/>
                <w:sz w:val="24"/>
                <w:szCs w:val="24"/>
              </w:rPr>
              <w:t xml:space="preserve">incorporated </w:t>
            </w:r>
          </w:ins>
          <w:r w:rsidRPr="002005D1">
            <w:rPr>
              <w:rFonts w:ascii="Times New Roman" w:eastAsia="Times New Roman" w:hAnsi="Times New Roman" w:cs="Times New Roman"/>
              <w:sz w:val="24"/>
              <w:szCs w:val="24"/>
            </w:rPr>
            <w:t>as much as possible into the different phases of the experiment</w:t>
          </w:r>
          <w:del w:id="585" w:author="Reviser" w:date="2019-05-27T15:35:00Z">
            <w:r w:rsidRPr="002005D1" w:rsidDel="00AF6316">
              <w:rPr>
                <w:rFonts w:ascii="Times New Roman" w:eastAsia="Times New Roman" w:hAnsi="Times New Roman" w:cs="Times New Roman"/>
                <w:sz w:val="24"/>
                <w:szCs w:val="24"/>
              </w:rPr>
              <w:delText>ation</w:delText>
            </w:r>
          </w:del>
          <w:r w:rsidRPr="002005D1">
            <w:rPr>
              <w:rFonts w:ascii="Times New Roman" w:eastAsia="Times New Roman" w:hAnsi="Times New Roman" w:cs="Times New Roman"/>
              <w:sz w:val="24"/>
              <w:szCs w:val="24"/>
            </w:rPr>
            <w:t>.</w:t>
          </w:r>
        </w:p>
      </w:sdtContent>
    </w:sdt>
    <w:sdt>
      <w:sdtPr>
        <w:rPr>
          <w:rFonts w:ascii="Times New Roman" w:hAnsi="Times New Roman" w:cs="Times New Roman"/>
        </w:rPr>
        <w:tag w:val="goog_rdk_57"/>
        <w:id w:val="10133066"/>
      </w:sdtPr>
      <w:sdtEndPr/>
      <w:sdtContent>
        <w:p w14:paraId="6E52AFAD"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 </w:t>
          </w:r>
        </w:p>
      </w:sdtContent>
    </w:sdt>
    <w:sdt>
      <w:sdtPr>
        <w:rPr>
          <w:rFonts w:ascii="Times New Roman" w:hAnsi="Times New Roman" w:cs="Times New Roman"/>
        </w:rPr>
        <w:tag w:val="goog_rdk_58"/>
        <w:id w:val="10133067"/>
      </w:sdtPr>
      <w:sdtEndPr/>
      <w:sdtContent>
        <w:p w14:paraId="752A6A3E" w14:textId="77777777" w:rsidR="00413887" w:rsidRPr="002005D1" w:rsidRDefault="009E4301">
          <w:pPr>
            <w:pBdr>
              <w:top w:val="nil"/>
              <w:left w:val="nil"/>
              <w:bottom w:val="nil"/>
              <w:right w:val="nil"/>
              <w:between w:val="nil"/>
            </w:pBdr>
            <w:jc w:val="both"/>
            <w:rPr>
              <w:rFonts w:ascii="Times New Roman" w:eastAsia="Times New Roman" w:hAnsi="Times New Roman" w:cs="Times New Roman"/>
              <w:b/>
              <w:sz w:val="24"/>
              <w:szCs w:val="24"/>
            </w:rPr>
          </w:pPr>
          <w:r w:rsidRPr="002005D1">
            <w:rPr>
              <w:rFonts w:ascii="Times New Roman" w:eastAsia="Times New Roman" w:hAnsi="Times New Roman" w:cs="Times New Roman"/>
              <w:sz w:val="24"/>
              <w:szCs w:val="24"/>
            </w:rPr>
            <w:t>These issues relat</w:t>
          </w:r>
          <w:ins w:id="586" w:author="Reviser" w:date="2019-05-28T11:43:00Z">
            <w:r w:rsidR="00DA3E95" w:rsidRPr="002005D1">
              <w:rPr>
                <w:rFonts w:ascii="Times New Roman" w:eastAsia="Times New Roman" w:hAnsi="Times New Roman" w:cs="Times New Roman"/>
                <w:sz w:val="24"/>
                <w:szCs w:val="24"/>
              </w:rPr>
              <w:t>ing</w:t>
            </w:r>
          </w:ins>
          <w:del w:id="587" w:author="Reviser" w:date="2019-05-28T11:43:00Z">
            <w:r w:rsidRPr="002005D1" w:rsidDel="00DA3E95">
              <w:rPr>
                <w:rFonts w:ascii="Times New Roman" w:eastAsia="Times New Roman" w:hAnsi="Times New Roman" w:cs="Times New Roman"/>
                <w:sz w:val="24"/>
                <w:szCs w:val="24"/>
              </w:rPr>
              <w:delText>ed</w:delText>
            </w:r>
          </w:del>
          <w:r w:rsidRPr="002005D1">
            <w:rPr>
              <w:rFonts w:ascii="Times New Roman" w:eastAsia="Times New Roman" w:hAnsi="Times New Roman" w:cs="Times New Roman"/>
              <w:sz w:val="24"/>
              <w:szCs w:val="24"/>
            </w:rPr>
            <w:t xml:space="preserve"> to the use of experimental accounts raise more fundamental questions about the conditions under which to use hidden or fabricated identities to explore what “real people” do (on social networks, for example). In our case, virtual accounts were both necessary and problematic. What is often discussed in academic research and, of course, in journalistic training, could help students </w:t>
          </w:r>
          <w:ins w:id="588" w:author="Reviser" w:date="2019-05-27T15:43:00Z">
            <w:r w:rsidR="00C170CD" w:rsidRPr="002005D1">
              <w:rPr>
                <w:rFonts w:ascii="Times New Roman" w:eastAsia="Times New Roman" w:hAnsi="Times New Roman" w:cs="Times New Roman"/>
                <w:sz w:val="24"/>
                <w:szCs w:val="24"/>
              </w:rPr>
              <w:t>heighten</w:t>
            </w:r>
          </w:ins>
          <w:del w:id="589" w:author="Reviser" w:date="2019-05-27T15:43:00Z">
            <w:r w:rsidRPr="002005D1" w:rsidDel="00C170CD">
              <w:rPr>
                <w:rFonts w:ascii="Times New Roman" w:eastAsia="Times New Roman" w:hAnsi="Times New Roman" w:cs="Times New Roman"/>
                <w:sz w:val="24"/>
                <w:szCs w:val="24"/>
              </w:rPr>
              <w:delText>fostering</w:delText>
            </w:r>
          </w:del>
          <w:r w:rsidRPr="002005D1">
            <w:rPr>
              <w:rFonts w:ascii="Times New Roman" w:eastAsia="Times New Roman" w:hAnsi="Times New Roman" w:cs="Times New Roman"/>
              <w:sz w:val="24"/>
              <w:szCs w:val="24"/>
            </w:rPr>
            <w:t xml:space="preserve"> their sensitivity to the consequences of using another identity. The ethical </w:t>
          </w:r>
          <w:ins w:id="590" w:author="Reviser" w:date="2019-05-27T15:40:00Z">
            <w:r w:rsidR="00AF6316" w:rsidRPr="002005D1">
              <w:rPr>
                <w:rFonts w:ascii="Times New Roman" w:eastAsia="Times New Roman" w:hAnsi="Times New Roman" w:cs="Times New Roman"/>
                <w:sz w:val="24"/>
                <w:szCs w:val="24"/>
              </w:rPr>
              <w:t xml:space="preserve">practical </w:t>
            </w:r>
          </w:ins>
          <w:r w:rsidRPr="002005D1">
            <w:rPr>
              <w:rFonts w:ascii="Times New Roman" w:eastAsia="Times New Roman" w:hAnsi="Times New Roman" w:cs="Times New Roman"/>
              <w:sz w:val="24"/>
              <w:szCs w:val="24"/>
            </w:rPr>
            <w:t xml:space="preserve">implications </w:t>
          </w:r>
          <w:del w:id="591" w:author="Reviser" w:date="2019-05-27T15:40:00Z">
            <w:r w:rsidRPr="002005D1" w:rsidDel="00AF6316">
              <w:rPr>
                <w:rFonts w:ascii="Times New Roman" w:eastAsia="Times New Roman" w:hAnsi="Times New Roman" w:cs="Times New Roman"/>
                <w:sz w:val="24"/>
                <w:szCs w:val="24"/>
              </w:rPr>
              <w:delText xml:space="preserve">of practice </w:delText>
            </w:r>
          </w:del>
          <w:r w:rsidRPr="002005D1">
            <w:rPr>
              <w:rFonts w:ascii="Times New Roman" w:eastAsia="Times New Roman" w:hAnsi="Times New Roman" w:cs="Times New Roman"/>
              <w:sz w:val="24"/>
              <w:szCs w:val="24"/>
            </w:rPr>
            <w:t>can be discussed at all stages of the experiment</w:t>
          </w:r>
          <w:del w:id="592" w:author="Reviser" w:date="2019-05-27T15:43:00Z">
            <w:r w:rsidRPr="002005D1" w:rsidDel="00C170CD">
              <w:rPr>
                <w:rFonts w:ascii="Times New Roman" w:eastAsia="Times New Roman" w:hAnsi="Times New Roman" w:cs="Times New Roman"/>
                <w:sz w:val="24"/>
                <w:szCs w:val="24"/>
              </w:rPr>
              <w:delText>ation</w:delText>
            </w:r>
          </w:del>
          <w:r w:rsidRPr="002005D1">
            <w:rPr>
              <w:rFonts w:ascii="Times New Roman" w:eastAsia="Times New Roman" w:hAnsi="Times New Roman" w:cs="Times New Roman"/>
              <w:sz w:val="24"/>
              <w:szCs w:val="24"/>
            </w:rPr>
            <w:t xml:space="preserve">: the way it is </w:t>
          </w:r>
          <w:del w:id="593" w:author="Reviser" w:date="2019-05-27T15:43:00Z">
            <w:r w:rsidRPr="002005D1" w:rsidDel="00C170CD">
              <w:rPr>
                <w:rFonts w:ascii="Times New Roman" w:eastAsia="Times New Roman" w:hAnsi="Times New Roman" w:cs="Times New Roman"/>
                <w:sz w:val="24"/>
                <w:szCs w:val="24"/>
              </w:rPr>
              <w:delText xml:space="preserve">thought </w:delText>
            </w:r>
          </w:del>
          <w:ins w:id="594" w:author="Reviser" w:date="2019-05-27T15:43:00Z">
            <w:r w:rsidR="00C170CD" w:rsidRPr="002005D1">
              <w:rPr>
                <w:rFonts w:ascii="Times New Roman" w:eastAsia="Times New Roman" w:hAnsi="Times New Roman" w:cs="Times New Roman"/>
                <w:sz w:val="24"/>
                <w:szCs w:val="24"/>
              </w:rPr>
              <w:t xml:space="preserve">devised </w:t>
            </w:r>
          </w:ins>
          <w:r w:rsidRPr="002005D1">
            <w:rPr>
              <w:rFonts w:ascii="Times New Roman" w:eastAsia="Times New Roman" w:hAnsi="Times New Roman" w:cs="Times New Roman"/>
              <w:sz w:val="24"/>
              <w:szCs w:val="24"/>
            </w:rPr>
            <w:t xml:space="preserve">and </w:t>
          </w:r>
          <w:del w:id="595" w:author="Reviser" w:date="2019-05-28T11:44:00Z">
            <w:r w:rsidRPr="002005D1" w:rsidDel="00BB5C1D">
              <w:rPr>
                <w:rFonts w:ascii="Times New Roman" w:eastAsia="Times New Roman" w:hAnsi="Times New Roman" w:cs="Times New Roman"/>
                <w:sz w:val="24"/>
                <w:szCs w:val="24"/>
              </w:rPr>
              <w:delText>constructed</w:delText>
            </w:r>
          </w:del>
          <w:ins w:id="596" w:author="Reviser" w:date="2019-05-28T11:44:00Z">
            <w:r w:rsidR="00BB5C1D" w:rsidRPr="002005D1">
              <w:rPr>
                <w:rFonts w:ascii="Times New Roman" w:eastAsia="Times New Roman" w:hAnsi="Times New Roman" w:cs="Times New Roman"/>
                <w:sz w:val="24"/>
                <w:szCs w:val="24"/>
              </w:rPr>
              <w:t>set up</w:t>
            </w:r>
          </w:ins>
          <w:r w:rsidRPr="002005D1">
            <w:rPr>
              <w:rFonts w:ascii="Times New Roman" w:eastAsia="Times New Roman" w:hAnsi="Times New Roman" w:cs="Times New Roman"/>
              <w:sz w:val="24"/>
              <w:szCs w:val="24"/>
            </w:rPr>
            <w:t>, the way it is presented and justified to students, the way it is implemented</w:t>
          </w:r>
          <w:ins w:id="597" w:author="Reviser" w:date="2019-05-28T11:44:00Z">
            <w:r w:rsidR="00BB5C1D"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and</w:t>
          </w:r>
          <w:ins w:id="598" w:author="Reviser" w:date="2019-05-27T15:43:00Z">
            <w:r w:rsidR="00C170CD"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finally, the way in which the results are analyzed and discussed. These questions also confront students with their ability to measure the effects and consequences of this parameter on the pedagogical project as a whole. The notebooks used by the students, as well as the work evaluated in this project, do not </w:t>
          </w:r>
          <w:del w:id="599" w:author="Reviser" w:date="2019-05-27T15:45:00Z">
            <w:r w:rsidRPr="002005D1" w:rsidDel="00C170CD">
              <w:rPr>
                <w:rFonts w:ascii="Times New Roman" w:eastAsia="Times New Roman" w:hAnsi="Times New Roman" w:cs="Times New Roman"/>
                <w:sz w:val="24"/>
                <w:szCs w:val="24"/>
              </w:rPr>
              <w:delText xml:space="preserve">reflect </w:delText>
            </w:r>
          </w:del>
          <w:ins w:id="600" w:author="Reviser" w:date="2019-05-27T15:45:00Z">
            <w:r w:rsidR="00C170CD" w:rsidRPr="002005D1">
              <w:rPr>
                <w:rFonts w:ascii="Times New Roman" w:eastAsia="Times New Roman" w:hAnsi="Times New Roman" w:cs="Times New Roman"/>
                <w:sz w:val="24"/>
                <w:szCs w:val="24"/>
              </w:rPr>
              <w:t xml:space="preserve">indicate </w:t>
            </w:r>
          </w:ins>
          <w:r w:rsidRPr="002005D1">
            <w:rPr>
              <w:rFonts w:ascii="Times New Roman" w:eastAsia="Times New Roman" w:hAnsi="Times New Roman" w:cs="Times New Roman"/>
              <w:sz w:val="24"/>
              <w:szCs w:val="24"/>
            </w:rPr>
            <w:t xml:space="preserve">a developed reflexivity about the issue of anonymity. However, more generally, in journalistic practices and professional ethics, the question of anonymity (for instance with sources and with vulnerable people) and </w:t>
          </w:r>
          <w:ins w:id="601" w:author="Reviser" w:date="2019-05-27T15:45:00Z">
            <w:r w:rsidR="00C170CD" w:rsidRPr="002005D1">
              <w:rPr>
                <w:rFonts w:ascii="Times New Roman" w:eastAsia="Times New Roman" w:hAnsi="Times New Roman" w:cs="Times New Roman"/>
                <w:sz w:val="24"/>
                <w:szCs w:val="24"/>
              </w:rPr>
              <w:t xml:space="preserve">the </w:t>
            </w:r>
          </w:ins>
          <w:r w:rsidRPr="002005D1">
            <w:rPr>
              <w:rFonts w:ascii="Times New Roman" w:eastAsia="Times New Roman" w:hAnsi="Times New Roman" w:cs="Times New Roman"/>
              <w:sz w:val="24"/>
              <w:szCs w:val="24"/>
            </w:rPr>
            <w:t>journalist’s identity (under</w:t>
          </w:r>
          <w:del w:id="602" w:author="Reviser" w:date="2019-05-27T15:45:00Z">
            <w:r w:rsidRPr="002005D1" w:rsidDel="00C170CD">
              <w:rPr>
                <w:rFonts w:ascii="Times New Roman" w:eastAsia="Times New Roman" w:hAnsi="Times New Roman" w:cs="Times New Roman"/>
                <w:sz w:val="24"/>
                <w:szCs w:val="24"/>
              </w:rPr>
              <w:delText xml:space="preserve"> </w:delText>
            </w:r>
          </w:del>
          <w:r w:rsidRPr="002005D1">
            <w:rPr>
              <w:rFonts w:ascii="Times New Roman" w:eastAsia="Times New Roman" w:hAnsi="Times New Roman" w:cs="Times New Roman"/>
              <w:sz w:val="24"/>
              <w:szCs w:val="24"/>
            </w:rPr>
            <w:t>cover practices</w:t>
          </w:r>
          <w:del w:id="603" w:author="Reviser" w:date="2019-05-27T15:45:00Z">
            <w:r w:rsidRPr="002005D1" w:rsidDel="00C170CD">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etc.) has long been the subject of reflection and formalization by researchers, regulatory authorities</w:t>
          </w:r>
          <w:ins w:id="604" w:author="Reviser" w:date="2019-05-27T15:46:00Z">
            <w:r w:rsidR="00C170CD"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and practitioners. It would be </w:t>
          </w:r>
          <w:del w:id="605" w:author="Reviser" w:date="2019-05-28T17:30:00Z">
            <w:r w:rsidRPr="002005D1" w:rsidDel="003539D9">
              <w:rPr>
                <w:rFonts w:ascii="Times New Roman" w:eastAsia="Times New Roman" w:hAnsi="Times New Roman" w:cs="Times New Roman"/>
                <w:sz w:val="24"/>
                <w:szCs w:val="24"/>
              </w:rPr>
              <w:delText xml:space="preserve">welcome to confront </w:delText>
            </w:r>
          </w:del>
          <w:ins w:id="606" w:author="Reviser" w:date="2019-05-28T17:30:00Z">
            <w:r w:rsidR="003539D9" w:rsidRPr="002005D1">
              <w:rPr>
                <w:rFonts w:ascii="Times New Roman" w:eastAsia="Times New Roman" w:hAnsi="Times New Roman" w:cs="Times New Roman"/>
                <w:sz w:val="24"/>
                <w:szCs w:val="24"/>
              </w:rPr>
              <w:t xml:space="preserve">useful to address </w:t>
            </w:r>
          </w:ins>
          <w:r w:rsidRPr="002005D1">
            <w:rPr>
              <w:rFonts w:ascii="Times New Roman" w:eastAsia="Times New Roman" w:hAnsi="Times New Roman" w:cs="Times New Roman"/>
              <w:sz w:val="24"/>
              <w:szCs w:val="24"/>
            </w:rPr>
            <w:t xml:space="preserve">these well-established rules and guidelines </w:t>
          </w:r>
          <w:del w:id="607" w:author="Reviser" w:date="2019-05-28T17:30:00Z">
            <w:r w:rsidRPr="002005D1" w:rsidDel="003539D9">
              <w:rPr>
                <w:rFonts w:ascii="Times New Roman" w:eastAsia="Times New Roman" w:hAnsi="Times New Roman" w:cs="Times New Roman"/>
                <w:sz w:val="24"/>
                <w:szCs w:val="24"/>
              </w:rPr>
              <w:delText xml:space="preserve">into </w:delText>
            </w:r>
          </w:del>
          <w:ins w:id="608" w:author="Reviser" w:date="2019-05-28T17:30:00Z">
            <w:r w:rsidR="003539D9" w:rsidRPr="002005D1">
              <w:rPr>
                <w:rFonts w:ascii="Times New Roman" w:eastAsia="Times New Roman" w:hAnsi="Times New Roman" w:cs="Times New Roman"/>
                <w:sz w:val="24"/>
                <w:szCs w:val="24"/>
              </w:rPr>
              <w:t xml:space="preserve">for </w:t>
            </w:r>
          </w:ins>
          <w:r w:rsidRPr="002005D1">
            <w:rPr>
              <w:rFonts w:ascii="Times New Roman" w:eastAsia="Times New Roman" w:hAnsi="Times New Roman" w:cs="Times New Roman"/>
              <w:sz w:val="24"/>
              <w:szCs w:val="24"/>
            </w:rPr>
            <w:t xml:space="preserve">the social media ecosystem, where </w:t>
          </w:r>
          <w:ins w:id="609" w:author="Reviser" w:date="2019-05-27T15:47:00Z">
            <w:r w:rsidR="00C170CD" w:rsidRPr="002005D1">
              <w:rPr>
                <w:rFonts w:ascii="Times New Roman" w:eastAsia="Times New Roman" w:hAnsi="Times New Roman" w:cs="Times New Roman"/>
                <w:sz w:val="24"/>
                <w:szCs w:val="24"/>
              </w:rPr>
              <w:t xml:space="preserve">journalism </w:t>
            </w:r>
          </w:ins>
          <w:r w:rsidRPr="002005D1">
            <w:rPr>
              <w:rFonts w:ascii="Times New Roman" w:eastAsia="Times New Roman" w:hAnsi="Times New Roman" w:cs="Times New Roman"/>
              <w:sz w:val="24"/>
              <w:szCs w:val="24"/>
            </w:rPr>
            <w:t xml:space="preserve">students </w:t>
          </w:r>
          <w:del w:id="610" w:author="Reviser" w:date="2019-05-27T15:47:00Z">
            <w:r w:rsidRPr="002005D1" w:rsidDel="00C170CD">
              <w:rPr>
                <w:rFonts w:ascii="Times New Roman" w:eastAsia="Times New Roman" w:hAnsi="Times New Roman" w:cs="Times New Roman"/>
                <w:sz w:val="24"/>
                <w:szCs w:val="24"/>
              </w:rPr>
              <w:delText xml:space="preserve">in journalism </w:delText>
            </w:r>
          </w:del>
          <w:r w:rsidRPr="002005D1">
            <w:rPr>
              <w:rFonts w:ascii="Times New Roman" w:eastAsia="Times New Roman" w:hAnsi="Times New Roman" w:cs="Times New Roman"/>
              <w:sz w:val="24"/>
              <w:szCs w:val="24"/>
            </w:rPr>
            <w:t xml:space="preserve">spend a lot of time, and where rules and practices about anonymity are far less developed than in </w:t>
          </w:r>
          <w:del w:id="611" w:author="Reviser" w:date="2019-05-27T15:47:00Z">
            <w:r w:rsidRPr="002005D1" w:rsidDel="00C170CD">
              <w:rPr>
                <w:rFonts w:ascii="Times New Roman" w:eastAsia="Times New Roman" w:hAnsi="Times New Roman" w:cs="Times New Roman"/>
                <w:sz w:val="24"/>
                <w:szCs w:val="24"/>
              </w:rPr>
              <w:delText xml:space="preserve">the practices on </w:delText>
            </w:r>
          </w:del>
          <w:r w:rsidRPr="002005D1">
            <w:rPr>
              <w:rFonts w:ascii="Times New Roman" w:eastAsia="Times New Roman" w:hAnsi="Times New Roman" w:cs="Times New Roman"/>
              <w:sz w:val="24"/>
              <w:szCs w:val="24"/>
            </w:rPr>
            <w:t xml:space="preserve">the field. In this sense, the exploration of Facebook’s algorithm has also been a way to explore ethical considerations about the role and </w:t>
          </w:r>
          <w:del w:id="612" w:author="Reviser" w:date="2019-05-27T15:47:00Z">
            <w:r w:rsidRPr="002005D1" w:rsidDel="00C170CD">
              <w:rPr>
                <w:rFonts w:ascii="Times New Roman" w:eastAsia="Times New Roman" w:hAnsi="Times New Roman" w:cs="Times New Roman"/>
                <w:sz w:val="24"/>
                <w:szCs w:val="24"/>
              </w:rPr>
              <w:delText xml:space="preserve">the </w:delText>
            </w:r>
          </w:del>
          <w:del w:id="613" w:author="Reviser" w:date="2019-05-28T11:53:00Z">
            <w:r w:rsidRPr="002005D1" w:rsidDel="006B7370">
              <w:rPr>
                <w:rFonts w:ascii="Times New Roman" w:eastAsia="Times New Roman" w:hAnsi="Times New Roman" w:cs="Times New Roman"/>
                <w:sz w:val="24"/>
                <w:szCs w:val="24"/>
              </w:rPr>
              <w:delText>means</w:delText>
            </w:r>
          </w:del>
          <w:ins w:id="614" w:author="Reviser" w:date="2019-05-28T11:53:00Z">
            <w:r w:rsidR="006B7370" w:rsidRPr="002005D1">
              <w:rPr>
                <w:rFonts w:ascii="Times New Roman" w:eastAsia="Times New Roman" w:hAnsi="Times New Roman" w:cs="Times New Roman"/>
                <w:sz w:val="24"/>
                <w:szCs w:val="24"/>
              </w:rPr>
              <w:t>resources</w:t>
            </w:r>
          </w:ins>
          <w:r w:rsidRPr="002005D1">
            <w:rPr>
              <w:rFonts w:ascii="Times New Roman" w:eastAsia="Times New Roman" w:hAnsi="Times New Roman" w:cs="Times New Roman"/>
              <w:sz w:val="24"/>
              <w:szCs w:val="24"/>
            </w:rPr>
            <w:t xml:space="preserve"> of the researcher – and </w:t>
          </w:r>
          <w:del w:id="615" w:author="Reviser" w:date="2019-05-27T15:47:00Z">
            <w:r w:rsidRPr="002005D1" w:rsidDel="00C170CD">
              <w:rPr>
                <w:rFonts w:ascii="Times New Roman" w:eastAsia="Times New Roman" w:hAnsi="Times New Roman" w:cs="Times New Roman"/>
                <w:sz w:val="24"/>
                <w:szCs w:val="24"/>
              </w:rPr>
              <w:delText xml:space="preserve">the </w:delText>
            </w:r>
          </w:del>
          <w:r w:rsidRPr="002005D1">
            <w:rPr>
              <w:rFonts w:ascii="Times New Roman" w:eastAsia="Times New Roman" w:hAnsi="Times New Roman" w:cs="Times New Roman"/>
              <w:sz w:val="24"/>
              <w:szCs w:val="24"/>
            </w:rPr>
            <w:t xml:space="preserve">future journalists. </w:t>
          </w:r>
        </w:p>
      </w:sdtContent>
    </w:sdt>
    <w:sdt>
      <w:sdtPr>
        <w:rPr>
          <w:rFonts w:ascii="Times New Roman" w:hAnsi="Times New Roman" w:cs="Times New Roman"/>
        </w:rPr>
        <w:tag w:val="goog_rdk_59"/>
        <w:id w:val="10133068"/>
      </w:sdtPr>
      <w:sdtEndPr/>
      <w:sdtContent>
        <w:p w14:paraId="773ACA06" w14:textId="77777777" w:rsidR="00413887" w:rsidRPr="002005D1" w:rsidRDefault="00A56608">
          <w:pPr>
            <w:pBdr>
              <w:top w:val="nil"/>
              <w:left w:val="nil"/>
              <w:bottom w:val="nil"/>
              <w:right w:val="nil"/>
              <w:between w:val="nil"/>
            </w:pBdr>
            <w:jc w:val="both"/>
            <w:rPr>
              <w:rFonts w:ascii="Times New Roman" w:eastAsia="Times New Roman" w:hAnsi="Times New Roman" w:cs="Times New Roman"/>
              <w:b/>
              <w:sz w:val="24"/>
              <w:szCs w:val="24"/>
            </w:rPr>
          </w:pPr>
        </w:p>
      </w:sdtContent>
    </w:sdt>
    <w:sdt>
      <w:sdtPr>
        <w:rPr>
          <w:rFonts w:ascii="Times New Roman" w:hAnsi="Times New Roman" w:cs="Times New Roman"/>
        </w:rPr>
        <w:tag w:val="goog_rdk_60"/>
        <w:id w:val="10133069"/>
      </w:sdtPr>
      <w:sdtEndPr/>
      <w:sdtContent>
        <w:p w14:paraId="256551FA" w14:textId="77777777" w:rsidR="00413887" w:rsidRPr="002005D1" w:rsidRDefault="009E4301">
          <w:pPr>
            <w:numPr>
              <w:ilvl w:val="0"/>
              <w:numId w:val="1"/>
            </w:numPr>
            <w:pBdr>
              <w:top w:val="nil"/>
              <w:left w:val="nil"/>
              <w:bottom w:val="nil"/>
              <w:right w:val="nil"/>
              <w:between w:val="nil"/>
            </w:pBdr>
            <w:spacing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b/>
              <w:sz w:val="24"/>
              <w:szCs w:val="24"/>
            </w:rPr>
            <w:t>Technical limitations and future prospects</w:t>
          </w:r>
        </w:p>
      </w:sdtContent>
    </w:sdt>
    <w:sdt>
      <w:sdtPr>
        <w:rPr>
          <w:rFonts w:ascii="Times New Roman" w:hAnsi="Times New Roman" w:cs="Times New Roman"/>
        </w:rPr>
        <w:tag w:val="goog_rdk_61"/>
        <w:id w:val="10133070"/>
      </w:sdtPr>
      <w:sdtEndPr/>
      <w:sdtContent>
        <w:p w14:paraId="3B0698CC" w14:textId="77777777" w:rsidR="00413887" w:rsidRPr="002005D1" w:rsidRDefault="009E4301">
          <w:pPr>
            <w:spacing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Will it be feasible to replicate this kind of experiment in the near future? And</w:t>
          </w:r>
          <w:ins w:id="616" w:author="Reviser" w:date="2019-05-27T15:36:00Z">
            <w:r w:rsidR="00AF6316"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if so, to what extent? The 2018 experiment faced several limitations. It has become increasingly difficult to create a Facebook profile </w:t>
          </w:r>
          <w:del w:id="617" w:author="Reviser" w:date="2019-05-27T15:49:00Z">
            <w:r w:rsidRPr="002005D1" w:rsidDel="00E70549">
              <w:rPr>
                <w:rFonts w:ascii="Times New Roman" w:eastAsia="Times New Roman" w:hAnsi="Times New Roman" w:cs="Times New Roman"/>
                <w:sz w:val="24"/>
                <w:szCs w:val="24"/>
              </w:rPr>
              <w:delText xml:space="preserve">under </w:delText>
            </w:r>
          </w:del>
          <w:ins w:id="618" w:author="Reviser" w:date="2019-05-27T15:49:00Z">
            <w:r w:rsidR="00E70549" w:rsidRPr="002005D1">
              <w:rPr>
                <w:rFonts w:ascii="Times New Roman" w:eastAsia="Times New Roman" w:hAnsi="Times New Roman" w:cs="Times New Roman"/>
                <w:sz w:val="24"/>
                <w:szCs w:val="24"/>
              </w:rPr>
              <w:t xml:space="preserve">using </w:t>
            </w:r>
          </w:ins>
          <w:r w:rsidRPr="002005D1">
            <w:rPr>
              <w:rFonts w:ascii="Times New Roman" w:eastAsia="Times New Roman" w:hAnsi="Times New Roman" w:cs="Times New Roman"/>
              <w:sz w:val="24"/>
              <w:szCs w:val="24"/>
            </w:rPr>
            <w:t xml:space="preserve">a fake identity without it being blocked. Moreover, even the private browsing setting proves to be insufficient </w:t>
          </w:r>
          <w:del w:id="619" w:author="Reviser" w:date="2019-05-27T15:50:00Z">
            <w:r w:rsidRPr="002005D1" w:rsidDel="00E70549">
              <w:rPr>
                <w:rFonts w:ascii="Times New Roman" w:eastAsia="Times New Roman" w:hAnsi="Times New Roman" w:cs="Times New Roman"/>
                <w:sz w:val="24"/>
                <w:szCs w:val="24"/>
              </w:rPr>
              <w:delText xml:space="preserve">to </w:delText>
            </w:r>
          </w:del>
          <w:ins w:id="620" w:author="Reviser" w:date="2019-05-27T15:50:00Z">
            <w:r w:rsidR="00E70549" w:rsidRPr="002005D1">
              <w:rPr>
                <w:rFonts w:ascii="Times New Roman" w:eastAsia="Times New Roman" w:hAnsi="Times New Roman" w:cs="Times New Roman"/>
                <w:sz w:val="24"/>
                <w:szCs w:val="24"/>
              </w:rPr>
              <w:t xml:space="preserve">in </w:t>
            </w:r>
          </w:ins>
          <w:r w:rsidRPr="002005D1">
            <w:rPr>
              <w:rFonts w:ascii="Times New Roman" w:eastAsia="Times New Roman" w:hAnsi="Times New Roman" w:cs="Times New Roman"/>
              <w:sz w:val="24"/>
              <w:szCs w:val="24"/>
            </w:rPr>
            <w:t>prevent</w:t>
          </w:r>
          <w:ins w:id="621" w:author="Reviser" w:date="2019-05-27T15:50:00Z">
            <w:r w:rsidR="00E70549" w:rsidRPr="002005D1">
              <w:rPr>
                <w:rFonts w:ascii="Times New Roman" w:eastAsia="Times New Roman" w:hAnsi="Times New Roman" w:cs="Times New Roman"/>
                <w:sz w:val="24"/>
                <w:szCs w:val="24"/>
              </w:rPr>
              <w:t>ing</w:t>
            </w:r>
          </w:ins>
          <w:r w:rsidRPr="002005D1">
            <w:rPr>
              <w:rFonts w:ascii="Times New Roman" w:eastAsia="Times New Roman" w:hAnsi="Times New Roman" w:cs="Times New Roman"/>
              <w:sz w:val="24"/>
              <w:szCs w:val="24"/>
            </w:rPr>
            <w:t xml:space="preserve"> </w:t>
          </w:r>
          <w:ins w:id="622" w:author="Reviser" w:date="2019-05-27T15:51:00Z">
            <w:r w:rsidR="00E70549" w:rsidRPr="002005D1">
              <w:rPr>
                <w:rFonts w:ascii="Times New Roman" w:eastAsia="Times New Roman" w:hAnsi="Times New Roman" w:cs="Times New Roman"/>
                <w:sz w:val="24"/>
                <w:szCs w:val="24"/>
              </w:rPr>
              <w:t xml:space="preserve">Facebook from uncovering </w:t>
            </w:r>
          </w:ins>
          <w:r w:rsidRPr="002005D1">
            <w:rPr>
              <w:rFonts w:ascii="Times New Roman" w:eastAsia="Times New Roman" w:hAnsi="Times New Roman" w:cs="Times New Roman"/>
              <w:sz w:val="24"/>
              <w:szCs w:val="24"/>
            </w:rPr>
            <w:t>the researcher’s identity</w:t>
          </w:r>
          <w:del w:id="623" w:author="Reviser" w:date="2019-05-27T15:51:00Z">
            <w:r w:rsidRPr="002005D1" w:rsidDel="00E70549">
              <w:rPr>
                <w:rFonts w:ascii="Times New Roman" w:eastAsia="Times New Roman" w:hAnsi="Times New Roman" w:cs="Times New Roman"/>
                <w:sz w:val="24"/>
                <w:szCs w:val="24"/>
              </w:rPr>
              <w:delText xml:space="preserve"> being uncovered by Facebook</w:delText>
            </w:r>
          </w:del>
          <w:r w:rsidRPr="002005D1">
            <w:rPr>
              <w:rFonts w:ascii="Times New Roman" w:eastAsia="Times New Roman" w:hAnsi="Times New Roman" w:cs="Times New Roman"/>
              <w:sz w:val="24"/>
              <w:szCs w:val="24"/>
            </w:rPr>
            <w:t>.</w:t>
          </w:r>
        </w:p>
      </w:sdtContent>
    </w:sdt>
    <w:sdt>
      <w:sdtPr>
        <w:rPr>
          <w:rFonts w:ascii="Times New Roman" w:hAnsi="Times New Roman" w:cs="Times New Roman"/>
        </w:rPr>
        <w:tag w:val="goog_rdk_62"/>
        <w:id w:val="10133071"/>
      </w:sdtPr>
      <w:sdtEndPr/>
      <w:sdtContent>
        <w:p w14:paraId="07208DB3" w14:textId="77777777" w:rsidR="00413887" w:rsidRPr="002005D1" w:rsidRDefault="009E4301">
          <w:pPr>
            <w:spacing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Many of the dedicated accounts that the students created were subject to security checks, either during the upstream preparation or during the experiment. Several groups of students were asked to add a phone number or to provide a genuine profile picture showing the profile owner’s face. Some of these checks seem to be the </w:t>
          </w:r>
          <w:del w:id="624" w:author="Reviser" w:date="2019-05-28T11:55:00Z">
            <w:r w:rsidRPr="002005D1" w:rsidDel="006B7370">
              <w:rPr>
                <w:rFonts w:ascii="Times New Roman" w:eastAsia="Times New Roman" w:hAnsi="Times New Roman" w:cs="Times New Roman"/>
                <w:sz w:val="24"/>
                <w:szCs w:val="24"/>
              </w:rPr>
              <w:delText>resulting from</w:delText>
            </w:r>
          </w:del>
          <w:ins w:id="625" w:author="Reviser" w:date="2019-05-28T11:55:00Z">
            <w:r w:rsidR="006B7370" w:rsidRPr="002005D1">
              <w:rPr>
                <w:rFonts w:ascii="Times New Roman" w:eastAsia="Times New Roman" w:hAnsi="Times New Roman" w:cs="Times New Roman"/>
                <w:sz w:val="24"/>
                <w:szCs w:val="24"/>
              </w:rPr>
              <w:t>result of</w:t>
            </w:r>
          </w:ins>
          <w:r w:rsidRPr="002005D1">
            <w:rPr>
              <w:rFonts w:ascii="Times New Roman" w:eastAsia="Times New Roman" w:hAnsi="Times New Roman" w:cs="Times New Roman"/>
              <w:sz w:val="24"/>
              <w:szCs w:val="24"/>
            </w:rPr>
            <w:t xml:space="preserve"> </w:t>
          </w:r>
          <w:del w:id="626" w:author="Reviser" w:date="2019-05-28T11:55:00Z">
            <w:r w:rsidRPr="002005D1" w:rsidDel="006B7370">
              <w:rPr>
                <w:rFonts w:ascii="Times New Roman" w:eastAsia="Times New Roman" w:hAnsi="Times New Roman" w:cs="Times New Roman"/>
                <w:sz w:val="24"/>
                <w:szCs w:val="24"/>
              </w:rPr>
              <w:delText xml:space="preserve">the use of </w:delText>
            </w:r>
          </w:del>
          <w:r w:rsidRPr="002005D1">
            <w:rPr>
              <w:rFonts w:ascii="Times New Roman" w:eastAsia="Times New Roman" w:hAnsi="Times New Roman" w:cs="Times New Roman"/>
              <w:sz w:val="24"/>
              <w:szCs w:val="24"/>
            </w:rPr>
            <w:t xml:space="preserve">many different computers </w:t>
          </w:r>
          <w:ins w:id="627" w:author="Reviser" w:date="2019-05-28T11:55:00Z">
            <w:r w:rsidR="006B7370" w:rsidRPr="002005D1">
              <w:rPr>
                <w:rFonts w:ascii="Times New Roman" w:eastAsia="Times New Roman" w:hAnsi="Times New Roman" w:cs="Times New Roman"/>
                <w:sz w:val="24"/>
                <w:szCs w:val="24"/>
              </w:rPr>
              <w:t xml:space="preserve">being used </w:t>
            </w:r>
          </w:ins>
          <w:r w:rsidRPr="002005D1">
            <w:rPr>
              <w:rFonts w:ascii="Times New Roman" w:eastAsia="Times New Roman" w:hAnsi="Times New Roman" w:cs="Times New Roman"/>
              <w:sz w:val="24"/>
              <w:szCs w:val="24"/>
            </w:rPr>
            <w:t xml:space="preserve">to manage the same account. Some of them </w:t>
          </w:r>
          <w:del w:id="628" w:author="Reviser" w:date="2019-05-28T11:55:00Z">
            <w:r w:rsidRPr="002005D1" w:rsidDel="006B7370">
              <w:rPr>
                <w:rFonts w:ascii="Times New Roman" w:eastAsia="Times New Roman" w:hAnsi="Times New Roman" w:cs="Times New Roman"/>
                <w:sz w:val="24"/>
                <w:szCs w:val="24"/>
              </w:rPr>
              <w:delText xml:space="preserve">lead </w:delText>
            </w:r>
          </w:del>
          <w:ins w:id="629" w:author="Reviser" w:date="2019-05-28T11:55:00Z">
            <w:r w:rsidR="006B7370" w:rsidRPr="002005D1">
              <w:rPr>
                <w:rFonts w:ascii="Times New Roman" w:eastAsia="Times New Roman" w:hAnsi="Times New Roman" w:cs="Times New Roman"/>
                <w:sz w:val="24"/>
                <w:szCs w:val="24"/>
              </w:rPr>
              <w:t xml:space="preserve">led </w:t>
            </w:r>
          </w:ins>
          <w:r w:rsidRPr="002005D1">
            <w:rPr>
              <w:rFonts w:ascii="Times New Roman" w:eastAsia="Times New Roman" w:hAnsi="Times New Roman" w:cs="Times New Roman"/>
              <w:sz w:val="24"/>
              <w:szCs w:val="24"/>
            </w:rPr>
            <w:t>to a blocked account or a probable link between the experiment</w:t>
          </w:r>
          <w:ins w:id="630" w:author="Reviser" w:date="2019-05-27T15:53:00Z">
            <w:r w:rsidR="004173C5" w:rsidRPr="002005D1">
              <w:rPr>
                <w:rFonts w:ascii="Times New Roman" w:eastAsia="Times New Roman" w:hAnsi="Times New Roman" w:cs="Times New Roman"/>
                <w:sz w:val="24"/>
                <w:szCs w:val="24"/>
              </w:rPr>
              <w:t>al</w:t>
            </w:r>
          </w:ins>
          <w:r w:rsidRPr="002005D1">
            <w:rPr>
              <w:rFonts w:ascii="Times New Roman" w:eastAsia="Times New Roman" w:hAnsi="Times New Roman" w:cs="Times New Roman"/>
              <w:sz w:val="24"/>
              <w:szCs w:val="24"/>
            </w:rPr>
            <w:t xml:space="preserve"> profile and the student’s own profile.</w:t>
          </w:r>
        </w:p>
      </w:sdtContent>
    </w:sdt>
    <w:sdt>
      <w:sdtPr>
        <w:rPr>
          <w:rFonts w:ascii="Times New Roman" w:hAnsi="Times New Roman" w:cs="Times New Roman"/>
        </w:rPr>
        <w:tag w:val="goog_rdk_63"/>
        <w:id w:val="10133072"/>
      </w:sdtPr>
      <w:sdtEndPr/>
      <w:sdtContent>
        <w:p w14:paraId="06E8B95D" w14:textId="77777777" w:rsidR="00413887" w:rsidRPr="002005D1" w:rsidRDefault="009E4301">
          <w:pPr>
            <w:spacing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This is consistent with what Facebook has </w:t>
          </w:r>
          <w:del w:id="631" w:author="Reviser" w:date="2019-05-27T15:53:00Z">
            <w:r w:rsidRPr="002005D1" w:rsidDel="004173C5">
              <w:rPr>
                <w:rFonts w:ascii="Times New Roman" w:eastAsia="Times New Roman" w:hAnsi="Times New Roman" w:cs="Times New Roman"/>
                <w:sz w:val="24"/>
                <w:szCs w:val="24"/>
              </w:rPr>
              <w:delText>been stating</w:delText>
            </w:r>
          </w:del>
          <w:ins w:id="632" w:author="Reviser" w:date="2019-05-27T15:53:00Z">
            <w:r w:rsidR="004173C5" w:rsidRPr="002005D1">
              <w:rPr>
                <w:rFonts w:ascii="Times New Roman" w:eastAsia="Times New Roman" w:hAnsi="Times New Roman" w:cs="Times New Roman"/>
                <w:sz w:val="24"/>
                <w:szCs w:val="24"/>
              </w:rPr>
              <w:t>stated</w:t>
            </w:r>
          </w:ins>
          <w:r w:rsidRPr="002005D1">
            <w:rPr>
              <w:rFonts w:ascii="Times New Roman" w:eastAsia="Times New Roman" w:hAnsi="Times New Roman" w:cs="Times New Roman"/>
              <w:sz w:val="24"/>
              <w:szCs w:val="24"/>
            </w:rPr>
            <w:t xml:space="preserve"> on several occasions. In the wake of fake news and data collection scandals, Facebook has been </w:t>
          </w:r>
          <w:del w:id="633" w:author="Reviser" w:date="2019-05-27T15:53:00Z">
            <w:r w:rsidRPr="002005D1" w:rsidDel="004173C5">
              <w:rPr>
                <w:rFonts w:ascii="Times New Roman" w:eastAsia="Times New Roman" w:hAnsi="Times New Roman" w:cs="Times New Roman"/>
                <w:sz w:val="24"/>
                <w:szCs w:val="24"/>
              </w:rPr>
              <w:delText xml:space="preserve">reinforcing </w:delText>
            </w:r>
          </w:del>
          <w:ins w:id="634" w:author="Reviser" w:date="2019-05-27T15:53:00Z">
            <w:r w:rsidR="004173C5" w:rsidRPr="002005D1">
              <w:rPr>
                <w:rFonts w:ascii="Times New Roman" w:eastAsia="Times New Roman" w:hAnsi="Times New Roman" w:cs="Times New Roman"/>
                <w:sz w:val="24"/>
                <w:szCs w:val="24"/>
              </w:rPr>
              <w:t xml:space="preserve">tightening up </w:t>
            </w:r>
          </w:ins>
          <w:r w:rsidRPr="002005D1">
            <w:rPr>
              <w:rFonts w:ascii="Times New Roman" w:eastAsia="Times New Roman" w:hAnsi="Times New Roman" w:cs="Times New Roman"/>
              <w:sz w:val="24"/>
              <w:szCs w:val="24"/>
            </w:rPr>
            <w:t>security</w:t>
          </w:r>
          <w:del w:id="635" w:author="Reviser" w:date="2019-05-27T15:53:00Z">
            <w:r w:rsidRPr="002005D1" w:rsidDel="004173C5">
              <w:rPr>
                <w:rFonts w:ascii="Times New Roman" w:eastAsia="Times New Roman" w:hAnsi="Times New Roman" w:cs="Times New Roman"/>
                <w:sz w:val="24"/>
                <w:szCs w:val="24"/>
              </w:rPr>
              <w:delText xml:space="preserve"> measures</w:delText>
            </w:r>
          </w:del>
          <w:r w:rsidRPr="002005D1">
            <w:rPr>
              <w:rFonts w:ascii="Times New Roman" w:eastAsia="Times New Roman" w:hAnsi="Times New Roman" w:cs="Times New Roman"/>
              <w:sz w:val="24"/>
              <w:szCs w:val="24"/>
            </w:rPr>
            <w:t xml:space="preserve">, tracking down fake accounts and shutting them down. </w:t>
          </w:r>
          <w:del w:id="636" w:author="Reviser" w:date="2019-05-27T15:53:00Z">
            <w:r w:rsidRPr="002005D1" w:rsidDel="004173C5">
              <w:rPr>
                <w:rFonts w:ascii="Times New Roman" w:eastAsia="Times New Roman" w:hAnsi="Times New Roman" w:cs="Times New Roman"/>
                <w:sz w:val="24"/>
                <w:szCs w:val="24"/>
              </w:rPr>
              <w:delText xml:space="preserve"> </w:delText>
            </w:r>
          </w:del>
          <w:r w:rsidRPr="002005D1">
            <w:rPr>
              <w:rFonts w:ascii="Times New Roman" w:eastAsia="Times New Roman" w:hAnsi="Times New Roman" w:cs="Times New Roman"/>
              <w:sz w:val="24"/>
              <w:szCs w:val="24"/>
            </w:rPr>
            <w:t>We have reason</w:t>
          </w:r>
          <w:del w:id="637" w:author="Reviser" w:date="2019-05-27T15:53:00Z">
            <w:r w:rsidRPr="002005D1" w:rsidDel="004173C5">
              <w:rPr>
                <w:rFonts w:ascii="Times New Roman" w:eastAsia="Times New Roman" w:hAnsi="Times New Roman" w:cs="Times New Roman"/>
                <w:sz w:val="24"/>
                <w:szCs w:val="24"/>
              </w:rPr>
              <w:delText>s</w:delText>
            </w:r>
          </w:del>
          <w:r w:rsidRPr="002005D1">
            <w:rPr>
              <w:rFonts w:ascii="Times New Roman" w:eastAsia="Times New Roman" w:hAnsi="Times New Roman" w:cs="Times New Roman"/>
              <w:sz w:val="24"/>
              <w:szCs w:val="24"/>
            </w:rPr>
            <w:t xml:space="preserve"> to suspect that the creation of accounts for this kind of experiment will only become harder. Speaking at the DLD (Digital</w:t>
          </w:r>
          <w:ins w:id="638" w:author="Reviser" w:date="2019-05-28T11:56:00Z">
            <w:r w:rsidR="006B7370" w:rsidRPr="002005D1">
              <w:rPr>
                <w:rFonts w:ascii="Times New Roman" w:eastAsia="Times New Roman" w:hAnsi="Times New Roman" w:cs="Times New Roman"/>
                <w:sz w:val="24"/>
                <w:szCs w:val="24"/>
              </w:rPr>
              <w:t>-Life-</w:t>
            </w:r>
            <w:r w:rsidR="006B7370" w:rsidRPr="002005D1">
              <w:rPr>
                <w:rFonts w:ascii="Times New Roman" w:eastAsia="Times New Roman" w:hAnsi="Times New Roman" w:cs="Times New Roman"/>
                <w:sz w:val="24"/>
                <w:szCs w:val="24"/>
              </w:rPr>
              <w:lastRenderedPageBreak/>
              <w:t>Design</w:t>
            </w:r>
          </w:ins>
          <w:del w:id="639" w:author="Reviser" w:date="2019-05-28T11:56:00Z">
            <w:r w:rsidRPr="002005D1" w:rsidDel="006B7370">
              <w:rPr>
                <w:rFonts w:ascii="Times New Roman" w:eastAsia="Times New Roman" w:hAnsi="Times New Roman" w:cs="Times New Roman"/>
                <w:sz w:val="24"/>
                <w:szCs w:val="24"/>
              </w:rPr>
              <w:delText>, life, design</w:delText>
            </w:r>
          </w:del>
          <w:r w:rsidRPr="002005D1">
            <w:rPr>
              <w:rFonts w:ascii="Times New Roman" w:eastAsia="Times New Roman" w:hAnsi="Times New Roman" w:cs="Times New Roman"/>
              <w:sz w:val="24"/>
              <w:szCs w:val="24"/>
            </w:rPr>
            <w:t xml:space="preserve">) conference in Munich in January 2019, </w:t>
          </w:r>
          <w:ins w:id="640" w:author="Reviser" w:date="2019-05-28T11:58:00Z">
            <w:r w:rsidR="0018120F" w:rsidRPr="002005D1">
              <w:rPr>
                <w:rFonts w:ascii="Times New Roman" w:eastAsia="Times New Roman" w:hAnsi="Times New Roman" w:cs="Times New Roman"/>
                <w:sz w:val="24"/>
                <w:szCs w:val="24"/>
              </w:rPr>
              <w:t xml:space="preserve">Facebook COO </w:t>
            </w:r>
          </w:ins>
          <w:r w:rsidRPr="002005D1">
            <w:rPr>
              <w:rFonts w:ascii="Times New Roman" w:eastAsia="Times New Roman" w:hAnsi="Times New Roman" w:cs="Times New Roman"/>
              <w:sz w:val="24"/>
              <w:szCs w:val="24"/>
            </w:rPr>
            <w:t>Sheryl Sandberg</w:t>
          </w:r>
          <w:del w:id="641" w:author="Reviser" w:date="2019-05-28T11:58:00Z">
            <w:r w:rsidRPr="002005D1" w:rsidDel="0018120F">
              <w:rPr>
                <w:rFonts w:ascii="Times New Roman" w:eastAsia="Times New Roman" w:hAnsi="Times New Roman" w:cs="Times New Roman"/>
                <w:sz w:val="24"/>
                <w:szCs w:val="24"/>
              </w:rPr>
              <w:delText>, Facebook COO,</w:delText>
            </w:r>
          </w:del>
          <w:r w:rsidRPr="002005D1">
            <w:rPr>
              <w:rFonts w:ascii="Times New Roman" w:eastAsia="Times New Roman" w:hAnsi="Times New Roman" w:cs="Times New Roman"/>
              <w:sz w:val="24"/>
              <w:szCs w:val="24"/>
            </w:rPr>
            <w:t xml:space="preserve"> said the company is now blocking one million fake accounts a day.</w:t>
          </w:r>
        </w:p>
      </w:sdtContent>
    </w:sdt>
    <w:sdt>
      <w:sdtPr>
        <w:rPr>
          <w:rFonts w:ascii="Times New Roman" w:hAnsi="Times New Roman" w:cs="Times New Roman"/>
        </w:rPr>
        <w:tag w:val="goog_rdk_64"/>
        <w:id w:val="10133073"/>
      </w:sdtPr>
      <w:sdtEndPr/>
      <w:sdtContent>
        <w:p w14:paraId="291BD424" w14:textId="77777777" w:rsidR="00413887" w:rsidRPr="002005D1" w:rsidRDefault="009E4301">
          <w:pPr>
            <w:spacing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These limitations </w:t>
          </w:r>
          <w:del w:id="642" w:author="Reviser" w:date="2019-05-27T15:54:00Z">
            <w:r w:rsidRPr="002005D1" w:rsidDel="004173C5">
              <w:rPr>
                <w:rFonts w:ascii="Times New Roman" w:eastAsia="Times New Roman" w:hAnsi="Times New Roman" w:cs="Times New Roman"/>
                <w:sz w:val="24"/>
                <w:szCs w:val="24"/>
              </w:rPr>
              <w:delText xml:space="preserve">lead </w:delText>
            </w:r>
          </w:del>
          <w:ins w:id="643" w:author="Reviser" w:date="2019-05-27T15:54:00Z">
            <w:r w:rsidR="004173C5" w:rsidRPr="002005D1">
              <w:rPr>
                <w:rFonts w:ascii="Times New Roman" w:eastAsia="Times New Roman" w:hAnsi="Times New Roman" w:cs="Times New Roman"/>
                <w:sz w:val="24"/>
                <w:szCs w:val="24"/>
              </w:rPr>
              <w:t xml:space="preserve">led </w:t>
            </w:r>
          </w:ins>
          <w:r w:rsidRPr="002005D1">
            <w:rPr>
              <w:rFonts w:ascii="Times New Roman" w:eastAsia="Times New Roman" w:hAnsi="Times New Roman" w:cs="Times New Roman"/>
              <w:sz w:val="24"/>
              <w:szCs w:val="24"/>
            </w:rPr>
            <w:t xml:space="preserve">the teaching staff to adapt the protocol of the 2019 experiment. Instagram was selected as an alternative platform for the study of </w:t>
          </w:r>
          <w:ins w:id="644" w:author="Reviser" w:date="2019-05-27T15:54:00Z">
            <w:r w:rsidR="004173C5" w:rsidRPr="002005D1">
              <w:rPr>
                <w:rFonts w:ascii="Times New Roman" w:eastAsia="Times New Roman" w:hAnsi="Times New Roman" w:cs="Times New Roman"/>
                <w:sz w:val="24"/>
                <w:szCs w:val="24"/>
              </w:rPr>
              <w:t xml:space="preserve">the impact of </w:t>
            </w:r>
          </w:ins>
          <w:r w:rsidRPr="002005D1">
            <w:rPr>
              <w:rFonts w:ascii="Times New Roman" w:eastAsia="Times New Roman" w:hAnsi="Times New Roman" w:cs="Times New Roman"/>
              <w:sz w:val="24"/>
              <w:szCs w:val="24"/>
            </w:rPr>
            <w:t xml:space="preserve">a social network algorithm </w:t>
          </w:r>
          <w:del w:id="645" w:author="Reviser" w:date="2019-05-27T15:54:00Z">
            <w:r w:rsidRPr="002005D1" w:rsidDel="004173C5">
              <w:rPr>
                <w:rFonts w:ascii="Times New Roman" w:eastAsia="Times New Roman" w:hAnsi="Times New Roman" w:cs="Times New Roman"/>
                <w:sz w:val="24"/>
                <w:szCs w:val="24"/>
              </w:rPr>
              <w:delText xml:space="preserve">impact </w:delText>
            </w:r>
          </w:del>
          <w:r w:rsidRPr="002005D1">
            <w:rPr>
              <w:rFonts w:ascii="Times New Roman" w:eastAsia="Times New Roman" w:hAnsi="Times New Roman" w:cs="Times New Roman"/>
              <w:sz w:val="24"/>
              <w:szCs w:val="24"/>
            </w:rPr>
            <w:t xml:space="preserve">on news consumption. Four main reasons </w:t>
          </w:r>
          <w:del w:id="646" w:author="Reviser" w:date="2019-05-27T15:54:00Z">
            <w:r w:rsidRPr="002005D1" w:rsidDel="004173C5">
              <w:rPr>
                <w:rFonts w:ascii="Times New Roman" w:eastAsia="Times New Roman" w:hAnsi="Times New Roman" w:cs="Times New Roman"/>
                <w:sz w:val="24"/>
                <w:szCs w:val="24"/>
              </w:rPr>
              <w:delText>led to</w:delText>
            </w:r>
          </w:del>
          <w:ins w:id="647" w:author="Reviser" w:date="2019-05-27T15:54:00Z">
            <w:r w:rsidR="004173C5" w:rsidRPr="002005D1">
              <w:rPr>
                <w:rFonts w:ascii="Times New Roman" w:eastAsia="Times New Roman" w:hAnsi="Times New Roman" w:cs="Times New Roman"/>
                <w:sz w:val="24"/>
                <w:szCs w:val="24"/>
              </w:rPr>
              <w:t>p</w:t>
            </w:r>
          </w:ins>
          <w:ins w:id="648" w:author="Reviser" w:date="2019-05-27T15:55:00Z">
            <w:r w:rsidR="004173C5" w:rsidRPr="002005D1">
              <w:rPr>
                <w:rFonts w:ascii="Times New Roman" w:eastAsia="Times New Roman" w:hAnsi="Times New Roman" w:cs="Times New Roman"/>
                <w:sz w:val="24"/>
                <w:szCs w:val="24"/>
              </w:rPr>
              <w:t>rompted</w:t>
            </w:r>
          </w:ins>
          <w:r w:rsidRPr="002005D1">
            <w:rPr>
              <w:rFonts w:ascii="Times New Roman" w:eastAsia="Times New Roman" w:hAnsi="Times New Roman" w:cs="Times New Roman"/>
              <w:sz w:val="24"/>
              <w:szCs w:val="24"/>
            </w:rPr>
            <w:t xml:space="preserve"> this choice</w:t>
          </w:r>
          <w:del w:id="649" w:author="Reviser" w:date="2019-05-27T10:18:00Z">
            <w:r w:rsidRPr="002005D1" w:rsidDel="00580C62">
              <w:rPr>
                <w:rFonts w:ascii="Times New Roman" w:eastAsia="Times New Roman" w:hAnsi="Times New Roman" w:cs="Times New Roman"/>
                <w:sz w:val="24"/>
                <w:szCs w:val="24"/>
              </w:rPr>
              <w:delText xml:space="preserve"> </w:delText>
            </w:r>
          </w:del>
          <w:r w:rsidRPr="002005D1">
            <w:rPr>
              <w:rFonts w:ascii="Times New Roman" w:eastAsia="Times New Roman" w:hAnsi="Times New Roman" w:cs="Times New Roman"/>
              <w:sz w:val="24"/>
              <w:szCs w:val="24"/>
            </w:rPr>
            <w:t>:</w:t>
          </w:r>
        </w:p>
      </w:sdtContent>
    </w:sdt>
    <w:sdt>
      <w:sdtPr>
        <w:rPr>
          <w:rFonts w:ascii="Times New Roman" w:hAnsi="Times New Roman" w:cs="Times New Roman"/>
        </w:rPr>
        <w:tag w:val="goog_rdk_65"/>
        <w:id w:val="10133074"/>
      </w:sdtPr>
      <w:sdtEndPr/>
      <w:sdtContent>
        <w:p w14:paraId="2BA63B20" w14:textId="77777777" w:rsidR="00413887" w:rsidRPr="002005D1" w:rsidRDefault="009E4301">
          <w:pPr>
            <w:numPr>
              <w:ilvl w:val="0"/>
              <w:numId w:val="2"/>
            </w:numPr>
            <w:jc w:val="both"/>
            <w:rPr>
              <w:rFonts w:ascii="Times New Roman" w:eastAsia="Times New Roman" w:hAnsi="Times New Roman" w:cs="Times New Roman"/>
              <w:b/>
              <w:sz w:val="24"/>
              <w:szCs w:val="24"/>
            </w:rPr>
          </w:pPr>
          <w:r w:rsidRPr="002005D1">
            <w:rPr>
              <w:rFonts w:ascii="Times New Roman" w:eastAsia="Times New Roman" w:hAnsi="Times New Roman" w:cs="Times New Roman"/>
              <w:b/>
              <w:sz w:val="24"/>
              <w:szCs w:val="24"/>
            </w:rPr>
            <w:t>Profile creation</w:t>
          </w:r>
        </w:p>
      </w:sdtContent>
    </w:sdt>
    <w:sdt>
      <w:sdtPr>
        <w:rPr>
          <w:rFonts w:ascii="Times New Roman" w:hAnsi="Times New Roman" w:cs="Times New Roman"/>
        </w:rPr>
        <w:tag w:val="goog_rdk_66"/>
        <w:id w:val="10133075"/>
      </w:sdtPr>
      <w:sdtEndPr/>
      <w:sdtContent>
        <w:p w14:paraId="2337107F" w14:textId="77777777" w:rsidR="00413887" w:rsidRPr="002005D1" w:rsidRDefault="009E4301">
          <w:pPr>
            <w:ind w:left="72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Having more than one Instagram profile is very common. Instagram </w:t>
          </w:r>
          <w:del w:id="650" w:author="Reviser" w:date="2019-05-27T15:55:00Z">
            <w:r w:rsidRPr="002005D1" w:rsidDel="004173C5">
              <w:rPr>
                <w:rFonts w:ascii="Times New Roman" w:eastAsia="Times New Roman" w:hAnsi="Times New Roman" w:cs="Times New Roman"/>
                <w:sz w:val="24"/>
                <w:szCs w:val="24"/>
              </w:rPr>
              <w:delText xml:space="preserve">doesn’t </w:delText>
            </w:r>
          </w:del>
          <w:ins w:id="651" w:author="Reviser" w:date="2019-05-27T15:55:00Z">
            <w:r w:rsidR="004173C5" w:rsidRPr="002005D1">
              <w:rPr>
                <w:rFonts w:ascii="Times New Roman" w:eastAsia="Times New Roman" w:hAnsi="Times New Roman" w:cs="Times New Roman"/>
                <w:sz w:val="24"/>
                <w:szCs w:val="24"/>
              </w:rPr>
              <w:t xml:space="preserve">does not </w:t>
            </w:r>
          </w:ins>
          <w:r w:rsidRPr="002005D1">
            <w:rPr>
              <w:rFonts w:ascii="Times New Roman" w:eastAsia="Times New Roman" w:hAnsi="Times New Roman" w:cs="Times New Roman"/>
              <w:sz w:val="24"/>
              <w:szCs w:val="24"/>
            </w:rPr>
            <w:t xml:space="preserve">distinguish between private accounts and pages, a distinction that Facebook relies on to differentiate individuals and </w:t>
          </w:r>
          <w:del w:id="652" w:author="Reviser" w:date="2019-05-28T17:35:00Z">
            <w:r w:rsidRPr="002005D1" w:rsidDel="00EC62F5">
              <w:rPr>
                <w:rFonts w:ascii="Times New Roman" w:eastAsia="Times New Roman" w:hAnsi="Times New Roman" w:cs="Times New Roman"/>
                <w:sz w:val="24"/>
                <w:szCs w:val="24"/>
              </w:rPr>
              <w:delText>organisations</w:delText>
            </w:r>
          </w:del>
          <w:ins w:id="653" w:author="Reviser" w:date="2019-05-28T17:35:00Z">
            <w:r w:rsidR="00EC62F5" w:rsidRPr="002005D1">
              <w:rPr>
                <w:rFonts w:ascii="Times New Roman" w:eastAsia="Times New Roman" w:hAnsi="Times New Roman" w:cs="Times New Roman"/>
                <w:sz w:val="24"/>
                <w:szCs w:val="24"/>
              </w:rPr>
              <w:t>organizations</w:t>
            </w:r>
          </w:ins>
          <w:r w:rsidRPr="002005D1">
            <w:rPr>
              <w:rFonts w:ascii="Times New Roman" w:eastAsia="Times New Roman" w:hAnsi="Times New Roman" w:cs="Times New Roman"/>
              <w:sz w:val="24"/>
              <w:szCs w:val="24"/>
            </w:rPr>
            <w:t xml:space="preserve"> or brands. </w:t>
          </w:r>
          <w:del w:id="654" w:author="Reviser" w:date="2019-05-27T15:56:00Z">
            <w:r w:rsidRPr="002005D1" w:rsidDel="004173C5">
              <w:rPr>
                <w:rFonts w:ascii="Times New Roman" w:eastAsia="Times New Roman" w:hAnsi="Times New Roman" w:cs="Times New Roman"/>
                <w:sz w:val="24"/>
                <w:szCs w:val="24"/>
              </w:rPr>
              <w:delText>One can</w:delText>
            </w:r>
          </w:del>
          <w:ins w:id="655" w:author="Reviser" w:date="2019-05-27T15:56:00Z">
            <w:r w:rsidR="004173C5" w:rsidRPr="002005D1">
              <w:rPr>
                <w:rFonts w:ascii="Times New Roman" w:eastAsia="Times New Roman" w:hAnsi="Times New Roman" w:cs="Times New Roman"/>
                <w:sz w:val="24"/>
                <w:szCs w:val="24"/>
              </w:rPr>
              <w:t>It is possible to</w:t>
            </w:r>
          </w:ins>
          <w:r w:rsidRPr="002005D1">
            <w:rPr>
              <w:rFonts w:ascii="Times New Roman" w:eastAsia="Times New Roman" w:hAnsi="Times New Roman" w:cs="Times New Roman"/>
              <w:sz w:val="24"/>
              <w:szCs w:val="24"/>
            </w:rPr>
            <w:t xml:space="preserve"> manage a personal and a professional profile or </w:t>
          </w:r>
          <w:del w:id="656" w:author="Reviser" w:date="2019-05-27T15:56:00Z">
            <w:r w:rsidRPr="002005D1" w:rsidDel="004173C5">
              <w:rPr>
                <w:rFonts w:ascii="Times New Roman" w:eastAsia="Times New Roman" w:hAnsi="Times New Roman" w:cs="Times New Roman"/>
                <w:sz w:val="24"/>
                <w:szCs w:val="24"/>
              </w:rPr>
              <w:delText xml:space="preserve">event </w:delText>
            </w:r>
          </w:del>
          <w:ins w:id="657" w:author="Reviser" w:date="2019-05-27T15:56:00Z">
            <w:r w:rsidR="004173C5" w:rsidRPr="002005D1">
              <w:rPr>
                <w:rFonts w:ascii="Times New Roman" w:eastAsia="Times New Roman" w:hAnsi="Times New Roman" w:cs="Times New Roman"/>
                <w:sz w:val="24"/>
                <w:szCs w:val="24"/>
              </w:rPr>
              <w:t xml:space="preserve">even </w:t>
            </w:r>
          </w:ins>
          <w:r w:rsidRPr="002005D1">
            <w:rPr>
              <w:rFonts w:ascii="Times New Roman" w:eastAsia="Times New Roman" w:hAnsi="Times New Roman" w:cs="Times New Roman"/>
              <w:sz w:val="24"/>
              <w:szCs w:val="24"/>
            </w:rPr>
            <w:t xml:space="preserve">multiple personal profiles. Using Instagram allowed us to create experimental profiles without running the risk of those accounts being shut down. </w:t>
          </w:r>
          <w:del w:id="658" w:author="Reviser" w:date="2019-05-27T16:35:00Z">
            <w:r w:rsidRPr="002005D1" w:rsidDel="003146E6">
              <w:rPr>
                <w:rFonts w:ascii="Times New Roman" w:eastAsia="Times New Roman" w:hAnsi="Times New Roman" w:cs="Times New Roman"/>
                <w:sz w:val="24"/>
                <w:szCs w:val="24"/>
              </w:rPr>
              <w:delText xml:space="preserve"> </w:delText>
            </w:r>
          </w:del>
        </w:p>
      </w:sdtContent>
    </w:sdt>
    <w:sdt>
      <w:sdtPr>
        <w:rPr>
          <w:rFonts w:ascii="Times New Roman" w:hAnsi="Times New Roman" w:cs="Times New Roman"/>
        </w:rPr>
        <w:tag w:val="goog_rdk_67"/>
        <w:id w:val="10133076"/>
      </w:sdtPr>
      <w:sdtEndPr/>
      <w:sdtContent>
        <w:p w14:paraId="128091C2" w14:textId="77777777" w:rsidR="00413887" w:rsidRPr="002005D1" w:rsidRDefault="009E4301">
          <w:pPr>
            <w:numPr>
              <w:ilvl w:val="0"/>
              <w:numId w:val="2"/>
            </w:numPr>
            <w:jc w:val="both"/>
            <w:rPr>
              <w:rFonts w:ascii="Times New Roman" w:eastAsia="Times New Roman" w:hAnsi="Times New Roman" w:cs="Times New Roman"/>
              <w:b/>
              <w:sz w:val="24"/>
              <w:szCs w:val="24"/>
            </w:rPr>
          </w:pPr>
          <w:r w:rsidRPr="002005D1">
            <w:rPr>
              <w:rFonts w:ascii="Times New Roman" w:eastAsia="Times New Roman" w:hAnsi="Times New Roman" w:cs="Times New Roman"/>
              <w:b/>
              <w:sz w:val="24"/>
              <w:szCs w:val="24"/>
            </w:rPr>
            <w:t>Account management</w:t>
          </w:r>
        </w:p>
      </w:sdtContent>
    </w:sdt>
    <w:sdt>
      <w:sdtPr>
        <w:rPr>
          <w:rFonts w:ascii="Times New Roman" w:hAnsi="Times New Roman" w:cs="Times New Roman"/>
        </w:rPr>
        <w:tag w:val="goog_rdk_68"/>
        <w:id w:val="10133077"/>
      </w:sdtPr>
      <w:sdtEndPr/>
      <w:sdtContent>
        <w:p w14:paraId="69648D1A" w14:textId="77777777" w:rsidR="00413887" w:rsidRPr="002005D1" w:rsidRDefault="009E4301">
          <w:pPr>
            <w:ind w:left="72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Instagram makes it easy and convenient to manage multiple profiles from its app. The downside is that creating and managing a second profile from your mobile phone makes it impossible to activate the private browsing setting. It gives away your real identity, a variable </w:t>
          </w:r>
          <w:del w:id="659" w:author="Reviser" w:date="2019-05-27T15:57:00Z">
            <w:r w:rsidRPr="002005D1" w:rsidDel="004173C5">
              <w:rPr>
                <w:rFonts w:ascii="Times New Roman" w:eastAsia="Times New Roman" w:hAnsi="Times New Roman" w:cs="Times New Roman"/>
                <w:sz w:val="24"/>
                <w:szCs w:val="24"/>
              </w:rPr>
              <w:delText xml:space="preserve">one </w:delText>
            </w:r>
          </w:del>
          <w:ins w:id="660" w:author="Reviser" w:date="2019-05-27T15:57:00Z">
            <w:r w:rsidR="004173C5" w:rsidRPr="002005D1">
              <w:rPr>
                <w:rFonts w:ascii="Times New Roman" w:eastAsia="Times New Roman" w:hAnsi="Times New Roman" w:cs="Times New Roman"/>
                <w:sz w:val="24"/>
                <w:szCs w:val="24"/>
              </w:rPr>
              <w:t xml:space="preserve">that </w:t>
            </w:r>
          </w:ins>
          <w:r w:rsidRPr="002005D1">
            <w:rPr>
              <w:rFonts w:ascii="Times New Roman" w:eastAsia="Times New Roman" w:hAnsi="Times New Roman" w:cs="Times New Roman"/>
              <w:sz w:val="24"/>
              <w:szCs w:val="24"/>
            </w:rPr>
            <w:t xml:space="preserve">has to </w:t>
          </w:r>
          <w:ins w:id="661" w:author="Reviser" w:date="2019-05-27T15:57:00Z">
            <w:r w:rsidR="004173C5" w:rsidRPr="002005D1">
              <w:rPr>
                <w:rFonts w:ascii="Times New Roman" w:eastAsia="Times New Roman" w:hAnsi="Times New Roman" w:cs="Times New Roman"/>
                <w:sz w:val="24"/>
                <w:szCs w:val="24"/>
              </w:rPr>
              <w:t xml:space="preserve">be </w:t>
            </w:r>
          </w:ins>
          <w:r w:rsidRPr="002005D1">
            <w:rPr>
              <w:rFonts w:ascii="Times New Roman" w:eastAsia="Times New Roman" w:hAnsi="Times New Roman" w:cs="Times New Roman"/>
              <w:sz w:val="24"/>
              <w:szCs w:val="24"/>
            </w:rPr>
            <w:t>consider</w:t>
          </w:r>
          <w:ins w:id="662" w:author="Reviser" w:date="2019-05-27T15:57:00Z">
            <w:r w:rsidR="004173C5" w:rsidRPr="002005D1">
              <w:rPr>
                <w:rFonts w:ascii="Times New Roman" w:eastAsia="Times New Roman" w:hAnsi="Times New Roman" w:cs="Times New Roman"/>
                <w:sz w:val="24"/>
                <w:szCs w:val="24"/>
              </w:rPr>
              <w:t>ed when</w:t>
            </w:r>
          </w:ins>
          <w:del w:id="663" w:author="Reviser" w:date="2019-05-27T15:57:00Z">
            <w:r w:rsidRPr="002005D1" w:rsidDel="004173C5">
              <w:rPr>
                <w:rFonts w:ascii="Times New Roman" w:eastAsia="Times New Roman" w:hAnsi="Times New Roman" w:cs="Times New Roman"/>
                <w:sz w:val="24"/>
                <w:szCs w:val="24"/>
              </w:rPr>
              <w:delText xml:space="preserve"> while</w:delText>
            </w:r>
          </w:del>
          <w:r w:rsidRPr="002005D1">
            <w:rPr>
              <w:rFonts w:ascii="Times New Roman" w:eastAsia="Times New Roman" w:hAnsi="Times New Roman" w:cs="Times New Roman"/>
              <w:sz w:val="24"/>
              <w:szCs w:val="24"/>
            </w:rPr>
            <w:t xml:space="preserve"> analyzing the collected data.</w:t>
          </w:r>
        </w:p>
      </w:sdtContent>
    </w:sdt>
    <w:sdt>
      <w:sdtPr>
        <w:rPr>
          <w:rFonts w:ascii="Times New Roman" w:hAnsi="Times New Roman" w:cs="Times New Roman"/>
        </w:rPr>
        <w:tag w:val="goog_rdk_69"/>
        <w:id w:val="10133078"/>
      </w:sdtPr>
      <w:sdtEndPr/>
      <w:sdtContent>
        <w:p w14:paraId="5185FF2D" w14:textId="77777777" w:rsidR="00413887" w:rsidRPr="002005D1" w:rsidRDefault="009E4301">
          <w:pPr>
            <w:numPr>
              <w:ilvl w:val="0"/>
              <w:numId w:val="2"/>
            </w:numPr>
            <w:jc w:val="both"/>
            <w:rPr>
              <w:rFonts w:ascii="Times New Roman" w:eastAsia="Times New Roman" w:hAnsi="Times New Roman" w:cs="Times New Roman"/>
              <w:b/>
              <w:sz w:val="24"/>
              <w:szCs w:val="24"/>
            </w:rPr>
          </w:pPr>
          <w:r w:rsidRPr="002005D1">
            <w:rPr>
              <w:rFonts w:ascii="Times New Roman" w:eastAsia="Times New Roman" w:hAnsi="Times New Roman" w:cs="Times New Roman"/>
              <w:b/>
              <w:sz w:val="24"/>
              <w:szCs w:val="24"/>
            </w:rPr>
            <w:t>Students’ interest</w:t>
          </w:r>
        </w:p>
      </w:sdtContent>
    </w:sdt>
    <w:sdt>
      <w:sdtPr>
        <w:rPr>
          <w:rFonts w:ascii="Times New Roman" w:hAnsi="Times New Roman" w:cs="Times New Roman"/>
        </w:rPr>
        <w:tag w:val="goog_rdk_70"/>
        <w:id w:val="10133079"/>
      </w:sdtPr>
      <w:sdtEndPr/>
      <w:sdtContent>
        <w:p w14:paraId="1C9B4E4C" w14:textId="77777777" w:rsidR="00413887" w:rsidRPr="002005D1" w:rsidRDefault="009E4301">
          <w:pPr>
            <w:ind w:left="72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Discuss</w:t>
          </w:r>
          <w:ins w:id="664" w:author="Reviser" w:date="2019-05-28T12:00:00Z">
            <w:r w:rsidR="0018120F" w:rsidRPr="002005D1">
              <w:rPr>
                <w:rFonts w:ascii="Times New Roman" w:eastAsia="Times New Roman" w:hAnsi="Times New Roman" w:cs="Times New Roman"/>
                <w:sz w:val="24"/>
                <w:szCs w:val="24"/>
              </w:rPr>
              <w:t>ions</w:t>
            </w:r>
          </w:ins>
          <w:del w:id="665" w:author="Reviser" w:date="2019-05-28T12:00:00Z">
            <w:r w:rsidRPr="002005D1" w:rsidDel="0018120F">
              <w:rPr>
                <w:rFonts w:ascii="Times New Roman" w:eastAsia="Times New Roman" w:hAnsi="Times New Roman" w:cs="Times New Roman"/>
                <w:sz w:val="24"/>
                <w:szCs w:val="24"/>
              </w:rPr>
              <w:delText>ing</w:delText>
            </w:r>
          </w:del>
          <w:r w:rsidRPr="002005D1">
            <w:rPr>
              <w:rFonts w:ascii="Times New Roman" w:eastAsia="Times New Roman" w:hAnsi="Times New Roman" w:cs="Times New Roman"/>
              <w:sz w:val="24"/>
              <w:szCs w:val="24"/>
            </w:rPr>
            <w:t xml:space="preserve"> with students made it clear that an Instagram experiment was relevant</w:t>
          </w:r>
          <w:del w:id="666" w:author="Reviser" w:date="2019-05-27T10:18:00Z">
            <w:r w:rsidRPr="002005D1" w:rsidDel="00580C62">
              <w:rPr>
                <w:rFonts w:ascii="Times New Roman" w:eastAsia="Times New Roman" w:hAnsi="Times New Roman" w:cs="Times New Roman"/>
                <w:sz w:val="24"/>
                <w:szCs w:val="24"/>
              </w:rPr>
              <w:delText xml:space="preserve"> </w:delText>
            </w:r>
          </w:del>
          <w:r w:rsidRPr="002005D1">
            <w:rPr>
              <w:rFonts w:ascii="Times New Roman" w:eastAsia="Times New Roman" w:hAnsi="Times New Roman" w:cs="Times New Roman"/>
              <w:sz w:val="24"/>
              <w:szCs w:val="24"/>
            </w:rPr>
            <w:t xml:space="preserve">: they tend to use it more frequently than Facebook, and for different purposes: some students told us that Instagram was their favorite social network, which means that they use it on a </w:t>
          </w:r>
          <w:del w:id="667" w:author="Reviser" w:date="2019-05-27T15:57:00Z">
            <w:r w:rsidRPr="002005D1" w:rsidDel="004173C5">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near</w:t>
          </w:r>
          <w:ins w:id="668" w:author="Reviser" w:date="2019-05-27T15:57:00Z">
            <w:r w:rsidR="004173C5" w:rsidRPr="002005D1">
              <w:rPr>
                <w:rFonts w:ascii="Times New Roman" w:eastAsia="Times New Roman" w:hAnsi="Times New Roman" w:cs="Times New Roman"/>
                <w:sz w:val="24"/>
                <w:szCs w:val="24"/>
              </w:rPr>
              <w:t>-</w:t>
            </w:r>
          </w:ins>
          <w:del w:id="669" w:author="Reviser" w:date="2019-05-27T15:57:00Z">
            <w:r w:rsidRPr="002005D1" w:rsidDel="004173C5">
              <w:rPr>
                <w:rFonts w:ascii="Times New Roman" w:eastAsia="Times New Roman" w:hAnsi="Times New Roman" w:cs="Times New Roman"/>
                <w:sz w:val="24"/>
                <w:szCs w:val="24"/>
              </w:rPr>
              <w:delText xml:space="preserve">ly) </w:delText>
            </w:r>
          </w:del>
          <w:r w:rsidRPr="002005D1">
            <w:rPr>
              <w:rFonts w:ascii="Times New Roman" w:eastAsia="Times New Roman" w:hAnsi="Times New Roman" w:cs="Times New Roman"/>
              <w:sz w:val="24"/>
              <w:szCs w:val="24"/>
            </w:rPr>
            <w:t>daily basis for interactions with friends, a role that Facebook tends to play less and less.</w:t>
          </w:r>
        </w:p>
      </w:sdtContent>
    </w:sdt>
    <w:sdt>
      <w:sdtPr>
        <w:rPr>
          <w:rFonts w:ascii="Times New Roman" w:hAnsi="Times New Roman" w:cs="Times New Roman"/>
        </w:rPr>
        <w:tag w:val="goog_rdk_71"/>
        <w:id w:val="10133080"/>
      </w:sdtPr>
      <w:sdtEndPr/>
      <w:sdtContent>
        <w:p w14:paraId="0D177122" w14:textId="77777777" w:rsidR="00413887" w:rsidRPr="002005D1" w:rsidRDefault="009E4301">
          <w:pPr>
            <w:numPr>
              <w:ilvl w:val="0"/>
              <w:numId w:val="4"/>
            </w:numPr>
            <w:jc w:val="both"/>
            <w:rPr>
              <w:rFonts w:ascii="Times New Roman" w:eastAsia="Times New Roman" w:hAnsi="Times New Roman" w:cs="Times New Roman"/>
              <w:b/>
              <w:sz w:val="24"/>
              <w:szCs w:val="24"/>
            </w:rPr>
          </w:pPr>
          <w:r w:rsidRPr="002005D1">
            <w:rPr>
              <w:rFonts w:ascii="Times New Roman" w:eastAsia="Times New Roman" w:hAnsi="Times New Roman" w:cs="Times New Roman"/>
              <w:b/>
              <w:sz w:val="24"/>
              <w:szCs w:val="24"/>
            </w:rPr>
            <w:t>New questions</w:t>
          </w:r>
        </w:p>
      </w:sdtContent>
    </w:sdt>
    <w:sdt>
      <w:sdtPr>
        <w:rPr>
          <w:rFonts w:ascii="Times New Roman" w:hAnsi="Times New Roman" w:cs="Times New Roman"/>
        </w:rPr>
        <w:tag w:val="goog_rdk_72"/>
        <w:id w:val="10133081"/>
      </w:sdtPr>
      <w:sdtEndPr/>
      <w:sdtContent>
        <w:p w14:paraId="575BEFAE" w14:textId="77777777" w:rsidR="00413887" w:rsidRPr="002005D1" w:rsidRDefault="009E4301">
          <w:pPr>
            <w:ind w:left="72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The </w:t>
          </w:r>
          <w:del w:id="670" w:author="Reviser" w:date="2019-05-27T15:59:00Z">
            <w:r w:rsidRPr="002005D1" w:rsidDel="004173C5">
              <w:rPr>
                <w:rFonts w:ascii="Times New Roman" w:eastAsia="Times New Roman" w:hAnsi="Times New Roman" w:cs="Times New Roman"/>
                <w:sz w:val="24"/>
                <w:szCs w:val="24"/>
              </w:rPr>
              <w:delText xml:space="preserve">weight </w:delText>
            </w:r>
          </w:del>
          <w:ins w:id="671" w:author="Reviser" w:date="2019-05-27T15:59:00Z">
            <w:r w:rsidR="004173C5" w:rsidRPr="002005D1">
              <w:rPr>
                <w:rFonts w:ascii="Times New Roman" w:eastAsia="Times New Roman" w:hAnsi="Times New Roman" w:cs="Times New Roman"/>
                <w:sz w:val="24"/>
                <w:szCs w:val="24"/>
              </w:rPr>
              <w:t xml:space="preserve">high number </w:t>
            </w:r>
          </w:ins>
          <w:r w:rsidRPr="002005D1">
            <w:rPr>
              <w:rFonts w:ascii="Times New Roman" w:eastAsia="Times New Roman" w:hAnsi="Times New Roman" w:cs="Times New Roman"/>
              <w:sz w:val="24"/>
              <w:szCs w:val="24"/>
            </w:rPr>
            <w:t xml:space="preserve">of influencers, stories and brand pages on Instagram led to </w:t>
          </w:r>
          <w:del w:id="672" w:author="Reviser" w:date="2019-05-27T15:58:00Z">
            <w:r w:rsidRPr="002005D1" w:rsidDel="004173C5">
              <w:rPr>
                <w:rFonts w:ascii="Times New Roman" w:eastAsia="Times New Roman" w:hAnsi="Times New Roman" w:cs="Times New Roman"/>
                <w:sz w:val="24"/>
                <w:szCs w:val="24"/>
              </w:rPr>
              <w:delText xml:space="preserve">a </w:delText>
            </w:r>
          </w:del>
          <w:r w:rsidRPr="002005D1">
            <w:rPr>
              <w:rFonts w:ascii="Times New Roman" w:eastAsia="Times New Roman" w:hAnsi="Times New Roman" w:cs="Times New Roman"/>
              <w:sz w:val="24"/>
              <w:szCs w:val="24"/>
            </w:rPr>
            <w:t xml:space="preserve">renewed questioning about news content visibility and the </w:t>
          </w:r>
          <w:del w:id="673" w:author="Reviser" w:date="2019-05-27T16:00:00Z">
            <w:r w:rsidRPr="002005D1" w:rsidDel="004173C5">
              <w:rPr>
                <w:rFonts w:ascii="Times New Roman" w:eastAsia="Times New Roman" w:hAnsi="Times New Roman" w:cs="Times New Roman"/>
                <w:sz w:val="24"/>
                <w:szCs w:val="24"/>
              </w:rPr>
              <w:delText xml:space="preserve">spread </w:delText>
            </w:r>
          </w:del>
          <w:ins w:id="674" w:author="Reviser" w:date="2019-05-27T16:00:00Z">
            <w:r w:rsidR="004173C5" w:rsidRPr="002005D1">
              <w:rPr>
                <w:rFonts w:ascii="Times New Roman" w:eastAsia="Times New Roman" w:hAnsi="Times New Roman" w:cs="Times New Roman"/>
                <w:sz w:val="24"/>
                <w:szCs w:val="24"/>
              </w:rPr>
              <w:t xml:space="preserve">dissemination </w:t>
            </w:r>
          </w:ins>
          <w:r w:rsidRPr="002005D1">
            <w:rPr>
              <w:rFonts w:ascii="Times New Roman" w:eastAsia="Times New Roman" w:hAnsi="Times New Roman" w:cs="Times New Roman"/>
              <w:sz w:val="24"/>
              <w:szCs w:val="24"/>
            </w:rPr>
            <w:t xml:space="preserve">of information. This </w:t>
          </w:r>
          <w:del w:id="675" w:author="Reviser" w:date="2019-05-27T15:58:00Z">
            <w:r w:rsidRPr="002005D1" w:rsidDel="004173C5">
              <w:rPr>
                <w:rFonts w:ascii="Times New Roman" w:eastAsia="Times New Roman" w:hAnsi="Times New Roman" w:cs="Times New Roman"/>
                <w:sz w:val="24"/>
                <w:szCs w:val="24"/>
              </w:rPr>
              <w:delText xml:space="preserve">renewing </w:delText>
            </w:r>
          </w:del>
          <w:r w:rsidRPr="002005D1">
            <w:rPr>
              <w:rFonts w:ascii="Times New Roman" w:eastAsia="Times New Roman" w:hAnsi="Times New Roman" w:cs="Times New Roman"/>
              <w:sz w:val="24"/>
              <w:szCs w:val="24"/>
            </w:rPr>
            <w:t>was even more justified</w:t>
          </w:r>
          <w:ins w:id="676" w:author="Reviser" w:date="2019-05-27T15:58:00Z">
            <w:r w:rsidR="004173C5"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as</w:t>
          </w:r>
          <w:ins w:id="677" w:author="Reviser" w:date="2019-05-27T16:01:00Z">
            <w:r w:rsidR="004173C5"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after two years of </w:t>
          </w:r>
          <w:ins w:id="678" w:author="Reviser" w:date="2019-05-27T16:02:00Z">
            <w:r w:rsidR="00D80017" w:rsidRPr="002005D1">
              <w:rPr>
                <w:rFonts w:ascii="Times New Roman" w:eastAsia="Times New Roman" w:hAnsi="Times New Roman" w:cs="Times New Roman"/>
                <w:sz w:val="24"/>
                <w:szCs w:val="24"/>
              </w:rPr>
              <w:t>experiment</w:t>
            </w:r>
          </w:ins>
          <w:ins w:id="679" w:author="Reviser" w:date="2019-05-28T17:32:00Z">
            <w:r w:rsidR="00EC62F5" w:rsidRPr="002005D1">
              <w:rPr>
                <w:rFonts w:ascii="Times New Roman" w:eastAsia="Times New Roman" w:hAnsi="Times New Roman" w:cs="Times New Roman"/>
                <w:sz w:val="24"/>
                <w:szCs w:val="24"/>
              </w:rPr>
              <w:t>s on</w:t>
            </w:r>
          </w:ins>
          <w:del w:id="680" w:author="Reviser" w:date="2019-05-27T16:02:00Z">
            <w:r w:rsidRPr="002005D1" w:rsidDel="00D80017">
              <w:rPr>
                <w:rFonts w:ascii="Times New Roman" w:eastAsia="Times New Roman" w:hAnsi="Times New Roman" w:cs="Times New Roman"/>
                <w:sz w:val="24"/>
                <w:szCs w:val="24"/>
              </w:rPr>
              <w:delText>experiencing</w:delText>
            </w:r>
          </w:del>
          <w:r w:rsidRPr="002005D1">
            <w:rPr>
              <w:rFonts w:ascii="Times New Roman" w:eastAsia="Times New Roman" w:hAnsi="Times New Roman" w:cs="Times New Roman"/>
              <w:sz w:val="24"/>
              <w:szCs w:val="24"/>
            </w:rPr>
            <w:t xml:space="preserve"> Facebook’s algorithm, and due to </w:t>
          </w:r>
          <w:del w:id="681" w:author="Reviser" w:date="2019-05-27T16:01:00Z">
            <w:r w:rsidRPr="002005D1" w:rsidDel="004173C5">
              <w:rPr>
                <w:rFonts w:ascii="Times New Roman" w:eastAsia="Times New Roman" w:hAnsi="Times New Roman" w:cs="Times New Roman"/>
                <w:sz w:val="24"/>
                <w:szCs w:val="24"/>
              </w:rPr>
              <w:delText xml:space="preserve">the </w:delText>
            </w:r>
          </w:del>
          <w:r w:rsidRPr="002005D1">
            <w:rPr>
              <w:rFonts w:ascii="Times New Roman" w:eastAsia="Times New Roman" w:hAnsi="Times New Roman" w:cs="Times New Roman"/>
              <w:sz w:val="24"/>
              <w:szCs w:val="24"/>
            </w:rPr>
            <w:t>growing concern</w:t>
          </w:r>
          <w:ins w:id="682" w:author="Reviser" w:date="2019-05-27T16:01:00Z">
            <w:r w:rsidR="004173C5" w:rsidRPr="002005D1">
              <w:rPr>
                <w:rFonts w:ascii="Times New Roman" w:eastAsia="Times New Roman" w:hAnsi="Times New Roman" w:cs="Times New Roman"/>
                <w:sz w:val="24"/>
                <w:szCs w:val="24"/>
              </w:rPr>
              <w:t>s</w:t>
            </w:r>
          </w:ins>
          <w:r w:rsidRPr="002005D1">
            <w:rPr>
              <w:rFonts w:ascii="Times New Roman" w:eastAsia="Times New Roman" w:hAnsi="Times New Roman" w:cs="Times New Roman"/>
              <w:sz w:val="24"/>
              <w:szCs w:val="24"/>
            </w:rPr>
            <w:t xml:space="preserve"> about disinformation, we clearly felt that it </w:t>
          </w:r>
          <w:del w:id="683" w:author="Reviser" w:date="2019-05-27T16:01:00Z">
            <w:r w:rsidRPr="002005D1" w:rsidDel="004173C5">
              <w:rPr>
                <w:rFonts w:ascii="Times New Roman" w:eastAsia="Times New Roman" w:hAnsi="Times New Roman" w:cs="Times New Roman"/>
                <w:sz w:val="24"/>
                <w:szCs w:val="24"/>
              </w:rPr>
              <w:delText xml:space="preserve">became </w:delText>
            </w:r>
          </w:del>
          <w:ins w:id="684" w:author="Reviser" w:date="2019-05-27T16:01:00Z">
            <w:r w:rsidR="004173C5" w:rsidRPr="002005D1">
              <w:rPr>
                <w:rFonts w:ascii="Times New Roman" w:eastAsia="Times New Roman" w:hAnsi="Times New Roman" w:cs="Times New Roman"/>
                <w:sz w:val="24"/>
                <w:szCs w:val="24"/>
              </w:rPr>
              <w:t xml:space="preserve">was becoming </w:t>
            </w:r>
          </w:ins>
          <w:r w:rsidRPr="002005D1">
            <w:rPr>
              <w:rFonts w:ascii="Times New Roman" w:eastAsia="Times New Roman" w:hAnsi="Times New Roman" w:cs="Times New Roman"/>
              <w:sz w:val="24"/>
              <w:szCs w:val="24"/>
            </w:rPr>
            <w:t xml:space="preserve">more difficult to </w:t>
          </w:r>
          <w:del w:id="685" w:author="Reviser" w:date="2019-05-27T15:58:00Z">
            <w:r w:rsidRPr="002005D1" w:rsidDel="004173C5">
              <w:rPr>
                <w:rFonts w:ascii="Times New Roman" w:eastAsia="Times New Roman" w:hAnsi="Times New Roman" w:cs="Times New Roman"/>
                <w:sz w:val="24"/>
                <w:szCs w:val="24"/>
              </w:rPr>
              <w:delText xml:space="preserve">learn </w:delText>
            </w:r>
          </w:del>
          <w:ins w:id="686" w:author="Reviser" w:date="2019-05-27T15:58:00Z">
            <w:r w:rsidR="004173C5" w:rsidRPr="002005D1">
              <w:rPr>
                <w:rFonts w:ascii="Times New Roman" w:eastAsia="Times New Roman" w:hAnsi="Times New Roman" w:cs="Times New Roman"/>
                <w:sz w:val="24"/>
                <w:szCs w:val="24"/>
              </w:rPr>
              <w:t xml:space="preserve">teach students </w:t>
            </w:r>
          </w:ins>
          <w:r w:rsidRPr="002005D1">
            <w:rPr>
              <w:rFonts w:ascii="Times New Roman" w:eastAsia="Times New Roman" w:hAnsi="Times New Roman" w:cs="Times New Roman"/>
              <w:sz w:val="24"/>
              <w:szCs w:val="24"/>
            </w:rPr>
            <w:t>something new</w:t>
          </w:r>
          <w:del w:id="687" w:author="Reviser" w:date="2019-05-27T15:58:00Z">
            <w:r w:rsidRPr="002005D1" w:rsidDel="004173C5">
              <w:rPr>
                <w:rFonts w:ascii="Times New Roman" w:eastAsia="Times New Roman" w:hAnsi="Times New Roman" w:cs="Times New Roman"/>
                <w:sz w:val="24"/>
                <w:szCs w:val="24"/>
              </w:rPr>
              <w:delText xml:space="preserve"> to </w:delText>
            </w:r>
          </w:del>
          <w:del w:id="688" w:author="Reviser" w:date="2019-05-27T15:59:00Z">
            <w:r w:rsidRPr="002005D1" w:rsidDel="004173C5">
              <w:rPr>
                <w:rFonts w:ascii="Times New Roman" w:eastAsia="Times New Roman" w:hAnsi="Times New Roman" w:cs="Times New Roman"/>
                <w:sz w:val="24"/>
                <w:szCs w:val="24"/>
              </w:rPr>
              <w:delText>students</w:delText>
            </w:r>
          </w:del>
          <w:r w:rsidRPr="002005D1">
            <w:rPr>
              <w:rFonts w:ascii="Times New Roman" w:eastAsia="Times New Roman" w:hAnsi="Times New Roman" w:cs="Times New Roman"/>
              <w:sz w:val="24"/>
              <w:szCs w:val="24"/>
            </w:rPr>
            <w:t xml:space="preserve">. Exploring a new social media </w:t>
          </w:r>
          <w:ins w:id="689" w:author="Reviser" w:date="2019-05-28T12:01:00Z">
            <w:r w:rsidR="0018120F" w:rsidRPr="002005D1">
              <w:rPr>
                <w:rFonts w:ascii="Times New Roman" w:eastAsia="Times New Roman" w:hAnsi="Times New Roman" w:cs="Times New Roman"/>
                <w:sz w:val="24"/>
                <w:szCs w:val="24"/>
              </w:rPr>
              <w:t>outlet</w:t>
            </w:r>
          </w:ins>
          <w:ins w:id="690" w:author="Reviser" w:date="2019-05-27T16:02:00Z">
            <w:r w:rsidR="00D80017" w:rsidRPr="002005D1">
              <w:rPr>
                <w:rFonts w:ascii="Times New Roman" w:eastAsia="Times New Roman" w:hAnsi="Times New Roman" w:cs="Times New Roman"/>
                <w:sz w:val="24"/>
                <w:szCs w:val="24"/>
              </w:rPr>
              <w:t xml:space="preserve"> </w:t>
            </w:r>
          </w:ins>
          <w:r w:rsidRPr="002005D1">
            <w:rPr>
              <w:rFonts w:ascii="Times New Roman" w:eastAsia="Times New Roman" w:hAnsi="Times New Roman" w:cs="Times New Roman"/>
              <w:sz w:val="24"/>
              <w:szCs w:val="24"/>
            </w:rPr>
            <w:t xml:space="preserve">was therefore a relevant way to </w:t>
          </w:r>
          <w:del w:id="691" w:author="Reviser" w:date="2019-05-27T16:03:00Z">
            <w:r w:rsidRPr="002005D1" w:rsidDel="00D80017">
              <w:rPr>
                <w:rFonts w:ascii="Times New Roman" w:eastAsia="Times New Roman" w:hAnsi="Times New Roman" w:cs="Times New Roman"/>
                <w:sz w:val="24"/>
                <w:szCs w:val="24"/>
              </w:rPr>
              <w:delText xml:space="preserve">connect </w:delText>
            </w:r>
          </w:del>
          <w:ins w:id="692" w:author="Reviser" w:date="2019-05-27T16:03:00Z">
            <w:r w:rsidR="00D80017" w:rsidRPr="002005D1">
              <w:rPr>
                <w:rFonts w:ascii="Times New Roman" w:eastAsia="Times New Roman" w:hAnsi="Times New Roman" w:cs="Times New Roman"/>
                <w:sz w:val="24"/>
                <w:szCs w:val="24"/>
              </w:rPr>
              <w:t xml:space="preserve">link </w:t>
            </w:r>
          </w:ins>
          <w:r w:rsidRPr="002005D1">
            <w:rPr>
              <w:rFonts w:ascii="Times New Roman" w:eastAsia="Times New Roman" w:hAnsi="Times New Roman" w:cs="Times New Roman"/>
              <w:sz w:val="24"/>
              <w:szCs w:val="24"/>
            </w:rPr>
            <w:t>student</w:t>
          </w:r>
          <w:del w:id="693" w:author="Reviser" w:date="2019-05-27T16:03:00Z">
            <w:r w:rsidRPr="002005D1" w:rsidDel="00D80017">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s</w:t>
          </w:r>
          <w:ins w:id="694" w:author="Reviser" w:date="2019-05-27T16:03:00Z">
            <w:r w:rsidR="00D80017"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w:t>
          </w:r>
          <w:del w:id="695" w:author="Reviser" w:date="2019-05-27T16:02:00Z">
            <w:r w:rsidRPr="002005D1" w:rsidDel="00D80017">
              <w:rPr>
                <w:rFonts w:ascii="Times New Roman" w:eastAsia="Times New Roman" w:hAnsi="Times New Roman" w:cs="Times New Roman"/>
                <w:sz w:val="24"/>
                <w:szCs w:val="24"/>
              </w:rPr>
              <w:delText>practices</w:delText>
            </w:r>
          </w:del>
          <w:ins w:id="696" w:author="Reviser" w:date="2019-05-27T16:02:00Z">
            <w:r w:rsidR="00D80017" w:rsidRPr="002005D1">
              <w:rPr>
                <w:rFonts w:ascii="Times New Roman" w:eastAsia="Times New Roman" w:hAnsi="Times New Roman" w:cs="Times New Roman"/>
                <w:sz w:val="24"/>
                <w:szCs w:val="24"/>
              </w:rPr>
              <w:t>habits</w:t>
            </w:r>
          </w:ins>
          <w:r w:rsidRPr="002005D1">
            <w:rPr>
              <w:rFonts w:ascii="Times New Roman" w:eastAsia="Times New Roman" w:hAnsi="Times New Roman" w:cs="Times New Roman"/>
              <w:sz w:val="24"/>
              <w:szCs w:val="24"/>
            </w:rPr>
            <w:t xml:space="preserve">, evidence from the </w:t>
          </w:r>
          <w:ins w:id="697" w:author="Reviser" w:date="2019-05-27T16:03:00Z">
            <w:r w:rsidR="00D80017" w:rsidRPr="002005D1">
              <w:rPr>
                <w:rFonts w:ascii="Times New Roman" w:eastAsia="Times New Roman" w:hAnsi="Times New Roman" w:cs="Times New Roman"/>
                <w:sz w:val="24"/>
                <w:szCs w:val="24"/>
              </w:rPr>
              <w:t xml:space="preserve">first </w:t>
            </w:r>
          </w:ins>
          <w:r w:rsidRPr="002005D1">
            <w:rPr>
              <w:rFonts w:ascii="Times New Roman" w:eastAsia="Times New Roman" w:hAnsi="Times New Roman" w:cs="Times New Roman"/>
              <w:sz w:val="24"/>
              <w:szCs w:val="24"/>
            </w:rPr>
            <w:t xml:space="preserve">two </w:t>
          </w:r>
          <w:del w:id="698" w:author="Reviser" w:date="2019-05-27T16:03:00Z">
            <w:r w:rsidRPr="002005D1" w:rsidDel="00D80017">
              <w:rPr>
                <w:rFonts w:ascii="Times New Roman" w:eastAsia="Times New Roman" w:hAnsi="Times New Roman" w:cs="Times New Roman"/>
                <w:sz w:val="24"/>
                <w:szCs w:val="24"/>
              </w:rPr>
              <w:delText xml:space="preserve">first </w:delText>
            </w:r>
          </w:del>
          <w:r w:rsidRPr="002005D1">
            <w:rPr>
              <w:rFonts w:ascii="Times New Roman" w:eastAsia="Times New Roman" w:hAnsi="Times New Roman" w:cs="Times New Roman"/>
              <w:sz w:val="24"/>
              <w:szCs w:val="24"/>
            </w:rPr>
            <w:t>experiment</w:t>
          </w:r>
          <w:ins w:id="699" w:author="Reviser" w:date="2019-05-27T16:03:00Z">
            <w:r w:rsidR="00D80017" w:rsidRPr="002005D1">
              <w:rPr>
                <w:rFonts w:ascii="Times New Roman" w:eastAsia="Times New Roman" w:hAnsi="Times New Roman" w:cs="Times New Roman"/>
                <w:sz w:val="24"/>
                <w:szCs w:val="24"/>
              </w:rPr>
              <w:t>s,</w:t>
            </w:r>
          </w:ins>
          <w:r w:rsidRPr="002005D1">
            <w:rPr>
              <w:rFonts w:ascii="Times New Roman" w:eastAsia="Times New Roman" w:hAnsi="Times New Roman" w:cs="Times New Roman"/>
              <w:sz w:val="24"/>
              <w:szCs w:val="24"/>
            </w:rPr>
            <w:t xml:space="preserve"> and the research question of </w:t>
          </w:r>
          <w:ins w:id="700" w:author="Reviser" w:date="2019-05-27T16:03:00Z">
            <w:r w:rsidR="00D80017" w:rsidRPr="002005D1">
              <w:rPr>
                <w:rFonts w:ascii="Times New Roman" w:eastAsia="Times New Roman" w:hAnsi="Times New Roman" w:cs="Times New Roman"/>
                <w:sz w:val="24"/>
                <w:szCs w:val="24"/>
              </w:rPr>
              <w:t xml:space="preserve">the </w:t>
            </w:r>
          </w:ins>
          <w:r w:rsidRPr="002005D1">
            <w:rPr>
              <w:rFonts w:ascii="Times New Roman" w:eastAsia="Times New Roman" w:hAnsi="Times New Roman" w:cs="Times New Roman"/>
              <w:sz w:val="24"/>
              <w:szCs w:val="24"/>
            </w:rPr>
            <w:t>influence of algorithms.</w:t>
          </w:r>
        </w:p>
      </w:sdtContent>
    </w:sdt>
    <w:sdt>
      <w:sdtPr>
        <w:rPr>
          <w:rFonts w:ascii="Times New Roman" w:hAnsi="Times New Roman" w:cs="Times New Roman"/>
        </w:rPr>
        <w:tag w:val="goog_rdk_73"/>
        <w:id w:val="10133082"/>
        <w:showingPlcHdr/>
      </w:sdtPr>
      <w:sdtEndPr/>
      <w:sdtContent>
        <w:p w14:paraId="7D06C73D" w14:textId="77777777" w:rsidR="00413887" w:rsidRPr="002005D1" w:rsidRDefault="004173C5">
          <w:pPr>
            <w:ind w:left="720"/>
            <w:jc w:val="both"/>
            <w:rPr>
              <w:rFonts w:ascii="Times New Roman" w:eastAsia="Times New Roman" w:hAnsi="Times New Roman" w:cs="Times New Roman"/>
              <w:sz w:val="24"/>
              <w:szCs w:val="24"/>
            </w:rPr>
          </w:pPr>
          <w:r w:rsidRPr="002005D1">
            <w:rPr>
              <w:rFonts w:ascii="Times New Roman" w:hAnsi="Times New Roman" w:cs="Times New Roman"/>
              <w:rPrChange w:id="701" w:author="Olivier Standaert" w:date="2019-05-29T16:08:00Z">
                <w:rPr/>
              </w:rPrChange>
            </w:rPr>
            <w:t xml:space="preserve">     </w:t>
          </w:r>
        </w:p>
      </w:sdtContent>
    </w:sdt>
    <w:sdt>
      <w:sdtPr>
        <w:rPr>
          <w:rFonts w:ascii="Times New Roman" w:hAnsi="Times New Roman" w:cs="Times New Roman"/>
        </w:rPr>
        <w:tag w:val="goog_rdk_74"/>
        <w:id w:val="10133083"/>
      </w:sdtPr>
      <w:sdtEndPr/>
      <w:sdtContent>
        <w:p w14:paraId="081677FC" w14:textId="77777777" w:rsidR="00413887" w:rsidRPr="002005D1" w:rsidRDefault="009E4301">
          <w:pPr>
            <w:spacing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Another change </w:t>
          </w:r>
          <w:del w:id="702" w:author="Reviser" w:date="2019-05-27T16:03:00Z">
            <w:r w:rsidRPr="002005D1" w:rsidDel="00D80017">
              <w:rPr>
                <w:rFonts w:ascii="Times New Roman" w:eastAsia="Times New Roman" w:hAnsi="Times New Roman" w:cs="Times New Roman"/>
                <w:sz w:val="24"/>
                <w:szCs w:val="24"/>
              </w:rPr>
              <w:delText>has been</w:delText>
            </w:r>
          </w:del>
          <w:ins w:id="703" w:author="Reviser" w:date="2019-05-27T16:03:00Z">
            <w:r w:rsidR="00D80017" w:rsidRPr="002005D1">
              <w:rPr>
                <w:rFonts w:ascii="Times New Roman" w:eastAsia="Times New Roman" w:hAnsi="Times New Roman" w:cs="Times New Roman"/>
                <w:sz w:val="24"/>
                <w:szCs w:val="24"/>
              </w:rPr>
              <w:t>was also</w:t>
            </w:r>
          </w:ins>
          <w:r w:rsidRPr="002005D1">
            <w:rPr>
              <w:rFonts w:ascii="Times New Roman" w:eastAsia="Times New Roman" w:hAnsi="Times New Roman" w:cs="Times New Roman"/>
              <w:sz w:val="24"/>
              <w:szCs w:val="24"/>
            </w:rPr>
            <w:t xml:space="preserve"> made: students worked independently, each </w:t>
          </w:r>
          <w:del w:id="704" w:author="Reviser" w:date="2019-05-28T12:01:00Z">
            <w:r w:rsidRPr="002005D1" w:rsidDel="0018120F">
              <w:rPr>
                <w:rFonts w:ascii="Times New Roman" w:eastAsia="Times New Roman" w:hAnsi="Times New Roman" w:cs="Times New Roman"/>
                <w:sz w:val="24"/>
                <w:szCs w:val="24"/>
              </w:rPr>
              <w:delText xml:space="preserve">of them </w:delText>
            </w:r>
          </w:del>
          <w:r w:rsidRPr="002005D1">
            <w:rPr>
              <w:rFonts w:ascii="Times New Roman" w:eastAsia="Times New Roman" w:hAnsi="Times New Roman" w:cs="Times New Roman"/>
              <w:sz w:val="24"/>
              <w:szCs w:val="24"/>
            </w:rPr>
            <w:t xml:space="preserve">managing one Instagram account. This </w:t>
          </w:r>
          <w:del w:id="705" w:author="Reviser" w:date="2019-05-27T16:04:00Z">
            <w:r w:rsidRPr="002005D1" w:rsidDel="00D80017">
              <w:rPr>
                <w:rFonts w:ascii="Times New Roman" w:eastAsia="Times New Roman" w:hAnsi="Times New Roman" w:cs="Times New Roman"/>
                <w:sz w:val="24"/>
                <w:szCs w:val="24"/>
              </w:rPr>
              <w:delText xml:space="preserve">allowed </w:delText>
            </w:r>
          </w:del>
          <w:ins w:id="706" w:author="Reviser" w:date="2019-05-27T16:04:00Z">
            <w:r w:rsidR="00D80017" w:rsidRPr="002005D1">
              <w:rPr>
                <w:rFonts w:ascii="Times New Roman" w:eastAsia="Times New Roman" w:hAnsi="Times New Roman" w:cs="Times New Roman"/>
                <w:sz w:val="24"/>
                <w:szCs w:val="24"/>
              </w:rPr>
              <w:t>meant that we could</w:t>
            </w:r>
          </w:ins>
          <w:del w:id="707" w:author="Reviser" w:date="2019-05-27T16:04:00Z">
            <w:r w:rsidRPr="002005D1" w:rsidDel="00D80017">
              <w:rPr>
                <w:rFonts w:ascii="Times New Roman" w:eastAsia="Times New Roman" w:hAnsi="Times New Roman" w:cs="Times New Roman"/>
                <w:sz w:val="24"/>
                <w:szCs w:val="24"/>
              </w:rPr>
              <w:delText>us to</w:delText>
            </w:r>
          </w:del>
          <w:r w:rsidRPr="002005D1">
            <w:rPr>
              <w:rFonts w:ascii="Times New Roman" w:eastAsia="Times New Roman" w:hAnsi="Times New Roman" w:cs="Times New Roman"/>
              <w:sz w:val="24"/>
              <w:szCs w:val="24"/>
            </w:rPr>
            <w:t xml:space="preserve"> avoid </w:t>
          </w:r>
          <w:del w:id="708" w:author="Reviser" w:date="2019-05-27T16:04:00Z">
            <w:r w:rsidRPr="002005D1" w:rsidDel="00D80017">
              <w:rPr>
                <w:rFonts w:ascii="Times New Roman" w:eastAsia="Times New Roman" w:hAnsi="Times New Roman" w:cs="Times New Roman"/>
                <w:sz w:val="24"/>
                <w:szCs w:val="24"/>
              </w:rPr>
              <w:delText xml:space="preserve">the </w:delText>
            </w:r>
          </w:del>
          <w:r w:rsidRPr="002005D1">
            <w:rPr>
              <w:rFonts w:ascii="Times New Roman" w:eastAsia="Times New Roman" w:hAnsi="Times New Roman" w:cs="Times New Roman"/>
              <w:sz w:val="24"/>
              <w:szCs w:val="24"/>
            </w:rPr>
            <w:t>connections from multiple devices</w:t>
          </w:r>
          <w:ins w:id="709" w:author="Reviser" w:date="2019-05-27T16:04:00Z">
            <w:r w:rsidR="00D80017" w:rsidRPr="002005D1">
              <w:rPr>
                <w:rFonts w:ascii="Times New Roman" w:eastAsia="Times New Roman" w:hAnsi="Times New Roman" w:cs="Times New Roman"/>
                <w:sz w:val="24"/>
                <w:szCs w:val="24"/>
              </w:rPr>
              <w:t>, which</w:t>
            </w:r>
          </w:ins>
          <w:del w:id="710" w:author="Reviser" w:date="2019-05-27T16:04:00Z">
            <w:r w:rsidRPr="002005D1" w:rsidDel="00D80017">
              <w:rPr>
                <w:rFonts w:ascii="Times New Roman" w:eastAsia="Times New Roman" w:hAnsi="Times New Roman" w:cs="Times New Roman"/>
                <w:sz w:val="24"/>
                <w:szCs w:val="24"/>
              </w:rPr>
              <w:delText xml:space="preserve"> that</w:delText>
            </w:r>
          </w:del>
          <w:r w:rsidRPr="002005D1">
            <w:rPr>
              <w:rFonts w:ascii="Times New Roman" w:eastAsia="Times New Roman" w:hAnsi="Times New Roman" w:cs="Times New Roman"/>
              <w:sz w:val="24"/>
              <w:szCs w:val="24"/>
            </w:rPr>
            <w:t xml:space="preserve"> might have raised concerns. In the end, the first experiment with Instagram </w:t>
          </w:r>
          <w:del w:id="711" w:author="Reviser" w:date="2019-05-27T16:04:00Z">
            <w:r w:rsidRPr="002005D1" w:rsidDel="00D80017">
              <w:rPr>
                <w:rFonts w:ascii="Times New Roman" w:eastAsia="Times New Roman" w:hAnsi="Times New Roman" w:cs="Times New Roman"/>
                <w:sz w:val="24"/>
                <w:szCs w:val="24"/>
              </w:rPr>
              <w:delText xml:space="preserve">occurred </w:delText>
            </w:r>
          </w:del>
          <w:ins w:id="712" w:author="Reviser" w:date="2019-05-27T16:04:00Z">
            <w:r w:rsidR="00D80017" w:rsidRPr="002005D1">
              <w:rPr>
                <w:rFonts w:ascii="Times New Roman" w:eastAsia="Times New Roman" w:hAnsi="Times New Roman" w:cs="Times New Roman"/>
                <w:sz w:val="24"/>
                <w:szCs w:val="24"/>
              </w:rPr>
              <w:t xml:space="preserve">went ahead </w:t>
            </w:r>
          </w:ins>
          <w:r w:rsidRPr="002005D1">
            <w:rPr>
              <w:rFonts w:ascii="Times New Roman" w:eastAsia="Times New Roman" w:hAnsi="Times New Roman" w:cs="Times New Roman"/>
              <w:sz w:val="24"/>
              <w:szCs w:val="24"/>
            </w:rPr>
            <w:t>without any major technical problem</w:t>
          </w:r>
          <w:ins w:id="713" w:author="Reviser" w:date="2019-05-27T16:04:00Z">
            <w:r w:rsidR="00D80017" w:rsidRPr="002005D1">
              <w:rPr>
                <w:rFonts w:ascii="Times New Roman" w:eastAsia="Times New Roman" w:hAnsi="Times New Roman" w:cs="Times New Roman"/>
                <w:sz w:val="24"/>
                <w:szCs w:val="24"/>
              </w:rPr>
              <w:t>s</w:t>
            </w:r>
          </w:ins>
          <w:r w:rsidRPr="002005D1">
            <w:rPr>
              <w:rFonts w:ascii="Times New Roman" w:eastAsia="Times New Roman" w:hAnsi="Times New Roman" w:cs="Times New Roman"/>
              <w:sz w:val="24"/>
              <w:szCs w:val="24"/>
            </w:rPr>
            <w:t>, which was clearly what we were looking for when we decided to work on this social network. Student</w:t>
          </w:r>
          <w:del w:id="714" w:author="Reviser" w:date="2019-05-27T16:04:00Z">
            <w:r w:rsidRPr="002005D1" w:rsidDel="00D80017">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s</w:t>
          </w:r>
          <w:ins w:id="715" w:author="Reviser" w:date="2019-05-27T16:05:00Z">
            <w:r w:rsidR="00D80017"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observations highlighted some mechanisms in the </w:t>
          </w:r>
          <w:del w:id="716" w:author="Reviser" w:date="2019-05-27T16:05:00Z">
            <w:r w:rsidRPr="002005D1" w:rsidDel="00D80017">
              <w:rPr>
                <w:rFonts w:ascii="Times New Roman" w:eastAsia="Times New Roman" w:hAnsi="Times New Roman" w:cs="Times New Roman"/>
                <w:sz w:val="24"/>
                <w:szCs w:val="24"/>
              </w:rPr>
              <w:delText xml:space="preserve">structuration </w:delText>
            </w:r>
          </w:del>
          <w:ins w:id="717" w:author="Reviser" w:date="2019-05-27T16:05:00Z">
            <w:r w:rsidR="00D80017" w:rsidRPr="002005D1">
              <w:rPr>
                <w:rFonts w:ascii="Times New Roman" w:eastAsia="Times New Roman" w:hAnsi="Times New Roman" w:cs="Times New Roman"/>
                <w:sz w:val="24"/>
                <w:szCs w:val="24"/>
              </w:rPr>
              <w:t xml:space="preserve">structuring </w:t>
            </w:r>
          </w:ins>
          <w:r w:rsidRPr="002005D1">
            <w:rPr>
              <w:rFonts w:ascii="Times New Roman" w:eastAsia="Times New Roman" w:hAnsi="Times New Roman" w:cs="Times New Roman"/>
              <w:sz w:val="24"/>
              <w:szCs w:val="24"/>
            </w:rPr>
            <w:t>of the stories, depending on their user</w:t>
          </w:r>
          <w:del w:id="718" w:author="Reviser" w:date="2019-05-27T16:05:00Z">
            <w:r w:rsidRPr="002005D1" w:rsidDel="00D80017">
              <w:rPr>
                <w:rFonts w:ascii="Times New Roman" w:eastAsia="Times New Roman" w:hAnsi="Times New Roman" w:cs="Times New Roman"/>
                <w:sz w:val="24"/>
                <w:szCs w:val="24"/>
              </w:rPr>
              <w:delText>’s</w:delText>
            </w:r>
          </w:del>
          <w:r w:rsidRPr="002005D1">
            <w:rPr>
              <w:rFonts w:ascii="Times New Roman" w:eastAsia="Times New Roman" w:hAnsi="Times New Roman" w:cs="Times New Roman"/>
              <w:sz w:val="24"/>
              <w:szCs w:val="24"/>
            </w:rPr>
            <w:t xml:space="preserve"> profile and the way they engage with friends and content</w:t>
          </w:r>
          <w:del w:id="719" w:author="Reviser" w:date="2019-05-27T16:05:00Z">
            <w:r w:rsidRPr="002005D1" w:rsidDel="00D80017">
              <w:rPr>
                <w:rFonts w:ascii="Times New Roman" w:eastAsia="Times New Roman" w:hAnsi="Times New Roman" w:cs="Times New Roman"/>
                <w:sz w:val="24"/>
                <w:szCs w:val="24"/>
              </w:rPr>
              <w:delText>s</w:delText>
            </w:r>
          </w:del>
          <w:r w:rsidRPr="002005D1">
            <w:rPr>
              <w:rFonts w:ascii="Times New Roman" w:eastAsia="Times New Roman" w:hAnsi="Times New Roman" w:cs="Times New Roman"/>
              <w:sz w:val="24"/>
              <w:szCs w:val="24"/>
            </w:rPr>
            <w:t xml:space="preserve">. Many of them </w:t>
          </w:r>
          <w:del w:id="720" w:author="Reviser" w:date="2019-05-27T16:06:00Z">
            <w:r w:rsidRPr="002005D1" w:rsidDel="00D80017">
              <w:rPr>
                <w:rFonts w:ascii="Times New Roman" w:eastAsia="Times New Roman" w:hAnsi="Times New Roman" w:cs="Times New Roman"/>
                <w:sz w:val="24"/>
                <w:szCs w:val="24"/>
              </w:rPr>
              <w:delText xml:space="preserve">agreed to </w:delText>
            </w:r>
          </w:del>
          <w:r w:rsidRPr="002005D1">
            <w:rPr>
              <w:rFonts w:ascii="Times New Roman" w:eastAsia="Times New Roman" w:hAnsi="Times New Roman" w:cs="Times New Roman"/>
              <w:sz w:val="24"/>
              <w:szCs w:val="24"/>
            </w:rPr>
            <w:t>conclude</w:t>
          </w:r>
          <w:ins w:id="721" w:author="Reviser" w:date="2019-05-27T16:06:00Z">
            <w:r w:rsidR="00D80017" w:rsidRPr="002005D1">
              <w:rPr>
                <w:rFonts w:ascii="Times New Roman" w:eastAsia="Times New Roman" w:hAnsi="Times New Roman" w:cs="Times New Roman"/>
                <w:sz w:val="24"/>
                <w:szCs w:val="24"/>
              </w:rPr>
              <w:t>d that</w:t>
            </w:r>
          </w:ins>
          <w:r w:rsidRPr="002005D1">
            <w:rPr>
              <w:rFonts w:ascii="Times New Roman" w:eastAsia="Times New Roman" w:hAnsi="Times New Roman" w:cs="Times New Roman"/>
              <w:sz w:val="24"/>
              <w:szCs w:val="24"/>
            </w:rPr>
            <w:t xml:space="preserve"> there is </w:t>
          </w:r>
          <w:del w:id="722" w:author="Reviser" w:date="2019-05-27T16:06:00Z">
            <w:r w:rsidRPr="002005D1" w:rsidDel="00D80017">
              <w:rPr>
                <w:rFonts w:ascii="Times New Roman" w:eastAsia="Times New Roman" w:hAnsi="Times New Roman" w:cs="Times New Roman"/>
                <w:sz w:val="24"/>
                <w:szCs w:val="24"/>
              </w:rPr>
              <w:delText xml:space="preserve">a </w:delText>
            </w:r>
          </w:del>
          <w:r w:rsidRPr="002005D1">
            <w:rPr>
              <w:rFonts w:ascii="Times New Roman" w:eastAsia="Times New Roman" w:hAnsi="Times New Roman" w:cs="Times New Roman"/>
              <w:sz w:val="24"/>
              <w:szCs w:val="24"/>
            </w:rPr>
            <w:t>consistency between their profile and how Instagram organizes the content. Sponsored content</w:t>
          </w:r>
          <w:del w:id="723" w:author="Reviser" w:date="2019-05-27T16:06:00Z">
            <w:r w:rsidRPr="002005D1" w:rsidDel="00D80017">
              <w:rPr>
                <w:rFonts w:ascii="Times New Roman" w:eastAsia="Times New Roman" w:hAnsi="Times New Roman" w:cs="Times New Roman"/>
                <w:sz w:val="24"/>
                <w:szCs w:val="24"/>
              </w:rPr>
              <w:delText>s</w:delText>
            </w:r>
          </w:del>
          <w:r w:rsidRPr="002005D1">
            <w:rPr>
              <w:rFonts w:ascii="Times New Roman" w:eastAsia="Times New Roman" w:hAnsi="Times New Roman" w:cs="Times New Roman"/>
              <w:sz w:val="24"/>
              <w:szCs w:val="24"/>
            </w:rPr>
            <w:t>, the roles of hashtags</w:t>
          </w:r>
          <w:ins w:id="724" w:author="Reviser" w:date="2019-05-27T16:06:00Z">
            <w:r w:rsidR="00D80017"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and the influence of friends versus media pages </w:t>
          </w:r>
          <w:del w:id="725" w:author="Reviser" w:date="2019-05-27T16:06:00Z">
            <w:r w:rsidRPr="002005D1" w:rsidDel="00D80017">
              <w:rPr>
                <w:rFonts w:ascii="Times New Roman" w:eastAsia="Times New Roman" w:hAnsi="Times New Roman" w:cs="Times New Roman"/>
                <w:sz w:val="24"/>
                <w:szCs w:val="24"/>
              </w:rPr>
              <w:delText xml:space="preserve">have </w:delText>
            </w:r>
          </w:del>
          <w:ins w:id="726" w:author="Reviser" w:date="2019-05-27T16:06:00Z">
            <w:r w:rsidR="00D80017" w:rsidRPr="002005D1">
              <w:rPr>
                <w:rFonts w:ascii="Times New Roman" w:eastAsia="Times New Roman" w:hAnsi="Times New Roman" w:cs="Times New Roman"/>
                <w:sz w:val="24"/>
                <w:szCs w:val="24"/>
              </w:rPr>
              <w:t xml:space="preserve">were </w:t>
            </w:r>
          </w:ins>
          <w:r w:rsidRPr="002005D1">
            <w:rPr>
              <w:rFonts w:ascii="Times New Roman" w:eastAsia="Times New Roman" w:hAnsi="Times New Roman" w:cs="Times New Roman"/>
              <w:sz w:val="24"/>
              <w:szCs w:val="24"/>
            </w:rPr>
            <w:t xml:space="preserve">also </w:t>
          </w:r>
          <w:del w:id="727" w:author="Reviser" w:date="2019-05-27T16:06:00Z">
            <w:r w:rsidRPr="002005D1" w:rsidDel="00D80017">
              <w:rPr>
                <w:rFonts w:ascii="Times New Roman" w:eastAsia="Times New Roman" w:hAnsi="Times New Roman" w:cs="Times New Roman"/>
                <w:sz w:val="24"/>
                <w:szCs w:val="24"/>
              </w:rPr>
              <w:delText xml:space="preserve">been </w:delText>
            </w:r>
          </w:del>
          <w:r w:rsidRPr="002005D1">
            <w:rPr>
              <w:rFonts w:ascii="Times New Roman" w:eastAsia="Times New Roman" w:hAnsi="Times New Roman" w:cs="Times New Roman"/>
              <w:sz w:val="24"/>
              <w:szCs w:val="24"/>
            </w:rPr>
            <w:t>discussed</w:t>
          </w:r>
          <w:del w:id="728" w:author="Reviser" w:date="2019-05-27T16:06:00Z">
            <w:r w:rsidRPr="002005D1" w:rsidDel="00D80017">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in </w:t>
          </w:r>
          <w:ins w:id="729" w:author="Reviser" w:date="2019-05-27T16:07:00Z">
            <w:r w:rsidR="00D80017" w:rsidRPr="002005D1">
              <w:rPr>
                <w:rFonts w:ascii="Times New Roman" w:eastAsia="Times New Roman" w:hAnsi="Times New Roman" w:cs="Times New Roman"/>
                <w:sz w:val="24"/>
                <w:szCs w:val="24"/>
              </w:rPr>
              <w:t xml:space="preserve">more or less </w:t>
            </w:r>
          </w:ins>
          <w:r w:rsidRPr="002005D1">
            <w:rPr>
              <w:rFonts w:ascii="Times New Roman" w:eastAsia="Times New Roman" w:hAnsi="Times New Roman" w:cs="Times New Roman"/>
              <w:sz w:val="24"/>
              <w:szCs w:val="24"/>
            </w:rPr>
            <w:t xml:space="preserve">the </w:t>
          </w:r>
          <w:del w:id="730" w:author="Reviser" w:date="2019-05-27T16:07:00Z">
            <w:r w:rsidRPr="002005D1" w:rsidDel="00D80017">
              <w:rPr>
                <w:rFonts w:ascii="Times New Roman" w:eastAsia="Times New Roman" w:hAnsi="Times New Roman" w:cs="Times New Roman"/>
                <w:sz w:val="24"/>
                <w:szCs w:val="24"/>
              </w:rPr>
              <w:delText xml:space="preserve">globally </w:delText>
            </w:r>
          </w:del>
          <w:r w:rsidRPr="002005D1">
            <w:rPr>
              <w:rFonts w:ascii="Times New Roman" w:eastAsia="Times New Roman" w:hAnsi="Times New Roman" w:cs="Times New Roman"/>
              <w:sz w:val="24"/>
              <w:szCs w:val="24"/>
            </w:rPr>
            <w:t xml:space="preserve">same way </w:t>
          </w:r>
          <w:del w:id="731" w:author="Reviser" w:date="2019-05-27T16:07:00Z">
            <w:r w:rsidRPr="002005D1" w:rsidDel="00D80017">
              <w:rPr>
                <w:rFonts w:ascii="Times New Roman" w:eastAsia="Times New Roman" w:hAnsi="Times New Roman" w:cs="Times New Roman"/>
                <w:sz w:val="24"/>
                <w:szCs w:val="24"/>
              </w:rPr>
              <w:delText xml:space="preserve">we did </w:delText>
            </w:r>
          </w:del>
          <w:ins w:id="732" w:author="Reviser" w:date="2019-05-27T16:07:00Z">
            <w:r w:rsidR="00D80017" w:rsidRPr="002005D1">
              <w:rPr>
                <w:rFonts w:ascii="Times New Roman" w:eastAsia="Times New Roman" w:hAnsi="Times New Roman" w:cs="Times New Roman"/>
                <w:sz w:val="24"/>
                <w:szCs w:val="24"/>
              </w:rPr>
              <w:t xml:space="preserve">as </w:t>
            </w:r>
          </w:ins>
          <w:r w:rsidRPr="002005D1">
            <w:rPr>
              <w:rFonts w:ascii="Times New Roman" w:eastAsia="Times New Roman" w:hAnsi="Times New Roman" w:cs="Times New Roman"/>
              <w:sz w:val="24"/>
              <w:szCs w:val="24"/>
            </w:rPr>
            <w:t xml:space="preserve">during the two first experiments on Facebook. Since the scientific literature </w:t>
          </w:r>
          <w:del w:id="733" w:author="Reviser" w:date="2019-05-27T16:07:00Z">
            <w:r w:rsidRPr="002005D1" w:rsidDel="00D80017">
              <w:rPr>
                <w:rFonts w:ascii="Times New Roman" w:eastAsia="Times New Roman" w:hAnsi="Times New Roman" w:cs="Times New Roman"/>
                <w:sz w:val="24"/>
                <w:szCs w:val="24"/>
              </w:rPr>
              <w:delText xml:space="preserve">over </w:delText>
            </w:r>
          </w:del>
          <w:ins w:id="734" w:author="Reviser" w:date="2019-05-27T16:07:00Z">
            <w:r w:rsidR="00D80017" w:rsidRPr="002005D1">
              <w:rPr>
                <w:rFonts w:ascii="Times New Roman" w:eastAsia="Times New Roman" w:hAnsi="Times New Roman" w:cs="Times New Roman"/>
                <w:sz w:val="24"/>
                <w:szCs w:val="24"/>
              </w:rPr>
              <w:t xml:space="preserve">on </w:t>
            </w:r>
          </w:ins>
          <w:r w:rsidRPr="002005D1">
            <w:rPr>
              <w:rFonts w:ascii="Times New Roman" w:eastAsia="Times New Roman" w:hAnsi="Times New Roman" w:cs="Times New Roman"/>
              <w:sz w:val="24"/>
              <w:szCs w:val="24"/>
            </w:rPr>
            <w:t xml:space="preserve">Instagram’s ecosystem is far less </w:t>
          </w:r>
          <w:r w:rsidRPr="002005D1">
            <w:rPr>
              <w:rFonts w:ascii="Times New Roman" w:eastAsia="Times New Roman" w:hAnsi="Times New Roman" w:cs="Times New Roman"/>
              <w:sz w:val="24"/>
              <w:szCs w:val="24"/>
            </w:rPr>
            <w:lastRenderedPageBreak/>
            <w:t>developed than it is for Facebook, it was more difficult, for both students and teachers, to interpret and contextualize the data collected.</w:t>
          </w:r>
        </w:p>
      </w:sdtContent>
    </w:sdt>
    <w:sdt>
      <w:sdtPr>
        <w:rPr>
          <w:rFonts w:ascii="Times New Roman" w:hAnsi="Times New Roman" w:cs="Times New Roman"/>
        </w:rPr>
        <w:tag w:val="goog_rdk_75"/>
        <w:id w:val="10133084"/>
      </w:sdtPr>
      <w:sdtEndPr/>
      <w:sdtContent>
        <w:p w14:paraId="6105A5BC" w14:textId="77777777" w:rsidR="00413887" w:rsidRPr="002005D1" w:rsidRDefault="009E4301">
          <w:pPr>
            <w:spacing w:after="200"/>
            <w:jc w:val="both"/>
            <w:rPr>
              <w:rFonts w:ascii="Times New Roman" w:eastAsia="Times New Roman" w:hAnsi="Times New Roman" w:cs="Times New Roman"/>
              <w:sz w:val="24"/>
              <w:szCs w:val="24"/>
            </w:rPr>
          </w:pPr>
          <w:del w:id="735" w:author="Reviser" w:date="2019-05-27T16:08:00Z">
            <w:r w:rsidRPr="002005D1" w:rsidDel="00D80017">
              <w:rPr>
                <w:rFonts w:ascii="Times New Roman" w:eastAsia="Times New Roman" w:hAnsi="Times New Roman" w:cs="Times New Roman"/>
                <w:sz w:val="24"/>
                <w:szCs w:val="24"/>
              </w:rPr>
              <w:delText>F</w:delText>
            </w:r>
          </w:del>
          <w:ins w:id="736" w:author="Reviser" w:date="2019-05-27T16:08:00Z">
            <w:r w:rsidR="00D80017" w:rsidRPr="002005D1">
              <w:rPr>
                <w:rFonts w:ascii="Times New Roman" w:eastAsia="Times New Roman" w:hAnsi="Times New Roman" w:cs="Times New Roman"/>
                <w:sz w:val="24"/>
                <w:szCs w:val="24"/>
              </w:rPr>
              <w:t>In considering possible f</w:t>
            </w:r>
          </w:ins>
          <w:r w:rsidRPr="002005D1">
            <w:rPr>
              <w:rFonts w:ascii="Times New Roman" w:eastAsia="Times New Roman" w:hAnsi="Times New Roman" w:cs="Times New Roman"/>
              <w:sz w:val="24"/>
              <w:szCs w:val="24"/>
            </w:rPr>
            <w:t xml:space="preserve">uture steps for </w:t>
          </w:r>
          <w:del w:id="737" w:author="Reviser" w:date="2019-05-27T16:08:00Z">
            <w:r w:rsidRPr="002005D1" w:rsidDel="00D80017">
              <w:rPr>
                <w:rFonts w:ascii="Times New Roman" w:eastAsia="Times New Roman" w:hAnsi="Times New Roman" w:cs="Times New Roman"/>
                <w:sz w:val="24"/>
                <w:szCs w:val="24"/>
              </w:rPr>
              <w:delText xml:space="preserve">such </w:delText>
            </w:r>
          </w:del>
          <w:ins w:id="738" w:author="Reviser" w:date="2019-05-27T16:08:00Z">
            <w:r w:rsidR="00D80017" w:rsidRPr="002005D1">
              <w:rPr>
                <w:rFonts w:ascii="Times New Roman" w:eastAsia="Times New Roman" w:hAnsi="Times New Roman" w:cs="Times New Roman"/>
                <w:sz w:val="24"/>
                <w:szCs w:val="24"/>
              </w:rPr>
              <w:t xml:space="preserve">this </w:t>
            </w:r>
          </w:ins>
          <w:r w:rsidRPr="002005D1">
            <w:rPr>
              <w:rFonts w:ascii="Times New Roman" w:eastAsia="Times New Roman" w:hAnsi="Times New Roman" w:cs="Times New Roman"/>
              <w:sz w:val="24"/>
              <w:szCs w:val="24"/>
            </w:rPr>
            <w:t>kind of teaching experiment</w:t>
          </w:r>
          <w:ins w:id="739" w:author="Reviser" w:date="2019-05-27T16:08:00Z">
            <w:r w:rsidR="00D80017"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w:t>
          </w:r>
          <w:ins w:id="740" w:author="Reviser" w:date="2019-05-27T16:08:00Z">
            <w:r w:rsidR="00D80017" w:rsidRPr="002005D1">
              <w:rPr>
                <w:rFonts w:ascii="Times New Roman" w:eastAsia="Times New Roman" w:hAnsi="Times New Roman" w:cs="Times New Roman"/>
                <w:sz w:val="24"/>
                <w:szCs w:val="24"/>
              </w:rPr>
              <w:t xml:space="preserve">we are </w:t>
            </w:r>
          </w:ins>
          <w:r w:rsidRPr="002005D1">
            <w:rPr>
              <w:rFonts w:ascii="Times New Roman" w:eastAsia="Times New Roman" w:hAnsi="Times New Roman" w:cs="Times New Roman"/>
              <w:sz w:val="24"/>
              <w:szCs w:val="24"/>
            </w:rPr>
            <w:t>also confront</w:t>
          </w:r>
          <w:ins w:id="741" w:author="Reviser" w:date="2019-05-27T16:08:00Z">
            <w:r w:rsidR="00D80017" w:rsidRPr="002005D1">
              <w:rPr>
                <w:rFonts w:ascii="Times New Roman" w:eastAsia="Times New Roman" w:hAnsi="Times New Roman" w:cs="Times New Roman"/>
                <w:sz w:val="24"/>
                <w:szCs w:val="24"/>
              </w:rPr>
              <w:t>ed with</w:t>
            </w:r>
          </w:ins>
          <w:del w:id="742" w:author="Reviser" w:date="2019-05-27T16:09:00Z">
            <w:r w:rsidRPr="002005D1" w:rsidDel="00D80017">
              <w:rPr>
                <w:rFonts w:ascii="Times New Roman" w:eastAsia="Times New Roman" w:hAnsi="Times New Roman" w:cs="Times New Roman"/>
                <w:sz w:val="24"/>
                <w:szCs w:val="24"/>
              </w:rPr>
              <w:delText xml:space="preserve"> us to</w:delText>
            </w:r>
          </w:del>
          <w:r w:rsidRPr="002005D1">
            <w:rPr>
              <w:rFonts w:ascii="Times New Roman" w:eastAsia="Times New Roman" w:hAnsi="Times New Roman" w:cs="Times New Roman"/>
              <w:sz w:val="24"/>
              <w:szCs w:val="24"/>
            </w:rPr>
            <w:t xml:space="preserve"> the following question</w:t>
          </w:r>
          <w:del w:id="743" w:author="Reviser" w:date="2019-05-27T10:18:00Z">
            <w:r w:rsidRPr="002005D1" w:rsidDel="00580C62">
              <w:rPr>
                <w:rFonts w:ascii="Times New Roman" w:eastAsia="Times New Roman" w:hAnsi="Times New Roman" w:cs="Times New Roman"/>
                <w:sz w:val="24"/>
                <w:szCs w:val="24"/>
              </w:rPr>
              <w:delText xml:space="preserve"> </w:delText>
            </w:r>
          </w:del>
          <w:r w:rsidRPr="002005D1">
            <w:rPr>
              <w:rFonts w:ascii="Times New Roman" w:eastAsia="Times New Roman" w:hAnsi="Times New Roman" w:cs="Times New Roman"/>
              <w:sz w:val="24"/>
              <w:szCs w:val="24"/>
            </w:rPr>
            <w:t xml:space="preserve">: Could we </w:t>
          </w:r>
          <w:del w:id="744" w:author="Reviser" w:date="2019-05-27T16:09:00Z">
            <w:r w:rsidRPr="002005D1" w:rsidDel="00D80017">
              <w:rPr>
                <w:rFonts w:ascii="Times New Roman" w:eastAsia="Times New Roman" w:hAnsi="Times New Roman" w:cs="Times New Roman"/>
                <w:sz w:val="24"/>
                <w:szCs w:val="24"/>
              </w:rPr>
              <w:delText>-</w:delText>
            </w:r>
          </w:del>
          <w:ins w:id="745" w:author="Reviser" w:date="2019-05-27T16:09:00Z">
            <w:r w:rsidR="00D80017"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and should we </w:t>
          </w:r>
          <w:del w:id="746" w:author="Reviser" w:date="2019-05-27T16:09:00Z">
            <w:r w:rsidRPr="002005D1" w:rsidDel="00D80017">
              <w:rPr>
                <w:rFonts w:ascii="Times New Roman" w:eastAsia="Times New Roman" w:hAnsi="Times New Roman" w:cs="Times New Roman"/>
                <w:sz w:val="24"/>
                <w:szCs w:val="24"/>
              </w:rPr>
              <w:delText>-</w:delText>
            </w:r>
          </w:del>
          <w:ins w:id="747" w:author="Reviser" w:date="2019-05-27T16:09:00Z">
            <w:r w:rsidR="00D80017"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consider </w:t>
          </w:r>
          <w:del w:id="748" w:author="Reviser" w:date="2019-05-27T16:09:00Z">
            <w:r w:rsidRPr="002005D1" w:rsidDel="00D80017">
              <w:rPr>
                <w:rFonts w:ascii="Times New Roman" w:eastAsia="Times New Roman" w:hAnsi="Times New Roman" w:cs="Times New Roman"/>
                <w:sz w:val="24"/>
                <w:szCs w:val="24"/>
              </w:rPr>
              <w:delText xml:space="preserve">a </w:delText>
            </w:r>
          </w:del>
          <w:r w:rsidRPr="002005D1">
            <w:rPr>
              <w:rFonts w:ascii="Times New Roman" w:eastAsia="Times New Roman" w:hAnsi="Times New Roman" w:cs="Times New Roman"/>
              <w:sz w:val="24"/>
              <w:szCs w:val="24"/>
            </w:rPr>
            <w:t>formal and predefined collaboration with Facebook to conduct an experiment like the one we discussed</w:t>
          </w:r>
          <w:del w:id="749" w:author="Reviser" w:date="2019-05-27T10:18:00Z">
            <w:r w:rsidRPr="002005D1" w:rsidDel="00580C62">
              <w:rPr>
                <w:rFonts w:ascii="Times New Roman" w:eastAsia="Times New Roman" w:hAnsi="Times New Roman" w:cs="Times New Roman"/>
                <w:sz w:val="24"/>
                <w:szCs w:val="24"/>
              </w:rPr>
              <w:delText xml:space="preserve"> </w:delText>
            </w:r>
          </w:del>
          <w:r w:rsidRPr="002005D1">
            <w:rPr>
              <w:rFonts w:ascii="Times New Roman" w:eastAsia="Times New Roman" w:hAnsi="Times New Roman" w:cs="Times New Roman"/>
              <w:sz w:val="24"/>
              <w:szCs w:val="24"/>
            </w:rPr>
            <w:t>?</w:t>
          </w:r>
        </w:p>
      </w:sdtContent>
    </w:sdt>
    <w:sdt>
      <w:sdtPr>
        <w:rPr>
          <w:rFonts w:ascii="Times New Roman" w:hAnsi="Times New Roman" w:cs="Times New Roman"/>
        </w:rPr>
        <w:tag w:val="goog_rdk_76"/>
        <w:id w:val="10133085"/>
      </w:sdtPr>
      <w:sdtEndPr/>
      <w:sdtContent>
        <w:p w14:paraId="30B3F710" w14:textId="77777777" w:rsidR="00413887" w:rsidRPr="002005D1" w:rsidRDefault="009E4301">
          <w:pPr>
            <w:spacing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If Facebook were to accept </w:t>
          </w:r>
          <w:del w:id="750" w:author="Reviser" w:date="2019-05-27T16:09:00Z">
            <w:r w:rsidRPr="002005D1" w:rsidDel="00D80017">
              <w:rPr>
                <w:rFonts w:ascii="Times New Roman" w:eastAsia="Times New Roman" w:hAnsi="Times New Roman" w:cs="Times New Roman"/>
                <w:sz w:val="24"/>
                <w:szCs w:val="24"/>
              </w:rPr>
              <w:delText xml:space="preserve">the </w:delText>
            </w:r>
          </w:del>
          <w:r w:rsidRPr="002005D1">
            <w:rPr>
              <w:rFonts w:ascii="Times New Roman" w:eastAsia="Times New Roman" w:hAnsi="Times New Roman" w:cs="Times New Roman"/>
              <w:sz w:val="24"/>
              <w:szCs w:val="24"/>
            </w:rPr>
            <w:t xml:space="preserve">collaboration, it would certainly </w:t>
          </w:r>
          <w:del w:id="751" w:author="Reviser" w:date="2019-05-27T16:10:00Z">
            <w:r w:rsidRPr="002005D1" w:rsidDel="00D80017">
              <w:rPr>
                <w:rFonts w:ascii="Times New Roman" w:eastAsia="Times New Roman" w:hAnsi="Times New Roman" w:cs="Times New Roman"/>
                <w:sz w:val="24"/>
                <w:szCs w:val="24"/>
              </w:rPr>
              <w:delText xml:space="preserve">ease </w:delText>
            </w:r>
          </w:del>
          <w:ins w:id="752" w:author="Reviser" w:date="2019-05-27T16:10:00Z">
            <w:r w:rsidR="00D80017" w:rsidRPr="002005D1">
              <w:rPr>
                <w:rFonts w:ascii="Times New Roman" w:eastAsia="Times New Roman" w:hAnsi="Times New Roman" w:cs="Times New Roman"/>
                <w:sz w:val="24"/>
                <w:szCs w:val="24"/>
              </w:rPr>
              <w:t xml:space="preserve">facilitate </w:t>
            </w:r>
          </w:ins>
          <w:r w:rsidRPr="002005D1">
            <w:rPr>
              <w:rFonts w:ascii="Times New Roman" w:eastAsia="Times New Roman" w:hAnsi="Times New Roman" w:cs="Times New Roman"/>
              <w:sz w:val="24"/>
              <w:szCs w:val="24"/>
            </w:rPr>
            <w:t xml:space="preserve">the set-up phase and free us from most of the practical problems we faced. Some insight and </w:t>
          </w:r>
          <w:del w:id="753" w:author="Reviser" w:date="2019-05-27T16:10:00Z">
            <w:r w:rsidRPr="002005D1" w:rsidDel="00D80017">
              <w:rPr>
                <w:rFonts w:ascii="Times New Roman" w:eastAsia="Times New Roman" w:hAnsi="Times New Roman" w:cs="Times New Roman"/>
                <w:sz w:val="24"/>
                <w:szCs w:val="24"/>
              </w:rPr>
              <w:delText xml:space="preserve">a </w:delText>
            </w:r>
          </w:del>
          <w:r w:rsidRPr="002005D1">
            <w:rPr>
              <w:rFonts w:ascii="Times New Roman" w:eastAsia="Times New Roman" w:hAnsi="Times New Roman" w:cs="Times New Roman"/>
              <w:sz w:val="24"/>
              <w:szCs w:val="24"/>
            </w:rPr>
            <w:t xml:space="preserve">feedback from Facebook could be very illuminating for future journalists. </w:t>
          </w:r>
          <w:del w:id="754" w:author="Reviser" w:date="2019-05-27T16:10:00Z">
            <w:r w:rsidRPr="002005D1" w:rsidDel="00D80017">
              <w:rPr>
                <w:rFonts w:ascii="Times New Roman" w:eastAsia="Times New Roman" w:hAnsi="Times New Roman" w:cs="Times New Roman"/>
                <w:sz w:val="24"/>
                <w:szCs w:val="24"/>
              </w:rPr>
              <w:delText>But i</w:delText>
            </w:r>
          </w:del>
          <w:ins w:id="755" w:author="Reviser" w:date="2019-05-27T16:10:00Z">
            <w:r w:rsidR="00D80017" w:rsidRPr="002005D1">
              <w:rPr>
                <w:rFonts w:ascii="Times New Roman" w:eastAsia="Times New Roman" w:hAnsi="Times New Roman" w:cs="Times New Roman"/>
                <w:sz w:val="24"/>
                <w:szCs w:val="24"/>
              </w:rPr>
              <w:t>I</w:t>
            </w:r>
          </w:ins>
          <w:r w:rsidRPr="002005D1">
            <w:rPr>
              <w:rFonts w:ascii="Times New Roman" w:eastAsia="Times New Roman" w:hAnsi="Times New Roman" w:cs="Times New Roman"/>
              <w:sz w:val="24"/>
              <w:szCs w:val="24"/>
            </w:rPr>
            <w:t>t would</w:t>
          </w:r>
          <w:ins w:id="756" w:author="Reviser" w:date="2019-05-28T12:03:00Z">
            <w:r w:rsidR="0018120F" w:rsidRPr="002005D1">
              <w:rPr>
                <w:rFonts w:ascii="Times New Roman" w:eastAsia="Times New Roman" w:hAnsi="Times New Roman" w:cs="Times New Roman"/>
                <w:sz w:val="24"/>
                <w:szCs w:val="24"/>
              </w:rPr>
              <w:t>, however,</w:t>
            </w:r>
          </w:ins>
          <w:r w:rsidRPr="002005D1">
            <w:rPr>
              <w:rFonts w:ascii="Times New Roman" w:eastAsia="Times New Roman" w:hAnsi="Times New Roman" w:cs="Times New Roman"/>
              <w:sz w:val="24"/>
              <w:szCs w:val="24"/>
            </w:rPr>
            <w:t xml:space="preserve"> raise other concerns. The focus of our experiment is the role of algorithms and their impact on news distribution and visibility. Facebook remains very secretive about the way its algorithm works, </w:t>
          </w:r>
          <w:ins w:id="757" w:author="Reviser" w:date="2019-05-27T16:10:00Z">
            <w:r w:rsidR="00D80017" w:rsidRPr="002005D1">
              <w:rPr>
                <w:rFonts w:ascii="Times New Roman" w:eastAsia="Times New Roman" w:hAnsi="Times New Roman" w:cs="Times New Roman"/>
                <w:sz w:val="24"/>
                <w:szCs w:val="24"/>
              </w:rPr>
              <w:t xml:space="preserve">so </w:t>
            </w:r>
          </w:ins>
          <w:r w:rsidRPr="002005D1">
            <w:rPr>
              <w:rFonts w:ascii="Times New Roman" w:eastAsia="Times New Roman" w:hAnsi="Times New Roman" w:cs="Times New Roman"/>
              <w:sz w:val="24"/>
              <w:szCs w:val="24"/>
            </w:rPr>
            <w:t xml:space="preserve">we would never know for certain that they </w:t>
          </w:r>
          <w:del w:id="758" w:author="Reviser" w:date="2019-05-27T16:11:00Z">
            <w:r w:rsidRPr="002005D1" w:rsidDel="00D80017">
              <w:rPr>
                <w:rFonts w:ascii="Times New Roman" w:eastAsia="Times New Roman" w:hAnsi="Times New Roman" w:cs="Times New Roman"/>
                <w:sz w:val="24"/>
                <w:szCs w:val="24"/>
              </w:rPr>
              <w:delText xml:space="preserve">didn’t </w:delText>
            </w:r>
          </w:del>
          <w:ins w:id="759" w:author="Reviser" w:date="2019-05-28T12:04:00Z">
            <w:r w:rsidR="0018120F" w:rsidRPr="002005D1">
              <w:rPr>
                <w:rFonts w:ascii="Times New Roman" w:eastAsia="Times New Roman" w:hAnsi="Times New Roman" w:cs="Times New Roman"/>
                <w:sz w:val="24"/>
                <w:szCs w:val="24"/>
              </w:rPr>
              <w:t>had</w:t>
            </w:r>
          </w:ins>
          <w:ins w:id="760" w:author="Reviser" w:date="2019-05-27T16:11:00Z">
            <w:r w:rsidR="00D80017" w:rsidRPr="002005D1">
              <w:rPr>
                <w:rFonts w:ascii="Times New Roman" w:eastAsia="Times New Roman" w:hAnsi="Times New Roman" w:cs="Times New Roman"/>
                <w:sz w:val="24"/>
                <w:szCs w:val="24"/>
              </w:rPr>
              <w:t xml:space="preserve"> not </w:t>
            </w:r>
          </w:ins>
          <w:r w:rsidRPr="002005D1">
            <w:rPr>
              <w:rFonts w:ascii="Times New Roman" w:eastAsia="Times New Roman" w:hAnsi="Times New Roman" w:cs="Times New Roman"/>
              <w:sz w:val="24"/>
              <w:szCs w:val="24"/>
            </w:rPr>
            <w:t>interfere</w:t>
          </w:r>
          <w:ins w:id="761" w:author="Reviser" w:date="2019-05-28T12:04:00Z">
            <w:r w:rsidR="0018120F" w:rsidRPr="002005D1">
              <w:rPr>
                <w:rFonts w:ascii="Times New Roman" w:eastAsia="Times New Roman" w:hAnsi="Times New Roman" w:cs="Times New Roman"/>
                <w:sz w:val="24"/>
                <w:szCs w:val="24"/>
              </w:rPr>
              <w:t>d</w:t>
            </w:r>
          </w:ins>
          <w:r w:rsidRPr="002005D1">
            <w:rPr>
              <w:rFonts w:ascii="Times New Roman" w:eastAsia="Times New Roman" w:hAnsi="Times New Roman" w:cs="Times New Roman"/>
              <w:sz w:val="24"/>
              <w:szCs w:val="24"/>
            </w:rPr>
            <w:t xml:space="preserve"> with the experiment. Convincing Facebook</w:t>
          </w:r>
          <w:del w:id="762" w:author="Reviser" w:date="2019-05-27T16:11:00Z">
            <w:r w:rsidRPr="002005D1" w:rsidDel="00D80017">
              <w:rPr>
                <w:rFonts w:ascii="Times New Roman" w:eastAsia="Times New Roman" w:hAnsi="Times New Roman" w:cs="Times New Roman"/>
                <w:sz w:val="24"/>
                <w:szCs w:val="24"/>
              </w:rPr>
              <w:delText>’s</w:delText>
            </w:r>
          </w:del>
          <w:r w:rsidRPr="002005D1">
            <w:rPr>
              <w:rFonts w:ascii="Times New Roman" w:eastAsia="Times New Roman" w:hAnsi="Times New Roman" w:cs="Times New Roman"/>
              <w:sz w:val="24"/>
              <w:szCs w:val="24"/>
            </w:rPr>
            <w:t xml:space="preserve"> </w:t>
          </w:r>
          <w:del w:id="763" w:author="Reviser" w:date="2019-05-27T14:38:00Z">
            <w:r w:rsidRPr="002005D1" w:rsidDel="00612DF9">
              <w:rPr>
                <w:rFonts w:ascii="Times New Roman" w:eastAsia="Times New Roman" w:hAnsi="Times New Roman" w:cs="Times New Roman"/>
                <w:sz w:val="24"/>
                <w:szCs w:val="24"/>
              </w:rPr>
              <w:delText>staffs</w:delText>
            </w:r>
          </w:del>
          <w:ins w:id="764" w:author="Reviser" w:date="2019-05-27T14:38:00Z">
            <w:r w:rsidR="00612DF9" w:rsidRPr="002005D1">
              <w:rPr>
                <w:rFonts w:ascii="Times New Roman" w:eastAsia="Times New Roman" w:hAnsi="Times New Roman" w:cs="Times New Roman"/>
                <w:sz w:val="24"/>
                <w:szCs w:val="24"/>
              </w:rPr>
              <w:t>staff</w:t>
            </w:r>
          </w:ins>
          <w:r w:rsidRPr="002005D1">
            <w:rPr>
              <w:rFonts w:ascii="Times New Roman" w:eastAsia="Times New Roman" w:hAnsi="Times New Roman" w:cs="Times New Roman"/>
              <w:sz w:val="24"/>
              <w:szCs w:val="24"/>
            </w:rPr>
            <w:t xml:space="preserve"> that our experiment has </w:t>
          </w:r>
          <w:del w:id="765" w:author="Reviser" w:date="2019-05-27T16:11:00Z">
            <w:r w:rsidRPr="002005D1" w:rsidDel="00D80017">
              <w:rPr>
                <w:rFonts w:ascii="Times New Roman" w:eastAsia="Times New Roman" w:hAnsi="Times New Roman" w:cs="Times New Roman"/>
                <w:sz w:val="24"/>
                <w:szCs w:val="24"/>
              </w:rPr>
              <w:delText xml:space="preserve">an </w:delText>
            </w:r>
          </w:del>
          <w:r w:rsidRPr="002005D1">
            <w:rPr>
              <w:rFonts w:ascii="Times New Roman" w:eastAsia="Times New Roman" w:hAnsi="Times New Roman" w:cs="Times New Roman"/>
              <w:sz w:val="24"/>
              <w:szCs w:val="24"/>
            </w:rPr>
            <w:t>added</w:t>
          </w:r>
          <w:ins w:id="766" w:author="Reviser" w:date="2019-05-27T16:11:00Z">
            <w:r w:rsidR="00D80017" w:rsidRPr="002005D1">
              <w:rPr>
                <w:rFonts w:ascii="Times New Roman" w:eastAsia="Times New Roman" w:hAnsi="Times New Roman" w:cs="Times New Roman"/>
                <w:sz w:val="24"/>
                <w:szCs w:val="24"/>
              </w:rPr>
              <w:t xml:space="preserve"> </w:t>
            </w:r>
          </w:ins>
          <w:del w:id="767" w:author="Reviser" w:date="2019-05-27T16:11:00Z">
            <w:r w:rsidRPr="002005D1" w:rsidDel="00D80017">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value for them would also be very complicated since the opacity of the algorithm is </w:t>
          </w:r>
          <w:del w:id="768" w:author="Reviser" w:date="2019-05-27T16:11:00Z">
            <w:r w:rsidRPr="002005D1" w:rsidDel="00D80017">
              <w:rPr>
                <w:rFonts w:ascii="Times New Roman" w:eastAsia="Times New Roman" w:hAnsi="Times New Roman" w:cs="Times New Roman"/>
                <w:sz w:val="24"/>
                <w:szCs w:val="24"/>
              </w:rPr>
              <w:delText xml:space="preserve">a </w:delText>
            </w:r>
          </w:del>
          <w:r w:rsidRPr="002005D1">
            <w:rPr>
              <w:rFonts w:ascii="Times New Roman" w:eastAsia="Times New Roman" w:hAnsi="Times New Roman" w:cs="Times New Roman"/>
              <w:sz w:val="24"/>
              <w:szCs w:val="24"/>
            </w:rPr>
            <w:t xml:space="preserve">part of its DNA. </w:t>
          </w:r>
          <w:del w:id="769" w:author="Reviser" w:date="2019-05-27T16:11:00Z">
            <w:r w:rsidRPr="002005D1" w:rsidDel="00D80017">
              <w:rPr>
                <w:rFonts w:ascii="Times New Roman" w:eastAsia="Times New Roman" w:hAnsi="Times New Roman" w:cs="Times New Roman"/>
                <w:sz w:val="24"/>
                <w:szCs w:val="24"/>
              </w:rPr>
              <w:delText xml:space="preserve"> </w:delText>
            </w:r>
          </w:del>
          <w:r w:rsidRPr="002005D1">
            <w:rPr>
              <w:rFonts w:ascii="Times New Roman" w:eastAsia="Times New Roman" w:hAnsi="Times New Roman" w:cs="Times New Roman"/>
              <w:sz w:val="24"/>
              <w:szCs w:val="24"/>
            </w:rPr>
            <w:t xml:space="preserve">In other words, developing a sure and transparent partnership with such a big player is, in our view, very unlikely. </w:t>
          </w:r>
        </w:p>
      </w:sdtContent>
    </w:sdt>
    <w:sdt>
      <w:sdtPr>
        <w:rPr>
          <w:rFonts w:ascii="Times New Roman" w:hAnsi="Times New Roman" w:cs="Times New Roman"/>
        </w:rPr>
        <w:tag w:val="goog_rdk_77"/>
        <w:id w:val="10133086"/>
      </w:sdtPr>
      <w:sdtEndPr/>
      <w:sdtContent>
        <w:p w14:paraId="0319EB85" w14:textId="77777777" w:rsidR="00413887" w:rsidRPr="002005D1" w:rsidRDefault="009E4301">
          <w:pPr>
            <w:spacing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Another way to </w:t>
          </w:r>
          <w:del w:id="770" w:author="Reviser" w:date="2019-05-27T16:12:00Z">
            <w:r w:rsidRPr="002005D1" w:rsidDel="00D80017">
              <w:rPr>
                <w:rFonts w:ascii="Times New Roman" w:eastAsia="Times New Roman" w:hAnsi="Times New Roman" w:cs="Times New Roman"/>
                <w:sz w:val="24"/>
                <w:szCs w:val="24"/>
              </w:rPr>
              <w:delText xml:space="preserve">decrease </w:delText>
            </w:r>
          </w:del>
          <w:ins w:id="771" w:author="Reviser" w:date="2019-05-27T16:12:00Z">
            <w:r w:rsidR="00D80017" w:rsidRPr="002005D1">
              <w:rPr>
                <w:rFonts w:ascii="Times New Roman" w:eastAsia="Times New Roman" w:hAnsi="Times New Roman" w:cs="Times New Roman"/>
                <w:sz w:val="24"/>
                <w:szCs w:val="24"/>
              </w:rPr>
              <w:t xml:space="preserve">reduce </w:t>
            </w:r>
          </w:ins>
          <w:r w:rsidRPr="002005D1">
            <w:rPr>
              <w:rFonts w:ascii="Times New Roman" w:eastAsia="Times New Roman" w:hAnsi="Times New Roman" w:cs="Times New Roman"/>
              <w:sz w:val="24"/>
              <w:szCs w:val="24"/>
            </w:rPr>
            <w:t xml:space="preserve">the risk of technical issues would be to manage one profile per institution only, and to access it from a fixed device and location. Students could </w:t>
          </w:r>
          <w:del w:id="772" w:author="Reviser" w:date="2019-05-28T13:27:00Z">
            <w:r w:rsidRPr="002005D1" w:rsidDel="005906D6">
              <w:rPr>
                <w:rFonts w:ascii="Times New Roman" w:eastAsia="Times New Roman" w:hAnsi="Times New Roman" w:cs="Times New Roman"/>
                <w:sz w:val="24"/>
                <w:szCs w:val="24"/>
              </w:rPr>
              <w:delText xml:space="preserve">operate </w:delText>
            </w:r>
          </w:del>
          <w:ins w:id="773" w:author="Reviser" w:date="2019-05-28T13:27:00Z">
            <w:r w:rsidR="005906D6" w:rsidRPr="002005D1">
              <w:rPr>
                <w:rFonts w:ascii="Times New Roman" w:eastAsia="Times New Roman" w:hAnsi="Times New Roman" w:cs="Times New Roman"/>
                <w:sz w:val="24"/>
                <w:szCs w:val="24"/>
              </w:rPr>
              <w:t xml:space="preserve">work </w:t>
            </w:r>
          </w:ins>
          <w:r w:rsidRPr="002005D1">
            <w:rPr>
              <w:rFonts w:ascii="Times New Roman" w:eastAsia="Times New Roman" w:hAnsi="Times New Roman" w:cs="Times New Roman"/>
              <w:sz w:val="24"/>
              <w:szCs w:val="24"/>
            </w:rPr>
            <w:t xml:space="preserve">in shifts to </w:t>
          </w:r>
          <w:commentRangeStart w:id="774"/>
          <w:ins w:id="775" w:author="Reviser" w:date="2019-05-28T13:27:00Z">
            <w:r w:rsidR="005906D6" w:rsidRPr="002005D1">
              <w:rPr>
                <w:rFonts w:ascii="Times New Roman" w:eastAsia="Times New Roman" w:hAnsi="Times New Roman" w:cs="Times New Roman"/>
                <w:sz w:val="24"/>
                <w:szCs w:val="24"/>
              </w:rPr>
              <w:t xml:space="preserve">upload </w:t>
            </w:r>
          </w:ins>
          <w:commentRangeEnd w:id="774"/>
          <w:ins w:id="776" w:author="Reviser" w:date="2019-05-28T13:28:00Z">
            <w:r w:rsidR="005906D6" w:rsidRPr="002005D1">
              <w:rPr>
                <w:rStyle w:val="Marquedecommentaire"/>
                <w:rFonts w:ascii="Times New Roman" w:hAnsi="Times New Roman" w:cs="Times New Roman"/>
                <w:rPrChange w:id="777" w:author="Olivier Standaert" w:date="2019-05-29T16:08:00Z">
                  <w:rPr>
                    <w:rStyle w:val="Marquedecommentaire"/>
                  </w:rPr>
                </w:rPrChange>
              </w:rPr>
              <w:commentReference w:id="774"/>
            </w:r>
          </w:ins>
          <w:ins w:id="778" w:author="Reviser" w:date="2019-05-28T13:27:00Z">
            <w:r w:rsidR="005906D6" w:rsidRPr="002005D1">
              <w:rPr>
                <w:rFonts w:ascii="Times New Roman" w:eastAsia="Times New Roman" w:hAnsi="Times New Roman" w:cs="Times New Roman"/>
                <w:sz w:val="24"/>
                <w:szCs w:val="24"/>
              </w:rPr>
              <w:t>content to</w:t>
            </w:r>
          </w:ins>
          <w:del w:id="779" w:author="Reviser" w:date="2019-05-28T13:27:00Z">
            <w:r w:rsidRPr="002005D1" w:rsidDel="005906D6">
              <w:rPr>
                <w:rFonts w:ascii="Times New Roman" w:eastAsia="Times New Roman" w:hAnsi="Times New Roman" w:cs="Times New Roman"/>
                <w:sz w:val="24"/>
                <w:szCs w:val="24"/>
              </w:rPr>
              <w:delText>fuel</w:delText>
            </w:r>
          </w:del>
          <w:r w:rsidRPr="002005D1">
            <w:rPr>
              <w:rFonts w:ascii="Times New Roman" w:eastAsia="Times New Roman" w:hAnsi="Times New Roman" w:cs="Times New Roman"/>
              <w:sz w:val="24"/>
              <w:szCs w:val="24"/>
            </w:rPr>
            <w:t xml:space="preserve"> the profile </w:t>
          </w:r>
          <w:del w:id="780" w:author="Reviser" w:date="2019-05-28T13:28:00Z">
            <w:r w:rsidRPr="002005D1" w:rsidDel="005906D6">
              <w:rPr>
                <w:rFonts w:ascii="Times New Roman" w:eastAsia="Times New Roman" w:hAnsi="Times New Roman" w:cs="Times New Roman"/>
                <w:sz w:val="24"/>
                <w:szCs w:val="24"/>
              </w:rPr>
              <w:delText xml:space="preserve">with content </w:delText>
            </w:r>
          </w:del>
          <w:r w:rsidRPr="002005D1">
            <w:rPr>
              <w:rFonts w:ascii="Times New Roman" w:eastAsia="Times New Roman" w:hAnsi="Times New Roman" w:cs="Times New Roman"/>
              <w:sz w:val="24"/>
              <w:szCs w:val="24"/>
            </w:rPr>
            <w:t xml:space="preserve">and take specific actions. This could even be </w:t>
          </w:r>
          <w:del w:id="781" w:author="Reviser" w:date="2019-05-28T12:10:00Z">
            <w:r w:rsidRPr="002005D1" w:rsidDel="00B43272">
              <w:rPr>
                <w:rFonts w:ascii="Times New Roman" w:eastAsia="Times New Roman" w:hAnsi="Times New Roman" w:cs="Times New Roman"/>
                <w:sz w:val="24"/>
                <w:szCs w:val="24"/>
              </w:rPr>
              <w:delText xml:space="preserve">conducted </w:delText>
            </w:r>
          </w:del>
          <w:ins w:id="782" w:author="Reviser" w:date="2019-05-28T12:10:00Z">
            <w:r w:rsidR="00B43272" w:rsidRPr="002005D1">
              <w:rPr>
                <w:rFonts w:ascii="Times New Roman" w:eastAsia="Times New Roman" w:hAnsi="Times New Roman" w:cs="Times New Roman"/>
                <w:sz w:val="24"/>
                <w:szCs w:val="24"/>
              </w:rPr>
              <w:t xml:space="preserve">done </w:t>
            </w:r>
          </w:ins>
          <w:r w:rsidRPr="002005D1">
            <w:rPr>
              <w:rFonts w:ascii="Times New Roman" w:eastAsia="Times New Roman" w:hAnsi="Times New Roman" w:cs="Times New Roman"/>
              <w:sz w:val="24"/>
              <w:szCs w:val="24"/>
            </w:rPr>
            <w:t xml:space="preserve">over the course of a year (or two) with the same group of students. If applied properly, this protocol would </w:t>
          </w:r>
          <w:del w:id="783" w:author="Reviser" w:date="2019-05-27T16:12:00Z">
            <w:r w:rsidRPr="002005D1" w:rsidDel="00E74E73">
              <w:rPr>
                <w:rFonts w:ascii="Times New Roman" w:eastAsia="Times New Roman" w:hAnsi="Times New Roman" w:cs="Times New Roman"/>
                <w:sz w:val="24"/>
                <w:szCs w:val="24"/>
              </w:rPr>
              <w:delText xml:space="preserve">present </w:delText>
            </w:r>
          </w:del>
          <w:ins w:id="784" w:author="Reviser" w:date="2019-05-27T16:12:00Z">
            <w:r w:rsidR="00E74E73" w:rsidRPr="002005D1">
              <w:rPr>
                <w:rFonts w:ascii="Times New Roman" w:eastAsia="Times New Roman" w:hAnsi="Times New Roman" w:cs="Times New Roman"/>
                <w:sz w:val="24"/>
                <w:szCs w:val="24"/>
              </w:rPr>
              <w:t xml:space="preserve">have </w:t>
            </w:r>
          </w:ins>
          <w:r w:rsidRPr="002005D1">
            <w:rPr>
              <w:rFonts w:ascii="Times New Roman" w:eastAsia="Times New Roman" w:hAnsi="Times New Roman" w:cs="Times New Roman"/>
              <w:sz w:val="24"/>
              <w:szCs w:val="24"/>
            </w:rPr>
            <w:t xml:space="preserve">advantages in terms of comparability and realism (thanks to a long-term perspective). </w:t>
          </w:r>
        </w:p>
      </w:sdtContent>
    </w:sdt>
    <w:sdt>
      <w:sdtPr>
        <w:rPr>
          <w:rFonts w:ascii="Times New Roman" w:hAnsi="Times New Roman" w:cs="Times New Roman"/>
        </w:rPr>
        <w:tag w:val="goog_rdk_78"/>
        <w:id w:val="10133087"/>
      </w:sdtPr>
      <w:sdtEndPr/>
      <w:sdtContent>
        <w:p w14:paraId="146D0477" w14:textId="77777777" w:rsidR="00413887" w:rsidRPr="002005D1" w:rsidRDefault="009E4301">
          <w:pPr>
            <w:numPr>
              <w:ilvl w:val="0"/>
              <w:numId w:val="1"/>
            </w:numPr>
            <w:pBdr>
              <w:top w:val="nil"/>
              <w:left w:val="nil"/>
              <w:bottom w:val="nil"/>
              <w:right w:val="nil"/>
              <w:between w:val="nil"/>
            </w:pBdr>
            <w:spacing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b/>
              <w:sz w:val="24"/>
              <w:szCs w:val="24"/>
            </w:rPr>
            <w:t xml:space="preserve">Conclusion </w:t>
          </w:r>
        </w:p>
      </w:sdtContent>
    </w:sdt>
    <w:bookmarkStart w:id="785" w:name="_heading=h.gjdgxs" w:colFirst="0" w:colLast="0" w:displacedByCustomXml="next"/>
    <w:bookmarkEnd w:id="785" w:displacedByCustomXml="next"/>
    <w:sdt>
      <w:sdtPr>
        <w:rPr>
          <w:rFonts w:ascii="Times New Roman" w:hAnsi="Times New Roman" w:cs="Times New Roman"/>
        </w:rPr>
        <w:tag w:val="goog_rdk_79"/>
        <w:id w:val="10133088"/>
      </w:sdtPr>
      <w:sdtEndPr/>
      <w:sdtContent>
        <w:p w14:paraId="35511716" w14:textId="77777777" w:rsidR="00413887" w:rsidRPr="002005D1" w:rsidRDefault="009E4301">
          <w:pPr>
            <w:spacing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In conclusion, this three</w:t>
          </w:r>
          <w:ins w:id="786" w:author="Reviser" w:date="2019-05-27T16:12:00Z">
            <w:r w:rsidR="00E74E73" w:rsidRPr="002005D1">
              <w:rPr>
                <w:rFonts w:ascii="Times New Roman" w:eastAsia="Times New Roman" w:hAnsi="Times New Roman" w:cs="Times New Roman"/>
                <w:sz w:val="24"/>
                <w:szCs w:val="24"/>
              </w:rPr>
              <w:t>-</w:t>
            </w:r>
          </w:ins>
          <w:del w:id="787" w:author="Reviser" w:date="2019-05-27T16:12:00Z">
            <w:r w:rsidRPr="002005D1" w:rsidDel="00E74E73">
              <w:rPr>
                <w:rFonts w:ascii="Times New Roman" w:eastAsia="Times New Roman" w:hAnsi="Times New Roman" w:cs="Times New Roman"/>
                <w:sz w:val="24"/>
                <w:szCs w:val="24"/>
              </w:rPr>
              <w:delText xml:space="preserve"> </w:delText>
            </w:r>
          </w:del>
          <w:r w:rsidRPr="002005D1">
            <w:rPr>
              <w:rFonts w:ascii="Times New Roman" w:eastAsia="Times New Roman" w:hAnsi="Times New Roman" w:cs="Times New Roman"/>
              <w:sz w:val="24"/>
              <w:szCs w:val="24"/>
            </w:rPr>
            <w:t>year</w:t>
          </w:r>
          <w:del w:id="788" w:author="Reviser" w:date="2019-05-27T16:12:00Z">
            <w:r w:rsidRPr="002005D1" w:rsidDel="00E74E73">
              <w:rPr>
                <w:rFonts w:ascii="Times New Roman" w:eastAsia="Times New Roman" w:hAnsi="Times New Roman" w:cs="Times New Roman"/>
                <w:sz w:val="24"/>
                <w:szCs w:val="24"/>
              </w:rPr>
              <w:delText>s long</w:delText>
            </w:r>
          </w:del>
          <w:r w:rsidRPr="002005D1">
            <w:rPr>
              <w:rFonts w:ascii="Times New Roman" w:eastAsia="Times New Roman" w:hAnsi="Times New Roman" w:cs="Times New Roman"/>
              <w:sz w:val="24"/>
              <w:szCs w:val="24"/>
            </w:rPr>
            <w:t xml:space="preserve"> collaboration </w:t>
          </w:r>
          <w:del w:id="789" w:author="Reviser" w:date="2019-05-27T16:12:00Z">
            <w:r w:rsidRPr="002005D1" w:rsidDel="00E74E73">
              <w:rPr>
                <w:rFonts w:ascii="Times New Roman" w:eastAsia="Times New Roman" w:hAnsi="Times New Roman" w:cs="Times New Roman"/>
                <w:sz w:val="24"/>
                <w:szCs w:val="24"/>
              </w:rPr>
              <w:delText xml:space="preserve">over </w:delText>
            </w:r>
          </w:del>
          <w:ins w:id="790" w:author="Reviser" w:date="2019-05-27T16:12:00Z">
            <w:r w:rsidR="00E74E73" w:rsidRPr="002005D1">
              <w:rPr>
                <w:rFonts w:ascii="Times New Roman" w:eastAsia="Times New Roman" w:hAnsi="Times New Roman" w:cs="Times New Roman"/>
                <w:sz w:val="24"/>
                <w:szCs w:val="24"/>
              </w:rPr>
              <w:t xml:space="preserve">on </w:t>
            </w:r>
          </w:ins>
          <w:r w:rsidRPr="002005D1">
            <w:rPr>
              <w:rFonts w:ascii="Times New Roman" w:eastAsia="Times New Roman" w:hAnsi="Times New Roman" w:cs="Times New Roman"/>
              <w:sz w:val="24"/>
              <w:szCs w:val="24"/>
            </w:rPr>
            <w:t xml:space="preserve">the role and </w:t>
          </w:r>
          <w:del w:id="791" w:author="Reviser" w:date="2019-05-27T16:12:00Z">
            <w:r w:rsidRPr="002005D1" w:rsidDel="00E74E73">
              <w:rPr>
                <w:rFonts w:ascii="Times New Roman" w:eastAsia="Times New Roman" w:hAnsi="Times New Roman" w:cs="Times New Roman"/>
                <w:sz w:val="24"/>
                <w:szCs w:val="24"/>
              </w:rPr>
              <w:delText xml:space="preserve">the </w:delText>
            </w:r>
          </w:del>
          <w:r w:rsidRPr="002005D1">
            <w:rPr>
              <w:rFonts w:ascii="Times New Roman" w:eastAsia="Times New Roman" w:hAnsi="Times New Roman" w:cs="Times New Roman"/>
              <w:sz w:val="24"/>
              <w:szCs w:val="24"/>
            </w:rPr>
            <w:t>influence of algorithms offers a tailor</w:t>
          </w:r>
          <w:ins w:id="792" w:author="Reviser" w:date="2019-05-27T16:13:00Z">
            <w:r w:rsidR="00E74E73" w:rsidRPr="002005D1">
              <w:rPr>
                <w:rFonts w:ascii="Times New Roman" w:eastAsia="Times New Roman" w:hAnsi="Times New Roman" w:cs="Times New Roman"/>
                <w:sz w:val="24"/>
                <w:szCs w:val="24"/>
              </w:rPr>
              <w:t>-</w:t>
            </w:r>
          </w:ins>
          <w:del w:id="793" w:author="Reviser" w:date="2019-05-27T16:13:00Z">
            <w:r w:rsidRPr="002005D1" w:rsidDel="00E74E73">
              <w:rPr>
                <w:rFonts w:ascii="Times New Roman" w:eastAsia="Times New Roman" w:hAnsi="Times New Roman" w:cs="Times New Roman"/>
                <w:sz w:val="24"/>
                <w:szCs w:val="24"/>
              </w:rPr>
              <w:delText xml:space="preserve"> </w:delText>
            </w:r>
          </w:del>
          <w:r w:rsidRPr="002005D1">
            <w:rPr>
              <w:rFonts w:ascii="Times New Roman" w:eastAsia="Times New Roman" w:hAnsi="Times New Roman" w:cs="Times New Roman"/>
              <w:sz w:val="24"/>
              <w:szCs w:val="24"/>
            </w:rPr>
            <w:t>made frame</w:t>
          </w:r>
          <w:ins w:id="794" w:author="Reviser" w:date="2019-05-27T16:13:00Z">
            <w:r w:rsidR="00E74E73" w:rsidRPr="002005D1">
              <w:rPr>
                <w:rFonts w:ascii="Times New Roman" w:eastAsia="Times New Roman" w:hAnsi="Times New Roman" w:cs="Times New Roman"/>
                <w:sz w:val="24"/>
                <w:szCs w:val="24"/>
              </w:rPr>
              <w:t>work within which</w:t>
            </w:r>
          </w:ins>
          <w:r w:rsidRPr="002005D1">
            <w:rPr>
              <w:rFonts w:ascii="Times New Roman" w:eastAsia="Times New Roman" w:hAnsi="Times New Roman" w:cs="Times New Roman"/>
              <w:sz w:val="24"/>
              <w:szCs w:val="24"/>
            </w:rPr>
            <w:t xml:space="preserve"> to discuss the role of journalism schools in dealing with </w:t>
          </w:r>
          <w:del w:id="795" w:author="Reviser" w:date="2019-05-27T16:13:00Z">
            <w:r w:rsidRPr="002005D1" w:rsidDel="00E74E73">
              <w:rPr>
                <w:rFonts w:ascii="Times New Roman" w:eastAsia="Times New Roman" w:hAnsi="Times New Roman" w:cs="Times New Roman"/>
                <w:sz w:val="24"/>
                <w:szCs w:val="24"/>
              </w:rPr>
              <w:delText xml:space="preserve">actors </w:delText>
            </w:r>
          </w:del>
          <w:ins w:id="796" w:author="Reviser" w:date="2019-05-27T16:13:00Z">
            <w:r w:rsidR="00E74E73" w:rsidRPr="002005D1">
              <w:rPr>
                <w:rFonts w:ascii="Times New Roman" w:eastAsia="Times New Roman" w:hAnsi="Times New Roman" w:cs="Times New Roman"/>
                <w:sz w:val="24"/>
                <w:szCs w:val="24"/>
              </w:rPr>
              <w:t xml:space="preserve">players </w:t>
            </w:r>
          </w:ins>
          <w:r w:rsidRPr="002005D1">
            <w:rPr>
              <w:rFonts w:ascii="Times New Roman" w:eastAsia="Times New Roman" w:hAnsi="Times New Roman" w:cs="Times New Roman"/>
              <w:sz w:val="24"/>
              <w:szCs w:val="24"/>
            </w:rPr>
            <w:t>such as social networks (Facebook, Twitter, Snapchat, Instagram</w:t>
          </w:r>
          <w:ins w:id="797" w:author="Reviser" w:date="2019-05-27T16:13:00Z">
            <w:r w:rsidR="00E74E73" w:rsidRPr="002005D1">
              <w:rPr>
                <w:rFonts w:ascii="Times New Roman" w:eastAsia="Times New Roman" w:hAnsi="Times New Roman" w:cs="Times New Roman"/>
                <w:sz w:val="24"/>
                <w:szCs w:val="24"/>
              </w:rPr>
              <w:t>, etc.</w:t>
            </w:r>
          </w:ins>
          <w:del w:id="798" w:author="Reviser" w:date="2019-05-27T16:13:00Z">
            <w:r w:rsidRPr="002005D1" w:rsidDel="00E74E73">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w:t>
          </w:r>
          <w:del w:id="799" w:author="Reviser" w:date="2019-05-27T16:13:00Z">
            <w:r w:rsidRPr="002005D1" w:rsidDel="00E74E73">
              <w:rPr>
                <w:rFonts w:ascii="Times New Roman" w:eastAsia="Times New Roman" w:hAnsi="Times New Roman" w:cs="Times New Roman"/>
                <w:sz w:val="24"/>
                <w:szCs w:val="24"/>
              </w:rPr>
              <w:delText xml:space="preserve">that </w:delText>
            </w:r>
          </w:del>
          <w:ins w:id="800" w:author="Reviser" w:date="2019-05-27T16:13:00Z">
            <w:r w:rsidR="00E74E73" w:rsidRPr="002005D1">
              <w:rPr>
                <w:rFonts w:ascii="Times New Roman" w:eastAsia="Times New Roman" w:hAnsi="Times New Roman" w:cs="Times New Roman"/>
                <w:sz w:val="24"/>
                <w:szCs w:val="24"/>
              </w:rPr>
              <w:t xml:space="preserve">which </w:t>
            </w:r>
          </w:ins>
          <w:r w:rsidRPr="002005D1">
            <w:rPr>
              <w:rFonts w:ascii="Times New Roman" w:eastAsia="Times New Roman" w:hAnsi="Times New Roman" w:cs="Times New Roman"/>
              <w:sz w:val="24"/>
              <w:szCs w:val="24"/>
            </w:rPr>
            <w:t>journalists use more and more without precisely knowing how they actually work. The question that arises is that of the pedagogical strategy to adopt towards platforms whose opacity seems to be part of their very DNA.</w:t>
          </w:r>
        </w:p>
      </w:sdtContent>
    </w:sdt>
    <w:sdt>
      <w:sdtPr>
        <w:rPr>
          <w:rFonts w:ascii="Times New Roman" w:hAnsi="Times New Roman" w:cs="Times New Roman"/>
        </w:rPr>
        <w:tag w:val="goog_rdk_80"/>
        <w:id w:val="10133089"/>
      </w:sdtPr>
      <w:sdtEndPr/>
      <w:sdtContent>
        <w:p w14:paraId="02EF66E9" w14:textId="77777777" w:rsidR="00413887" w:rsidRPr="002005D1" w:rsidRDefault="009E4301">
          <w:pPr>
            <w:spacing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In this paper, we have shown how a “learning by doing” </w:t>
          </w:r>
          <w:del w:id="801" w:author="Reviser" w:date="2019-05-27T16:14:00Z">
            <w:r w:rsidRPr="002005D1" w:rsidDel="00E74E73">
              <w:rPr>
                <w:rFonts w:ascii="Times New Roman" w:eastAsia="Times New Roman" w:hAnsi="Times New Roman" w:cs="Times New Roman"/>
                <w:sz w:val="24"/>
                <w:szCs w:val="24"/>
              </w:rPr>
              <w:delText xml:space="preserve">perspective </w:delText>
            </w:r>
          </w:del>
          <w:ins w:id="802" w:author="Reviser" w:date="2019-05-27T16:14:00Z">
            <w:r w:rsidR="00E74E73" w:rsidRPr="002005D1">
              <w:rPr>
                <w:rFonts w:ascii="Times New Roman" w:eastAsia="Times New Roman" w:hAnsi="Times New Roman" w:cs="Times New Roman"/>
                <w:sz w:val="24"/>
                <w:szCs w:val="24"/>
              </w:rPr>
              <w:t xml:space="preserve">approach </w:t>
            </w:r>
          </w:ins>
          <w:r w:rsidRPr="002005D1">
            <w:rPr>
              <w:rFonts w:ascii="Times New Roman" w:eastAsia="Times New Roman" w:hAnsi="Times New Roman" w:cs="Times New Roman"/>
              <w:sz w:val="24"/>
              <w:szCs w:val="24"/>
            </w:rPr>
            <w:t>can help students acknowledg</w:t>
          </w:r>
          <w:ins w:id="803" w:author="Reviser" w:date="2019-05-27T16:14:00Z">
            <w:r w:rsidR="00E74E73" w:rsidRPr="002005D1">
              <w:rPr>
                <w:rFonts w:ascii="Times New Roman" w:eastAsia="Times New Roman" w:hAnsi="Times New Roman" w:cs="Times New Roman"/>
                <w:sz w:val="24"/>
                <w:szCs w:val="24"/>
              </w:rPr>
              <w:t>e</w:t>
            </w:r>
          </w:ins>
          <w:del w:id="804" w:author="Reviser" w:date="2019-05-27T16:14:00Z">
            <w:r w:rsidRPr="002005D1" w:rsidDel="00E74E73">
              <w:rPr>
                <w:rFonts w:ascii="Times New Roman" w:eastAsia="Times New Roman" w:hAnsi="Times New Roman" w:cs="Times New Roman"/>
                <w:sz w:val="24"/>
                <w:szCs w:val="24"/>
              </w:rPr>
              <w:delText>ing</w:delText>
            </w:r>
          </w:del>
          <w:r w:rsidRPr="002005D1">
            <w:rPr>
              <w:rFonts w:ascii="Times New Roman" w:eastAsia="Times New Roman" w:hAnsi="Times New Roman" w:cs="Times New Roman"/>
              <w:sz w:val="24"/>
              <w:szCs w:val="24"/>
            </w:rPr>
            <w:t xml:space="preserve"> the crucial importance of algorithms through a dedicated experiment. Before</w:t>
          </w:r>
          <w:del w:id="805" w:author="Reviser" w:date="2019-05-27T16:15:00Z">
            <w:r w:rsidRPr="002005D1" w:rsidDel="00E74E73">
              <w:rPr>
                <w:rFonts w:ascii="Times New Roman" w:eastAsia="Times New Roman" w:hAnsi="Times New Roman" w:cs="Times New Roman"/>
                <w:sz w:val="24"/>
                <w:szCs w:val="24"/>
              </w:rPr>
              <w:delText xml:space="preserve"> starting this experience</w:delText>
            </w:r>
          </w:del>
          <w:ins w:id="806" w:author="Reviser" w:date="2019-05-27T16:15:00Z">
            <w:r w:rsidR="00E74E73" w:rsidRPr="002005D1">
              <w:rPr>
                <w:rFonts w:ascii="Times New Roman" w:eastAsia="Times New Roman" w:hAnsi="Times New Roman" w:cs="Times New Roman"/>
                <w:sz w:val="24"/>
                <w:szCs w:val="24"/>
              </w:rPr>
              <w:t xml:space="preserve"> the start of this experiment</w:t>
            </w:r>
          </w:ins>
          <w:r w:rsidRPr="002005D1">
            <w:rPr>
              <w:rFonts w:ascii="Times New Roman" w:eastAsia="Times New Roman" w:hAnsi="Times New Roman" w:cs="Times New Roman"/>
              <w:sz w:val="24"/>
              <w:szCs w:val="24"/>
            </w:rPr>
            <w:t xml:space="preserve">, most of them only had a vague </w:t>
          </w:r>
          <w:del w:id="807" w:author="Reviser" w:date="2019-05-27T16:15:00Z">
            <w:r w:rsidRPr="002005D1" w:rsidDel="00E74E73">
              <w:rPr>
                <w:rFonts w:ascii="Times New Roman" w:eastAsia="Times New Roman" w:hAnsi="Times New Roman" w:cs="Times New Roman"/>
                <w:sz w:val="24"/>
                <w:szCs w:val="24"/>
              </w:rPr>
              <w:delText xml:space="preserve">opinion </w:delText>
            </w:r>
          </w:del>
          <w:ins w:id="808" w:author="Reviser" w:date="2019-05-27T16:15:00Z">
            <w:r w:rsidR="00E74E73" w:rsidRPr="002005D1">
              <w:rPr>
                <w:rFonts w:ascii="Times New Roman" w:eastAsia="Times New Roman" w:hAnsi="Times New Roman" w:cs="Times New Roman"/>
                <w:sz w:val="24"/>
                <w:szCs w:val="24"/>
              </w:rPr>
              <w:t xml:space="preserve">idea </w:t>
            </w:r>
          </w:ins>
          <w:r w:rsidRPr="002005D1">
            <w:rPr>
              <w:rFonts w:ascii="Times New Roman" w:eastAsia="Times New Roman" w:hAnsi="Times New Roman" w:cs="Times New Roman"/>
              <w:sz w:val="24"/>
              <w:szCs w:val="24"/>
            </w:rPr>
            <w:t>of how social media construct a certain view on the most important news items. Learning by doing mostly means learning by oneself, in a very practical way. Autonomy (following the protocol and accounting for the reality observed) and collaboration (sharing, nuancing</w:t>
          </w:r>
          <w:ins w:id="809" w:author="Reviser" w:date="2019-05-28T12:13:00Z">
            <w:r w:rsidR="00B43272"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and presenting </w:t>
          </w:r>
          <w:del w:id="810" w:author="Reviser" w:date="2019-05-27T16:16:00Z">
            <w:r w:rsidRPr="002005D1" w:rsidDel="00E74E73">
              <w:rPr>
                <w:rFonts w:ascii="Times New Roman" w:eastAsia="Times New Roman" w:hAnsi="Times New Roman" w:cs="Times New Roman"/>
                <w:sz w:val="24"/>
                <w:szCs w:val="24"/>
              </w:rPr>
              <w:delText xml:space="preserve">a </w:delText>
            </w:r>
          </w:del>
          <w:r w:rsidRPr="002005D1">
            <w:rPr>
              <w:rFonts w:ascii="Times New Roman" w:eastAsia="Times New Roman" w:hAnsi="Times New Roman" w:cs="Times New Roman"/>
              <w:sz w:val="24"/>
              <w:szCs w:val="24"/>
            </w:rPr>
            <w:t>collective result</w:t>
          </w:r>
          <w:ins w:id="811" w:author="Reviser" w:date="2019-05-27T16:16:00Z">
            <w:r w:rsidR="00E74E73" w:rsidRPr="002005D1">
              <w:rPr>
                <w:rFonts w:ascii="Times New Roman" w:eastAsia="Times New Roman" w:hAnsi="Times New Roman" w:cs="Times New Roman"/>
                <w:sz w:val="24"/>
                <w:szCs w:val="24"/>
              </w:rPr>
              <w:t>s</w:t>
            </w:r>
          </w:ins>
          <w:r w:rsidRPr="002005D1">
            <w:rPr>
              <w:rFonts w:ascii="Times New Roman" w:eastAsia="Times New Roman" w:hAnsi="Times New Roman" w:cs="Times New Roman"/>
              <w:sz w:val="24"/>
              <w:szCs w:val="24"/>
            </w:rPr>
            <w:t xml:space="preserve">) were at the heart of the skills </w:t>
          </w:r>
          <w:del w:id="812" w:author="Reviser" w:date="2019-05-27T16:17:00Z">
            <w:r w:rsidRPr="002005D1" w:rsidDel="00E74E73">
              <w:rPr>
                <w:rFonts w:ascii="Times New Roman" w:eastAsia="Times New Roman" w:hAnsi="Times New Roman" w:cs="Times New Roman"/>
                <w:sz w:val="24"/>
                <w:szCs w:val="24"/>
              </w:rPr>
              <w:delText xml:space="preserve">mobilized </w:delText>
            </w:r>
          </w:del>
          <w:ins w:id="813" w:author="Reviser" w:date="2019-05-27T16:17:00Z">
            <w:r w:rsidR="00E74E73" w:rsidRPr="002005D1">
              <w:rPr>
                <w:rFonts w:ascii="Times New Roman" w:eastAsia="Times New Roman" w:hAnsi="Times New Roman" w:cs="Times New Roman"/>
                <w:sz w:val="24"/>
                <w:szCs w:val="24"/>
              </w:rPr>
              <w:t xml:space="preserve">used </w:t>
            </w:r>
          </w:ins>
          <w:r w:rsidRPr="002005D1">
            <w:rPr>
              <w:rFonts w:ascii="Times New Roman" w:eastAsia="Times New Roman" w:hAnsi="Times New Roman" w:cs="Times New Roman"/>
              <w:sz w:val="24"/>
              <w:szCs w:val="24"/>
            </w:rPr>
            <w:t xml:space="preserve">by </w:t>
          </w:r>
          <w:ins w:id="814" w:author="Reviser" w:date="2019-05-28T12:13:00Z">
            <w:r w:rsidR="00B43272" w:rsidRPr="002005D1">
              <w:rPr>
                <w:rFonts w:ascii="Times New Roman" w:eastAsia="Times New Roman" w:hAnsi="Times New Roman" w:cs="Times New Roman"/>
                <w:sz w:val="24"/>
                <w:szCs w:val="24"/>
              </w:rPr>
              <w:t xml:space="preserve">the </w:t>
            </w:r>
          </w:ins>
          <w:r w:rsidRPr="002005D1">
            <w:rPr>
              <w:rFonts w:ascii="Times New Roman" w:eastAsia="Times New Roman" w:hAnsi="Times New Roman" w:cs="Times New Roman"/>
              <w:sz w:val="24"/>
              <w:szCs w:val="24"/>
            </w:rPr>
            <w:t xml:space="preserve">students. </w:t>
          </w:r>
        </w:p>
      </w:sdtContent>
    </w:sdt>
    <w:sdt>
      <w:sdtPr>
        <w:rPr>
          <w:rFonts w:ascii="Times New Roman" w:hAnsi="Times New Roman" w:cs="Times New Roman"/>
        </w:rPr>
        <w:tag w:val="goog_rdk_81"/>
        <w:id w:val="10133090"/>
      </w:sdtPr>
      <w:sdtEndPr/>
      <w:sdtContent>
        <w:p w14:paraId="354BA9CC" w14:textId="77777777" w:rsidR="00413887" w:rsidRPr="002005D1" w:rsidRDefault="009E4301">
          <w:pPr>
            <w:spacing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We have also discussed the absolute necessity of </w:t>
          </w:r>
          <w:del w:id="815" w:author="Reviser" w:date="2019-05-27T16:18:00Z">
            <w:r w:rsidRPr="002005D1" w:rsidDel="00E74E73">
              <w:rPr>
                <w:rFonts w:ascii="Times New Roman" w:eastAsia="Times New Roman" w:hAnsi="Times New Roman" w:cs="Times New Roman"/>
                <w:sz w:val="24"/>
                <w:szCs w:val="24"/>
              </w:rPr>
              <w:delText xml:space="preserve">a </w:delText>
            </w:r>
          </w:del>
          <w:r w:rsidRPr="002005D1">
            <w:rPr>
              <w:rFonts w:ascii="Times New Roman" w:eastAsia="Times New Roman" w:hAnsi="Times New Roman" w:cs="Times New Roman"/>
              <w:sz w:val="24"/>
              <w:szCs w:val="24"/>
            </w:rPr>
            <w:t>careful preparation: being as clear as possible about the objectives and the hypotheses we wanted to test</w:t>
          </w:r>
          <w:ins w:id="816" w:author="Reviser" w:date="2019-05-28T12:14:00Z">
            <w:r w:rsidR="00B43272" w:rsidRPr="002005D1">
              <w:rPr>
                <w:rFonts w:ascii="Times New Roman" w:eastAsia="Times New Roman" w:hAnsi="Times New Roman" w:cs="Times New Roman"/>
                <w:sz w:val="24"/>
                <w:szCs w:val="24"/>
              </w:rPr>
              <w:t>;</w:t>
            </w:r>
          </w:ins>
          <w:del w:id="817" w:author="Reviser" w:date="2019-05-28T12:14:00Z">
            <w:r w:rsidRPr="002005D1" w:rsidDel="00B43272">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testing the accounts and the protocol</w:t>
          </w:r>
          <w:ins w:id="818" w:author="Reviser" w:date="2019-05-28T12:15:00Z">
            <w:r w:rsidR="00B43272" w:rsidRPr="002005D1">
              <w:rPr>
                <w:rFonts w:ascii="Times New Roman" w:eastAsia="Times New Roman" w:hAnsi="Times New Roman" w:cs="Times New Roman"/>
                <w:sz w:val="24"/>
                <w:szCs w:val="24"/>
              </w:rPr>
              <w:t>;</w:t>
            </w:r>
          </w:ins>
          <w:del w:id="819" w:author="Reviser" w:date="2019-05-28T12:15:00Z">
            <w:r w:rsidRPr="002005D1" w:rsidDel="00B43272">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organizing the mentoring, the follow-up</w:t>
          </w:r>
          <w:ins w:id="820" w:author="Reviser" w:date="2019-05-28T12:14:00Z">
            <w:r w:rsidR="00B43272"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and the feedback</w:t>
          </w:r>
          <w:del w:id="821" w:author="Reviser" w:date="2019-05-27T16:18:00Z">
            <w:r w:rsidRPr="002005D1" w:rsidDel="00E74E73">
              <w:rPr>
                <w:rFonts w:ascii="Times New Roman" w:eastAsia="Times New Roman" w:hAnsi="Times New Roman" w:cs="Times New Roman"/>
                <w:sz w:val="24"/>
                <w:szCs w:val="24"/>
              </w:rPr>
              <w:delText>s</w:delText>
            </w:r>
          </w:del>
          <w:del w:id="822" w:author="Reviser" w:date="2019-05-28T12:15:00Z">
            <w:r w:rsidRPr="002005D1" w:rsidDel="00B43272">
              <w:rPr>
                <w:rFonts w:ascii="Times New Roman" w:eastAsia="Times New Roman" w:hAnsi="Times New Roman" w:cs="Times New Roman"/>
                <w:sz w:val="24"/>
                <w:szCs w:val="24"/>
              </w:rPr>
              <w:delText>,</w:delText>
            </w:r>
          </w:del>
          <w:ins w:id="823" w:author="Reviser" w:date="2019-05-28T12:16:00Z">
            <w:r w:rsidR="00B43272"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w:t>
          </w:r>
          <w:del w:id="824" w:author="Reviser" w:date="2019-05-27T16:18:00Z">
            <w:r w:rsidRPr="002005D1" w:rsidDel="00E74E73">
              <w:rPr>
                <w:rFonts w:ascii="Times New Roman" w:eastAsia="Times New Roman" w:hAnsi="Times New Roman" w:cs="Times New Roman"/>
                <w:sz w:val="24"/>
                <w:szCs w:val="24"/>
              </w:rPr>
              <w:delText xml:space="preserve">giving </w:delText>
            </w:r>
          </w:del>
          <w:ins w:id="825" w:author="Reviser" w:date="2019-05-27T16:18:00Z">
            <w:r w:rsidR="00E74E73" w:rsidRPr="002005D1">
              <w:rPr>
                <w:rFonts w:ascii="Times New Roman" w:eastAsia="Times New Roman" w:hAnsi="Times New Roman" w:cs="Times New Roman"/>
                <w:sz w:val="24"/>
                <w:szCs w:val="24"/>
              </w:rPr>
              <w:t xml:space="preserve">providing </w:t>
            </w:r>
          </w:ins>
          <w:r w:rsidRPr="002005D1">
            <w:rPr>
              <w:rFonts w:ascii="Times New Roman" w:eastAsia="Times New Roman" w:hAnsi="Times New Roman" w:cs="Times New Roman"/>
              <w:sz w:val="24"/>
              <w:szCs w:val="24"/>
            </w:rPr>
            <w:t xml:space="preserve">a theoretical framework in order to </w:t>
          </w:r>
          <w:ins w:id="826" w:author="Reviser" w:date="2019-05-28T17:33:00Z">
            <w:r w:rsidR="00EC62F5" w:rsidRPr="002005D1">
              <w:rPr>
                <w:rFonts w:ascii="Times New Roman" w:eastAsia="Times New Roman" w:hAnsi="Times New Roman" w:cs="Times New Roman"/>
                <w:sz w:val="24"/>
                <w:szCs w:val="24"/>
              </w:rPr>
              <w:t>enrich</w:t>
            </w:r>
          </w:ins>
          <w:del w:id="827" w:author="Reviser" w:date="2019-05-27T16:19:00Z">
            <w:r w:rsidRPr="002005D1" w:rsidDel="00E74E73">
              <w:rPr>
                <w:rFonts w:ascii="Times New Roman" w:eastAsia="Times New Roman" w:hAnsi="Times New Roman" w:cs="Times New Roman"/>
                <w:sz w:val="24"/>
                <w:szCs w:val="24"/>
              </w:rPr>
              <w:delText xml:space="preserve">feed </w:delText>
            </w:r>
          </w:del>
          <w:del w:id="828" w:author="Reviser" w:date="2019-05-27T16:20:00Z">
            <w:r w:rsidRPr="002005D1" w:rsidDel="00E74E73">
              <w:rPr>
                <w:rFonts w:ascii="Times New Roman" w:eastAsia="Times New Roman" w:hAnsi="Times New Roman" w:cs="Times New Roman"/>
                <w:sz w:val="24"/>
                <w:szCs w:val="24"/>
              </w:rPr>
              <w:delText>the</w:delText>
            </w:r>
          </w:del>
          <w:del w:id="829" w:author="Reviser" w:date="2019-05-28T12:15:00Z">
            <w:r w:rsidRPr="002005D1" w:rsidDel="00B43272">
              <w:rPr>
                <w:rFonts w:ascii="Times New Roman" w:eastAsia="Times New Roman" w:hAnsi="Times New Roman" w:cs="Times New Roman"/>
                <w:sz w:val="24"/>
                <w:szCs w:val="24"/>
              </w:rPr>
              <w:delText xml:space="preserve"> </w:delText>
            </w:r>
          </w:del>
          <w:ins w:id="830" w:author="Reviser" w:date="2019-05-28T12:15:00Z">
            <w:r w:rsidR="00B43272" w:rsidRPr="002005D1">
              <w:rPr>
                <w:rFonts w:ascii="Times New Roman" w:eastAsia="Times New Roman" w:hAnsi="Times New Roman" w:cs="Times New Roman"/>
                <w:sz w:val="24"/>
                <w:szCs w:val="24"/>
              </w:rPr>
              <w:t xml:space="preserve"> </w:t>
            </w:r>
          </w:ins>
          <w:r w:rsidRPr="002005D1">
            <w:rPr>
              <w:rFonts w:ascii="Times New Roman" w:eastAsia="Times New Roman" w:hAnsi="Times New Roman" w:cs="Times New Roman"/>
              <w:sz w:val="24"/>
              <w:szCs w:val="24"/>
            </w:rPr>
            <w:t>practice</w:t>
          </w:r>
          <w:ins w:id="831" w:author="Reviser" w:date="2019-05-28T17:33:00Z">
            <w:r w:rsidR="00EC62F5" w:rsidRPr="002005D1">
              <w:rPr>
                <w:rFonts w:ascii="Times New Roman" w:eastAsia="Times New Roman" w:hAnsi="Times New Roman" w:cs="Times New Roman"/>
                <w:sz w:val="24"/>
                <w:szCs w:val="24"/>
              </w:rPr>
              <w:t>s</w:t>
            </w:r>
          </w:ins>
          <w:r w:rsidRPr="002005D1">
            <w:rPr>
              <w:rFonts w:ascii="Times New Roman" w:eastAsia="Times New Roman" w:hAnsi="Times New Roman" w:cs="Times New Roman"/>
              <w:sz w:val="24"/>
              <w:szCs w:val="24"/>
            </w:rPr>
            <w:t xml:space="preserve"> with the literature (and </w:t>
          </w:r>
          <w:ins w:id="832" w:author="Reviser" w:date="2019-05-27T16:18:00Z">
            <w:r w:rsidR="00E74E73" w:rsidRPr="002005D1">
              <w:rPr>
                <w:rFonts w:ascii="Times New Roman" w:eastAsia="Times New Roman" w:hAnsi="Times New Roman" w:cs="Times New Roman"/>
                <w:sz w:val="24"/>
                <w:szCs w:val="24"/>
              </w:rPr>
              <w:t>vice versa</w:t>
            </w:r>
          </w:ins>
          <w:del w:id="833" w:author="Reviser" w:date="2019-05-27T16:18:00Z">
            <w:r w:rsidRPr="002005D1" w:rsidDel="00E74E73">
              <w:rPr>
                <w:rFonts w:ascii="Times New Roman" w:eastAsia="Times New Roman" w:hAnsi="Times New Roman" w:cs="Times New Roman"/>
                <w:sz w:val="24"/>
                <w:szCs w:val="24"/>
              </w:rPr>
              <w:delText>inversely</w:delText>
            </w:r>
          </w:del>
          <w:r w:rsidRPr="002005D1">
            <w:rPr>
              <w:rFonts w:ascii="Times New Roman" w:eastAsia="Times New Roman" w:hAnsi="Times New Roman" w:cs="Times New Roman"/>
              <w:sz w:val="24"/>
              <w:szCs w:val="24"/>
            </w:rPr>
            <w:t>)</w:t>
          </w:r>
          <w:ins w:id="834" w:author="Reviser" w:date="2019-05-28T12:15:00Z">
            <w:r w:rsidR="00B43272" w:rsidRPr="002005D1">
              <w:rPr>
                <w:rFonts w:ascii="Times New Roman" w:eastAsia="Times New Roman" w:hAnsi="Times New Roman" w:cs="Times New Roman"/>
                <w:sz w:val="24"/>
                <w:szCs w:val="24"/>
              </w:rPr>
              <w:t>; and</w:t>
            </w:r>
          </w:ins>
          <w:del w:id="835" w:author="Reviser" w:date="2019-05-28T12:15:00Z">
            <w:r w:rsidRPr="002005D1" w:rsidDel="00B43272">
              <w:rPr>
                <w:rFonts w:ascii="Times New Roman" w:eastAsia="Times New Roman" w:hAnsi="Times New Roman" w:cs="Times New Roman"/>
                <w:sz w:val="24"/>
                <w:szCs w:val="24"/>
              </w:rPr>
              <w:delText>,</w:delText>
            </w:r>
          </w:del>
          <w:r w:rsidRPr="002005D1">
            <w:rPr>
              <w:rFonts w:ascii="Times New Roman" w:eastAsia="Times New Roman" w:hAnsi="Times New Roman" w:cs="Times New Roman"/>
              <w:sz w:val="24"/>
              <w:szCs w:val="24"/>
            </w:rPr>
            <w:t xml:space="preserve"> </w:t>
          </w:r>
          <w:del w:id="836" w:author="Reviser" w:date="2019-05-27T16:20:00Z">
            <w:r w:rsidRPr="002005D1" w:rsidDel="00E74E73">
              <w:rPr>
                <w:rFonts w:ascii="Times New Roman" w:eastAsia="Times New Roman" w:hAnsi="Times New Roman" w:cs="Times New Roman"/>
                <w:sz w:val="24"/>
                <w:szCs w:val="24"/>
              </w:rPr>
              <w:delText xml:space="preserve">integrating </w:delText>
            </w:r>
          </w:del>
          <w:ins w:id="837" w:author="Reviser" w:date="2019-05-27T16:20:00Z">
            <w:r w:rsidR="00E74E73" w:rsidRPr="002005D1">
              <w:rPr>
                <w:rFonts w:ascii="Times New Roman" w:eastAsia="Times New Roman" w:hAnsi="Times New Roman" w:cs="Times New Roman"/>
                <w:sz w:val="24"/>
                <w:szCs w:val="24"/>
              </w:rPr>
              <w:t xml:space="preserve">incorporating </w:t>
            </w:r>
          </w:ins>
          <w:r w:rsidRPr="002005D1">
            <w:rPr>
              <w:rFonts w:ascii="Times New Roman" w:eastAsia="Times New Roman" w:hAnsi="Times New Roman" w:cs="Times New Roman"/>
              <w:sz w:val="24"/>
              <w:szCs w:val="24"/>
            </w:rPr>
            <w:t>such an experiment in</w:t>
          </w:r>
          <w:ins w:id="838" w:author="Reviser" w:date="2019-05-27T16:20:00Z">
            <w:r w:rsidR="00E74E73" w:rsidRPr="002005D1">
              <w:rPr>
                <w:rFonts w:ascii="Times New Roman" w:eastAsia="Times New Roman" w:hAnsi="Times New Roman" w:cs="Times New Roman"/>
                <w:sz w:val="24"/>
                <w:szCs w:val="24"/>
              </w:rPr>
              <w:t>to</w:t>
            </w:r>
          </w:ins>
          <w:r w:rsidRPr="002005D1">
            <w:rPr>
              <w:rFonts w:ascii="Times New Roman" w:eastAsia="Times New Roman" w:hAnsi="Times New Roman" w:cs="Times New Roman"/>
              <w:sz w:val="24"/>
              <w:szCs w:val="24"/>
            </w:rPr>
            <w:t xml:space="preserve"> the broader context of a Master</w:t>
          </w:r>
          <w:ins w:id="839" w:author="Reviser" w:date="2019-05-27T16:20:00Z">
            <w:r w:rsidR="00E74E73" w:rsidRPr="002005D1">
              <w:rPr>
                <w:rFonts w:ascii="Times New Roman" w:eastAsia="Times New Roman" w:hAnsi="Times New Roman" w:cs="Times New Roman"/>
                <w:sz w:val="24"/>
                <w:szCs w:val="24"/>
              </w:rPr>
              <w:t>’s</w:t>
            </w:r>
          </w:ins>
          <w:r w:rsidRPr="002005D1">
            <w:rPr>
              <w:rFonts w:ascii="Times New Roman" w:eastAsia="Times New Roman" w:hAnsi="Times New Roman" w:cs="Times New Roman"/>
              <w:sz w:val="24"/>
              <w:szCs w:val="24"/>
            </w:rPr>
            <w:t xml:space="preserve"> degree in </w:t>
          </w:r>
          <w:del w:id="840" w:author="Reviser" w:date="2019-05-27T16:20:00Z">
            <w:r w:rsidRPr="002005D1" w:rsidDel="00E74E73">
              <w:rPr>
                <w:rFonts w:ascii="Times New Roman" w:eastAsia="Times New Roman" w:hAnsi="Times New Roman" w:cs="Times New Roman"/>
                <w:sz w:val="24"/>
                <w:szCs w:val="24"/>
              </w:rPr>
              <w:delText>J</w:delText>
            </w:r>
          </w:del>
          <w:ins w:id="841" w:author="Reviser" w:date="2019-05-27T16:20:00Z">
            <w:r w:rsidR="00E74E73" w:rsidRPr="002005D1">
              <w:rPr>
                <w:rFonts w:ascii="Times New Roman" w:eastAsia="Times New Roman" w:hAnsi="Times New Roman" w:cs="Times New Roman"/>
                <w:sz w:val="24"/>
                <w:szCs w:val="24"/>
              </w:rPr>
              <w:t>j</w:t>
            </w:r>
          </w:ins>
          <w:r w:rsidRPr="002005D1">
            <w:rPr>
              <w:rFonts w:ascii="Times New Roman" w:eastAsia="Times New Roman" w:hAnsi="Times New Roman" w:cs="Times New Roman"/>
              <w:sz w:val="24"/>
              <w:szCs w:val="24"/>
            </w:rPr>
            <w:t xml:space="preserve">ournalism: </w:t>
          </w:r>
          <w:ins w:id="842" w:author="Reviser" w:date="2019-05-27T16:20:00Z">
            <w:r w:rsidR="00E74E73" w:rsidRPr="002005D1">
              <w:rPr>
                <w:rFonts w:ascii="Times New Roman" w:eastAsia="Times New Roman" w:hAnsi="Times New Roman" w:cs="Times New Roman"/>
                <w:sz w:val="24"/>
                <w:szCs w:val="24"/>
              </w:rPr>
              <w:t>A</w:t>
            </w:r>
          </w:ins>
          <w:del w:id="843" w:author="Reviser" w:date="2019-05-27T16:20:00Z">
            <w:r w:rsidRPr="002005D1" w:rsidDel="00E74E73">
              <w:rPr>
                <w:rFonts w:ascii="Times New Roman" w:eastAsia="Times New Roman" w:hAnsi="Times New Roman" w:cs="Times New Roman"/>
                <w:sz w:val="24"/>
                <w:szCs w:val="24"/>
              </w:rPr>
              <w:delText>a</w:delText>
            </w:r>
          </w:del>
          <w:r w:rsidRPr="002005D1">
            <w:rPr>
              <w:rFonts w:ascii="Times New Roman" w:eastAsia="Times New Roman" w:hAnsi="Times New Roman" w:cs="Times New Roman"/>
              <w:sz w:val="24"/>
              <w:szCs w:val="24"/>
            </w:rPr>
            <w:t xml:space="preserve">ll </w:t>
          </w:r>
          <w:del w:id="844" w:author="Reviser" w:date="2019-05-28T12:14:00Z">
            <w:r w:rsidRPr="002005D1" w:rsidDel="00B43272">
              <w:rPr>
                <w:rFonts w:ascii="Times New Roman" w:eastAsia="Times New Roman" w:hAnsi="Times New Roman" w:cs="Times New Roman"/>
                <w:sz w:val="24"/>
                <w:szCs w:val="24"/>
              </w:rPr>
              <w:delText xml:space="preserve">those </w:delText>
            </w:r>
          </w:del>
          <w:ins w:id="845" w:author="Reviser" w:date="2019-05-28T12:14:00Z">
            <w:r w:rsidR="00B43272" w:rsidRPr="002005D1">
              <w:rPr>
                <w:rFonts w:ascii="Times New Roman" w:eastAsia="Times New Roman" w:hAnsi="Times New Roman" w:cs="Times New Roman"/>
                <w:sz w:val="24"/>
                <w:szCs w:val="24"/>
              </w:rPr>
              <w:t xml:space="preserve">these </w:t>
            </w:r>
          </w:ins>
          <w:r w:rsidRPr="002005D1">
            <w:rPr>
              <w:rFonts w:ascii="Times New Roman" w:eastAsia="Times New Roman" w:hAnsi="Times New Roman" w:cs="Times New Roman"/>
              <w:sz w:val="24"/>
              <w:szCs w:val="24"/>
            </w:rPr>
            <w:t xml:space="preserve">elements </w:t>
          </w:r>
          <w:r w:rsidRPr="002005D1">
            <w:rPr>
              <w:rFonts w:ascii="Times New Roman" w:eastAsia="Times New Roman" w:hAnsi="Times New Roman" w:cs="Times New Roman"/>
              <w:sz w:val="24"/>
              <w:szCs w:val="24"/>
            </w:rPr>
            <w:lastRenderedPageBreak/>
            <w:t xml:space="preserve">shape the way this kind of experiment can make sense to students. In many ways, the reflexivity and </w:t>
          </w:r>
          <w:del w:id="846" w:author="Reviser" w:date="2019-05-27T16:21:00Z">
            <w:r w:rsidRPr="002005D1" w:rsidDel="00E74E73">
              <w:rPr>
                <w:rFonts w:ascii="Times New Roman" w:eastAsia="Times New Roman" w:hAnsi="Times New Roman" w:cs="Times New Roman"/>
                <w:sz w:val="24"/>
                <w:szCs w:val="24"/>
              </w:rPr>
              <w:delText xml:space="preserve">the </w:delText>
            </w:r>
          </w:del>
          <w:r w:rsidRPr="002005D1">
            <w:rPr>
              <w:rFonts w:ascii="Times New Roman" w:eastAsia="Times New Roman" w:hAnsi="Times New Roman" w:cs="Times New Roman"/>
              <w:sz w:val="24"/>
              <w:szCs w:val="24"/>
            </w:rPr>
            <w:t xml:space="preserve">awareness </w:t>
          </w:r>
          <w:del w:id="847" w:author="Reviser" w:date="2019-05-27T16:21:00Z">
            <w:r w:rsidRPr="002005D1" w:rsidDel="00E74E73">
              <w:rPr>
                <w:rFonts w:ascii="Times New Roman" w:eastAsia="Times New Roman" w:hAnsi="Times New Roman" w:cs="Times New Roman"/>
                <w:sz w:val="24"/>
                <w:szCs w:val="24"/>
              </w:rPr>
              <w:delText xml:space="preserve">to </w:delText>
            </w:r>
          </w:del>
          <w:ins w:id="848" w:author="Reviser" w:date="2019-05-27T16:21:00Z">
            <w:r w:rsidR="00E74E73" w:rsidRPr="002005D1">
              <w:rPr>
                <w:rFonts w:ascii="Times New Roman" w:eastAsia="Times New Roman" w:hAnsi="Times New Roman" w:cs="Times New Roman"/>
                <w:sz w:val="24"/>
                <w:szCs w:val="24"/>
              </w:rPr>
              <w:t xml:space="preserve">about </w:t>
            </w:r>
          </w:ins>
          <w:r w:rsidRPr="002005D1">
            <w:rPr>
              <w:rFonts w:ascii="Times New Roman" w:eastAsia="Times New Roman" w:hAnsi="Times New Roman" w:cs="Times New Roman"/>
              <w:sz w:val="24"/>
              <w:szCs w:val="24"/>
            </w:rPr>
            <w:t xml:space="preserve">some questions (see the ethical challenges, for instance) could have been improved, or better anticipated. Technical limitations and the unavoidable variation </w:t>
          </w:r>
          <w:del w:id="849" w:author="Reviser" w:date="2019-05-27T16:21:00Z">
            <w:r w:rsidRPr="002005D1" w:rsidDel="00E74E73">
              <w:rPr>
                <w:rFonts w:ascii="Times New Roman" w:eastAsia="Times New Roman" w:hAnsi="Times New Roman" w:cs="Times New Roman"/>
                <w:sz w:val="24"/>
                <w:szCs w:val="24"/>
              </w:rPr>
              <w:delText xml:space="preserve">of </w:delText>
            </w:r>
          </w:del>
          <w:ins w:id="850" w:author="Reviser" w:date="2019-05-27T16:21:00Z">
            <w:r w:rsidR="00E74E73" w:rsidRPr="002005D1">
              <w:rPr>
                <w:rFonts w:ascii="Times New Roman" w:eastAsia="Times New Roman" w:hAnsi="Times New Roman" w:cs="Times New Roman"/>
                <w:sz w:val="24"/>
                <w:szCs w:val="24"/>
              </w:rPr>
              <w:t>in level</w:t>
            </w:r>
          </w:ins>
          <w:ins w:id="851" w:author="Reviser" w:date="2019-05-28T12:21:00Z">
            <w:r w:rsidR="00D72347" w:rsidRPr="002005D1">
              <w:rPr>
                <w:rFonts w:ascii="Times New Roman" w:eastAsia="Times New Roman" w:hAnsi="Times New Roman" w:cs="Times New Roman"/>
                <w:sz w:val="24"/>
                <w:szCs w:val="24"/>
              </w:rPr>
              <w:t>s</w:t>
            </w:r>
          </w:ins>
          <w:ins w:id="852" w:author="Reviser" w:date="2019-05-27T16:21:00Z">
            <w:r w:rsidR="00E74E73" w:rsidRPr="002005D1">
              <w:rPr>
                <w:rFonts w:ascii="Times New Roman" w:eastAsia="Times New Roman" w:hAnsi="Times New Roman" w:cs="Times New Roman"/>
                <w:sz w:val="24"/>
                <w:szCs w:val="24"/>
              </w:rPr>
              <w:t xml:space="preserve"> of </w:t>
            </w:r>
          </w:ins>
          <w:del w:id="853" w:author="Reviser" w:date="2019-05-27T16:21:00Z">
            <w:r w:rsidRPr="002005D1" w:rsidDel="00E74E73">
              <w:rPr>
                <w:rFonts w:ascii="Times New Roman" w:eastAsia="Times New Roman" w:hAnsi="Times New Roman" w:cs="Times New Roman"/>
                <w:sz w:val="24"/>
                <w:szCs w:val="24"/>
              </w:rPr>
              <w:delText xml:space="preserve">engagement </w:delText>
            </w:r>
          </w:del>
          <w:ins w:id="854" w:author="Reviser" w:date="2019-05-27T16:21:00Z">
            <w:r w:rsidR="00E74E73" w:rsidRPr="002005D1">
              <w:rPr>
                <w:rFonts w:ascii="Times New Roman" w:eastAsia="Times New Roman" w:hAnsi="Times New Roman" w:cs="Times New Roman"/>
                <w:sz w:val="24"/>
                <w:szCs w:val="24"/>
              </w:rPr>
              <w:t xml:space="preserve">commitment </w:t>
            </w:r>
          </w:ins>
          <w:r w:rsidRPr="002005D1">
            <w:rPr>
              <w:rFonts w:ascii="Times New Roman" w:eastAsia="Times New Roman" w:hAnsi="Times New Roman" w:cs="Times New Roman"/>
              <w:sz w:val="24"/>
              <w:szCs w:val="24"/>
            </w:rPr>
            <w:t xml:space="preserve">among students made it </w:t>
          </w:r>
          <w:del w:id="855" w:author="Reviser" w:date="2019-05-27T16:23:00Z">
            <w:r w:rsidRPr="002005D1" w:rsidDel="0035575D">
              <w:rPr>
                <w:rFonts w:ascii="Times New Roman" w:eastAsia="Times New Roman" w:hAnsi="Times New Roman" w:cs="Times New Roman"/>
                <w:sz w:val="24"/>
                <w:szCs w:val="24"/>
              </w:rPr>
              <w:delText xml:space="preserve">hard </w:delText>
            </w:r>
          </w:del>
          <w:ins w:id="856" w:author="Reviser" w:date="2019-05-27T16:23:00Z">
            <w:r w:rsidR="0035575D" w:rsidRPr="002005D1">
              <w:rPr>
                <w:rFonts w:ascii="Times New Roman" w:eastAsia="Times New Roman" w:hAnsi="Times New Roman" w:cs="Times New Roman"/>
                <w:sz w:val="24"/>
                <w:szCs w:val="24"/>
              </w:rPr>
              <w:t xml:space="preserve">difficult </w:t>
            </w:r>
          </w:ins>
          <w:r w:rsidRPr="002005D1">
            <w:rPr>
              <w:rFonts w:ascii="Times New Roman" w:eastAsia="Times New Roman" w:hAnsi="Times New Roman" w:cs="Times New Roman"/>
              <w:sz w:val="24"/>
              <w:szCs w:val="24"/>
            </w:rPr>
            <w:t xml:space="preserve">to </w:t>
          </w:r>
          <w:ins w:id="857" w:author="Reviser" w:date="2019-05-27T16:25:00Z">
            <w:r w:rsidR="0035575D" w:rsidRPr="002005D1">
              <w:rPr>
                <w:rFonts w:ascii="Times New Roman" w:eastAsia="Times New Roman" w:hAnsi="Times New Roman" w:cs="Times New Roman"/>
                <w:sz w:val="24"/>
                <w:szCs w:val="24"/>
              </w:rPr>
              <w:t xml:space="preserve">reliably </w:t>
            </w:r>
          </w:ins>
          <w:del w:id="858" w:author="Reviser" w:date="2019-05-27T16:23:00Z">
            <w:r w:rsidRPr="002005D1" w:rsidDel="0035575D">
              <w:rPr>
                <w:rFonts w:ascii="Times New Roman" w:eastAsia="Times New Roman" w:hAnsi="Times New Roman" w:cs="Times New Roman"/>
                <w:sz w:val="24"/>
                <w:szCs w:val="24"/>
              </w:rPr>
              <w:delText xml:space="preserve">have </w:delText>
            </w:r>
          </w:del>
          <w:r w:rsidRPr="002005D1">
            <w:rPr>
              <w:rFonts w:ascii="Times New Roman" w:eastAsia="Times New Roman" w:hAnsi="Times New Roman" w:cs="Times New Roman"/>
              <w:sz w:val="24"/>
              <w:szCs w:val="24"/>
            </w:rPr>
            <w:t>compare results</w:t>
          </w:r>
          <w:del w:id="859" w:author="Reviser" w:date="2019-05-27T16:25:00Z">
            <w:r w:rsidRPr="002005D1" w:rsidDel="0035575D">
              <w:rPr>
                <w:rFonts w:ascii="Times New Roman" w:eastAsia="Times New Roman" w:hAnsi="Times New Roman" w:cs="Times New Roman"/>
                <w:sz w:val="24"/>
                <w:szCs w:val="24"/>
              </w:rPr>
              <w:delText xml:space="preserve"> </w:delText>
            </w:r>
          </w:del>
          <w:del w:id="860" w:author="Reviser" w:date="2019-05-27T16:23:00Z">
            <w:r w:rsidRPr="002005D1" w:rsidDel="0035575D">
              <w:rPr>
                <w:rFonts w:ascii="Times New Roman" w:eastAsia="Times New Roman" w:hAnsi="Times New Roman" w:cs="Times New Roman"/>
                <w:sz w:val="24"/>
                <w:szCs w:val="24"/>
              </w:rPr>
              <w:delText>on a trustable basis</w:delText>
            </w:r>
          </w:del>
          <w:r w:rsidRPr="002005D1">
            <w:rPr>
              <w:rFonts w:ascii="Times New Roman" w:eastAsia="Times New Roman" w:hAnsi="Times New Roman" w:cs="Times New Roman"/>
              <w:sz w:val="24"/>
              <w:szCs w:val="24"/>
            </w:rPr>
            <w:t xml:space="preserve">. And, of course, the fact </w:t>
          </w:r>
          <w:ins w:id="861" w:author="Reviser" w:date="2019-05-27T16:26:00Z">
            <w:r w:rsidR="0035575D" w:rsidRPr="002005D1">
              <w:rPr>
                <w:rFonts w:ascii="Times New Roman" w:eastAsia="Times New Roman" w:hAnsi="Times New Roman" w:cs="Times New Roman"/>
                <w:sz w:val="24"/>
                <w:szCs w:val="24"/>
              </w:rPr>
              <w:t xml:space="preserve">that </w:t>
            </w:r>
          </w:ins>
          <w:r w:rsidRPr="002005D1">
            <w:rPr>
              <w:rFonts w:ascii="Times New Roman" w:eastAsia="Times New Roman" w:hAnsi="Times New Roman" w:cs="Times New Roman"/>
              <w:sz w:val="24"/>
              <w:szCs w:val="24"/>
            </w:rPr>
            <w:t>we were not able to establish any kind of collaboration with Facebook or Instagram reinforce</w:t>
          </w:r>
          <w:ins w:id="862" w:author="Reviser" w:date="2019-05-27T16:26:00Z">
            <w:r w:rsidR="0035575D" w:rsidRPr="002005D1">
              <w:rPr>
                <w:rFonts w:ascii="Times New Roman" w:eastAsia="Times New Roman" w:hAnsi="Times New Roman" w:cs="Times New Roman"/>
                <w:sz w:val="24"/>
                <w:szCs w:val="24"/>
              </w:rPr>
              <w:t>s</w:t>
            </w:r>
          </w:ins>
          <w:r w:rsidRPr="002005D1">
            <w:rPr>
              <w:rFonts w:ascii="Times New Roman" w:eastAsia="Times New Roman" w:hAnsi="Times New Roman" w:cs="Times New Roman"/>
              <w:sz w:val="24"/>
              <w:szCs w:val="24"/>
            </w:rPr>
            <w:t xml:space="preserve"> the impression that we were </w:t>
          </w:r>
          <w:del w:id="863" w:author="Reviser" w:date="2019-05-27T16:27:00Z">
            <w:r w:rsidRPr="002005D1" w:rsidDel="0035575D">
              <w:rPr>
                <w:rFonts w:ascii="Times New Roman" w:eastAsia="Times New Roman" w:hAnsi="Times New Roman" w:cs="Times New Roman"/>
                <w:sz w:val="24"/>
                <w:szCs w:val="24"/>
              </w:rPr>
              <w:delText xml:space="preserve">wandering </w:delText>
            </w:r>
          </w:del>
          <w:ins w:id="864" w:author="Reviser" w:date="2019-05-27T16:27:00Z">
            <w:r w:rsidR="0035575D" w:rsidRPr="002005D1">
              <w:rPr>
                <w:rFonts w:ascii="Times New Roman" w:eastAsia="Times New Roman" w:hAnsi="Times New Roman" w:cs="Times New Roman"/>
                <w:sz w:val="24"/>
                <w:szCs w:val="24"/>
              </w:rPr>
              <w:t xml:space="preserve">working </w:t>
            </w:r>
          </w:ins>
          <w:r w:rsidRPr="002005D1">
            <w:rPr>
              <w:rFonts w:ascii="Times New Roman" w:eastAsia="Times New Roman" w:hAnsi="Times New Roman" w:cs="Times New Roman"/>
              <w:sz w:val="24"/>
              <w:szCs w:val="24"/>
            </w:rPr>
            <w:t>in the dark</w:t>
          </w:r>
          <w:ins w:id="865" w:author="Reviser" w:date="2019-05-27T16:27:00Z">
            <w:r w:rsidR="0035575D" w:rsidRPr="002005D1">
              <w:rPr>
                <w:rFonts w:ascii="Times New Roman" w:eastAsia="Times New Roman" w:hAnsi="Times New Roman" w:cs="Times New Roman"/>
                <w:sz w:val="24"/>
                <w:szCs w:val="24"/>
              </w:rPr>
              <w:t xml:space="preserve"> to some extent</w:t>
            </w:r>
          </w:ins>
          <w:r w:rsidRPr="002005D1">
            <w:rPr>
              <w:rFonts w:ascii="Times New Roman" w:eastAsia="Times New Roman" w:hAnsi="Times New Roman" w:cs="Times New Roman"/>
              <w:sz w:val="24"/>
              <w:szCs w:val="24"/>
            </w:rPr>
            <w:t>.</w:t>
          </w:r>
        </w:p>
      </w:sdtContent>
    </w:sdt>
    <w:sdt>
      <w:sdtPr>
        <w:rPr>
          <w:rFonts w:ascii="Times New Roman" w:eastAsia="Times New Roman" w:hAnsi="Times New Roman" w:cs="Times New Roman"/>
          <w:sz w:val="24"/>
          <w:szCs w:val="24"/>
        </w:rPr>
        <w:tag w:val="goog_rdk_82"/>
        <w:id w:val="10133091"/>
      </w:sdtPr>
      <w:sdtEndPr/>
      <w:sdtContent>
        <w:p w14:paraId="32BDD6F2" w14:textId="77777777" w:rsidR="00413887" w:rsidRPr="002005D1" w:rsidRDefault="009E4301">
          <w:pPr>
            <w:spacing w:after="200"/>
            <w:jc w:val="both"/>
            <w:rPr>
              <w:rFonts w:ascii="Times New Roman" w:eastAsia="Times New Roman" w:hAnsi="Times New Roman" w:cs="Times New Roman"/>
              <w:sz w:val="24"/>
              <w:szCs w:val="24"/>
              <w:rPrChange w:id="866" w:author="Olivier Standaert" w:date="2019-05-29T16:08:00Z">
                <w:rPr/>
              </w:rPrChange>
            </w:rPr>
          </w:pPr>
          <w:del w:id="867" w:author="Reviser" w:date="2019-05-27T16:27:00Z">
            <w:r w:rsidRPr="002005D1" w:rsidDel="0035575D">
              <w:rPr>
                <w:rFonts w:ascii="Times New Roman" w:eastAsia="Times New Roman" w:hAnsi="Times New Roman" w:cs="Times New Roman"/>
                <w:sz w:val="24"/>
                <w:szCs w:val="24"/>
                <w:rPrChange w:id="868" w:author="Olivier Standaert" w:date="2019-05-29T16:08:00Z">
                  <w:rPr/>
                </w:rPrChange>
              </w:rPr>
              <w:delText>But f</w:delText>
            </w:r>
          </w:del>
          <w:ins w:id="869" w:author="Reviser" w:date="2019-05-27T16:27:00Z">
            <w:r w:rsidR="0035575D" w:rsidRPr="002005D1">
              <w:rPr>
                <w:rFonts w:ascii="Times New Roman" w:eastAsia="Times New Roman" w:hAnsi="Times New Roman" w:cs="Times New Roman"/>
                <w:sz w:val="24"/>
                <w:szCs w:val="24"/>
                <w:rPrChange w:id="870" w:author="Olivier Standaert" w:date="2019-05-29T16:08:00Z">
                  <w:rPr/>
                </w:rPrChange>
              </w:rPr>
              <w:t>F</w:t>
            </w:r>
          </w:ins>
          <w:r w:rsidRPr="002005D1">
            <w:rPr>
              <w:rFonts w:ascii="Times New Roman" w:eastAsia="Times New Roman" w:hAnsi="Times New Roman" w:cs="Times New Roman"/>
              <w:sz w:val="24"/>
              <w:szCs w:val="24"/>
              <w:rPrChange w:id="871" w:author="Olivier Standaert" w:date="2019-05-29T16:08:00Z">
                <w:rPr/>
              </w:rPrChange>
            </w:rPr>
            <w:t xml:space="preserve">inally, </w:t>
          </w:r>
          <w:ins w:id="872" w:author="Reviser" w:date="2019-05-27T16:27:00Z">
            <w:r w:rsidR="0035575D" w:rsidRPr="002005D1">
              <w:rPr>
                <w:rFonts w:ascii="Times New Roman" w:eastAsia="Times New Roman" w:hAnsi="Times New Roman" w:cs="Times New Roman"/>
                <w:sz w:val="24"/>
                <w:szCs w:val="24"/>
                <w:rPrChange w:id="873" w:author="Olivier Standaert" w:date="2019-05-29T16:08:00Z">
                  <w:rPr/>
                </w:rPrChange>
              </w:rPr>
              <w:t xml:space="preserve">however, </w:t>
            </w:r>
          </w:ins>
          <w:r w:rsidRPr="002005D1">
            <w:rPr>
              <w:rFonts w:ascii="Times New Roman" w:eastAsia="Times New Roman" w:hAnsi="Times New Roman" w:cs="Times New Roman"/>
              <w:sz w:val="24"/>
              <w:szCs w:val="24"/>
              <w:rPrChange w:id="874" w:author="Olivier Standaert" w:date="2019-05-29T16:08:00Z">
                <w:rPr/>
              </w:rPrChange>
            </w:rPr>
            <w:t xml:space="preserve">what a </w:t>
          </w:r>
          <w:del w:id="875" w:author="Reviser" w:date="2019-05-27T16:27:00Z">
            <w:r w:rsidRPr="002005D1" w:rsidDel="0035575D">
              <w:rPr>
                <w:rFonts w:ascii="Times New Roman" w:eastAsia="Times New Roman" w:hAnsi="Times New Roman" w:cs="Times New Roman"/>
                <w:sz w:val="24"/>
                <w:szCs w:val="24"/>
                <w:rPrChange w:id="876" w:author="Olivier Standaert" w:date="2019-05-29T16:08:00Z">
                  <w:rPr/>
                </w:rPrChange>
              </w:rPr>
              <w:delText>J</w:delText>
            </w:r>
          </w:del>
          <w:ins w:id="877" w:author="Reviser" w:date="2019-05-27T16:27:00Z">
            <w:r w:rsidR="0035575D" w:rsidRPr="002005D1">
              <w:rPr>
                <w:rFonts w:ascii="Times New Roman" w:eastAsia="Times New Roman" w:hAnsi="Times New Roman" w:cs="Times New Roman"/>
                <w:sz w:val="24"/>
                <w:szCs w:val="24"/>
                <w:rPrChange w:id="878" w:author="Olivier Standaert" w:date="2019-05-29T16:08:00Z">
                  <w:rPr/>
                </w:rPrChange>
              </w:rPr>
              <w:t>j</w:t>
            </w:r>
          </w:ins>
          <w:r w:rsidRPr="002005D1">
            <w:rPr>
              <w:rFonts w:ascii="Times New Roman" w:eastAsia="Times New Roman" w:hAnsi="Times New Roman" w:cs="Times New Roman"/>
              <w:sz w:val="24"/>
              <w:szCs w:val="24"/>
              <w:rPrChange w:id="879" w:author="Olivier Standaert" w:date="2019-05-29T16:08:00Z">
                <w:rPr/>
              </w:rPrChange>
            </w:rPr>
            <w:t xml:space="preserve">ournalism school should teach </w:t>
          </w:r>
          <w:del w:id="880" w:author="Reviser" w:date="2019-05-27T16:27:00Z">
            <w:r w:rsidRPr="002005D1" w:rsidDel="0035575D">
              <w:rPr>
                <w:rFonts w:ascii="Times New Roman" w:eastAsia="Times New Roman" w:hAnsi="Times New Roman" w:cs="Times New Roman"/>
                <w:sz w:val="24"/>
                <w:szCs w:val="24"/>
                <w:rPrChange w:id="881" w:author="Olivier Standaert" w:date="2019-05-29T16:08:00Z">
                  <w:rPr/>
                </w:rPrChange>
              </w:rPr>
              <w:delText xml:space="preserve">to </w:delText>
            </w:r>
          </w:del>
          <w:r w:rsidRPr="002005D1">
            <w:rPr>
              <w:rFonts w:ascii="Times New Roman" w:eastAsia="Times New Roman" w:hAnsi="Times New Roman" w:cs="Times New Roman"/>
              <w:sz w:val="24"/>
              <w:szCs w:val="24"/>
              <w:rPrChange w:id="882" w:author="Olivier Standaert" w:date="2019-05-29T16:08:00Z">
                <w:rPr/>
              </w:rPrChange>
            </w:rPr>
            <w:t xml:space="preserve">its students </w:t>
          </w:r>
          <w:proofErr w:type="gramStart"/>
          <w:r w:rsidRPr="002005D1">
            <w:rPr>
              <w:rFonts w:ascii="Times New Roman" w:eastAsia="Times New Roman" w:hAnsi="Times New Roman" w:cs="Times New Roman"/>
              <w:sz w:val="24"/>
              <w:szCs w:val="24"/>
              <w:rPrChange w:id="883" w:author="Olivier Standaert" w:date="2019-05-29T16:08:00Z">
                <w:rPr/>
              </w:rPrChange>
            </w:rPr>
            <w:t>is</w:t>
          </w:r>
          <w:proofErr w:type="gramEnd"/>
          <w:r w:rsidRPr="002005D1">
            <w:rPr>
              <w:rFonts w:ascii="Times New Roman" w:eastAsia="Times New Roman" w:hAnsi="Times New Roman" w:cs="Times New Roman"/>
              <w:sz w:val="24"/>
              <w:szCs w:val="24"/>
              <w:rPrChange w:id="884" w:author="Olivier Standaert" w:date="2019-05-29T16:08:00Z">
                <w:rPr/>
              </w:rPrChange>
            </w:rPr>
            <w:t xml:space="preserve"> precisely how to deal with the unpredictable, the untold and the hidden faces of reality.</w:t>
          </w:r>
          <w:del w:id="885" w:author="Reviser" w:date="2019-05-27T16:28:00Z">
            <w:r w:rsidRPr="002005D1" w:rsidDel="0035575D">
              <w:rPr>
                <w:rFonts w:ascii="Times New Roman" w:eastAsia="Times New Roman" w:hAnsi="Times New Roman" w:cs="Times New Roman"/>
                <w:sz w:val="24"/>
                <w:szCs w:val="24"/>
                <w:rPrChange w:id="886" w:author="Olivier Standaert" w:date="2019-05-29T16:08:00Z">
                  <w:rPr/>
                </w:rPrChange>
              </w:rPr>
              <w:delText xml:space="preserve"> Algorithms,</w:delText>
            </w:r>
          </w:del>
          <w:r w:rsidRPr="002005D1">
            <w:rPr>
              <w:rFonts w:ascii="Times New Roman" w:eastAsia="Times New Roman" w:hAnsi="Times New Roman" w:cs="Times New Roman"/>
              <w:sz w:val="24"/>
              <w:szCs w:val="24"/>
              <w:rPrChange w:id="887" w:author="Olivier Standaert" w:date="2019-05-29T16:08:00Z">
                <w:rPr/>
              </w:rPrChange>
            </w:rPr>
            <w:t xml:space="preserve"> </w:t>
          </w:r>
          <w:del w:id="888" w:author="Reviser" w:date="2019-05-27T16:28:00Z">
            <w:r w:rsidRPr="002005D1" w:rsidDel="0035575D">
              <w:rPr>
                <w:rFonts w:ascii="Times New Roman" w:eastAsia="Times New Roman" w:hAnsi="Times New Roman" w:cs="Times New Roman"/>
                <w:sz w:val="24"/>
                <w:szCs w:val="24"/>
                <w:rPrChange w:id="889" w:author="Olivier Standaert" w:date="2019-05-29T16:08:00Z">
                  <w:rPr/>
                </w:rPrChange>
              </w:rPr>
              <w:delText>i</w:delText>
            </w:r>
          </w:del>
          <w:ins w:id="890" w:author="Reviser" w:date="2019-05-27T16:28:00Z">
            <w:r w:rsidR="0035575D" w:rsidRPr="002005D1">
              <w:rPr>
                <w:rFonts w:ascii="Times New Roman" w:eastAsia="Times New Roman" w:hAnsi="Times New Roman" w:cs="Times New Roman"/>
                <w:sz w:val="24"/>
                <w:szCs w:val="24"/>
                <w:rPrChange w:id="891" w:author="Olivier Standaert" w:date="2019-05-29T16:08:00Z">
                  <w:rPr/>
                </w:rPrChange>
              </w:rPr>
              <w:t>I</w:t>
            </w:r>
          </w:ins>
          <w:r w:rsidRPr="002005D1">
            <w:rPr>
              <w:rFonts w:ascii="Times New Roman" w:eastAsia="Times New Roman" w:hAnsi="Times New Roman" w:cs="Times New Roman"/>
              <w:sz w:val="24"/>
              <w:szCs w:val="24"/>
              <w:rPrChange w:id="892" w:author="Olivier Standaert" w:date="2019-05-29T16:08:00Z">
                <w:rPr/>
              </w:rPrChange>
            </w:rPr>
            <w:t xml:space="preserve">n this context, </w:t>
          </w:r>
          <w:ins w:id="893" w:author="Reviser" w:date="2019-05-27T16:28:00Z">
            <w:r w:rsidR="0035575D" w:rsidRPr="002005D1">
              <w:rPr>
                <w:rFonts w:ascii="Times New Roman" w:eastAsia="Times New Roman" w:hAnsi="Times New Roman" w:cs="Times New Roman"/>
                <w:sz w:val="24"/>
                <w:szCs w:val="24"/>
                <w:rPrChange w:id="894" w:author="Olivier Standaert" w:date="2019-05-29T16:08:00Z">
                  <w:rPr/>
                </w:rPrChange>
              </w:rPr>
              <w:t xml:space="preserve">algorithms </w:t>
            </w:r>
          </w:ins>
          <w:r w:rsidRPr="002005D1">
            <w:rPr>
              <w:rFonts w:ascii="Times New Roman" w:eastAsia="Times New Roman" w:hAnsi="Times New Roman" w:cs="Times New Roman"/>
              <w:sz w:val="24"/>
              <w:szCs w:val="24"/>
              <w:rPrChange w:id="895" w:author="Olivier Standaert" w:date="2019-05-29T16:08:00Z">
                <w:rPr/>
              </w:rPrChange>
            </w:rPr>
            <w:t xml:space="preserve">are a very challenging exercise. </w:t>
          </w:r>
          <w:del w:id="896" w:author="Reviser" w:date="2019-05-27T16:28:00Z">
            <w:r w:rsidRPr="002005D1" w:rsidDel="0035575D">
              <w:rPr>
                <w:rFonts w:ascii="Times New Roman" w:eastAsia="Times New Roman" w:hAnsi="Times New Roman" w:cs="Times New Roman"/>
                <w:sz w:val="24"/>
                <w:szCs w:val="24"/>
                <w:rPrChange w:id="897" w:author="Olivier Standaert" w:date="2019-05-29T16:08:00Z">
                  <w:rPr/>
                </w:rPrChange>
              </w:rPr>
              <w:delText xml:space="preserve">Isn’t </w:delText>
            </w:r>
          </w:del>
          <w:ins w:id="898" w:author="Reviser" w:date="2019-05-27T16:28:00Z">
            <w:r w:rsidR="0035575D" w:rsidRPr="002005D1">
              <w:rPr>
                <w:rFonts w:ascii="Times New Roman" w:eastAsia="Times New Roman" w:hAnsi="Times New Roman" w:cs="Times New Roman"/>
                <w:sz w:val="24"/>
                <w:szCs w:val="24"/>
                <w:rPrChange w:id="899" w:author="Olivier Standaert" w:date="2019-05-29T16:08:00Z">
                  <w:rPr/>
                </w:rPrChange>
              </w:rPr>
              <w:t xml:space="preserve">Is </w:t>
            </w:r>
          </w:ins>
          <w:r w:rsidRPr="002005D1">
            <w:rPr>
              <w:rFonts w:ascii="Times New Roman" w:eastAsia="Times New Roman" w:hAnsi="Times New Roman" w:cs="Times New Roman"/>
              <w:sz w:val="24"/>
              <w:szCs w:val="24"/>
              <w:rPrChange w:id="900" w:author="Olivier Standaert" w:date="2019-05-29T16:08:00Z">
                <w:rPr/>
              </w:rPrChange>
            </w:rPr>
            <w:t xml:space="preserve">journalism </w:t>
          </w:r>
          <w:ins w:id="901" w:author="Reviser" w:date="2019-05-27T16:28:00Z">
            <w:r w:rsidR="0035575D" w:rsidRPr="002005D1">
              <w:rPr>
                <w:rFonts w:ascii="Times New Roman" w:eastAsia="Times New Roman" w:hAnsi="Times New Roman" w:cs="Times New Roman"/>
                <w:sz w:val="24"/>
                <w:szCs w:val="24"/>
                <w:rPrChange w:id="902" w:author="Olivier Standaert" w:date="2019-05-29T16:08:00Z">
                  <w:rPr/>
                </w:rPrChange>
              </w:rPr>
              <w:t xml:space="preserve">not </w:t>
            </w:r>
          </w:ins>
          <w:r w:rsidRPr="002005D1">
            <w:rPr>
              <w:rFonts w:ascii="Times New Roman" w:eastAsia="Times New Roman" w:hAnsi="Times New Roman" w:cs="Times New Roman"/>
              <w:sz w:val="24"/>
              <w:szCs w:val="24"/>
              <w:rPrChange w:id="903" w:author="Olivier Standaert" w:date="2019-05-29T16:08:00Z">
                <w:rPr/>
              </w:rPrChange>
            </w:rPr>
            <w:t>about finding and telling the truth, and</w:t>
          </w:r>
          <w:ins w:id="904" w:author="Reviser" w:date="2019-05-28T12:23:00Z">
            <w:r w:rsidR="00D72347" w:rsidRPr="002005D1">
              <w:rPr>
                <w:rFonts w:ascii="Times New Roman" w:eastAsia="Times New Roman" w:hAnsi="Times New Roman" w:cs="Times New Roman"/>
                <w:sz w:val="24"/>
                <w:szCs w:val="24"/>
                <w:rPrChange w:id="905" w:author="Olivier Standaert" w:date="2019-05-29T16:08:00Z">
                  <w:rPr/>
                </w:rPrChange>
              </w:rPr>
              <w:t xml:space="preserve"> is</w:t>
            </w:r>
          </w:ins>
          <w:r w:rsidRPr="002005D1">
            <w:rPr>
              <w:rFonts w:ascii="Times New Roman" w:eastAsia="Times New Roman" w:hAnsi="Times New Roman" w:cs="Times New Roman"/>
              <w:sz w:val="24"/>
              <w:szCs w:val="24"/>
              <w:rPrChange w:id="906" w:author="Olivier Standaert" w:date="2019-05-29T16:08:00Z">
                <w:rPr/>
              </w:rPrChange>
            </w:rPr>
            <w:t xml:space="preserve"> </w:t>
          </w:r>
          <w:del w:id="907" w:author="Reviser" w:date="2019-05-27T16:28:00Z">
            <w:r w:rsidRPr="002005D1" w:rsidDel="0035575D">
              <w:rPr>
                <w:rFonts w:ascii="Times New Roman" w:eastAsia="Times New Roman" w:hAnsi="Times New Roman" w:cs="Times New Roman"/>
                <w:sz w:val="24"/>
                <w:szCs w:val="24"/>
                <w:rPrChange w:id="908" w:author="Olivier Standaert" w:date="2019-05-29T16:08:00Z">
                  <w:rPr/>
                </w:rPrChange>
              </w:rPr>
              <w:delText>J</w:delText>
            </w:r>
          </w:del>
          <w:ins w:id="909" w:author="Reviser" w:date="2019-05-27T16:28:00Z">
            <w:r w:rsidR="0035575D" w:rsidRPr="002005D1">
              <w:rPr>
                <w:rFonts w:ascii="Times New Roman" w:eastAsia="Times New Roman" w:hAnsi="Times New Roman" w:cs="Times New Roman"/>
                <w:sz w:val="24"/>
                <w:szCs w:val="24"/>
                <w:rPrChange w:id="910" w:author="Olivier Standaert" w:date="2019-05-29T16:08:00Z">
                  <w:rPr/>
                </w:rPrChange>
              </w:rPr>
              <w:t>j</w:t>
            </w:r>
          </w:ins>
          <w:r w:rsidRPr="002005D1">
            <w:rPr>
              <w:rFonts w:ascii="Times New Roman" w:eastAsia="Times New Roman" w:hAnsi="Times New Roman" w:cs="Times New Roman"/>
              <w:sz w:val="24"/>
              <w:szCs w:val="24"/>
              <w:rPrChange w:id="911" w:author="Olivier Standaert" w:date="2019-05-29T16:08:00Z">
                <w:rPr/>
              </w:rPrChange>
            </w:rPr>
            <w:t xml:space="preserve">ournalism education </w:t>
          </w:r>
          <w:ins w:id="912" w:author="Reviser" w:date="2019-05-28T12:24:00Z">
            <w:r w:rsidR="00D72347" w:rsidRPr="002005D1">
              <w:rPr>
                <w:rFonts w:ascii="Times New Roman" w:eastAsia="Times New Roman" w:hAnsi="Times New Roman" w:cs="Times New Roman"/>
                <w:sz w:val="24"/>
                <w:szCs w:val="24"/>
                <w:rPrChange w:id="913" w:author="Olivier Standaert" w:date="2019-05-29T16:08:00Z">
                  <w:rPr/>
                </w:rPrChange>
              </w:rPr>
              <w:t xml:space="preserve">not </w:t>
            </w:r>
          </w:ins>
          <w:r w:rsidRPr="002005D1">
            <w:rPr>
              <w:rFonts w:ascii="Times New Roman" w:eastAsia="Times New Roman" w:hAnsi="Times New Roman" w:cs="Times New Roman"/>
              <w:sz w:val="24"/>
              <w:szCs w:val="24"/>
              <w:rPrChange w:id="914" w:author="Olivier Standaert" w:date="2019-05-29T16:08:00Z">
                <w:rPr/>
              </w:rPrChange>
            </w:rPr>
            <w:t>about how we can discover the truth, with what kind of tools, methods</w:t>
          </w:r>
          <w:ins w:id="915" w:author="Reviser" w:date="2019-05-27T16:28:00Z">
            <w:r w:rsidR="0035575D" w:rsidRPr="002005D1">
              <w:rPr>
                <w:rFonts w:ascii="Times New Roman" w:eastAsia="Times New Roman" w:hAnsi="Times New Roman" w:cs="Times New Roman"/>
                <w:sz w:val="24"/>
                <w:szCs w:val="24"/>
                <w:rPrChange w:id="916" w:author="Olivier Standaert" w:date="2019-05-29T16:08:00Z">
                  <w:rPr/>
                </w:rPrChange>
              </w:rPr>
              <w:t>,</w:t>
            </w:r>
          </w:ins>
          <w:r w:rsidRPr="002005D1">
            <w:rPr>
              <w:rFonts w:ascii="Times New Roman" w:eastAsia="Times New Roman" w:hAnsi="Times New Roman" w:cs="Times New Roman"/>
              <w:sz w:val="24"/>
              <w:szCs w:val="24"/>
              <w:rPrChange w:id="917" w:author="Olivier Standaert" w:date="2019-05-29T16:08:00Z">
                <w:rPr/>
              </w:rPrChange>
            </w:rPr>
            <w:t xml:space="preserve"> and values? In this context, we have shown </w:t>
          </w:r>
          <w:del w:id="918" w:author="Reviser" w:date="2019-05-27T16:28:00Z">
            <w:r w:rsidRPr="002005D1" w:rsidDel="0035575D">
              <w:rPr>
                <w:rFonts w:ascii="Times New Roman" w:eastAsia="Times New Roman" w:hAnsi="Times New Roman" w:cs="Times New Roman"/>
                <w:sz w:val="24"/>
                <w:szCs w:val="24"/>
                <w:rPrChange w:id="919" w:author="Olivier Standaert" w:date="2019-05-29T16:08:00Z">
                  <w:rPr/>
                </w:rPrChange>
              </w:rPr>
              <w:delText xml:space="preserve">to </w:delText>
            </w:r>
          </w:del>
          <w:r w:rsidRPr="002005D1">
            <w:rPr>
              <w:rFonts w:ascii="Times New Roman" w:eastAsia="Times New Roman" w:hAnsi="Times New Roman" w:cs="Times New Roman"/>
              <w:sz w:val="24"/>
              <w:szCs w:val="24"/>
              <w:rPrChange w:id="920" w:author="Olivier Standaert" w:date="2019-05-29T16:08:00Z">
                <w:rPr/>
              </w:rPrChange>
            </w:rPr>
            <w:t>our students how we, their teachers, organize a methodic</w:t>
          </w:r>
          <w:ins w:id="921" w:author="Reviser" w:date="2019-05-27T16:29:00Z">
            <w:r w:rsidR="0035575D" w:rsidRPr="002005D1">
              <w:rPr>
                <w:rFonts w:ascii="Times New Roman" w:eastAsia="Times New Roman" w:hAnsi="Times New Roman" w:cs="Times New Roman"/>
                <w:sz w:val="24"/>
                <w:szCs w:val="24"/>
                <w:rPrChange w:id="922" w:author="Olivier Standaert" w:date="2019-05-29T16:08:00Z">
                  <w:rPr/>
                </w:rPrChange>
              </w:rPr>
              <w:t>al</w:t>
            </w:r>
          </w:ins>
          <w:r w:rsidRPr="002005D1">
            <w:rPr>
              <w:rFonts w:ascii="Times New Roman" w:eastAsia="Times New Roman" w:hAnsi="Times New Roman" w:cs="Times New Roman"/>
              <w:sz w:val="24"/>
              <w:szCs w:val="24"/>
              <w:rPrChange w:id="923" w:author="Olivier Standaert" w:date="2019-05-29T16:08:00Z">
                <w:rPr/>
              </w:rPrChange>
            </w:rPr>
            <w:t xml:space="preserve"> and accountable exploration of an opaque reality. We have explained how we prepare a concrete research</w:t>
          </w:r>
          <w:ins w:id="924" w:author="Reviser" w:date="2019-05-27T16:29:00Z">
            <w:r w:rsidR="0035575D" w:rsidRPr="002005D1">
              <w:rPr>
                <w:rFonts w:ascii="Times New Roman" w:eastAsia="Times New Roman" w:hAnsi="Times New Roman" w:cs="Times New Roman"/>
                <w:sz w:val="24"/>
                <w:szCs w:val="24"/>
                <w:rPrChange w:id="925" w:author="Olivier Standaert" w:date="2019-05-29T16:08:00Z">
                  <w:rPr/>
                </w:rPrChange>
              </w:rPr>
              <w:t xml:space="preserve"> project</w:t>
            </w:r>
          </w:ins>
          <w:r w:rsidRPr="002005D1">
            <w:rPr>
              <w:rFonts w:ascii="Times New Roman" w:eastAsia="Times New Roman" w:hAnsi="Times New Roman" w:cs="Times New Roman"/>
              <w:sz w:val="24"/>
              <w:szCs w:val="24"/>
              <w:rPrChange w:id="926" w:author="Olivier Standaert" w:date="2019-05-29T16:08:00Z">
                <w:rPr/>
              </w:rPrChange>
            </w:rPr>
            <w:t xml:space="preserve">, how we </w:t>
          </w:r>
          <w:del w:id="927" w:author="Reviser" w:date="2019-05-27T16:29:00Z">
            <w:r w:rsidRPr="002005D1" w:rsidDel="0035575D">
              <w:rPr>
                <w:rFonts w:ascii="Times New Roman" w:eastAsia="Times New Roman" w:hAnsi="Times New Roman" w:cs="Times New Roman"/>
                <w:sz w:val="24"/>
                <w:szCs w:val="24"/>
                <w:rPrChange w:id="928" w:author="Olivier Standaert" w:date="2019-05-29T16:08:00Z">
                  <w:rPr/>
                </w:rPrChange>
              </w:rPr>
              <w:delText xml:space="preserve">frame </w:delText>
            </w:r>
          </w:del>
          <w:ins w:id="929" w:author="Reviser" w:date="2019-05-27T16:29:00Z">
            <w:r w:rsidR="0035575D" w:rsidRPr="002005D1">
              <w:rPr>
                <w:rFonts w:ascii="Times New Roman" w:eastAsia="Times New Roman" w:hAnsi="Times New Roman" w:cs="Times New Roman"/>
                <w:sz w:val="24"/>
                <w:szCs w:val="24"/>
                <w:rPrChange w:id="930" w:author="Olivier Standaert" w:date="2019-05-29T16:08:00Z">
                  <w:rPr/>
                </w:rPrChange>
              </w:rPr>
              <w:t xml:space="preserve">define </w:t>
            </w:r>
          </w:ins>
          <w:r w:rsidRPr="002005D1">
            <w:rPr>
              <w:rFonts w:ascii="Times New Roman" w:eastAsia="Times New Roman" w:hAnsi="Times New Roman" w:cs="Times New Roman"/>
              <w:sz w:val="24"/>
              <w:szCs w:val="24"/>
              <w:rPrChange w:id="931" w:author="Olivier Standaert" w:date="2019-05-29T16:08:00Z">
                <w:rPr/>
              </w:rPrChange>
            </w:rPr>
            <w:t>it</w:t>
          </w:r>
          <w:ins w:id="932" w:author="Reviser" w:date="2019-05-28T12:24:00Z">
            <w:r w:rsidR="00D72347" w:rsidRPr="002005D1">
              <w:rPr>
                <w:rFonts w:ascii="Times New Roman" w:eastAsia="Times New Roman" w:hAnsi="Times New Roman" w:cs="Times New Roman"/>
                <w:sz w:val="24"/>
                <w:szCs w:val="24"/>
                <w:rPrChange w:id="933" w:author="Olivier Standaert" w:date="2019-05-29T16:08:00Z">
                  <w:rPr/>
                </w:rPrChange>
              </w:rPr>
              <w:t>,</w:t>
            </w:r>
          </w:ins>
          <w:r w:rsidRPr="002005D1">
            <w:rPr>
              <w:rFonts w:ascii="Times New Roman" w:eastAsia="Times New Roman" w:hAnsi="Times New Roman" w:cs="Times New Roman"/>
              <w:sz w:val="24"/>
              <w:szCs w:val="24"/>
              <w:rPrChange w:id="934" w:author="Olivier Standaert" w:date="2019-05-29T16:08:00Z">
                <w:rPr/>
              </w:rPrChange>
            </w:rPr>
            <w:t xml:space="preserve"> and how we evaluate the results. </w:t>
          </w:r>
          <w:ins w:id="935" w:author="Reviser" w:date="2019-05-27T16:30:00Z">
            <w:r w:rsidR="0035575D" w:rsidRPr="002005D1">
              <w:rPr>
                <w:rFonts w:ascii="Times New Roman" w:eastAsia="Times New Roman" w:hAnsi="Times New Roman" w:cs="Times New Roman"/>
                <w:sz w:val="24"/>
                <w:szCs w:val="24"/>
                <w:rPrChange w:id="936" w:author="Olivier Standaert" w:date="2019-05-29T16:08:00Z">
                  <w:rPr/>
                </w:rPrChange>
              </w:rPr>
              <w:t>Lastly, we</w:t>
            </w:r>
          </w:ins>
          <w:del w:id="937" w:author="Reviser" w:date="2019-05-27T16:30:00Z">
            <w:r w:rsidRPr="002005D1" w:rsidDel="0035575D">
              <w:rPr>
                <w:rFonts w:ascii="Times New Roman" w:eastAsia="Times New Roman" w:hAnsi="Times New Roman" w:cs="Times New Roman"/>
                <w:sz w:val="24"/>
                <w:szCs w:val="24"/>
                <w:rPrChange w:id="938" w:author="Olivier Standaert" w:date="2019-05-29T16:08:00Z">
                  <w:rPr/>
                </w:rPrChange>
              </w:rPr>
              <w:delText>We finally</w:delText>
            </w:r>
          </w:del>
          <w:r w:rsidRPr="002005D1">
            <w:rPr>
              <w:rFonts w:ascii="Times New Roman" w:eastAsia="Times New Roman" w:hAnsi="Times New Roman" w:cs="Times New Roman"/>
              <w:sz w:val="24"/>
              <w:szCs w:val="24"/>
              <w:rPrChange w:id="939" w:author="Olivier Standaert" w:date="2019-05-29T16:08:00Z">
                <w:rPr/>
              </w:rPrChange>
            </w:rPr>
            <w:t xml:space="preserve"> have discussed it with our students, and their feedback</w:t>
          </w:r>
          <w:del w:id="940" w:author="Reviser" w:date="2019-05-27T16:30:00Z">
            <w:r w:rsidRPr="002005D1" w:rsidDel="0035575D">
              <w:rPr>
                <w:rFonts w:ascii="Times New Roman" w:eastAsia="Times New Roman" w:hAnsi="Times New Roman" w:cs="Times New Roman"/>
                <w:sz w:val="24"/>
                <w:szCs w:val="24"/>
                <w:rPrChange w:id="941" w:author="Olivier Standaert" w:date="2019-05-29T16:08:00Z">
                  <w:rPr/>
                </w:rPrChange>
              </w:rPr>
              <w:delText>s</w:delText>
            </w:r>
          </w:del>
          <w:r w:rsidRPr="002005D1">
            <w:rPr>
              <w:rFonts w:ascii="Times New Roman" w:eastAsia="Times New Roman" w:hAnsi="Times New Roman" w:cs="Times New Roman"/>
              <w:sz w:val="24"/>
              <w:szCs w:val="24"/>
              <w:rPrChange w:id="942" w:author="Olivier Standaert" w:date="2019-05-29T16:08:00Z">
                <w:rPr/>
              </w:rPrChange>
            </w:rPr>
            <w:t>, in turn, highlighted many limitations that we did not fully anticipate</w:t>
          </w:r>
          <w:del w:id="943" w:author="Reviser" w:date="2019-05-27T16:30:00Z">
            <w:r w:rsidRPr="002005D1" w:rsidDel="0035575D">
              <w:rPr>
                <w:rFonts w:ascii="Times New Roman" w:eastAsia="Times New Roman" w:hAnsi="Times New Roman" w:cs="Times New Roman"/>
                <w:sz w:val="24"/>
                <w:szCs w:val="24"/>
                <w:rPrChange w:id="944" w:author="Olivier Standaert" w:date="2019-05-29T16:08:00Z">
                  <w:rPr/>
                </w:rPrChange>
              </w:rPr>
              <w:delText>d</w:delText>
            </w:r>
          </w:del>
          <w:r w:rsidRPr="002005D1">
            <w:rPr>
              <w:rFonts w:ascii="Times New Roman" w:eastAsia="Times New Roman" w:hAnsi="Times New Roman" w:cs="Times New Roman"/>
              <w:sz w:val="24"/>
              <w:szCs w:val="24"/>
              <w:rPrChange w:id="945" w:author="Olivier Standaert" w:date="2019-05-29T16:08:00Z">
                <w:rPr/>
              </w:rPrChange>
            </w:rPr>
            <w:t xml:space="preserve">. Exploring Facebook’s algorithm was not just about improving their criticism and awareness, despite </w:t>
          </w:r>
          <w:ins w:id="946" w:author="Reviser" w:date="2019-05-27T16:30:00Z">
            <w:r w:rsidR="0035575D" w:rsidRPr="002005D1">
              <w:rPr>
                <w:rFonts w:ascii="Times New Roman" w:eastAsia="Times New Roman" w:hAnsi="Times New Roman" w:cs="Times New Roman"/>
                <w:sz w:val="24"/>
                <w:szCs w:val="24"/>
                <w:rPrChange w:id="947" w:author="Olivier Standaert" w:date="2019-05-29T16:08:00Z">
                  <w:rPr/>
                </w:rPrChange>
              </w:rPr>
              <w:t>the fact this</w:t>
            </w:r>
          </w:ins>
          <w:del w:id="948" w:author="Reviser" w:date="2019-05-27T16:30:00Z">
            <w:r w:rsidRPr="002005D1" w:rsidDel="0035575D">
              <w:rPr>
                <w:rFonts w:ascii="Times New Roman" w:eastAsia="Times New Roman" w:hAnsi="Times New Roman" w:cs="Times New Roman"/>
                <w:sz w:val="24"/>
                <w:szCs w:val="24"/>
                <w:rPrChange w:id="949" w:author="Olivier Standaert" w:date="2019-05-29T16:08:00Z">
                  <w:rPr/>
                </w:rPrChange>
              </w:rPr>
              <w:delText>it</w:delText>
            </w:r>
          </w:del>
          <w:r w:rsidRPr="002005D1">
            <w:rPr>
              <w:rFonts w:ascii="Times New Roman" w:eastAsia="Times New Roman" w:hAnsi="Times New Roman" w:cs="Times New Roman"/>
              <w:sz w:val="24"/>
              <w:szCs w:val="24"/>
              <w:rPrChange w:id="950" w:author="Olivier Standaert" w:date="2019-05-29T16:08:00Z">
                <w:rPr/>
              </w:rPrChange>
            </w:rPr>
            <w:t xml:space="preserve"> seems very necessary for future journalists. It was</w:t>
          </w:r>
          <w:ins w:id="951" w:author="Reviser" w:date="2019-05-27T16:31:00Z">
            <w:r w:rsidR="0035575D" w:rsidRPr="002005D1">
              <w:rPr>
                <w:rFonts w:ascii="Times New Roman" w:eastAsia="Times New Roman" w:hAnsi="Times New Roman" w:cs="Times New Roman"/>
                <w:sz w:val="24"/>
                <w:szCs w:val="24"/>
                <w:rPrChange w:id="952" w:author="Olivier Standaert" w:date="2019-05-29T16:08:00Z">
                  <w:rPr/>
                </w:rPrChange>
              </w:rPr>
              <w:t>,</w:t>
            </w:r>
          </w:ins>
          <w:r w:rsidRPr="002005D1">
            <w:rPr>
              <w:rFonts w:ascii="Times New Roman" w:eastAsia="Times New Roman" w:hAnsi="Times New Roman" w:cs="Times New Roman"/>
              <w:sz w:val="24"/>
              <w:szCs w:val="24"/>
              <w:rPrChange w:id="953" w:author="Olivier Standaert" w:date="2019-05-29T16:08:00Z">
                <w:rPr/>
              </w:rPrChange>
            </w:rPr>
            <w:t xml:space="preserve"> above all</w:t>
          </w:r>
          <w:ins w:id="954" w:author="Reviser" w:date="2019-05-27T16:31:00Z">
            <w:r w:rsidR="0035575D" w:rsidRPr="002005D1">
              <w:rPr>
                <w:rFonts w:ascii="Times New Roman" w:eastAsia="Times New Roman" w:hAnsi="Times New Roman" w:cs="Times New Roman"/>
                <w:sz w:val="24"/>
                <w:szCs w:val="24"/>
                <w:rPrChange w:id="955" w:author="Olivier Standaert" w:date="2019-05-29T16:08:00Z">
                  <w:rPr/>
                </w:rPrChange>
              </w:rPr>
              <w:t>,</w:t>
            </w:r>
          </w:ins>
          <w:r w:rsidRPr="002005D1">
            <w:rPr>
              <w:rFonts w:ascii="Times New Roman" w:eastAsia="Times New Roman" w:hAnsi="Times New Roman" w:cs="Times New Roman"/>
              <w:sz w:val="24"/>
              <w:szCs w:val="24"/>
              <w:rPrChange w:id="956" w:author="Olivier Standaert" w:date="2019-05-29T16:08:00Z">
                <w:rPr/>
              </w:rPrChange>
            </w:rPr>
            <w:t xml:space="preserve"> a way to bring research skills and concerns </w:t>
          </w:r>
          <w:del w:id="957" w:author="Reviser" w:date="2019-05-27T16:31:00Z">
            <w:r w:rsidRPr="002005D1" w:rsidDel="0035575D">
              <w:rPr>
                <w:rFonts w:ascii="Times New Roman" w:eastAsia="Times New Roman" w:hAnsi="Times New Roman" w:cs="Times New Roman"/>
                <w:sz w:val="24"/>
                <w:szCs w:val="24"/>
                <w:rPrChange w:id="958" w:author="Olivier Standaert" w:date="2019-05-29T16:08:00Z">
                  <w:rPr/>
                </w:rPrChange>
              </w:rPr>
              <w:delText xml:space="preserve">at </w:delText>
            </w:r>
          </w:del>
          <w:ins w:id="959" w:author="Reviser" w:date="2019-05-27T16:31:00Z">
            <w:r w:rsidR="0035575D" w:rsidRPr="002005D1">
              <w:rPr>
                <w:rFonts w:ascii="Times New Roman" w:eastAsia="Times New Roman" w:hAnsi="Times New Roman" w:cs="Times New Roman"/>
                <w:sz w:val="24"/>
                <w:szCs w:val="24"/>
                <w:rPrChange w:id="960" w:author="Olivier Standaert" w:date="2019-05-29T16:08:00Z">
                  <w:rPr/>
                </w:rPrChange>
              </w:rPr>
              <w:t xml:space="preserve">to </w:t>
            </w:r>
          </w:ins>
          <w:r w:rsidRPr="002005D1">
            <w:rPr>
              <w:rFonts w:ascii="Times New Roman" w:eastAsia="Times New Roman" w:hAnsi="Times New Roman" w:cs="Times New Roman"/>
              <w:sz w:val="24"/>
              <w:szCs w:val="24"/>
              <w:rPrChange w:id="961" w:author="Olivier Standaert" w:date="2019-05-29T16:08:00Z">
                <w:rPr/>
              </w:rPrChange>
            </w:rPr>
            <w:t xml:space="preserve">the heart of a journalistic training program, and to realize, once again, that academic research and </w:t>
          </w:r>
          <w:del w:id="962" w:author="Reviser" w:date="2019-05-27T16:31:00Z">
            <w:r w:rsidRPr="002005D1" w:rsidDel="0035575D">
              <w:rPr>
                <w:rFonts w:ascii="Times New Roman" w:eastAsia="Times New Roman" w:hAnsi="Times New Roman" w:cs="Times New Roman"/>
                <w:sz w:val="24"/>
                <w:szCs w:val="24"/>
                <w:rPrChange w:id="963" w:author="Olivier Standaert" w:date="2019-05-29T16:08:00Z">
                  <w:rPr/>
                </w:rPrChange>
              </w:rPr>
              <w:delText>high level</w:delText>
            </w:r>
          </w:del>
          <w:ins w:id="964" w:author="Reviser" w:date="2019-05-27T16:31:00Z">
            <w:r w:rsidR="0035575D" w:rsidRPr="002005D1">
              <w:rPr>
                <w:rFonts w:ascii="Times New Roman" w:eastAsia="Times New Roman" w:hAnsi="Times New Roman" w:cs="Times New Roman"/>
                <w:sz w:val="24"/>
                <w:szCs w:val="24"/>
                <w:rPrChange w:id="965" w:author="Olivier Standaert" w:date="2019-05-29T16:08:00Z">
                  <w:rPr/>
                </w:rPrChange>
              </w:rPr>
              <w:t>advanced</w:t>
            </w:r>
          </w:ins>
          <w:r w:rsidRPr="002005D1">
            <w:rPr>
              <w:rFonts w:ascii="Times New Roman" w:eastAsia="Times New Roman" w:hAnsi="Times New Roman" w:cs="Times New Roman"/>
              <w:sz w:val="24"/>
              <w:szCs w:val="24"/>
              <w:rPrChange w:id="966" w:author="Olivier Standaert" w:date="2019-05-29T16:08:00Z">
                <w:rPr/>
              </w:rPrChange>
            </w:rPr>
            <w:t xml:space="preserve"> education, in </w:t>
          </w:r>
          <w:ins w:id="967" w:author="Reviser" w:date="2019-05-27T16:31:00Z">
            <w:r w:rsidR="0035575D" w:rsidRPr="002005D1">
              <w:rPr>
                <w:rFonts w:ascii="Times New Roman" w:eastAsia="Times New Roman" w:hAnsi="Times New Roman" w:cs="Times New Roman"/>
                <w:sz w:val="24"/>
                <w:szCs w:val="24"/>
                <w:rPrChange w:id="968" w:author="Olivier Standaert" w:date="2019-05-29T16:08:00Z">
                  <w:rPr/>
                </w:rPrChange>
              </w:rPr>
              <w:t>j</w:t>
            </w:r>
          </w:ins>
          <w:del w:id="969" w:author="Reviser" w:date="2019-05-27T16:31:00Z">
            <w:r w:rsidRPr="002005D1" w:rsidDel="0035575D">
              <w:rPr>
                <w:rFonts w:ascii="Times New Roman" w:eastAsia="Times New Roman" w:hAnsi="Times New Roman" w:cs="Times New Roman"/>
                <w:sz w:val="24"/>
                <w:szCs w:val="24"/>
                <w:rPrChange w:id="970" w:author="Olivier Standaert" w:date="2019-05-29T16:08:00Z">
                  <w:rPr/>
                </w:rPrChange>
              </w:rPr>
              <w:delText>J</w:delText>
            </w:r>
          </w:del>
          <w:r w:rsidRPr="002005D1">
            <w:rPr>
              <w:rFonts w:ascii="Times New Roman" w:eastAsia="Times New Roman" w:hAnsi="Times New Roman" w:cs="Times New Roman"/>
              <w:sz w:val="24"/>
              <w:szCs w:val="24"/>
              <w:rPrChange w:id="971" w:author="Olivier Standaert" w:date="2019-05-29T16:08:00Z">
                <w:rPr/>
              </w:rPrChange>
            </w:rPr>
            <w:t>ournalism, share very comparable challenges, methods</w:t>
          </w:r>
          <w:ins w:id="972" w:author="Reviser" w:date="2019-05-27T16:32:00Z">
            <w:r w:rsidR="0035575D" w:rsidRPr="002005D1">
              <w:rPr>
                <w:rFonts w:ascii="Times New Roman" w:eastAsia="Times New Roman" w:hAnsi="Times New Roman" w:cs="Times New Roman"/>
                <w:sz w:val="24"/>
                <w:szCs w:val="24"/>
                <w:rPrChange w:id="973" w:author="Olivier Standaert" w:date="2019-05-29T16:08:00Z">
                  <w:rPr/>
                </w:rPrChange>
              </w:rPr>
              <w:t>,</w:t>
            </w:r>
          </w:ins>
          <w:r w:rsidRPr="002005D1">
            <w:rPr>
              <w:rFonts w:ascii="Times New Roman" w:eastAsia="Times New Roman" w:hAnsi="Times New Roman" w:cs="Times New Roman"/>
              <w:sz w:val="24"/>
              <w:szCs w:val="24"/>
              <w:rPrChange w:id="974" w:author="Olivier Standaert" w:date="2019-05-29T16:08:00Z">
                <w:rPr/>
              </w:rPrChange>
            </w:rPr>
            <w:t xml:space="preserve"> and constrain</w:t>
          </w:r>
          <w:ins w:id="975" w:author="Reviser" w:date="2019-05-27T16:32:00Z">
            <w:r w:rsidR="0035575D" w:rsidRPr="002005D1">
              <w:rPr>
                <w:rFonts w:ascii="Times New Roman" w:eastAsia="Times New Roman" w:hAnsi="Times New Roman" w:cs="Times New Roman"/>
                <w:sz w:val="24"/>
                <w:szCs w:val="24"/>
                <w:rPrChange w:id="976" w:author="Olivier Standaert" w:date="2019-05-29T16:08:00Z">
                  <w:rPr/>
                </w:rPrChange>
              </w:rPr>
              <w:t>t</w:t>
            </w:r>
          </w:ins>
          <w:r w:rsidRPr="002005D1">
            <w:rPr>
              <w:rFonts w:ascii="Times New Roman" w:eastAsia="Times New Roman" w:hAnsi="Times New Roman" w:cs="Times New Roman"/>
              <w:sz w:val="24"/>
              <w:szCs w:val="24"/>
              <w:rPrChange w:id="977" w:author="Olivier Standaert" w:date="2019-05-29T16:08:00Z">
                <w:rPr/>
              </w:rPrChange>
            </w:rPr>
            <w:t xml:space="preserve">s. </w:t>
          </w:r>
        </w:p>
      </w:sdtContent>
    </w:sdt>
    <w:sdt>
      <w:sdtPr>
        <w:rPr>
          <w:rFonts w:ascii="Times New Roman" w:hAnsi="Times New Roman" w:cs="Times New Roman"/>
        </w:rPr>
        <w:tag w:val="goog_rdk_83"/>
        <w:id w:val="10133092"/>
        <w:showingPlcHdr/>
      </w:sdtPr>
      <w:sdtEndPr/>
      <w:sdtContent>
        <w:p w14:paraId="37EBD89B" w14:textId="77777777" w:rsidR="00413887" w:rsidRPr="002005D1" w:rsidRDefault="0035575D">
          <w:pPr>
            <w:spacing w:after="200"/>
            <w:jc w:val="both"/>
            <w:rPr>
              <w:rFonts w:ascii="Times New Roman" w:eastAsia="Times New Roman" w:hAnsi="Times New Roman" w:cs="Times New Roman"/>
              <w:sz w:val="24"/>
              <w:szCs w:val="24"/>
            </w:rPr>
          </w:pPr>
          <w:r w:rsidRPr="002005D1">
            <w:rPr>
              <w:rFonts w:ascii="Times New Roman" w:hAnsi="Times New Roman" w:cs="Times New Roman"/>
              <w:rPrChange w:id="978" w:author="Olivier Standaert" w:date="2019-05-29T16:08:00Z">
                <w:rPr/>
              </w:rPrChange>
            </w:rPr>
            <w:t xml:space="preserve">     </w:t>
          </w:r>
        </w:p>
      </w:sdtContent>
    </w:sdt>
    <w:sdt>
      <w:sdtPr>
        <w:rPr>
          <w:rFonts w:ascii="Times New Roman" w:hAnsi="Times New Roman" w:cs="Times New Roman"/>
        </w:rPr>
        <w:tag w:val="goog_rdk_84"/>
        <w:id w:val="10133093"/>
      </w:sdtPr>
      <w:sdtEndPr/>
      <w:sdtContent>
        <w:p w14:paraId="6DE19237" w14:textId="5082E273" w:rsidR="00413887" w:rsidRPr="002005D1" w:rsidRDefault="009E4301">
          <w:pPr>
            <w:spacing w:before="200"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Bacon, W</w:t>
          </w:r>
          <w:del w:id="979" w:author="Olivier Standaert" w:date="2019-05-29T16:02:00Z">
            <w:r w:rsidRPr="002005D1" w:rsidDel="00B360B4">
              <w:rPr>
                <w:rFonts w:ascii="Times New Roman" w:eastAsia="Times New Roman" w:hAnsi="Times New Roman" w:cs="Times New Roman"/>
                <w:sz w:val="24"/>
                <w:szCs w:val="24"/>
              </w:rPr>
              <w:delText>endy</w:delText>
            </w:r>
          </w:del>
          <w:r w:rsidRPr="002005D1">
            <w:rPr>
              <w:rFonts w:ascii="Times New Roman" w:eastAsia="Times New Roman" w:hAnsi="Times New Roman" w:cs="Times New Roman"/>
              <w:sz w:val="24"/>
              <w:szCs w:val="24"/>
            </w:rPr>
            <w:t>.</w:t>
          </w:r>
          <w:ins w:id="980" w:author="Olivier Standaert" w:date="2019-05-29T16:02:00Z">
            <w:r w:rsidR="00B360B4" w:rsidRPr="002005D1">
              <w:rPr>
                <w:rFonts w:ascii="Times New Roman" w:eastAsia="Times New Roman" w:hAnsi="Times New Roman" w:cs="Times New Roman"/>
                <w:sz w:val="24"/>
                <w:szCs w:val="24"/>
              </w:rPr>
              <w:t xml:space="preserve"> (1998)</w:t>
            </w:r>
          </w:ins>
          <w:ins w:id="981" w:author="Olivier Standaert" w:date="2019-05-29T16:03:00Z">
            <w:r w:rsidR="00B360B4"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“Engaging Theory and Practice in Journalism Education.” </w:t>
          </w:r>
          <w:r w:rsidRPr="002005D1">
            <w:rPr>
              <w:rFonts w:ascii="Times New Roman" w:eastAsia="Times New Roman" w:hAnsi="Times New Roman" w:cs="Times New Roman"/>
              <w:i/>
              <w:sz w:val="24"/>
              <w:szCs w:val="24"/>
            </w:rPr>
            <w:t>Asia Pacific Media Educator</w:t>
          </w:r>
          <w:r w:rsidRPr="002005D1">
            <w:rPr>
              <w:rFonts w:ascii="Times New Roman" w:eastAsia="Times New Roman" w:hAnsi="Times New Roman" w:cs="Times New Roman"/>
              <w:sz w:val="24"/>
              <w:szCs w:val="24"/>
            </w:rPr>
            <w:t xml:space="preserve"> 1</w:t>
          </w:r>
          <w:ins w:id="982" w:author="Olivier Standaert" w:date="2019-05-29T16:03:00Z">
            <w:r w:rsidR="00B360B4" w:rsidRPr="002005D1">
              <w:rPr>
                <w:rFonts w:ascii="Times New Roman" w:eastAsia="Times New Roman" w:hAnsi="Times New Roman" w:cs="Times New Roman"/>
                <w:sz w:val="24"/>
                <w:szCs w:val="24"/>
              </w:rPr>
              <w:t>-4</w:t>
            </w:r>
          </w:ins>
          <w:del w:id="983" w:author="Olivier Standaert" w:date="2019-05-29T16:03:00Z">
            <w:r w:rsidRPr="002005D1" w:rsidDel="00B360B4">
              <w:rPr>
                <w:rFonts w:ascii="Times New Roman" w:eastAsia="Times New Roman" w:hAnsi="Times New Roman" w:cs="Times New Roman"/>
                <w:sz w:val="24"/>
                <w:szCs w:val="24"/>
              </w:rPr>
              <w:delText>, no. 4 (1998)</w:delText>
            </w:r>
          </w:del>
          <w:r w:rsidRPr="002005D1">
            <w:rPr>
              <w:rFonts w:ascii="Times New Roman" w:eastAsia="Times New Roman" w:hAnsi="Times New Roman" w:cs="Times New Roman"/>
              <w:sz w:val="24"/>
              <w:szCs w:val="24"/>
            </w:rPr>
            <w:t>: 79–83.</w:t>
          </w:r>
        </w:p>
      </w:sdtContent>
    </w:sdt>
    <w:sdt>
      <w:sdtPr>
        <w:rPr>
          <w:rFonts w:ascii="Times New Roman" w:hAnsi="Times New Roman" w:cs="Times New Roman"/>
        </w:rPr>
        <w:tag w:val="goog_rdk_85"/>
        <w:id w:val="10133094"/>
      </w:sdtPr>
      <w:sdtEndPr/>
      <w:sdtContent>
        <w:p w14:paraId="01B33501" w14:textId="77777777" w:rsidR="00413887" w:rsidRPr="002005D1" w:rsidRDefault="009E4301">
          <w:pPr>
            <w:spacing w:before="200"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 xml:space="preserve">de Burgh, H. (2003). Skills are not enough: The case for journalism as an academic discipline. Journalism, 4(1), 95–112. </w:t>
          </w:r>
        </w:p>
      </w:sdtContent>
    </w:sdt>
    <w:sdt>
      <w:sdtPr>
        <w:rPr>
          <w:rFonts w:ascii="Times New Roman" w:hAnsi="Times New Roman" w:cs="Times New Roman"/>
        </w:rPr>
        <w:tag w:val="goog_rdk_86"/>
        <w:id w:val="10133095"/>
      </w:sdtPr>
      <w:sdtEndPr/>
      <w:sdtContent>
        <w:p w14:paraId="530525ED" w14:textId="77777777" w:rsidR="00413887" w:rsidRPr="002005D1" w:rsidRDefault="009E4301">
          <w:pPr>
            <w:spacing w:before="200" w:after="200"/>
            <w:jc w:val="both"/>
            <w:rPr>
              <w:rFonts w:ascii="Times New Roman" w:eastAsia="Times New Roman" w:hAnsi="Times New Roman" w:cs="Times New Roman"/>
              <w:sz w:val="24"/>
              <w:szCs w:val="24"/>
            </w:rPr>
          </w:pPr>
          <w:proofErr w:type="spellStart"/>
          <w:r w:rsidRPr="002005D1">
            <w:rPr>
              <w:rFonts w:ascii="Times New Roman" w:eastAsia="Times New Roman" w:hAnsi="Times New Roman" w:cs="Times New Roman"/>
              <w:sz w:val="24"/>
              <w:szCs w:val="24"/>
            </w:rPr>
            <w:t>Folkerts</w:t>
          </w:r>
          <w:proofErr w:type="spellEnd"/>
          <w:r w:rsidRPr="002005D1">
            <w:rPr>
              <w:rFonts w:ascii="Times New Roman" w:eastAsia="Times New Roman" w:hAnsi="Times New Roman" w:cs="Times New Roman"/>
              <w:sz w:val="24"/>
              <w:szCs w:val="24"/>
            </w:rPr>
            <w:t>, J</w:t>
          </w:r>
          <w:del w:id="984" w:author="Olivier Standaert" w:date="2019-05-29T16:02:00Z">
            <w:r w:rsidRPr="002005D1" w:rsidDel="00B360B4">
              <w:rPr>
                <w:rFonts w:ascii="Times New Roman" w:eastAsia="Times New Roman" w:hAnsi="Times New Roman" w:cs="Times New Roman"/>
                <w:sz w:val="24"/>
                <w:szCs w:val="24"/>
              </w:rPr>
              <w:delText>ean</w:delText>
            </w:r>
          </w:del>
          <w:r w:rsidRPr="002005D1">
            <w:rPr>
              <w:rFonts w:ascii="Times New Roman" w:eastAsia="Times New Roman" w:hAnsi="Times New Roman" w:cs="Times New Roman"/>
              <w:sz w:val="24"/>
              <w:szCs w:val="24"/>
            </w:rPr>
            <w:t xml:space="preserve">. (2014). “History of Journalism Education.” </w:t>
          </w:r>
          <w:r w:rsidRPr="002005D1">
            <w:rPr>
              <w:rFonts w:ascii="Times New Roman" w:eastAsia="Times New Roman" w:hAnsi="Times New Roman" w:cs="Times New Roman"/>
              <w:i/>
              <w:sz w:val="24"/>
              <w:szCs w:val="24"/>
            </w:rPr>
            <w:t>Journalism &amp; Communication Monographs</w:t>
          </w:r>
          <w:r w:rsidRPr="002005D1">
            <w:rPr>
              <w:rFonts w:ascii="Times New Roman" w:eastAsia="Times New Roman" w:hAnsi="Times New Roman" w:cs="Times New Roman"/>
              <w:sz w:val="24"/>
              <w:szCs w:val="24"/>
            </w:rPr>
            <w:t xml:space="preserve"> 16(4), 227–299.</w:t>
          </w:r>
        </w:p>
      </w:sdtContent>
    </w:sdt>
    <w:sdt>
      <w:sdtPr>
        <w:rPr>
          <w:rFonts w:ascii="Times New Roman" w:hAnsi="Times New Roman" w:cs="Times New Roman"/>
        </w:rPr>
        <w:tag w:val="goog_rdk_87"/>
        <w:id w:val="10133096"/>
      </w:sdtPr>
      <w:sdtEndPr/>
      <w:sdtContent>
        <w:p w14:paraId="335CA56D" w14:textId="77777777" w:rsidR="00B360B4" w:rsidRPr="002005D1" w:rsidRDefault="009E4301">
          <w:pPr>
            <w:spacing w:before="200" w:after="200"/>
            <w:jc w:val="both"/>
            <w:rPr>
              <w:ins w:id="985" w:author="Olivier Standaert" w:date="2019-05-29T15:58:00Z"/>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Greenberg S. (2007) Theory and practice in journalism education, Journal of Media Practice, 8:3, 289-303.</w:t>
          </w:r>
        </w:p>
        <w:p w14:paraId="6635B2F9" w14:textId="05DFEB11" w:rsidR="00B360B4" w:rsidRPr="002005D1" w:rsidRDefault="00B360B4">
          <w:pPr>
            <w:spacing w:before="200" w:after="200"/>
            <w:jc w:val="both"/>
            <w:rPr>
              <w:ins w:id="986" w:author="Olivier Standaert" w:date="2019-05-29T15:58:00Z"/>
              <w:rFonts w:ascii="Times New Roman" w:eastAsia="Times New Roman" w:hAnsi="Times New Roman" w:cs="Times New Roman"/>
              <w:sz w:val="24"/>
              <w:szCs w:val="24"/>
              <w:rPrChange w:id="987" w:author="Olivier Standaert" w:date="2019-05-29T16:08:00Z">
                <w:rPr>
                  <w:ins w:id="988" w:author="Olivier Standaert" w:date="2019-05-29T15:58:00Z"/>
                  <w:rFonts w:ascii="Helvetica" w:hAnsi="Helvetica" w:cs="Helvetica"/>
                  <w:color w:val="10147E"/>
                  <w:sz w:val="51"/>
                  <w:szCs w:val="51"/>
                </w:rPr>
              </w:rPrChange>
            </w:rPr>
            <w:pPrChange w:id="989" w:author="Olivier Standaert" w:date="2019-05-29T15:58:00Z">
              <w:pPr>
                <w:pStyle w:val="Titre1"/>
                <w:pBdr>
                  <w:top w:val="single" w:sz="36" w:space="8" w:color="10147E"/>
                </w:pBdr>
                <w:shd w:val="clear" w:color="auto" w:fill="FFFFFF"/>
                <w:spacing w:before="0" w:after="0"/>
              </w:pPr>
            </w:pPrChange>
          </w:pPr>
          <w:ins w:id="990" w:author="Olivier Standaert" w:date="2019-05-29T15:58:00Z">
            <w:r w:rsidRPr="002005D1">
              <w:rPr>
                <w:rFonts w:ascii="Times New Roman" w:eastAsia="Times New Roman" w:hAnsi="Times New Roman" w:cs="Times New Roman"/>
                <w:sz w:val="24"/>
                <w:szCs w:val="24"/>
              </w:rPr>
              <w:t xml:space="preserve">Eldridge </w:t>
            </w:r>
          </w:ins>
          <w:ins w:id="991" w:author="Olivier Standaert" w:date="2019-05-29T15:59:00Z">
            <w:r w:rsidRPr="002005D1">
              <w:rPr>
                <w:rFonts w:ascii="Times New Roman" w:eastAsia="Times New Roman" w:hAnsi="Times New Roman" w:cs="Times New Roman"/>
                <w:sz w:val="24"/>
                <w:szCs w:val="24"/>
              </w:rPr>
              <w:t>S</w:t>
            </w:r>
          </w:ins>
          <w:ins w:id="992" w:author="Olivier Standaert" w:date="2019-05-29T16:02:00Z">
            <w:r w:rsidRPr="002005D1">
              <w:rPr>
                <w:rFonts w:ascii="Times New Roman" w:eastAsia="Times New Roman" w:hAnsi="Times New Roman" w:cs="Times New Roman"/>
                <w:sz w:val="24"/>
                <w:szCs w:val="24"/>
              </w:rPr>
              <w:t>.</w:t>
            </w:r>
          </w:ins>
          <w:ins w:id="993" w:author="Olivier Standaert" w:date="2019-05-29T15:59:00Z">
            <w:r w:rsidRPr="002005D1">
              <w:rPr>
                <w:rFonts w:ascii="Times New Roman" w:eastAsia="Times New Roman" w:hAnsi="Times New Roman" w:cs="Times New Roman"/>
                <w:sz w:val="24"/>
                <w:szCs w:val="24"/>
              </w:rPr>
              <w:t>,</w:t>
            </w:r>
          </w:ins>
          <w:ins w:id="994" w:author="Olivier Standaert" w:date="2019-05-29T15:58:00Z">
            <w:r w:rsidRPr="002005D1">
              <w:rPr>
                <w:rFonts w:ascii="Times New Roman" w:eastAsia="Times New Roman" w:hAnsi="Times New Roman" w:cs="Times New Roman"/>
                <w:sz w:val="24"/>
                <w:szCs w:val="24"/>
              </w:rPr>
              <w:t xml:space="preserve"> and Fra</w:t>
            </w:r>
          </w:ins>
          <w:ins w:id="995" w:author="Olivier Standaert" w:date="2019-05-29T15:59:00Z">
            <w:r w:rsidRPr="002005D1">
              <w:rPr>
                <w:rFonts w:ascii="Times New Roman" w:eastAsia="Times New Roman" w:hAnsi="Times New Roman" w:cs="Times New Roman"/>
                <w:sz w:val="24"/>
                <w:szCs w:val="24"/>
              </w:rPr>
              <w:t>nklin B</w:t>
            </w:r>
          </w:ins>
          <w:ins w:id="996" w:author="Olivier Standaert" w:date="2019-05-29T16:02:00Z">
            <w:r w:rsidRPr="002005D1">
              <w:rPr>
                <w:rFonts w:ascii="Times New Roman" w:eastAsia="Times New Roman" w:hAnsi="Times New Roman" w:cs="Times New Roman"/>
                <w:sz w:val="24"/>
                <w:szCs w:val="24"/>
              </w:rPr>
              <w:t xml:space="preserve">. </w:t>
            </w:r>
          </w:ins>
          <w:ins w:id="997" w:author="Olivier Standaert" w:date="2019-05-29T16:03:00Z">
            <w:r w:rsidRPr="002005D1">
              <w:rPr>
                <w:rFonts w:ascii="Times New Roman" w:eastAsia="Times New Roman" w:hAnsi="Times New Roman" w:cs="Times New Roman"/>
                <w:sz w:val="24"/>
                <w:szCs w:val="24"/>
              </w:rPr>
              <w:t xml:space="preserve">(eds) </w:t>
            </w:r>
          </w:ins>
          <w:ins w:id="998" w:author="Olivier Standaert" w:date="2019-05-29T16:02:00Z">
            <w:r w:rsidRPr="002005D1">
              <w:rPr>
                <w:rFonts w:ascii="Times New Roman" w:eastAsia="Times New Roman" w:hAnsi="Times New Roman" w:cs="Times New Roman"/>
                <w:sz w:val="24"/>
                <w:szCs w:val="24"/>
              </w:rPr>
              <w:t>(2017).</w:t>
            </w:r>
          </w:ins>
          <w:ins w:id="999" w:author="Olivier Standaert" w:date="2019-05-29T15:59:00Z">
            <w:r w:rsidRPr="002005D1">
              <w:rPr>
                <w:rFonts w:ascii="Times New Roman" w:eastAsia="Times New Roman" w:hAnsi="Times New Roman" w:cs="Times New Roman"/>
                <w:sz w:val="24"/>
                <w:szCs w:val="24"/>
              </w:rPr>
              <w:t xml:space="preserve"> </w:t>
            </w:r>
          </w:ins>
          <w:ins w:id="1000" w:author="Olivier Standaert" w:date="2019-05-29T15:58:00Z">
            <w:r w:rsidRPr="002005D1">
              <w:rPr>
                <w:rFonts w:ascii="Times New Roman" w:eastAsia="Times New Roman" w:hAnsi="Times New Roman" w:cs="Times New Roman"/>
                <w:i/>
                <w:sz w:val="24"/>
                <w:szCs w:val="24"/>
                <w:rPrChange w:id="1001" w:author="Olivier Standaert" w:date="2019-05-29T16:08:00Z">
                  <w:rPr>
                    <w:rFonts w:ascii="Helvetica" w:hAnsi="Helvetica" w:cs="Helvetica"/>
                    <w:b/>
                    <w:bCs/>
                    <w:color w:val="10147E"/>
                    <w:sz w:val="51"/>
                    <w:szCs w:val="51"/>
                  </w:rPr>
                </w:rPrChange>
              </w:rPr>
              <w:t>The Routledge Companion to Digital Journalism Studies</w:t>
            </w:r>
          </w:ins>
          <w:ins w:id="1002" w:author="Olivier Standaert" w:date="2019-05-29T16:02:00Z">
            <w:r w:rsidRPr="002005D1">
              <w:rPr>
                <w:rFonts w:ascii="Times New Roman" w:eastAsia="Times New Roman" w:hAnsi="Times New Roman" w:cs="Times New Roman"/>
                <w:sz w:val="24"/>
                <w:szCs w:val="24"/>
              </w:rPr>
              <w:t>. New York: Routledge.</w:t>
            </w:r>
          </w:ins>
        </w:p>
        <w:p w14:paraId="078CE8A5" w14:textId="24282693" w:rsidR="00413887" w:rsidRPr="002005D1" w:rsidRDefault="00A56608">
          <w:pPr>
            <w:spacing w:before="200" w:after="200"/>
            <w:jc w:val="both"/>
            <w:rPr>
              <w:rFonts w:ascii="Times New Roman" w:eastAsia="Times New Roman" w:hAnsi="Times New Roman" w:cs="Times New Roman"/>
              <w:sz w:val="24"/>
              <w:szCs w:val="24"/>
            </w:rPr>
          </w:pPr>
        </w:p>
      </w:sdtContent>
    </w:sdt>
    <w:sdt>
      <w:sdtPr>
        <w:rPr>
          <w:rFonts w:ascii="Times New Roman" w:hAnsi="Times New Roman" w:cs="Times New Roman"/>
        </w:rPr>
        <w:tag w:val="goog_rdk_88"/>
        <w:id w:val="10133097"/>
      </w:sdtPr>
      <w:sdtEndPr/>
      <w:sdtContent>
        <w:p w14:paraId="43C5A981" w14:textId="25C61E34" w:rsidR="00413887" w:rsidRPr="002005D1" w:rsidRDefault="009E4301">
          <w:pPr>
            <w:spacing w:before="200" w:after="200"/>
            <w:jc w:val="both"/>
            <w:rPr>
              <w:rFonts w:ascii="Times New Roman" w:eastAsia="Times New Roman" w:hAnsi="Times New Roman" w:cs="Times New Roman"/>
              <w:sz w:val="24"/>
              <w:szCs w:val="24"/>
            </w:rPr>
          </w:pPr>
          <w:r w:rsidRPr="002005D1">
            <w:rPr>
              <w:rFonts w:ascii="Times New Roman" w:eastAsia="Times New Roman" w:hAnsi="Times New Roman" w:cs="Times New Roman"/>
              <w:sz w:val="24"/>
              <w:szCs w:val="24"/>
            </w:rPr>
            <w:t>Hermann, A</w:t>
          </w:r>
          <w:ins w:id="1003" w:author="Olivier Standaert" w:date="2019-05-29T16:03:00Z">
            <w:r w:rsidR="0058391B" w:rsidRPr="002005D1">
              <w:rPr>
                <w:rFonts w:ascii="Times New Roman" w:eastAsia="Times New Roman" w:hAnsi="Times New Roman" w:cs="Times New Roman"/>
                <w:sz w:val="24"/>
                <w:szCs w:val="24"/>
              </w:rPr>
              <w:t>.-K. (2015)</w:t>
            </w:r>
          </w:ins>
          <w:del w:id="1004" w:author="Olivier Standaert" w:date="2019-05-29T16:03:00Z">
            <w:r w:rsidRPr="002005D1" w:rsidDel="0058391B">
              <w:rPr>
                <w:rFonts w:ascii="Times New Roman" w:eastAsia="Times New Roman" w:hAnsi="Times New Roman" w:cs="Times New Roman"/>
                <w:sz w:val="24"/>
                <w:szCs w:val="24"/>
              </w:rPr>
              <w:delText>nne Kirstine</w:delText>
            </w:r>
          </w:del>
          <w:r w:rsidRPr="002005D1">
            <w:rPr>
              <w:rFonts w:ascii="Times New Roman" w:eastAsia="Times New Roman" w:hAnsi="Times New Roman" w:cs="Times New Roman"/>
              <w:sz w:val="24"/>
              <w:szCs w:val="24"/>
            </w:rPr>
            <w:t xml:space="preserve">. “J-School Ethnography: Mending the Gap between the Academy and Journalism Training?” </w:t>
          </w:r>
          <w:r w:rsidRPr="002005D1">
            <w:rPr>
              <w:rFonts w:ascii="Times New Roman" w:eastAsia="Times New Roman" w:hAnsi="Times New Roman" w:cs="Times New Roman"/>
              <w:i/>
              <w:sz w:val="24"/>
              <w:szCs w:val="24"/>
            </w:rPr>
            <w:t>Journalism Studies</w:t>
          </w:r>
          <w:del w:id="1005" w:author="Olivier Standaert" w:date="2019-05-29T16:04:00Z">
            <w:r w:rsidRPr="002005D1" w:rsidDel="0058391B">
              <w:rPr>
                <w:rFonts w:ascii="Times New Roman" w:eastAsia="Times New Roman" w:hAnsi="Times New Roman" w:cs="Times New Roman"/>
                <w:sz w:val="24"/>
                <w:szCs w:val="24"/>
              </w:rPr>
              <w:delText>, July 28, 2015</w:delText>
            </w:r>
          </w:del>
          <w:r w:rsidRPr="002005D1">
            <w:rPr>
              <w:rFonts w:ascii="Times New Roman" w:eastAsia="Times New Roman" w:hAnsi="Times New Roman" w:cs="Times New Roman"/>
              <w:sz w:val="24"/>
              <w:szCs w:val="24"/>
            </w:rPr>
            <w:t>, 1–19.</w:t>
          </w:r>
        </w:p>
      </w:sdtContent>
    </w:sdt>
    <w:sdt>
      <w:sdtPr>
        <w:rPr>
          <w:rFonts w:ascii="Times New Roman" w:hAnsi="Times New Roman" w:cs="Times New Roman"/>
        </w:rPr>
        <w:tag w:val="goog_rdk_89"/>
        <w:id w:val="10133098"/>
      </w:sdtPr>
      <w:sdtEndPr/>
      <w:sdtContent>
        <w:p w14:paraId="1104901C" w14:textId="5B13B1E3" w:rsidR="00413887" w:rsidRPr="002005D1" w:rsidRDefault="009E4301">
          <w:pPr>
            <w:spacing w:before="200" w:after="200"/>
            <w:jc w:val="both"/>
            <w:rPr>
              <w:rFonts w:ascii="Times New Roman" w:eastAsia="Times New Roman" w:hAnsi="Times New Roman" w:cs="Times New Roman"/>
              <w:sz w:val="24"/>
              <w:szCs w:val="24"/>
              <w:u w:val="single"/>
            </w:rPr>
          </w:pPr>
          <w:r w:rsidRPr="002005D1">
            <w:rPr>
              <w:rFonts w:ascii="Times New Roman" w:eastAsia="Times New Roman" w:hAnsi="Times New Roman" w:cs="Times New Roman"/>
              <w:sz w:val="24"/>
              <w:szCs w:val="24"/>
            </w:rPr>
            <w:t>Lynch, D</w:t>
          </w:r>
          <w:ins w:id="1006" w:author="Olivier Standaert" w:date="2019-05-29T16:04:00Z">
            <w:r w:rsidR="0058391B" w:rsidRPr="002005D1">
              <w:rPr>
                <w:rFonts w:ascii="Times New Roman" w:eastAsia="Times New Roman" w:hAnsi="Times New Roman" w:cs="Times New Roman"/>
                <w:sz w:val="24"/>
                <w:szCs w:val="24"/>
              </w:rPr>
              <w:t>. (2015)</w:t>
            </w:r>
          </w:ins>
          <w:del w:id="1007" w:author="Olivier Standaert" w:date="2019-05-29T16:04:00Z">
            <w:r w:rsidRPr="002005D1" w:rsidDel="0058391B">
              <w:rPr>
                <w:rFonts w:ascii="Times New Roman" w:eastAsia="Times New Roman" w:hAnsi="Times New Roman" w:cs="Times New Roman"/>
                <w:sz w:val="24"/>
                <w:szCs w:val="24"/>
              </w:rPr>
              <w:delText>ianne</w:delText>
            </w:r>
          </w:del>
          <w:r w:rsidRPr="002005D1">
            <w:rPr>
              <w:rFonts w:ascii="Times New Roman" w:eastAsia="Times New Roman" w:hAnsi="Times New Roman" w:cs="Times New Roman"/>
              <w:sz w:val="24"/>
              <w:szCs w:val="24"/>
            </w:rPr>
            <w:t xml:space="preserve">. “Looking at the Future of Journalism Education.” </w:t>
          </w:r>
          <w:r w:rsidRPr="002005D1">
            <w:rPr>
              <w:rFonts w:ascii="Times New Roman" w:eastAsia="Times New Roman" w:hAnsi="Times New Roman" w:cs="Times New Roman"/>
              <w:i/>
              <w:sz w:val="24"/>
              <w:szCs w:val="24"/>
            </w:rPr>
            <w:t>Knight Foundation</w:t>
          </w:r>
          <w:r w:rsidRPr="002005D1">
            <w:rPr>
              <w:rFonts w:ascii="Times New Roman" w:eastAsia="Times New Roman" w:hAnsi="Times New Roman" w:cs="Times New Roman"/>
              <w:sz w:val="24"/>
              <w:szCs w:val="24"/>
            </w:rPr>
            <w:t>, 2015.</w:t>
          </w:r>
          <w:r w:rsidR="00D1253E" w:rsidRPr="004E6492">
            <w:rPr>
              <w:rFonts w:ascii="Times New Roman" w:eastAsia="Times New Roman" w:hAnsi="Times New Roman" w:cs="Times New Roman"/>
              <w:sz w:val="24"/>
              <w:szCs w:val="24"/>
            </w:rPr>
            <w:fldChar w:fldCharType="begin"/>
          </w:r>
          <w:r w:rsidR="00D1253E" w:rsidRPr="002005D1">
            <w:rPr>
              <w:rFonts w:ascii="Times New Roman" w:eastAsia="Times New Roman" w:hAnsi="Times New Roman" w:cs="Times New Roman"/>
              <w:sz w:val="24"/>
              <w:szCs w:val="24"/>
            </w:rPr>
            <w:instrText xml:space="preserve"> HYPERLINK "http://knightfoundation.org/media/uploads/publication_pdfs/KF-Above-and-Beyond-Report.pdf" \h </w:instrText>
          </w:r>
          <w:r w:rsidR="00D1253E" w:rsidRPr="002005D1">
            <w:rPr>
              <w:rFonts w:ascii="Times New Roman" w:eastAsia="Times New Roman" w:hAnsi="Times New Roman" w:cs="Times New Roman"/>
              <w:sz w:val="24"/>
              <w:szCs w:val="24"/>
              <w:rPrChange w:id="1008" w:author="Olivier Standaert" w:date="2019-05-29T16:08:00Z">
                <w:rPr>
                  <w:rFonts w:ascii="Times New Roman" w:eastAsia="Times New Roman" w:hAnsi="Times New Roman" w:cs="Times New Roman"/>
                  <w:sz w:val="24"/>
                  <w:szCs w:val="24"/>
                </w:rPr>
              </w:rPrChange>
            </w:rPr>
            <w:fldChar w:fldCharType="separate"/>
          </w:r>
          <w:r w:rsidRPr="002005D1">
            <w:rPr>
              <w:rFonts w:ascii="Times New Roman" w:eastAsia="Times New Roman" w:hAnsi="Times New Roman" w:cs="Times New Roman"/>
              <w:sz w:val="24"/>
              <w:szCs w:val="24"/>
            </w:rPr>
            <w:t xml:space="preserve"> </w:t>
          </w:r>
          <w:r w:rsidR="00D1253E" w:rsidRPr="004E6492">
            <w:rPr>
              <w:rFonts w:ascii="Times New Roman" w:eastAsia="Times New Roman" w:hAnsi="Times New Roman" w:cs="Times New Roman"/>
              <w:sz w:val="24"/>
              <w:szCs w:val="24"/>
            </w:rPr>
            <w:fldChar w:fldCharType="end"/>
          </w:r>
          <w:r w:rsidR="00413887" w:rsidRPr="002005D1">
            <w:rPr>
              <w:rFonts w:ascii="Times New Roman" w:hAnsi="Times New Roman" w:cs="Times New Roman"/>
              <w:rPrChange w:id="1009" w:author="Olivier Standaert" w:date="2019-05-29T16:08:00Z">
                <w:rPr/>
              </w:rPrChange>
            </w:rPr>
            <w:fldChar w:fldCharType="begin"/>
          </w:r>
          <w:r w:rsidRPr="002005D1">
            <w:rPr>
              <w:rFonts w:ascii="Times New Roman" w:hAnsi="Times New Roman" w:cs="Times New Roman"/>
              <w:rPrChange w:id="1010" w:author="Olivier Standaert" w:date="2019-05-29T16:08:00Z">
                <w:rPr/>
              </w:rPrChange>
            </w:rPr>
            <w:instrText xml:space="preserve"> HYPERLINK "http://knightfoundation.org/media/uploads/publication_pdfs/KF-Above-and-Beyond-Report.pdf" </w:instrText>
          </w:r>
          <w:r w:rsidR="00413887" w:rsidRPr="002005D1">
            <w:rPr>
              <w:rFonts w:ascii="Times New Roman" w:hAnsi="Times New Roman" w:cs="Times New Roman"/>
              <w:rPrChange w:id="1011" w:author="Olivier Standaert" w:date="2019-05-29T16:08:00Z">
                <w:rPr/>
              </w:rPrChange>
            </w:rPr>
            <w:fldChar w:fldCharType="separate"/>
          </w:r>
          <w:r w:rsidRPr="002005D1">
            <w:rPr>
              <w:rFonts w:ascii="Times New Roman" w:eastAsia="Times New Roman" w:hAnsi="Times New Roman" w:cs="Times New Roman"/>
              <w:sz w:val="24"/>
              <w:szCs w:val="24"/>
              <w:u w:val="single"/>
            </w:rPr>
            <w:t>http://knightfoundation.org/media/uploads/publication_pdfs/KF-Above-and-Beyond-Report.pdf</w:t>
          </w:r>
        </w:p>
      </w:sdtContent>
    </w:sdt>
    <w:p w14:paraId="77193844" w14:textId="77777777" w:rsidR="00413887" w:rsidRPr="002005D1" w:rsidDel="00D72347" w:rsidRDefault="00413887">
      <w:pPr>
        <w:spacing w:before="200" w:after="200"/>
        <w:jc w:val="both"/>
        <w:rPr>
          <w:del w:id="1012" w:author="Reviser" w:date="2019-05-28T12:25:00Z"/>
          <w:rFonts w:ascii="Times New Roman" w:eastAsia="Times New Roman" w:hAnsi="Times New Roman" w:cs="Times New Roman"/>
          <w:sz w:val="24"/>
          <w:szCs w:val="24"/>
        </w:rPr>
      </w:pPr>
      <w:r w:rsidRPr="002005D1">
        <w:rPr>
          <w:rFonts w:ascii="Times New Roman" w:hAnsi="Times New Roman" w:cs="Times New Roman"/>
          <w:rPrChange w:id="1013" w:author="Olivier Standaert" w:date="2019-05-29T16:08:00Z">
            <w:rPr/>
          </w:rPrChange>
        </w:rPr>
        <w:lastRenderedPageBreak/>
        <w:fldChar w:fldCharType="end"/>
      </w:r>
    </w:p>
    <w:sdt>
      <w:sdtPr>
        <w:rPr>
          <w:rFonts w:ascii="Times New Roman" w:hAnsi="Times New Roman" w:cs="Times New Roman"/>
        </w:rPr>
        <w:tag w:val="goog_rdk_90"/>
        <w:id w:val="10133099"/>
      </w:sdtPr>
      <w:sdtEndPr/>
      <w:sdtContent>
        <w:p w14:paraId="1D908E74" w14:textId="5344B497" w:rsidR="00413887" w:rsidRPr="002005D1" w:rsidRDefault="009E4301">
          <w:pPr>
            <w:spacing w:before="200" w:after="200"/>
            <w:jc w:val="both"/>
            <w:rPr>
              <w:rFonts w:ascii="Times New Roman" w:eastAsia="Times New Roman" w:hAnsi="Times New Roman" w:cs="Times New Roman"/>
              <w:sz w:val="24"/>
              <w:szCs w:val="24"/>
            </w:rPr>
          </w:pPr>
          <w:proofErr w:type="spellStart"/>
          <w:r w:rsidRPr="002005D1">
            <w:rPr>
              <w:rFonts w:ascii="Times New Roman" w:eastAsia="Times New Roman" w:hAnsi="Times New Roman" w:cs="Times New Roman"/>
              <w:sz w:val="24"/>
              <w:szCs w:val="24"/>
            </w:rPr>
            <w:t>Mensing</w:t>
          </w:r>
          <w:proofErr w:type="spellEnd"/>
          <w:r w:rsidRPr="002005D1">
            <w:rPr>
              <w:rFonts w:ascii="Times New Roman" w:eastAsia="Times New Roman" w:hAnsi="Times New Roman" w:cs="Times New Roman"/>
              <w:sz w:val="24"/>
              <w:szCs w:val="24"/>
            </w:rPr>
            <w:t>, D</w:t>
          </w:r>
          <w:ins w:id="1014" w:author="Olivier Standaert" w:date="2019-05-29T16:04:00Z">
            <w:r w:rsidR="0058391B" w:rsidRPr="002005D1">
              <w:rPr>
                <w:rFonts w:ascii="Times New Roman" w:eastAsia="Times New Roman" w:hAnsi="Times New Roman" w:cs="Times New Roman"/>
                <w:sz w:val="24"/>
                <w:szCs w:val="24"/>
              </w:rPr>
              <w:t xml:space="preserve"> (2010)</w:t>
            </w:r>
          </w:ins>
          <w:del w:id="1015" w:author="Olivier Standaert" w:date="2019-05-29T16:04:00Z">
            <w:r w:rsidRPr="002005D1" w:rsidDel="0058391B">
              <w:rPr>
                <w:rFonts w:ascii="Times New Roman" w:eastAsia="Times New Roman" w:hAnsi="Times New Roman" w:cs="Times New Roman"/>
                <w:sz w:val="24"/>
                <w:szCs w:val="24"/>
              </w:rPr>
              <w:delText>onica</w:delText>
            </w:r>
          </w:del>
          <w:r w:rsidRPr="002005D1">
            <w:rPr>
              <w:rFonts w:ascii="Times New Roman" w:eastAsia="Times New Roman" w:hAnsi="Times New Roman" w:cs="Times New Roman"/>
              <w:sz w:val="24"/>
              <w:szCs w:val="24"/>
            </w:rPr>
            <w:t>. “</w:t>
          </w:r>
          <w:ins w:id="1016" w:author="Reviser" w:date="2019-05-27T16:34:00Z">
            <w:r w:rsidR="003146E6" w:rsidRPr="002005D1">
              <w:rPr>
                <w:rFonts w:ascii="Times New Roman" w:eastAsia="Times New Roman" w:hAnsi="Times New Roman" w:cs="Times New Roman"/>
                <w:sz w:val="24"/>
                <w:szCs w:val="24"/>
              </w:rPr>
              <w:t>Rethinking [again] the future of journalism education</w:t>
            </w:r>
          </w:ins>
          <w:del w:id="1017" w:author="Reviser" w:date="2019-05-27T16:34:00Z">
            <w:r w:rsidRPr="002005D1" w:rsidDel="003146E6">
              <w:rPr>
                <w:rFonts w:ascii="Times New Roman" w:eastAsia="Times New Roman" w:hAnsi="Times New Roman" w:cs="Times New Roman"/>
                <w:sz w:val="24"/>
                <w:szCs w:val="24"/>
              </w:rPr>
              <w:delText>RETHINKING [AGAIN] THE FUTURE OF JOURNALISM EDUCATION</w:delText>
            </w:r>
          </w:del>
          <w:r w:rsidRPr="002005D1">
            <w:rPr>
              <w:rFonts w:ascii="Times New Roman" w:eastAsia="Times New Roman" w:hAnsi="Times New Roman" w:cs="Times New Roman"/>
              <w:sz w:val="24"/>
              <w:szCs w:val="24"/>
            </w:rPr>
            <w:t xml:space="preserve">.” </w:t>
          </w:r>
          <w:r w:rsidRPr="002005D1">
            <w:rPr>
              <w:rFonts w:ascii="Times New Roman" w:eastAsia="Times New Roman" w:hAnsi="Times New Roman" w:cs="Times New Roman"/>
              <w:i/>
              <w:sz w:val="24"/>
              <w:szCs w:val="24"/>
            </w:rPr>
            <w:t>Journalism Studies</w:t>
          </w:r>
          <w:r w:rsidRPr="002005D1">
            <w:rPr>
              <w:rFonts w:ascii="Times New Roman" w:eastAsia="Times New Roman" w:hAnsi="Times New Roman" w:cs="Times New Roman"/>
              <w:sz w:val="24"/>
              <w:szCs w:val="24"/>
            </w:rPr>
            <w:t xml:space="preserve"> 11</w:t>
          </w:r>
          <w:ins w:id="1018" w:author="Olivier Standaert" w:date="2019-05-29T16:04:00Z">
            <w:r w:rsidR="0058391B" w:rsidRPr="002005D1">
              <w:rPr>
                <w:rFonts w:ascii="Times New Roman" w:eastAsia="Times New Roman" w:hAnsi="Times New Roman" w:cs="Times New Roman"/>
                <w:sz w:val="24"/>
                <w:szCs w:val="24"/>
              </w:rPr>
              <w:t>-4</w:t>
            </w:r>
          </w:ins>
          <w:del w:id="1019" w:author="Olivier Standaert" w:date="2019-05-29T16:04:00Z">
            <w:r w:rsidRPr="002005D1" w:rsidDel="0058391B">
              <w:rPr>
                <w:rFonts w:ascii="Times New Roman" w:eastAsia="Times New Roman" w:hAnsi="Times New Roman" w:cs="Times New Roman"/>
                <w:sz w:val="24"/>
                <w:szCs w:val="24"/>
              </w:rPr>
              <w:delText>, no. 4 (August 2010)</w:delText>
            </w:r>
          </w:del>
          <w:r w:rsidRPr="002005D1">
            <w:rPr>
              <w:rFonts w:ascii="Times New Roman" w:eastAsia="Times New Roman" w:hAnsi="Times New Roman" w:cs="Times New Roman"/>
              <w:sz w:val="24"/>
              <w:szCs w:val="24"/>
            </w:rPr>
            <w:t>: 511–23.</w:t>
          </w:r>
        </w:p>
      </w:sdtContent>
    </w:sdt>
    <w:sdt>
      <w:sdtPr>
        <w:rPr>
          <w:rFonts w:ascii="Times New Roman" w:hAnsi="Times New Roman" w:cs="Times New Roman"/>
        </w:rPr>
        <w:tag w:val="goog_rdk_91"/>
        <w:id w:val="10133100"/>
      </w:sdtPr>
      <w:sdtEndPr/>
      <w:sdtContent>
        <w:p w14:paraId="4DB5B475" w14:textId="13E02426" w:rsidR="00413887" w:rsidRPr="002005D1" w:rsidRDefault="009E4301">
          <w:pPr>
            <w:spacing w:before="200" w:after="200"/>
            <w:jc w:val="both"/>
            <w:rPr>
              <w:ins w:id="1020" w:author="Olivier Standaert" w:date="2019-05-29T16:04:00Z"/>
              <w:rFonts w:ascii="Times New Roman" w:hAnsi="Times New Roman" w:cs="Times New Roman"/>
              <w:rPrChange w:id="1021" w:author="Olivier Standaert" w:date="2019-05-29T16:08:00Z">
                <w:rPr>
                  <w:ins w:id="1022" w:author="Olivier Standaert" w:date="2019-05-29T16:04:00Z"/>
                </w:rPr>
              </w:rPrChange>
            </w:rPr>
          </w:pPr>
          <w:r w:rsidRPr="002005D1">
            <w:rPr>
              <w:rFonts w:ascii="Times New Roman" w:eastAsia="Times New Roman" w:hAnsi="Times New Roman" w:cs="Times New Roman"/>
              <w:sz w:val="24"/>
              <w:szCs w:val="24"/>
            </w:rPr>
            <w:t>Quinn, S. (1999) “Teaching Journalism in the Information Age</w:t>
          </w:r>
          <w:ins w:id="1023" w:author="Reviser" w:date="2019-05-27T16:33:00Z">
            <w:r w:rsidR="003146E6"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Australian Studies in Journalism</w:t>
          </w:r>
          <w:ins w:id="1024" w:author="Reviser" w:date="2019-05-27T16:33:00Z">
            <w:r w:rsidR="003146E6" w:rsidRPr="002005D1">
              <w:rPr>
                <w:rFonts w:ascii="Times New Roman" w:eastAsia="Times New Roman" w:hAnsi="Times New Roman" w:cs="Times New Roman"/>
                <w:sz w:val="24"/>
                <w:szCs w:val="24"/>
              </w:rPr>
              <w:t>,</w:t>
            </w:r>
          </w:ins>
          <w:r w:rsidRPr="002005D1">
            <w:rPr>
              <w:rFonts w:ascii="Times New Roman" w:eastAsia="Times New Roman" w:hAnsi="Times New Roman" w:cs="Times New Roman"/>
              <w:sz w:val="24"/>
              <w:szCs w:val="24"/>
            </w:rPr>
            <w:t xml:space="preserve"> 8: 1999: 158-175.</w:t>
          </w:r>
        </w:p>
      </w:sdtContent>
    </w:sdt>
    <w:p w14:paraId="18D791DC" w14:textId="6642EB3C" w:rsidR="00C32881" w:rsidRPr="002005D1" w:rsidRDefault="00C32881">
      <w:pPr>
        <w:spacing w:before="200" w:after="200"/>
        <w:jc w:val="both"/>
        <w:rPr>
          <w:ins w:id="1025" w:author="Olivier Standaert" w:date="2019-05-29T16:04:00Z"/>
          <w:rFonts w:ascii="Times New Roman" w:eastAsia="Times New Roman" w:hAnsi="Times New Roman" w:cs="Times New Roman"/>
          <w:sz w:val="24"/>
          <w:szCs w:val="24"/>
        </w:rPr>
      </w:pPr>
      <w:proofErr w:type="spellStart"/>
      <w:ins w:id="1026" w:author="Olivier Standaert" w:date="2019-05-29T16:05:00Z">
        <w:r w:rsidRPr="002005D1">
          <w:rPr>
            <w:rFonts w:ascii="Times New Roman" w:eastAsia="Times New Roman" w:hAnsi="Times New Roman" w:cs="Times New Roman"/>
            <w:sz w:val="24"/>
            <w:szCs w:val="24"/>
          </w:rPr>
          <w:t>Witschge</w:t>
        </w:r>
        <w:proofErr w:type="spellEnd"/>
        <w:r w:rsidRPr="002005D1">
          <w:rPr>
            <w:rFonts w:ascii="Times New Roman" w:eastAsia="Times New Roman" w:hAnsi="Times New Roman" w:cs="Times New Roman"/>
            <w:sz w:val="24"/>
            <w:szCs w:val="24"/>
          </w:rPr>
          <w:t xml:space="preserve">, T., Anderson, C.W., Domingo, D. and </w:t>
        </w:r>
        <w:proofErr w:type="spellStart"/>
        <w:r w:rsidRPr="002005D1">
          <w:rPr>
            <w:rFonts w:ascii="Times New Roman" w:eastAsia="Times New Roman" w:hAnsi="Times New Roman" w:cs="Times New Roman"/>
            <w:sz w:val="24"/>
            <w:szCs w:val="24"/>
          </w:rPr>
          <w:t>Hermida</w:t>
        </w:r>
        <w:proofErr w:type="spellEnd"/>
        <w:r w:rsidRPr="002005D1">
          <w:rPr>
            <w:rFonts w:ascii="Times New Roman" w:eastAsia="Times New Roman" w:hAnsi="Times New Roman" w:cs="Times New Roman"/>
            <w:sz w:val="24"/>
            <w:szCs w:val="24"/>
          </w:rPr>
          <w:t xml:space="preserve">, A. (2016). </w:t>
        </w:r>
        <w:r w:rsidRPr="002005D1">
          <w:rPr>
            <w:rFonts w:ascii="Times New Roman" w:eastAsia="Times New Roman" w:hAnsi="Times New Roman" w:cs="Times New Roman"/>
            <w:i/>
            <w:sz w:val="24"/>
            <w:szCs w:val="24"/>
            <w:rPrChange w:id="1027" w:author="Olivier Standaert" w:date="2019-05-29T16:08:00Z">
              <w:rPr>
                <w:rFonts w:ascii="Times New Roman" w:eastAsia="Times New Roman" w:hAnsi="Times New Roman" w:cs="Times New Roman"/>
                <w:sz w:val="24"/>
                <w:szCs w:val="24"/>
              </w:rPr>
            </w:rPrChange>
          </w:rPr>
          <w:t>The Sage handbook of digital journalism</w:t>
        </w:r>
        <w:r w:rsidRPr="002005D1">
          <w:rPr>
            <w:rFonts w:ascii="Times New Roman" w:eastAsia="Times New Roman" w:hAnsi="Times New Roman" w:cs="Times New Roman"/>
            <w:sz w:val="24"/>
            <w:szCs w:val="24"/>
          </w:rPr>
          <w:t xml:space="preserve">. </w:t>
        </w:r>
      </w:ins>
      <w:ins w:id="1028" w:author="Olivier Standaert" w:date="2019-05-29T16:06:00Z">
        <w:r w:rsidRPr="002005D1">
          <w:rPr>
            <w:rFonts w:ascii="Times New Roman" w:eastAsia="Times New Roman" w:hAnsi="Times New Roman" w:cs="Times New Roman"/>
            <w:sz w:val="24"/>
            <w:szCs w:val="24"/>
          </w:rPr>
          <w:t>London: Sage.</w:t>
        </w:r>
      </w:ins>
    </w:p>
    <w:p w14:paraId="1A7C9A8C" w14:textId="77777777" w:rsidR="00C32881" w:rsidRPr="002005D1" w:rsidRDefault="00C32881">
      <w:pPr>
        <w:spacing w:before="200" w:after="200"/>
        <w:jc w:val="both"/>
        <w:rPr>
          <w:rFonts w:ascii="Times New Roman" w:eastAsia="Times New Roman" w:hAnsi="Times New Roman" w:cs="Times New Roman"/>
          <w:sz w:val="24"/>
          <w:szCs w:val="24"/>
        </w:rPr>
      </w:pPr>
    </w:p>
    <w:sectPr w:rsidR="00C32881" w:rsidRPr="002005D1" w:rsidSect="00413887">
      <w:pgSz w:w="11909" w:h="16834"/>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07" w:author="Reviser" w:date="2019-05-28T17:36:00Z" w:initials="Reviser">
    <w:p w14:paraId="4ED8CECF" w14:textId="77777777" w:rsidR="00FC2D6A" w:rsidRDefault="00FC2D6A">
      <w:pPr>
        <w:pStyle w:val="Commentaire"/>
      </w:pPr>
      <w:r>
        <w:rPr>
          <w:rStyle w:val="Marquedecommentaire"/>
        </w:rPr>
        <w:annotationRef/>
      </w:r>
      <w:r>
        <w:t xml:space="preserve">Use of indefinite article incorrect and not in the original paper anyway </w:t>
      </w:r>
      <w:hyperlink r:id="rId1" w:history="1">
        <w:r w:rsidRPr="00600F48">
          <w:rPr>
            <w:rStyle w:val="Lienhypertexte"/>
            <w:b/>
            <w:bCs/>
          </w:rPr>
          <w:t>http://tinyurl.com/y2veog99</w:t>
        </w:r>
      </w:hyperlink>
    </w:p>
  </w:comment>
  <w:comment w:id="195" w:author="Reviser" w:date="2019-05-28T17:36:00Z" w:initials="Reviser">
    <w:p w14:paraId="6E82C106" w14:textId="77777777" w:rsidR="002262E1" w:rsidRDefault="002262E1">
      <w:pPr>
        <w:pStyle w:val="Commentaire"/>
      </w:pPr>
      <w:r>
        <w:rPr>
          <w:rStyle w:val="Marquedecommentaire"/>
        </w:rPr>
        <w:annotationRef/>
      </w:r>
      <w:r>
        <w:t>To be clarified?</w:t>
      </w:r>
    </w:p>
  </w:comment>
  <w:comment w:id="376" w:author="Reviser" w:date="2019-05-28T17:36:00Z" w:initials="Reviser">
    <w:p w14:paraId="2933FD9D" w14:textId="77777777" w:rsidR="003539D9" w:rsidRDefault="003539D9">
      <w:pPr>
        <w:pStyle w:val="Commentaire"/>
      </w:pPr>
      <w:r>
        <w:rPr>
          <w:rStyle w:val="Marquedecommentaire"/>
        </w:rPr>
        <w:annotationRef/>
      </w:r>
      <w:r>
        <w:t>Involved would cover their availability too</w:t>
      </w:r>
    </w:p>
  </w:comment>
  <w:comment w:id="774" w:author="Reviser" w:date="2019-05-28T17:36:00Z" w:initials="Reviser">
    <w:p w14:paraId="4A954262" w14:textId="77777777" w:rsidR="005906D6" w:rsidRDefault="005906D6">
      <w:pPr>
        <w:pStyle w:val="Commentaire"/>
      </w:pPr>
      <w:r>
        <w:rPr>
          <w:rStyle w:val="Marquedecommentaire"/>
        </w:rPr>
        <w:annotationRef/>
      </w:r>
      <w:r>
        <w:t>Or: add content 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ED8CECF" w15:done="0"/>
  <w15:commentEx w15:paraId="6E82C106" w15:done="0"/>
  <w15:commentEx w15:paraId="2933FD9D" w15:done="0"/>
  <w15:commentEx w15:paraId="4A95426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D8CECF" w16cid:durableId="2099263F"/>
  <w16cid:commentId w16cid:paraId="6E82C106" w16cid:durableId="20992640"/>
  <w16cid:commentId w16cid:paraId="2933FD9D" w16cid:durableId="20992641"/>
  <w16cid:commentId w16cid:paraId="4A954262" w16cid:durableId="209926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32BE7" w14:textId="77777777" w:rsidR="00A56608" w:rsidRDefault="00A56608" w:rsidP="00B360B4">
      <w:pPr>
        <w:spacing w:line="240" w:lineRule="auto"/>
      </w:pPr>
      <w:r>
        <w:separator/>
      </w:r>
    </w:p>
  </w:endnote>
  <w:endnote w:type="continuationSeparator" w:id="0">
    <w:p w14:paraId="5E58752D" w14:textId="77777777" w:rsidR="00A56608" w:rsidRDefault="00A56608" w:rsidP="00B360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6C786" w14:textId="77777777" w:rsidR="00A56608" w:rsidRDefault="00A56608" w:rsidP="00B360B4">
      <w:pPr>
        <w:spacing w:line="240" w:lineRule="auto"/>
      </w:pPr>
      <w:r>
        <w:separator/>
      </w:r>
    </w:p>
  </w:footnote>
  <w:footnote w:type="continuationSeparator" w:id="0">
    <w:p w14:paraId="59378261" w14:textId="77777777" w:rsidR="00A56608" w:rsidRDefault="00A56608" w:rsidP="00B360B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A7F71"/>
    <w:multiLevelType w:val="multilevel"/>
    <w:tmpl w:val="A80682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D825943"/>
    <w:multiLevelType w:val="multilevel"/>
    <w:tmpl w:val="45D430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9884761"/>
    <w:multiLevelType w:val="multilevel"/>
    <w:tmpl w:val="26FC0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DF57008"/>
    <w:multiLevelType w:val="multilevel"/>
    <w:tmpl w:val="47A62B2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Olivier Standaert">
    <w15:presenceInfo w15:providerId="AD" w15:userId="S-1-5-21-3833422039-1977871958-3486634389-56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887"/>
    <w:rsid w:val="001646CE"/>
    <w:rsid w:val="0018120F"/>
    <w:rsid w:val="002005D1"/>
    <w:rsid w:val="002262E1"/>
    <w:rsid w:val="00251489"/>
    <w:rsid w:val="00267C31"/>
    <w:rsid w:val="003146E6"/>
    <w:rsid w:val="003539D9"/>
    <w:rsid w:val="0035575D"/>
    <w:rsid w:val="00413887"/>
    <w:rsid w:val="004173C5"/>
    <w:rsid w:val="00430978"/>
    <w:rsid w:val="004838EB"/>
    <w:rsid w:val="004E6492"/>
    <w:rsid w:val="00522277"/>
    <w:rsid w:val="005563A2"/>
    <w:rsid w:val="00570645"/>
    <w:rsid w:val="00577354"/>
    <w:rsid w:val="00580C62"/>
    <w:rsid w:val="0058391B"/>
    <w:rsid w:val="005906D6"/>
    <w:rsid w:val="005927F6"/>
    <w:rsid w:val="005D2C1F"/>
    <w:rsid w:val="005D374F"/>
    <w:rsid w:val="005D7B6F"/>
    <w:rsid w:val="00612DF9"/>
    <w:rsid w:val="00623419"/>
    <w:rsid w:val="006B7370"/>
    <w:rsid w:val="00707A01"/>
    <w:rsid w:val="0071344D"/>
    <w:rsid w:val="007F7161"/>
    <w:rsid w:val="008D2CA7"/>
    <w:rsid w:val="008E461D"/>
    <w:rsid w:val="00983548"/>
    <w:rsid w:val="009E4301"/>
    <w:rsid w:val="009F1EBA"/>
    <w:rsid w:val="009F2A42"/>
    <w:rsid w:val="00A207AF"/>
    <w:rsid w:val="00A56608"/>
    <w:rsid w:val="00AE648A"/>
    <w:rsid w:val="00AF6316"/>
    <w:rsid w:val="00B360B4"/>
    <w:rsid w:val="00B43272"/>
    <w:rsid w:val="00BA7FAC"/>
    <w:rsid w:val="00BB5C1D"/>
    <w:rsid w:val="00BC6F2F"/>
    <w:rsid w:val="00C170CD"/>
    <w:rsid w:val="00C32881"/>
    <w:rsid w:val="00D1253E"/>
    <w:rsid w:val="00D51A17"/>
    <w:rsid w:val="00D60504"/>
    <w:rsid w:val="00D72347"/>
    <w:rsid w:val="00D80017"/>
    <w:rsid w:val="00DA3E95"/>
    <w:rsid w:val="00E70549"/>
    <w:rsid w:val="00E74E73"/>
    <w:rsid w:val="00E80C40"/>
    <w:rsid w:val="00E903CC"/>
    <w:rsid w:val="00EC62F5"/>
    <w:rsid w:val="00F05811"/>
    <w:rsid w:val="00FC2D6A"/>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F58B4"/>
  <w15:docId w15:val="{1C8D583A-FDAC-499E-BAE9-34B543C27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fr-FR"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3887"/>
  </w:style>
  <w:style w:type="paragraph" w:styleId="Titre1">
    <w:name w:val="heading 1"/>
    <w:basedOn w:val="Normal"/>
    <w:next w:val="Normal"/>
    <w:uiPriority w:val="9"/>
    <w:qFormat/>
    <w:rsid w:val="00413887"/>
    <w:pPr>
      <w:keepNext/>
      <w:keepLines/>
      <w:spacing w:before="400" w:after="120"/>
      <w:outlineLvl w:val="0"/>
    </w:pPr>
    <w:rPr>
      <w:sz w:val="40"/>
      <w:szCs w:val="40"/>
    </w:rPr>
  </w:style>
  <w:style w:type="paragraph" w:styleId="Titre2">
    <w:name w:val="heading 2"/>
    <w:basedOn w:val="Normal"/>
    <w:next w:val="Normal"/>
    <w:uiPriority w:val="9"/>
    <w:semiHidden/>
    <w:unhideWhenUsed/>
    <w:qFormat/>
    <w:rsid w:val="00413887"/>
    <w:pPr>
      <w:keepNext/>
      <w:keepLines/>
      <w:spacing w:before="360" w:after="120"/>
      <w:outlineLvl w:val="1"/>
    </w:pPr>
    <w:rPr>
      <w:sz w:val="32"/>
      <w:szCs w:val="32"/>
    </w:rPr>
  </w:style>
  <w:style w:type="paragraph" w:styleId="Titre3">
    <w:name w:val="heading 3"/>
    <w:basedOn w:val="Normal"/>
    <w:next w:val="Normal"/>
    <w:uiPriority w:val="9"/>
    <w:semiHidden/>
    <w:unhideWhenUsed/>
    <w:qFormat/>
    <w:rsid w:val="00413887"/>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rsid w:val="00413887"/>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rsid w:val="00413887"/>
    <w:pPr>
      <w:keepNext/>
      <w:keepLines/>
      <w:spacing w:before="240" w:after="80"/>
      <w:outlineLvl w:val="4"/>
    </w:pPr>
    <w:rPr>
      <w:color w:val="666666"/>
    </w:rPr>
  </w:style>
  <w:style w:type="paragraph" w:styleId="Titre6">
    <w:name w:val="heading 6"/>
    <w:basedOn w:val="Normal"/>
    <w:next w:val="Normal"/>
    <w:uiPriority w:val="9"/>
    <w:semiHidden/>
    <w:unhideWhenUsed/>
    <w:qFormat/>
    <w:rsid w:val="00413887"/>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1">
    <w:name w:val="Normal1"/>
    <w:rsid w:val="00413887"/>
  </w:style>
  <w:style w:type="table" w:customStyle="1" w:styleId="TableNormal1">
    <w:name w:val="Table Normal1"/>
    <w:rsid w:val="00413887"/>
    <w:tblPr>
      <w:tblCellMar>
        <w:top w:w="0" w:type="dxa"/>
        <w:left w:w="0" w:type="dxa"/>
        <w:bottom w:w="0" w:type="dxa"/>
        <w:right w:w="0" w:type="dxa"/>
      </w:tblCellMar>
    </w:tblPr>
  </w:style>
  <w:style w:type="paragraph" w:styleId="Titre">
    <w:name w:val="Title"/>
    <w:basedOn w:val="Normal"/>
    <w:next w:val="Normal"/>
    <w:uiPriority w:val="10"/>
    <w:qFormat/>
    <w:rsid w:val="00413887"/>
    <w:pPr>
      <w:keepNext/>
      <w:keepLines/>
      <w:spacing w:after="60"/>
    </w:pPr>
    <w:rPr>
      <w:sz w:val="52"/>
      <w:szCs w:val="52"/>
    </w:rPr>
  </w:style>
  <w:style w:type="paragraph" w:customStyle="1" w:styleId="Normal2">
    <w:name w:val="Normal2"/>
    <w:rsid w:val="00413887"/>
  </w:style>
  <w:style w:type="table" w:customStyle="1" w:styleId="TableNormal2">
    <w:name w:val="Table Normal2"/>
    <w:rsid w:val="00413887"/>
    <w:tblPr>
      <w:tblCellMar>
        <w:top w:w="0" w:type="dxa"/>
        <w:left w:w="0" w:type="dxa"/>
        <w:bottom w:w="0" w:type="dxa"/>
        <w:right w:w="0" w:type="dxa"/>
      </w:tblCellMar>
    </w:tblPr>
  </w:style>
  <w:style w:type="table" w:customStyle="1" w:styleId="TableNormal3">
    <w:name w:val="Table Normal3"/>
    <w:rsid w:val="00413887"/>
    <w:tblPr>
      <w:tblCellMar>
        <w:top w:w="0" w:type="dxa"/>
        <w:left w:w="0" w:type="dxa"/>
        <w:bottom w:w="0" w:type="dxa"/>
        <w:right w:w="0" w:type="dxa"/>
      </w:tblCellMar>
    </w:tblPr>
  </w:style>
  <w:style w:type="paragraph" w:styleId="Sous-titre">
    <w:name w:val="Subtitle"/>
    <w:basedOn w:val="Normal"/>
    <w:next w:val="Normal"/>
    <w:rsid w:val="00413887"/>
    <w:pPr>
      <w:keepNext/>
      <w:keepLines/>
      <w:spacing w:after="320"/>
    </w:pPr>
    <w:rPr>
      <w:color w:val="666666"/>
      <w:sz w:val="30"/>
      <w:szCs w:val="30"/>
    </w:rPr>
  </w:style>
  <w:style w:type="paragraph" w:styleId="Commentaire">
    <w:name w:val="annotation text"/>
    <w:basedOn w:val="Normal"/>
    <w:link w:val="CommentaireCar1"/>
    <w:uiPriority w:val="99"/>
    <w:semiHidden/>
    <w:unhideWhenUsed/>
    <w:rsid w:val="00413887"/>
    <w:pPr>
      <w:spacing w:line="240" w:lineRule="auto"/>
    </w:pPr>
    <w:rPr>
      <w:sz w:val="20"/>
      <w:szCs w:val="20"/>
    </w:rPr>
  </w:style>
  <w:style w:type="character" w:customStyle="1" w:styleId="CommentaireCar">
    <w:name w:val="Commentaire Car"/>
    <w:basedOn w:val="Policepardfaut"/>
    <w:uiPriority w:val="99"/>
    <w:semiHidden/>
    <w:rsid w:val="00413887"/>
    <w:rPr>
      <w:sz w:val="20"/>
      <w:szCs w:val="20"/>
    </w:rPr>
  </w:style>
  <w:style w:type="character" w:styleId="Marquedecommentaire">
    <w:name w:val="annotation reference"/>
    <w:uiPriority w:val="99"/>
    <w:semiHidden/>
    <w:unhideWhenUsed/>
    <w:rsid w:val="00413887"/>
    <w:rPr>
      <w:sz w:val="16"/>
      <w:szCs w:val="16"/>
    </w:rPr>
  </w:style>
  <w:style w:type="paragraph" w:styleId="Textedebulles">
    <w:name w:val="Balloon Text"/>
    <w:basedOn w:val="Normal"/>
    <w:link w:val="TextedebullesCar"/>
    <w:uiPriority w:val="99"/>
    <w:semiHidden/>
    <w:unhideWhenUsed/>
    <w:rsid w:val="003871C5"/>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871C5"/>
    <w:rPr>
      <w:rFonts w:ascii="Segoe UI" w:hAnsi="Segoe UI" w:cs="Segoe UI"/>
      <w:sz w:val="18"/>
      <w:szCs w:val="18"/>
    </w:rPr>
  </w:style>
  <w:style w:type="paragraph" w:styleId="Paragraphedeliste">
    <w:name w:val="List Paragraph"/>
    <w:basedOn w:val="Normal"/>
    <w:uiPriority w:val="34"/>
    <w:qFormat/>
    <w:rsid w:val="005E2178"/>
    <w:pPr>
      <w:ind w:left="720"/>
      <w:contextualSpacing/>
    </w:pPr>
  </w:style>
  <w:style w:type="paragraph" w:styleId="Objetducommentaire">
    <w:name w:val="annotation subject"/>
    <w:basedOn w:val="Commentaire"/>
    <w:next w:val="Commentaire"/>
    <w:link w:val="ObjetducommentaireCar"/>
    <w:uiPriority w:val="99"/>
    <w:semiHidden/>
    <w:unhideWhenUsed/>
    <w:rsid w:val="00413887"/>
    <w:rPr>
      <w:b/>
      <w:bCs/>
    </w:rPr>
  </w:style>
  <w:style w:type="character" w:customStyle="1" w:styleId="ObjetducommentaireCar">
    <w:name w:val="Objet du commentaire Car"/>
    <w:basedOn w:val="CommentaireCar1"/>
    <w:link w:val="Objetducommentaire"/>
    <w:uiPriority w:val="99"/>
    <w:semiHidden/>
    <w:rsid w:val="00413887"/>
    <w:rPr>
      <w:b/>
      <w:bCs/>
      <w:sz w:val="20"/>
      <w:szCs w:val="20"/>
    </w:rPr>
  </w:style>
  <w:style w:type="character" w:customStyle="1" w:styleId="CommentaireCar1">
    <w:name w:val="Commentaire Car1"/>
    <w:link w:val="Commentaire"/>
    <w:uiPriority w:val="99"/>
    <w:semiHidden/>
    <w:rsid w:val="00413887"/>
    <w:rPr>
      <w:sz w:val="20"/>
      <w:szCs w:val="20"/>
    </w:rPr>
  </w:style>
  <w:style w:type="character" w:styleId="Lienhypertexte">
    <w:name w:val="Hyperlink"/>
    <w:basedOn w:val="Policepardfaut"/>
    <w:uiPriority w:val="99"/>
    <w:unhideWhenUsed/>
    <w:rsid w:val="00707A01"/>
    <w:rPr>
      <w:color w:val="0000FF" w:themeColor="hyperlink"/>
      <w:u w:val="single"/>
    </w:rPr>
  </w:style>
  <w:style w:type="paragraph" w:styleId="En-tte">
    <w:name w:val="header"/>
    <w:basedOn w:val="Normal"/>
    <w:link w:val="En-tteCar"/>
    <w:uiPriority w:val="99"/>
    <w:unhideWhenUsed/>
    <w:rsid w:val="00B360B4"/>
    <w:pPr>
      <w:tabs>
        <w:tab w:val="center" w:pos="4536"/>
        <w:tab w:val="right" w:pos="9072"/>
      </w:tabs>
      <w:spacing w:line="240" w:lineRule="auto"/>
    </w:pPr>
  </w:style>
  <w:style w:type="character" w:customStyle="1" w:styleId="En-tteCar">
    <w:name w:val="En-tête Car"/>
    <w:basedOn w:val="Policepardfaut"/>
    <w:link w:val="En-tte"/>
    <w:uiPriority w:val="99"/>
    <w:rsid w:val="00B360B4"/>
  </w:style>
  <w:style w:type="paragraph" w:styleId="Pieddepage">
    <w:name w:val="footer"/>
    <w:basedOn w:val="Normal"/>
    <w:link w:val="PieddepageCar"/>
    <w:uiPriority w:val="99"/>
    <w:unhideWhenUsed/>
    <w:rsid w:val="00B360B4"/>
    <w:pPr>
      <w:tabs>
        <w:tab w:val="center" w:pos="4536"/>
        <w:tab w:val="right" w:pos="9072"/>
      </w:tabs>
      <w:spacing w:line="240" w:lineRule="auto"/>
    </w:pPr>
  </w:style>
  <w:style w:type="character" w:customStyle="1" w:styleId="PieddepageCar">
    <w:name w:val="Pied de page Car"/>
    <w:basedOn w:val="Policepardfaut"/>
    <w:link w:val="Pieddepage"/>
    <w:uiPriority w:val="99"/>
    <w:rsid w:val="00B36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130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tinyurl.com/y2veog99"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2/f3NWzXZlV+Q83w62ApJIy4Esw==">AMUW2mWt4tWNqY3X4LZQ5UTBDPvPrf+RVcwdRKL+tngft0dBdu3EPNTL8tToOz37rPW2mWYuvo9belEShGtKB4OOVJF4Kq4poJZ8tRozfOd4tIcWa/gM8NLMN32gdla2LpibJR83SURu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5556</Words>
  <Characters>30561</Characters>
  <Application>Microsoft Office Word</Application>
  <DocSecurity>0</DocSecurity>
  <Lines>254</Lines>
  <Paragraphs>72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Bluer</dc:creator>
  <cp:lastModifiedBy>Olivier Standaert</cp:lastModifiedBy>
  <cp:revision>6</cp:revision>
  <cp:lastPrinted>2019-05-29T14:14:00Z</cp:lastPrinted>
  <dcterms:created xsi:type="dcterms:W3CDTF">2019-05-29T14:07:00Z</dcterms:created>
  <dcterms:modified xsi:type="dcterms:W3CDTF">2019-05-29T14:14:00Z</dcterms:modified>
</cp:coreProperties>
</file>