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213947" w14:textId="77777777" w:rsidR="00DA5A0C" w:rsidRPr="007F2FC0" w:rsidRDefault="00B00E22" w:rsidP="00434BAE">
      <w:pPr>
        <w:jc w:val="center"/>
        <w:rPr>
          <w:rFonts w:cs="Times New Roman"/>
          <w:b/>
          <w:sz w:val="32"/>
          <w:szCs w:val="32"/>
          <w:lang w:val="nl-BE"/>
        </w:rPr>
      </w:pPr>
      <w:r w:rsidRPr="007F2FC0">
        <w:rPr>
          <w:rFonts w:cs="Times New Roman"/>
          <w:b/>
          <w:sz w:val="32"/>
          <w:szCs w:val="32"/>
          <w:lang w:val="nl-BE"/>
        </w:rPr>
        <w:t>D</w:t>
      </w:r>
      <w:r w:rsidR="00DA5A0C" w:rsidRPr="007F2FC0">
        <w:rPr>
          <w:rFonts w:cs="Times New Roman"/>
          <w:b/>
          <w:sz w:val="32"/>
          <w:szCs w:val="32"/>
          <w:lang w:val="nl-BE"/>
        </w:rPr>
        <w:t>IFFERENT FORMS OF COHOUSING IN BRUSSELS :</w:t>
      </w:r>
    </w:p>
    <w:p w14:paraId="50C8DA28" w14:textId="4B23B77A" w:rsidR="00B00E22" w:rsidRPr="007F2FC0" w:rsidRDefault="00DA5A0C" w:rsidP="00DA5A0C">
      <w:pPr>
        <w:jc w:val="center"/>
        <w:rPr>
          <w:rFonts w:cs="Times New Roman"/>
          <w:b/>
          <w:sz w:val="32"/>
          <w:szCs w:val="32"/>
          <w:lang w:val="nl-BE"/>
        </w:rPr>
      </w:pPr>
      <w:r w:rsidRPr="007F2FC0">
        <w:rPr>
          <w:rFonts w:cs="Times New Roman"/>
          <w:b/>
          <w:sz w:val="32"/>
          <w:szCs w:val="32"/>
          <w:lang w:val="nl-BE"/>
        </w:rPr>
        <w:t>DIVERSITY IN TERMS OF COLLABORATION AND OPENNESS</w:t>
      </w:r>
      <w:r w:rsidR="00B00E22" w:rsidRPr="007F2FC0">
        <w:rPr>
          <w:rFonts w:cs="Times New Roman"/>
          <w:b/>
          <w:sz w:val="32"/>
          <w:szCs w:val="32"/>
          <w:lang w:val="nl-BE"/>
        </w:rPr>
        <w:t xml:space="preserve"> </w:t>
      </w:r>
    </w:p>
    <w:p w14:paraId="7F602CF3" w14:textId="77777777" w:rsidR="003D3791" w:rsidRPr="007F2FC0" w:rsidRDefault="003D3791" w:rsidP="00434BAE">
      <w:pPr>
        <w:jc w:val="center"/>
        <w:rPr>
          <w:rFonts w:cs="Times New Roman"/>
          <w:lang w:val="nl-BE"/>
        </w:rPr>
      </w:pPr>
    </w:p>
    <w:p w14:paraId="3FDEC8AD" w14:textId="77777777" w:rsidR="003D3791" w:rsidRPr="007F2FC0" w:rsidRDefault="003D3791" w:rsidP="00434BAE">
      <w:pPr>
        <w:jc w:val="center"/>
        <w:rPr>
          <w:rFonts w:cs="Times New Roman"/>
          <w:lang w:val="nl-BE"/>
        </w:rPr>
      </w:pPr>
    </w:p>
    <w:p w14:paraId="40B002B9" w14:textId="6AC34649" w:rsidR="00434BAE" w:rsidRPr="00DA5A0C" w:rsidRDefault="00DA5A0C" w:rsidP="00434BAE">
      <w:pPr>
        <w:jc w:val="center"/>
        <w:rPr>
          <w:ins w:id="0" w:author="Sinfo FUSL" w:date="2017-07-27T16:49:00Z"/>
          <w:rFonts w:cs="Times New Roman"/>
          <w:b/>
          <w:sz w:val="24"/>
        </w:rPr>
      </w:pPr>
      <w:r>
        <w:rPr>
          <w:rFonts w:cs="Times New Roman"/>
          <w:b/>
          <w:sz w:val="24"/>
        </w:rPr>
        <w:t>Emmanuelle Lenel</w:t>
      </w:r>
      <w:r w:rsidR="003D3791" w:rsidRPr="00DA5A0C">
        <w:rPr>
          <w:rFonts w:cs="Times New Roman"/>
          <w:b/>
          <w:sz w:val="24"/>
        </w:rPr>
        <w:t xml:space="preserve"> </w:t>
      </w:r>
    </w:p>
    <w:p w14:paraId="3A186236" w14:textId="2D337196" w:rsidR="00434BAE" w:rsidRPr="00434BAE" w:rsidRDefault="00434BAE" w:rsidP="00434BAE">
      <w:pPr>
        <w:jc w:val="center"/>
        <w:rPr>
          <w:rFonts w:cs="Times New Roman"/>
          <w:lang w:val="en-US"/>
        </w:rPr>
      </w:pPr>
      <w:proofErr w:type="spellStart"/>
      <w:r w:rsidRPr="00434BAE">
        <w:rPr>
          <w:rFonts w:cs="Times New Roman"/>
          <w:lang w:val="en-US"/>
        </w:rPr>
        <w:t>Université</w:t>
      </w:r>
      <w:proofErr w:type="spellEnd"/>
      <w:r w:rsidRPr="00434BAE">
        <w:rPr>
          <w:rFonts w:cs="Times New Roman"/>
          <w:lang w:val="en-US"/>
        </w:rPr>
        <w:t xml:space="preserve"> Saint-Louis – </w:t>
      </w:r>
      <w:proofErr w:type="spellStart"/>
      <w:r w:rsidRPr="00434BAE">
        <w:rPr>
          <w:rFonts w:cs="Times New Roman"/>
          <w:lang w:val="en-US"/>
        </w:rPr>
        <w:t>Bruxelles</w:t>
      </w:r>
      <w:proofErr w:type="spellEnd"/>
      <w:r w:rsidRPr="00434BAE">
        <w:rPr>
          <w:rFonts w:cs="Times New Roman"/>
          <w:lang w:val="en-US"/>
        </w:rPr>
        <w:t xml:space="preserve">, Centre </w:t>
      </w:r>
      <w:proofErr w:type="spellStart"/>
      <w:r w:rsidRPr="00434BAE">
        <w:rPr>
          <w:rFonts w:cs="Times New Roman"/>
          <w:lang w:val="en-US"/>
        </w:rPr>
        <w:t>d’études</w:t>
      </w:r>
      <w:proofErr w:type="spellEnd"/>
      <w:r w:rsidRPr="00434BAE">
        <w:rPr>
          <w:rFonts w:cs="Times New Roman"/>
          <w:lang w:val="en-US"/>
        </w:rPr>
        <w:t xml:space="preserve"> </w:t>
      </w:r>
      <w:proofErr w:type="spellStart"/>
      <w:r w:rsidRPr="00434BAE">
        <w:rPr>
          <w:rFonts w:cs="Times New Roman"/>
          <w:lang w:val="en-US"/>
        </w:rPr>
        <w:t>sociologiques</w:t>
      </w:r>
      <w:proofErr w:type="spellEnd"/>
      <w:r w:rsidRPr="00434BAE">
        <w:rPr>
          <w:rFonts w:cs="Times New Roman"/>
          <w:lang w:val="en-US"/>
        </w:rPr>
        <w:t xml:space="preserve">, 43 </w:t>
      </w:r>
      <w:proofErr w:type="spellStart"/>
      <w:r w:rsidRPr="00434BAE">
        <w:rPr>
          <w:rFonts w:cs="Times New Roman"/>
          <w:lang w:val="en-US"/>
        </w:rPr>
        <w:t>blvd.</w:t>
      </w:r>
      <w:proofErr w:type="spellEnd"/>
      <w:r w:rsidRPr="00434BAE">
        <w:rPr>
          <w:rFonts w:cs="Times New Roman"/>
          <w:lang w:val="en-US"/>
        </w:rPr>
        <w:t xml:space="preserve"> du </w:t>
      </w:r>
      <w:proofErr w:type="spellStart"/>
      <w:r w:rsidRPr="00434BAE">
        <w:rPr>
          <w:rFonts w:cs="Times New Roman"/>
          <w:lang w:val="en-US"/>
        </w:rPr>
        <w:t>Jardin</w:t>
      </w:r>
      <w:proofErr w:type="spellEnd"/>
      <w:r w:rsidRPr="00434BAE">
        <w:rPr>
          <w:rFonts w:cs="Times New Roman"/>
          <w:lang w:val="en-US"/>
        </w:rPr>
        <w:t xml:space="preserve"> </w:t>
      </w:r>
      <w:proofErr w:type="spellStart"/>
      <w:r w:rsidRPr="00434BAE">
        <w:rPr>
          <w:rFonts w:cs="Times New Roman"/>
          <w:lang w:val="en-US"/>
        </w:rPr>
        <w:t>Botanique</w:t>
      </w:r>
      <w:proofErr w:type="spellEnd"/>
      <w:r w:rsidRPr="00434BAE">
        <w:rPr>
          <w:rFonts w:cs="Times New Roman"/>
          <w:lang w:val="en-US"/>
        </w:rPr>
        <w:t>, B-1000 Brussels, Belgium</w:t>
      </w:r>
    </w:p>
    <w:p w14:paraId="1A3EB8D2" w14:textId="1931CB47" w:rsidR="00434BAE" w:rsidRPr="00434BAE" w:rsidRDefault="00434BAE" w:rsidP="00434BAE">
      <w:pPr>
        <w:jc w:val="center"/>
        <w:rPr>
          <w:ins w:id="1" w:author="Sinfo FUSL" w:date="2017-07-27T16:49:00Z"/>
          <w:rFonts w:cs="Times New Roman"/>
          <w:lang w:val="en-US"/>
        </w:rPr>
      </w:pPr>
      <w:r w:rsidRPr="00434BAE">
        <w:rPr>
          <w:rFonts w:cs="Times New Roman"/>
          <w:lang w:val="en-US"/>
        </w:rPr>
        <w:t>e-mail: emmanuelle.lenel@usaintlouis.be</w:t>
      </w:r>
    </w:p>
    <w:p w14:paraId="473B8D7B" w14:textId="77777777" w:rsidR="00434BAE" w:rsidRPr="00434BAE" w:rsidRDefault="00434BAE" w:rsidP="00434BAE">
      <w:pPr>
        <w:jc w:val="center"/>
        <w:rPr>
          <w:ins w:id="2" w:author="Sinfo FUSL" w:date="2017-07-27T16:49:00Z"/>
          <w:rFonts w:cs="Times New Roman"/>
          <w:b/>
        </w:rPr>
      </w:pPr>
    </w:p>
    <w:p w14:paraId="60C55882" w14:textId="7B774199" w:rsidR="003D3791" w:rsidRPr="00DA5A0C" w:rsidRDefault="00434BAE" w:rsidP="00434BAE">
      <w:pPr>
        <w:jc w:val="center"/>
        <w:rPr>
          <w:rFonts w:cs="Times New Roman"/>
          <w:b/>
          <w:sz w:val="24"/>
        </w:rPr>
      </w:pPr>
      <w:r w:rsidRPr="00DA5A0C">
        <w:rPr>
          <w:rFonts w:cs="Times New Roman"/>
          <w:b/>
          <w:sz w:val="24"/>
        </w:rPr>
        <w:t xml:space="preserve">François Demonty </w:t>
      </w:r>
    </w:p>
    <w:p w14:paraId="7948703C" w14:textId="78BFAA83" w:rsidR="00434BAE" w:rsidRPr="00434BAE" w:rsidRDefault="00434BAE" w:rsidP="00434BAE">
      <w:pPr>
        <w:jc w:val="center"/>
        <w:rPr>
          <w:rFonts w:cs="Times New Roman"/>
          <w:lang w:val="en-US"/>
        </w:rPr>
      </w:pPr>
      <w:proofErr w:type="spellStart"/>
      <w:r w:rsidRPr="00434BAE">
        <w:rPr>
          <w:rFonts w:cs="Times New Roman"/>
          <w:lang w:val="en-US"/>
        </w:rPr>
        <w:t>Université</w:t>
      </w:r>
      <w:proofErr w:type="spellEnd"/>
      <w:r w:rsidRPr="00434BAE">
        <w:rPr>
          <w:rFonts w:cs="Times New Roman"/>
          <w:lang w:val="en-US"/>
        </w:rPr>
        <w:t xml:space="preserve"> Saint-Louis – </w:t>
      </w:r>
      <w:proofErr w:type="spellStart"/>
      <w:r w:rsidRPr="00434BAE">
        <w:rPr>
          <w:rFonts w:cs="Times New Roman"/>
          <w:lang w:val="en-US"/>
        </w:rPr>
        <w:t>Bruxelles</w:t>
      </w:r>
      <w:proofErr w:type="spellEnd"/>
      <w:r w:rsidRPr="00434BAE">
        <w:rPr>
          <w:rFonts w:cs="Times New Roman"/>
          <w:lang w:val="en-US"/>
        </w:rPr>
        <w:t xml:space="preserve">, Centre </w:t>
      </w:r>
      <w:proofErr w:type="spellStart"/>
      <w:r w:rsidRPr="00434BAE">
        <w:rPr>
          <w:rFonts w:cs="Times New Roman"/>
          <w:lang w:val="en-US"/>
        </w:rPr>
        <w:t>d’études</w:t>
      </w:r>
      <w:proofErr w:type="spellEnd"/>
      <w:r w:rsidRPr="00434BAE">
        <w:rPr>
          <w:rFonts w:cs="Times New Roman"/>
          <w:lang w:val="en-US"/>
        </w:rPr>
        <w:t xml:space="preserve"> </w:t>
      </w:r>
      <w:proofErr w:type="spellStart"/>
      <w:r w:rsidRPr="00434BAE">
        <w:rPr>
          <w:rFonts w:cs="Times New Roman"/>
          <w:lang w:val="en-US"/>
        </w:rPr>
        <w:t>sociologiques</w:t>
      </w:r>
      <w:proofErr w:type="spellEnd"/>
      <w:r w:rsidRPr="00434BAE">
        <w:rPr>
          <w:rFonts w:cs="Times New Roman"/>
          <w:lang w:val="en-US"/>
        </w:rPr>
        <w:t xml:space="preserve">, 43 </w:t>
      </w:r>
      <w:proofErr w:type="spellStart"/>
      <w:r w:rsidRPr="00434BAE">
        <w:rPr>
          <w:rFonts w:cs="Times New Roman"/>
          <w:lang w:val="en-US"/>
        </w:rPr>
        <w:t>blvd.</w:t>
      </w:r>
      <w:proofErr w:type="spellEnd"/>
      <w:r w:rsidRPr="00434BAE">
        <w:rPr>
          <w:rFonts w:cs="Times New Roman"/>
          <w:lang w:val="en-US"/>
        </w:rPr>
        <w:t xml:space="preserve"> du </w:t>
      </w:r>
      <w:proofErr w:type="spellStart"/>
      <w:r w:rsidRPr="00434BAE">
        <w:rPr>
          <w:rFonts w:cs="Times New Roman"/>
          <w:lang w:val="en-US"/>
        </w:rPr>
        <w:t>Jardin</w:t>
      </w:r>
      <w:proofErr w:type="spellEnd"/>
      <w:r w:rsidRPr="00434BAE">
        <w:rPr>
          <w:rFonts w:cs="Times New Roman"/>
          <w:lang w:val="en-US"/>
        </w:rPr>
        <w:t xml:space="preserve"> </w:t>
      </w:r>
      <w:proofErr w:type="spellStart"/>
      <w:r w:rsidRPr="00434BAE">
        <w:rPr>
          <w:rFonts w:cs="Times New Roman"/>
          <w:lang w:val="en-US"/>
        </w:rPr>
        <w:t>Botanique</w:t>
      </w:r>
      <w:proofErr w:type="spellEnd"/>
      <w:r w:rsidRPr="00434BAE">
        <w:rPr>
          <w:rFonts w:cs="Times New Roman"/>
          <w:lang w:val="en-US"/>
        </w:rPr>
        <w:t>, B-1000 Brussels, Belgium</w:t>
      </w:r>
    </w:p>
    <w:p w14:paraId="265033B8" w14:textId="6DDCD3E9" w:rsidR="00434BAE" w:rsidRPr="00434BAE" w:rsidRDefault="00434BAE" w:rsidP="00434BAE">
      <w:pPr>
        <w:jc w:val="center"/>
        <w:rPr>
          <w:ins w:id="3" w:author="Sinfo FUSL" w:date="2017-07-27T16:49:00Z"/>
          <w:rFonts w:cs="Times New Roman"/>
          <w:lang w:val="en-US"/>
        </w:rPr>
      </w:pPr>
      <w:r w:rsidRPr="00434BAE">
        <w:rPr>
          <w:rFonts w:cs="Times New Roman"/>
          <w:lang w:val="en-US"/>
        </w:rPr>
        <w:t>e-mail: francois.demonty@usaintlouis.be</w:t>
      </w:r>
    </w:p>
    <w:p w14:paraId="787B52AD" w14:textId="77777777" w:rsidR="003D3791" w:rsidRPr="00434BAE" w:rsidRDefault="003D3791" w:rsidP="00434BAE">
      <w:pPr>
        <w:jc w:val="center"/>
        <w:rPr>
          <w:rFonts w:cs="Times New Roman"/>
          <w:b/>
        </w:rPr>
      </w:pPr>
    </w:p>
    <w:p w14:paraId="7340E3CD" w14:textId="77777777" w:rsidR="003D3791" w:rsidRPr="00434BAE" w:rsidRDefault="003D3791" w:rsidP="00434BAE">
      <w:pPr>
        <w:rPr>
          <w:rFonts w:cs="Times New Roman"/>
          <w:lang w:val="en-US"/>
        </w:rPr>
      </w:pPr>
    </w:p>
    <w:p w14:paraId="176C6DAE" w14:textId="6B6549A9" w:rsidR="002A1421" w:rsidRPr="00840750" w:rsidRDefault="00434BAE" w:rsidP="00434BAE">
      <w:pPr>
        <w:rPr>
          <w:rFonts w:cs="Times New Roman"/>
          <w:b/>
          <w:sz w:val="24"/>
          <w:lang w:val="en-US"/>
        </w:rPr>
      </w:pPr>
      <w:r w:rsidRPr="00840750">
        <w:rPr>
          <w:rFonts w:cs="Times New Roman"/>
          <w:b/>
          <w:sz w:val="24"/>
          <w:lang w:val="en-US"/>
        </w:rPr>
        <w:t>Abstract</w:t>
      </w:r>
    </w:p>
    <w:p w14:paraId="5838AC05" w14:textId="77777777" w:rsidR="00434BAE" w:rsidRPr="00434BAE" w:rsidRDefault="00434BAE" w:rsidP="00434BAE">
      <w:pPr>
        <w:rPr>
          <w:rFonts w:cs="Times New Roman"/>
          <w:b/>
          <w:lang w:val="en-US"/>
        </w:rPr>
      </w:pPr>
    </w:p>
    <w:p w14:paraId="2F12DF1D" w14:textId="4C128D28" w:rsidR="00434BAE" w:rsidRPr="00434BAE" w:rsidRDefault="00434BAE" w:rsidP="00434BAE">
      <w:pPr>
        <w:rPr>
          <w:rFonts w:cs="Times New Roman"/>
          <w:i/>
          <w:sz w:val="20"/>
          <w:szCs w:val="20"/>
          <w:lang w:val="en-US"/>
        </w:rPr>
      </w:pPr>
      <w:r w:rsidRPr="00434BAE">
        <w:rPr>
          <w:rFonts w:cs="Times New Roman"/>
          <w:i/>
          <w:sz w:val="20"/>
          <w:szCs w:val="20"/>
          <w:lang w:val="en-US"/>
        </w:rPr>
        <w:t>Brussels faces a growing housing challenge and an increasing polarization between poor, middle and prosperous areas. To meet this double challenge, urban planning supports production of housing mainly in the poorer central areas but for “middle income”. How</w:t>
      </w:r>
      <w:r w:rsidR="00C47F60">
        <w:rPr>
          <w:rFonts w:cs="Times New Roman"/>
          <w:i/>
          <w:sz w:val="20"/>
          <w:szCs w:val="20"/>
          <w:lang w:val="en-US"/>
        </w:rPr>
        <w:t xml:space="preserve"> do</w:t>
      </w:r>
      <w:r w:rsidRPr="00434BAE">
        <w:rPr>
          <w:rFonts w:cs="Times New Roman"/>
          <w:i/>
          <w:sz w:val="20"/>
          <w:szCs w:val="20"/>
          <w:lang w:val="en-US"/>
        </w:rPr>
        <w:t xml:space="preserve"> different forms of collaborative housing that emerged in this context contribute locally to social cohesion? Relying on a qualitative methodology based on field studies and interviews we will mainly focus, firstly, on the relevant aspects to differentiate those forms and their contribution to social cohesion (means of access to housing, process of making housing, target population, materiality…). Secondly, we will consider the social and material ways those forms integrate the neighborhood and how it can create opportunities for relations with their neighborhood. By doing so, we aim to specify the collaborative notion, adding aspects that are less known</w:t>
      </w:r>
      <w:r w:rsidR="00C112A1">
        <w:rPr>
          <w:rFonts w:cs="Times New Roman"/>
          <w:i/>
          <w:sz w:val="20"/>
          <w:szCs w:val="20"/>
          <w:lang w:val="en-US"/>
        </w:rPr>
        <w:t xml:space="preserve"> in the literature (</w:t>
      </w:r>
      <w:proofErr w:type="spellStart"/>
      <w:r w:rsidR="00C112A1">
        <w:rPr>
          <w:rFonts w:cs="Times New Roman"/>
          <w:i/>
          <w:sz w:val="20"/>
          <w:szCs w:val="20"/>
          <w:lang w:val="en-US"/>
        </w:rPr>
        <w:t>Tummers</w:t>
      </w:r>
      <w:proofErr w:type="spellEnd"/>
      <w:r w:rsidR="00C112A1">
        <w:rPr>
          <w:rFonts w:cs="Times New Roman"/>
          <w:i/>
          <w:sz w:val="20"/>
          <w:szCs w:val="20"/>
          <w:lang w:val="en-US"/>
        </w:rPr>
        <w:t>, 2015</w:t>
      </w:r>
      <w:r w:rsidRPr="00434BAE">
        <w:rPr>
          <w:rFonts w:cs="Times New Roman"/>
          <w:i/>
          <w:sz w:val="20"/>
          <w:szCs w:val="20"/>
          <w:lang w:val="en-US"/>
        </w:rPr>
        <w:t xml:space="preserve">), as participation to the development of residential environment. </w:t>
      </w:r>
    </w:p>
    <w:p w14:paraId="02062B1D" w14:textId="77777777" w:rsidR="00434BAE" w:rsidRPr="00434BAE" w:rsidRDefault="00434BAE" w:rsidP="00434BAE">
      <w:pPr>
        <w:rPr>
          <w:rFonts w:cs="Times New Roman"/>
          <w:lang w:val="en-US"/>
        </w:rPr>
      </w:pPr>
    </w:p>
    <w:p w14:paraId="27C7C62B" w14:textId="4C647602" w:rsidR="00434BAE" w:rsidRPr="00434BAE" w:rsidRDefault="00434BAE" w:rsidP="00434BAE">
      <w:pPr>
        <w:rPr>
          <w:rFonts w:cs="Times New Roman"/>
          <w:lang w:val="en-US"/>
        </w:rPr>
      </w:pPr>
      <w:proofErr w:type="gramStart"/>
      <w:r w:rsidRPr="00D2147E">
        <w:rPr>
          <w:rFonts w:cs="Times New Roman"/>
          <w:lang w:val="en-US"/>
        </w:rPr>
        <w:t>Keywords :</w:t>
      </w:r>
      <w:proofErr w:type="gramEnd"/>
      <w:r w:rsidRPr="00434BAE">
        <w:rPr>
          <w:rFonts w:cs="Times New Roman"/>
          <w:lang w:val="en-US"/>
        </w:rPr>
        <w:t xml:space="preserve"> </w:t>
      </w:r>
      <w:r w:rsidR="00D2147E">
        <w:rPr>
          <w:rFonts w:cs="Times New Roman"/>
          <w:lang w:val="en-US"/>
        </w:rPr>
        <w:t xml:space="preserve">Brussels cohousing - collaborative - openness to neighborhood - residential choice </w:t>
      </w:r>
    </w:p>
    <w:p w14:paraId="6B06AC0C" w14:textId="77777777" w:rsidR="00434BAE" w:rsidRPr="00434BAE" w:rsidRDefault="00434BAE" w:rsidP="00434BAE">
      <w:pPr>
        <w:rPr>
          <w:rFonts w:cs="Times New Roman"/>
          <w:lang w:val="en-US"/>
        </w:rPr>
      </w:pPr>
    </w:p>
    <w:p w14:paraId="112C1D3A" w14:textId="77777777" w:rsidR="00434BAE" w:rsidRPr="00434BAE" w:rsidRDefault="00434BAE" w:rsidP="00434BAE">
      <w:pPr>
        <w:rPr>
          <w:rFonts w:cs="Times New Roman"/>
          <w:lang w:val="en-US"/>
        </w:rPr>
      </w:pPr>
    </w:p>
    <w:p w14:paraId="0E391145" w14:textId="5C37800F" w:rsidR="00434BAE" w:rsidRPr="00DA5A0C" w:rsidRDefault="00434BAE" w:rsidP="00434BAE">
      <w:pPr>
        <w:rPr>
          <w:rFonts w:cs="Times New Roman"/>
          <w:b/>
          <w:sz w:val="24"/>
          <w:lang w:val="en-US"/>
        </w:rPr>
      </w:pPr>
      <w:r w:rsidRPr="00DA5A0C">
        <w:rPr>
          <w:rFonts w:cs="Times New Roman"/>
          <w:b/>
          <w:sz w:val="24"/>
          <w:lang w:val="en-US"/>
        </w:rPr>
        <w:t>Introduction</w:t>
      </w:r>
    </w:p>
    <w:p w14:paraId="7299B81C" w14:textId="77777777" w:rsidR="00434BAE" w:rsidRPr="00434BAE" w:rsidRDefault="00434BAE" w:rsidP="00434BAE">
      <w:pPr>
        <w:rPr>
          <w:rFonts w:cs="Times New Roman"/>
          <w:lang w:val="en-US"/>
        </w:rPr>
      </w:pPr>
    </w:p>
    <w:p w14:paraId="2507BF59" w14:textId="2B5414C7" w:rsidR="002A1421" w:rsidRPr="00434BAE" w:rsidRDefault="002A1421" w:rsidP="00434BAE">
      <w:pPr>
        <w:rPr>
          <w:rFonts w:cs="Times New Roman"/>
          <w:lang w:val="en-US"/>
        </w:rPr>
      </w:pPr>
      <w:r w:rsidRPr="00434BAE">
        <w:rPr>
          <w:rFonts w:cs="Times New Roman"/>
          <w:lang w:val="en-US"/>
        </w:rPr>
        <w:t>Our communication will deal with the development in Brussels of different forms of cohousing projects. We aim to specify the differe</w:t>
      </w:r>
      <w:r w:rsidR="00B77C39" w:rsidRPr="00434BAE">
        <w:rPr>
          <w:rFonts w:cs="Times New Roman"/>
          <w:lang w:val="en-US"/>
        </w:rPr>
        <w:t>nces between</w:t>
      </w:r>
      <w:r w:rsidRPr="00434BAE">
        <w:rPr>
          <w:rFonts w:cs="Times New Roman"/>
          <w:lang w:val="en-US"/>
        </w:rPr>
        <w:t xml:space="preserve"> four studied cohousing projects with respect to </w:t>
      </w:r>
      <w:r w:rsidR="001279D0">
        <w:rPr>
          <w:rFonts w:cs="Times New Roman"/>
          <w:lang w:val="en-US"/>
        </w:rPr>
        <w:t>several dimensions. We will pay careful</w:t>
      </w:r>
      <w:r w:rsidRPr="00434BAE">
        <w:rPr>
          <w:rFonts w:cs="Times New Roman"/>
          <w:lang w:val="en-US"/>
        </w:rPr>
        <w:t xml:space="preserve"> attention to one dimension on which these housing projects vary among others, namely the degree reached in terms of collaboration in both the process of making and managing the housing project. We want to point out the different variations that the collaborative dimension takes in these projects and how it can provi</w:t>
      </w:r>
      <w:r w:rsidR="005E32DB">
        <w:rPr>
          <w:rFonts w:cs="Times New Roman"/>
          <w:lang w:val="en-US"/>
        </w:rPr>
        <w:t>de a support for the cohousing</w:t>
      </w:r>
      <w:r w:rsidRPr="00434BAE">
        <w:rPr>
          <w:rFonts w:cs="Times New Roman"/>
          <w:lang w:val="en-US"/>
        </w:rPr>
        <w:t xml:space="preserve"> collective to actively take part in the local life of their neighborhood, and even to position themselves as an initiator of new dynamics. By doing so, we aim to specify the collaborative notion, adding aspects that are less </w:t>
      </w:r>
      <w:r w:rsidR="00D6465D" w:rsidRPr="00434BAE">
        <w:rPr>
          <w:rFonts w:cs="Times New Roman"/>
          <w:lang w:val="en-US"/>
        </w:rPr>
        <w:t>known in the literature.</w:t>
      </w:r>
    </w:p>
    <w:p w14:paraId="45A34D96" w14:textId="77777777" w:rsidR="00F929F8" w:rsidRPr="00434BAE" w:rsidRDefault="00F929F8" w:rsidP="00434BAE">
      <w:pPr>
        <w:rPr>
          <w:rFonts w:cs="Times New Roman"/>
          <w:lang w:val="en-US"/>
        </w:rPr>
      </w:pPr>
    </w:p>
    <w:p w14:paraId="18BE36D1" w14:textId="7A878917" w:rsidR="00B4673E" w:rsidRPr="00434BAE" w:rsidRDefault="00B4673E" w:rsidP="00434BAE">
      <w:pPr>
        <w:rPr>
          <w:rFonts w:cs="Times New Roman"/>
          <w:lang w:val="en-US"/>
        </w:rPr>
      </w:pPr>
      <w:r w:rsidRPr="00434BAE">
        <w:rPr>
          <w:rFonts w:cs="Times New Roman"/>
          <w:lang w:val="en-US"/>
        </w:rPr>
        <w:t xml:space="preserve">The content of this paper is </w:t>
      </w:r>
      <w:r w:rsidR="00D635A9" w:rsidRPr="00434BAE">
        <w:rPr>
          <w:rFonts w:cs="Times New Roman"/>
          <w:lang w:val="en-US"/>
        </w:rPr>
        <w:t>based on</w:t>
      </w:r>
      <w:r w:rsidR="005B08D6" w:rsidRPr="00434BAE">
        <w:rPr>
          <w:rFonts w:cs="Times New Roman"/>
          <w:lang w:val="en-US"/>
        </w:rPr>
        <w:t xml:space="preserve"> field studies of four housing projects and interviews with inhabitants and promoters</w:t>
      </w:r>
      <w:r w:rsidRPr="00434BAE">
        <w:rPr>
          <w:rFonts w:cs="Times New Roman"/>
          <w:lang w:val="en-US"/>
        </w:rPr>
        <w:t xml:space="preserve">. These four housing projects have in common to be </w:t>
      </w:r>
      <w:r w:rsidRPr="00434BAE">
        <w:rPr>
          <w:rFonts w:cs="Times New Roman"/>
          <w:i/>
          <w:lang w:val="en-US"/>
        </w:rPr>
        <w:t>cohousing</w:t>
      </w:r>
      <w:r w:rsidRPr="00434BAE">
        <w:rPr>
          <w:rFonts w:cs="Times New Roman"/>
          <w:lang w:val="en-US"/>
        </w:rPr>
        <w:t xml:space="preserve"> projects mainly in ter</w:t>
      </w:r>
      <w:r w:rsidR="008415D5" w:rsidRPr="00434BAE">
        <w:rPr>
          <w:rFonts w:cs="Times New Roman"/>
          <w:lang w:val="en-US"/>
        </w:rPr>
        <w:t>ms of the arrangement of spaces. Indeed</w:t>
      </w:r>
      <w:r w:rsidR="00214A13">
        <w:rPr>
          <w:rFonts w:cs="Times New Roman"/>
          <w:lang w:val="en-US"/>
        </w:rPr>
        <w:t>,</w:t>
      </w:r>
      <w:r w:rsidR="008415D5" w:rsidRPr="00434BAE">
        <w:rPr>
          <w:rFonts w:cs="Times New Roman"/>
          <w:lang w:val="en-US"/>
        </w:rPr>
        <w:t xml:space="preserve"> they all present private housing units articulated around common spaces. But, as we will see it more in details later, they also present impor</w:t>
      </w:r>
      <w:r w:rsidR="009C7C06" w:rsidRPr="00434BAE">
        <w:rPr>
          <w:rFonts w:cs="Times New Roman"/>
          <w:lang w:val="en-US"/>
        </w:rPr>
        <w:t>tant differences in terms of</w:t>
      </w:r>
      <w:r w:rsidR="008415D5" w:rsidRPr="00434BAE">
        <w:rPr>
          <w:rFonts w:cs="Times New Roman"/>
          <w:lang w:val="en-US"/>
        </w:rPr>
        <w:t xml:space="preserve"> </w:t>
      </w:r>
      <w:r w:rsidR="000A3284" w:rsidRPr="00434BAE">
        <w:rPr>
          <w:rFonts w:cs="Times New Roman"/>
          <w:lang w:val="en-US"/>
        </w:rPr>
        <w:t xml:space="preserve">the </w:t>
      </w:r>
      <w:r w:rsidR="009C7C06" w:rsidRPr="00434BAE">
        <w:rPr>
          <w:rFonts w:cs="Times New Roman"/>
          <w:lang w:val="en-US"/>
        </w:rPr>
        <w:t xml:space="preserve">typical </w:t>
      </w:r>
      <w:r w:rsidR="008415D5" w:rsidRPr="00434BAE">
        <w:rPr>
          <w:rFonts w:cs="Times New Roman"/>
          <w:lang w:val="en-US"/>
        </w:rPr>
        <w:t>"target" population</w:t>
      </w:r>
      <w:r w:rsidR="009C7C06" w:rsidRPr="00434BAE">
        <w:rPr>
          <w:rFonts w:cs="Times New Roman"/>
          <w:lang w:val="en-US"/>
        </w:rPr>
        <w:t xml:space="preserve"> of the housing product</w:t>
      </w:r>
      <w:r w:rsidR="008415D5" w:rsidRPr="00434BAE">
        <w:rPr>
          <w:rFonts w:cs="Times New Roman"/>
          <w:lang w:val="en-US"/>
        </w:rPr>
        <w:t>, the tenure status (property vs</w:t>
      </w:r>
      <w:r w:rsidR="000A3284" w:rsidRPr="00434BAE">
        <w:rPr>
          <w:rFonts w:cs="Times New Roman"/>
          <w:lang w:val="en-US"/>
        </w:rPr>
        <w:t>.</w:t>
      </w:r>
      <w:r w:rsidR="008415D5" w:rsidRPr="00434BAE">
        <w:rPr>
          <w:rFonts w:cs="Times New Roman"/>
          <w:lang w:val="en-US"/>
        </w:rPr>
        <w:t xml:space="preserve"> renting), the mater</w:t>
      </w:r>
      <w:r w:rsidR="009C7C06" w:rsidRPr="00434BAE">
        <w:rPr>
          <w:rFonts w:cs="Times New Roman"/>
          <w:lang w:val="en-US"/>
        </w:rPr>
        <w:t xml:space="preserve">iality (arrangement of spaces), and the process of, first, making and, then, managing the housing project (community-led, </w:t>
      </w:r>
      <w:r w:rsidR="003643C4" w:rsidRPr="00434BAE">
        <w:rPr>
          <w:rFonts w:cs="Times New Roman"/>
          <w:lang w:val="en-US"/>
        </w:rPr>
        <w:t>property company</w:t>
      </w:r>
      <w:r w:rsidR="009C7C06" w:rsidRPr="00434BAE">
        <w:rPr>
          <w:rFonts w:cs="Times New Roman"/>
          <w:lang w:val="en-US"/>
        </w:rPr>
        <w:t>-led or association-led housing)</w:t>
      </w:r>
      <w:r w:rsidR="000A3284" w:rsidRPr="00434BAE">
        <w:rPr>
          <w:rFonts w:cs="Times New Roman"/>
          <w:lang w:val="en-US"/>
        </w:rPr>
        <w:t xml:space="preserve"> which indicates</w:t>
      </w:r>
      <w:r w:rsidR="009C7C06" w:rsidRPr="00434BAE">
        <w:rPr>
          <w:rFonts w:cs="Times New Roman"/>
          <w:lang w:val="en-US"/>
        </w:rPr>
        <w:t xml:space="preserve"> diffe</w:t>
      </w:r>
      <w:r w:rsidR="000A3284" w:rsidRPr="00434BAE">
        <w:rPr>
          <w:rFonts w:cs="Times New Roman"/>
          <w:lang w:val="en-US"/>
        </w:rPr>
        <w:t>rences in the degree of collaboration</w:t>
      </w:r>
      <w:r w:rsidR="00C47F60">
        <w:rPr>
          <w:rFonts w:cs="Times New Roman"/>
          <w:lang w:val="en-US"/>
        </w:rPr>
        <w:t xml:space="preserve"> that one can associate</w:t>
      </w:r>
      <w:r w:rsidR="009C7C06" w:rsidRPr="00434BAE">
        <w:rPr>
          <w:rFonts w:cs="Times New Roman"/>
          <w:lang w:val="en-US"/>
        </w:rPr>
        <w:t xml:space="preserve"> to each project.</w:t>
      </w:r>
    </w:p>
    <w:p w14:paraId="5DB63A11" w14:textId="77777777" w:rsidR="00140C60" w:rsidRPr="00434BAE" w:rsidRDefault="00140C60" w:rsidP="00434BAE">
      <w:pPr>
        <w:rPr>
          <w:rFonts w:cs="Times New Roman"/>
          <w:lang w:val="en-US"/>
        </w:rPr>
      </w:pPr>
    </w:p>
    <w:p w14:paraId="57D303BE" w14:textId="05A3DF0C" w:rsidR="005B08D6" w:rsidRPr="00434BAE" w:rsidRDefault="00140C60" w:rsidP="00434BAE">
      <w:pPr>
        <w:rPr>
          <w:rFonts w:cs="Times New Roman"/>
          <w:lang w:val="en-US"/>
        </w:rPr>
      </w:pPr>
      <w:r w:rsidRPr="00434BAE">
        <w:rPr>
          <w:rFonts w:cs="Times New Roman"/>
          <w:lang w:val="en-US"/>
        </w:rPr>
        <w:lastRenderedPageBreak/>
        <w:t xml:space="preserve">These four cohousing projects are 1° </w:t>
      </w:r>
      <w:proofErr w:type="spellStart"/>
      <w:r w:rsidRPr="00434BAE">
        <w:rPr>
          <w:rFonts w:cs="Times New Roman"/>
          <w:lang w:val="en-US"/>
        </w:rPr>
        <w:t>L'Echappée</w:t>
      </w:r>
      <w:proofErr w:type="spellEnd"/>
      <w:r w:rsidRPr="00434BAE">
        <w:rPr>
          <w:rFonts w:cs="Times New Roman"/>
          <w:lang w:val="en-US"/>
        </w:rPr>
        <w:t xml:space="preserve">, a community-led cohousing, 2° </w:t>
      </w:r>
      <w:proofErr w:type="spellStart"/>
      <w:r w:rsidRPr="00434BAE">
        <w:rPr>
          <w:rFonts w:cs="Times New Roman"/>
          <w:lang w:val="en-US"/>
        </w:rPr>
        <w:t>L'Ilot</w:t>
      </w:r>
      <w:proofErr w:type="spellEnd"/>
      <w:r w:rsidRPr="00434BAE">
        <w:rPr>
          <w:rFonts w:cs="Times New Roman"/>
          <w:lang w:val="en-US"/>
        </w:rPr>
        <w:t xml:space="preserve"> Picard, a </w:t>
      </w:r>
      <w:r w:rsidR="003643C4" w:rsidRPr="00434BAE">
        <w:rPr>
          <w:rFonts w:cs="Times New Roman"/>
          <w:lang w:val="en-US"/>
        </w:rPr>
        <w:t>property company</w:t>
      </w:r>
      <w:r w:rsidRPr="00434BAE">
        <w:rPr>
          <w:rFonts w:cs="Times New Roman"/>
          <w:lang w:val="en-US"/>
        </w:rPr>
        <w:t xml:space="preserve">-led cohousing, 3° </w:t>
      </w:r>
      <w:proofErr w:type="spellStart"/>
      <w:r w:rsidRPr="00434BAE">
        <w:rPr>
          <w:rFonts w:cs="Times New Roman"/>
          <w:lang w:val="en-US"/>
        </w:rPr>
        <w:t>Palais</w:t>
      </w:r>
      <w:proofErr w:type="spellEnd"/>
      <w:r w:rsidRPr="00434BAE">
        <w:rPr>
          <w:rFonts w:cs="Times New Roman"/>
          <w:lang w:val="en-US"/>
        </w:rPr>
        <w:t xml:space="preserve"> 36, a solidarity cohousing and 4° </w:t>
      </w:r>
      <w:proofErr w:type="spellStart"/>
      <w:r w:rsidRPr="00434BAE">
        <w:rPr>
          <w:rFonts w:cs="Times New Roman"/>
          <w:lang w:val="en-US"/>
        </w:rPr>
        <w:t>L'Ecluse</w:t>
      </w:r>
      <w:proofErr w:type="spellEnd"/>
      <w:r w:rsidRPr="00434BAE">
        <w:rPr>
          <w:rFonts w:cs="Times New Roman"/>
          <w:lang w:val="en-US"/>
        </w:rPr>
        <w:t xml:space="preserve">, a housing based on the principle of the community land trust. </w:t>
      </w:r>
      <w:r w:rsidR="00541F9D">
        <w:rPr>
          <w:rFonts w:cs="Times New Roman"/>
          <w:lang w:val="en-US"/>
        </w:rPr>
        <w:t>But before presenting the</w:t>
      </w:r>
      <w:r w:rsidR="005B08D6" w:rsidRPr="00434BAE">
        <w:rPr>
          <w:rFonts w:cs="Times New Roman"/>
          <w:lang w:val="en-US"/>
        </w:rPr>
        <w:t>s</w:t>
      </w:r>
      <w:r w:rsidR="00541F9D">
        <w:rPr>
          <w:rFonts w:cs="Times New Roman"/>
          <w:lang w:val="en-US"/>
        </w:rPr>
        <w:t>e</w:t>
      </w:r>
      <w:r w:rsidR="005B08D6" w:rsidRPr="00434BAE">
        <w:rPr>
          <w:rFonts w:cs="Times New Roman"/>
          <w:lang w:val="en-US"/>
        </w:rPr>
        <w:t xml:space="preserve"> four cohousing projects, we </w:t>
      </w:r>
      <w:r w:rsidR="00541F9D">
        <w:rPr>
          <w:rFonts w:cs="Times New Roman"/>
          <w:lang w:val="en-US"/>
        </w:rPr>
        <w:t>will highlight</w:t>
      </w:r>
      <w:r w:rsidR="005B08D6" w:rsidRPr="00434BAE">
        <w:rPr>
          <w:rFonts w:cs="Times New Roman"/>
          <w:lang w:val="en-US"/>
        </w:rPr>
        <w:t xml:space="preserve"> the </w:t>
      </w:r>
      <w:r w:rsidR="00541F9D" w:rsidRPr="00434BAE">
        <w:rPr>
          <w:rFonts w:cs="Times New Roman"/>
          <w:lang w:val="en-US"/>
        </w:rPr>
        <w:t xml:space="preserve">multifaceted </w:t>
      </w:r>
      <w:r w:rsidR="00541F9D">
        <w:rPr>
          <w:rFonts w:cs="Times New Roman"/>
          <w:lang w:val="en-US"/>
        </w:rPr>
        <w:t>housing challenge</w:t>
      </w:r>
      <w:r w:rsidR="00C47F60">
        <w:rPr>
          <w:rFonts w:cs="Times New Roman"/>
          <w:lang w:val="en-US"/>
        </w:rPr>
        <w:t xml:space="preserve"> that</w:t>
      </w:r>
      <w:r w:rsidR="00541F9D">
        <w:rPr>
          <w:rFonts w:cs="Times New Roman"/>
          <w:lang w:val="en-US"/>
        </w:rPr>
        <w:t xml:space="preserve"> Brussels</w:t>
      </w:r>
      <w:r w:rsidR="00C47F60">
        <w:rPr>
          <w:rFonts w:cs="Times New Roman"/>
          <w:lang w:val="en-US"/>
        </w:rPr>
        <w:t xml:space="preserve"> faces</w:t>
      </w:r>
      <w:r w:rsidR="005B08D6" w:rsidRPr="00434BAE">
        <w:rPr>
          <w:rFonts w:cs="Times New Roman"/>
          <w:lang w:val="en-US"/>
        </w:rPr>
        <w:t xml:space="preserve">.  </w:t>
      </w:r>
    </w:p>
    <w:p w14:paraId="5DE217D3" w14:textId="77777777" w:rsidR="005B08D6" w:rsidRPr="00434BAE" w:rsidRDefault="005B08D6" w:rsidP="00434BAE">
      <w:pPr>
        <w:rPr>
          <w:rFonts w:cs="Times New Roman"/>
          <w:lang w:val="en-US"/>
        </w:rPr>
      </w:pPr>
    </w:p>
    <w:p w14:paraId="7C384A39" w14:textId="30C3519D" w:rsidR="003D3791" w:rsidRPr="00DA5A0C" w:rsidRDefault="003D3791" w:rsidP="00434BAE">
      <w:pPr>
        <w:rPr>
          <w:rFonts w:cs="Times New Roman"/>
          <w:b/>
          <w:sz w:val="24"/>
          <w:lang w:val="en-US"/>
        </w:rPr>
      </w:pPr>
      <w:r w:rsidRPr="00DA5A0C">
        <w:rPr>
          <w:rFonts w:cs="Times New Roman"/>
          <w:b/>
          <w:sz w:val="24"/>
          <w:lang w:val="en-US"/>
        </w:rPr>
        <w:t>Housing challenge in Brussels</w:t>
      </w:r>
    </w:p>
    <w:p w14:paraId="71717D50" w14:textId="77777777" w:rsidR="003E3668" w:rsidRPr="00434BAE" w:rsidRDefault="003E3668" w:rsidP="00434BAE">
      <w:pPr>
        <w:rPr>
          <w:rFonts w:cs="Times New Roman"/>
          <w:b/>
          <w:lang w:val="en-US"/>
        </w:rPr>
      </w:pPr>
    </w:p>
    <w:p w14:paraId="1683505E" w14:textId="2D3B2F2D" w:rsidR="00CC63DF" w:rsidRPr="00434BAE" w:rsidRDefault="004E57ED" w:rsidP="00434BAE">
      <w:pPr>
        <w:rPr>
          <w:rFonts w:cs="Times New Roman"/>
          <w:lang w:val="en-US"/>
        </w:rPr>
      </w:pPr>
      <w:bookmarkStart w:id="4" w:name="_GoBack"/>
      <w:r w:rsidRPr="00434BAE">
        <w:rPr>
          <w:rFonts w:cs="Times New Roman"/>
          <w:lang w:val="en-US"/>
        </w:rPr>
        <w:t>First</w:t>
      </w:r>
      <w:r w:rsidR="00996E6C" w:rsidRPr="00434BAE">
        <w:rPr>
          <w:rFonts w:cs="Times New Roman"/>
          <w:lang w:val="en-US"/>
        </w:rPr>
        <w:t>ly</w:t>
      </w:r>
      <w:r w:rsidRPr="00434BAE">
        <w:rPr>
          <w:rFonts w:cs="Times New Roman"/>
          <w:lang w:val="en-US"/>
        </w:rPr>
        <w:t xml:space="preserve">, </w:t>
      </w:r>
      <w:r w:rsidR="00375176" w:rsidRPr="00434BAE">
        <w:rPr>
          <w:rFonts w:cs="Times New Roman"/>
          <w:lang w:val="en-US"/>
        </w:rPr>
        <w:t xml:space="preserve">the Brussels </w:t>
      </w:r>
      <w:r w:rsidR="00375176" w:rsidRPr="00434BAE">
        <w:rPr>
          <w:rFonts w:cs="Times New Roman"/>
          <w:i/>
          <w:lang w:val="en-US"/>
        </w:rPr>
        <w:t>housing market is highly polarized</w:t>
      </w:r>
      <w:r w:rsidR="00375176" w:rsidRPr="00434BAE">
        <w:rPr>
          <w:rFonts w:cs="Times New Roman"/>
          <w:lang w:val="en-US"/>
        </w:rPr>
        <w:t xml:space="preserve">, </w:t>
      </w:r>
      <w:r w:rsidR="00541F9D">
        <w:rPr>
          <w:rFonts w:cs="Times New Roman"/>
          <w:lang w:val="en-US"/>
        </w:rPr>
        <w:t>and that is linked to a polarization of the</w:t>
      </w:r>
      <w:r w:rsidR="00375176" w:rsidRPr="00434BAE">
        <w:rPr>
          <w:rFonts w:cs="Times New Roman"/>
          <w:lang w:val="en-US"/>
        </w:rPr>
        <w:t xml:space="preserve"> urban territory </w:t>
      </w:r>
      <w:r w:rsidRPr="00434BAE">
        <w:rPr>
          <w:rFonts w:cs="Times New Roman"/>
          <w:lang w:val="en-US"/>
        </w:rPr>
        <w:t>between po</w:t>
      </w:r>
      <w:r w:rsidR="00375176" w:rsidRPr="00434BAE">
        <w:rPr>
          <w:rFonts w:cs="Times New Roman"/>
          <w:lang w:val="en-US"/>
        </w:rPr>
        <w:t>or, middle and prosperous areas. The prosperous area</w:t>
      </w:r>
      <w:r w:rsidR="001F48F4" w:rsidRPr="00434BAE">
        <w:rPr>
          <w:rFonts w:cs="Times New Roman"/>
          <w:lang w:val="en-US"/>
        </w:rPr>
        <w:t xml:space="preserve"> </w:t>
      </w:r>
      <w:r w:rsidR="00C47F60">
        <w:rPr>
          <w:rFonts w:cs="Times New Roman"/>
          <w:lang w:val="en-US"/>
        </w:rPr>
        <w:t>is located</w:t>
      </w:r>
      <w:r w:rsidR="00EE52A5" w:rsidRPr="00434BAE">
        <w:rPr>
          <w:rFonts w:cs="Times New Roman"/>
          <w:lang w:val="en-US"/>
        </w:rPr>
        <w:t xml:space="preserve"> south</w:t>
      </w:r>
      <w:r w:rsidR="00C47F60">
        <w:rPr>
          <w:rFonts w:cs="Times New Roman"/>
          <w:lang w:val="en-US"/>
        </w:rPr>
        <w:t>-</w:t>
      </w:r>
      <w:r w:rsidR="00EE52A5" w:rsidRPr="00434BAE">
        <w:rPr>
          <w:rFonts w:cs="Times New Roman"/>
          <w:lang w:val="en-US"/>
        </w:rPr>
        <w:t>e</w:t>
      </w:r>
      <w:r w:rsidR="00375176" w:rsidRPr="00434BAE">
        <w:rPr>
          <w:rFonts w:cs="Times New Roman"/>
          <w:lang w:val="en-US"/>
        </w:rPr>
        <w:t>ast</w:t>
      </w:r>
      <w:r w:rsidR="00A0098F" w:rsidRPr="00434BAE">
        <w:rPr>
          <w:rFonts w:cs="Times New Roman"/>
          <w:lang w:val="en-US"/>
        </w:rPr>
        <w:t xml:space="preserve"> of the city.</w:t>
      </w:r>
      <w:r w:rsidR="00375176" w:rsidRPr="00434BAE">
        <w:rPr>
          <w:rFonts w:cs="Times New Roman"/>
          <w:lang w:val="en-US"/>
        </w:rPr>
        <w:t xml:space="preserve"> T</w:t>
      </w:r>
      <w:r w:rsidR="00A0098F" w:rsidRPr="00434BAE">
        <w:rPr>
          <w:rFonts w:cs="Times New Roman"/>
          <w:lang w:val="en-US"/>
        </w:rPr>
        <w:t xml:space="preserve">he poor area, where </w:t>
      </w:r>
      <w:r w:rsidR="00A92274" w:rsidRPr="00434BAE">
        <w:rPr>
          <w:rFonts w:cs="Times New Roman"/>
          <w:lang w:val="en-US"/>
        </w:rPr>
        <w:t>worker</w:t>
      </w:r>
      <w:r w:rsidR="001E119E" w:rsidRPr="00434BAE">
        <w:rPr>
          <w:rFonts w:cs="Times New Roman"/>
          <w:lang w:val="en-US"/>
        </w:rPr>
        <w:t>s</w:t>
      </w:r>
      <w:r w:rsidR="00A92274" w:rsidRPr="00434BAE">
        <w:rPr>
          <w:rFonts w:cs="Times New Roman"/>
          <w:lang w:val="en-US"/>
        </w:rPr>
        <w:t xml:space="preserve"> and immigrated </w:t>
      </w:r>
      <w:r w:rsidR="00C47F60">
        <w:rPr>
          <w:rFonts w:cs="Times New Roman"/>
          <w:lang w:val="en-US"/>
        </w:rPr>
        <w:t>populations are concentrated, lies</w:t>
      </w:r>
      <w:r w:rsidR="00A92274" w:rsidRPr="00434BAE">
        <w:rPr>
          <w:rFonts w:cs="Times New Roman"/>
          <w:lang w:val="en-US"/>
        </w:rPr>
        <w:t xml:space="preserve"> in</w:t>
      </w:r>
      <w:r w:rsidR="00C47F60">
        <w:rPr>
          <w:rFonts w:cs="Times New Roman"/>
          <w:lang w:val="en-US"/>
        </w:rPr>
        <w:t xml:space="preserve"> the city-center</w:t>
      </w:r>
      <w:r w:rsidR="00A0098F" w:rsidRPr="00434BAE">
        <w:rPr>
          <w:rFonts w:cs="Times New Roman"/>
          <w:lang w:val="en-US"/>
        </w:rPr>
        <w:t xml:space="preserve">, </w:t>
      </w:r>
      <w:r w:rsidR="00375176" w:rsidRPr="00434BAE">
        <w:rPr>
          <w:rFonts w:cs="Times New Roman"/>
          <w:lang w:val="en-US"/>
        </w:rPr>
        <w:t>along the canal of Brussels</w:t>
      </w:r>
      <w:r w:rsidR="00A92274" w:rsidRPr="00434BAE">
        <w:rPr>
          <w:rFonts w:cs="Times New Roman"/>
          <w:lang w:val="en-US"/>
        </w:rPr>
        <w:t xml:space="preserve">. The middle area, where </w:t>
      </w:r>
      <w:r w:rsidR="00C47F60" w:rsidRPr="00434BAE">
        <w:rPr>
          <w:rFonts w:cs="Times New Roman"/>
          <w:lang w:val="en-US"/>
        </w:rPr>
        <w:t xml:space="preserve">mostly employees and officials </w:t>
      </w:r>
      <w:r w:rsidR="00A92274" w:rsidRPr="00434BAE">
        <w:rPr>
          <w:rFonts w:cs="Times New Roman"/>
          <w:lang w:val="en-US"/>
        </w:rPr>
        <w:t xml:space="preserve">live, </w:t>
      </w:r>
      <w:r w:rsidR="00C47F60">
        <w:rPr>
          <w:rFonts w:cs="Times New Roman"/>
          <w:lang w:val="en-US"/>
        </w:rPr>
        <w:t>l</w:t>
      </w:r>
      <w:r w:rsidR="00EE52A5" w:rsidRPr="00434BAE">
        <w:rPr>
          <w:rFonts w:cs="Times New Roman"/>
          <w:lang w:val="en-US"/>
        </w:rPr>
        <w:t>i</w:t>
      </w:r>
      <w:r w:rsidR="00C47F60">
        <w:rPr>
          <w:rFonts w:cs="Times New Roman"/>
          <w:lang w:val="en-US"/>
        </w:rPr>
        <w:t>es on</w:t>
      </w:r>
      <w:r w:rsidR="00EE52A5" w:rsidRPr="00434BAE">
        <w:rPr>
          <w:rFonts w:cs="Times New Roman"/>
          <w:lang w:val="en-US"/>
        </w:rPr>
        <w:t xml:space="preserve"> the w</w:t>
      </w:r>
      <w:r w:rsidR="00A92274" w:rsidRPr="00434BAE">
        <w:rPr>
          <w:rFonts w:cs="Times New Roman"/>
          <w:lang w:val="en-US"/>
        </w:rPr>
        <w:t>est</w:t>
      </w:r>
      <w:r w:rsidR="00C47F60">
        <w:rPr>
          <w:rFonts w:cs="Times New Roman"/>
          <w:lang w:val="en-US"/>
        </w:rPr>
        <w:t>ern</w:t>
      </w:r>
      <w:r w:rsidR="00A92274" w:rsidRPr="00434BAE">
        <w:rPr>
          <w:rFonts w:cs="Times New Roman"/>
          <w:lang w:val="en-US"/>
        </w:rPr>
        <w:t xml:space="preserve"> periphery of the city (cf. map 1). </w:t>
      </w:r>
    </w:p>
    <w:p w14:paraId="2B7B199C" w14:textId="7FAFA7D3" w:rsidR="003643C4" w:rsidRPr="00434BAE" w:rsidRDefault="00BC2D5C" w:rsidP="00BC2D5C">
      <w:pPr>
        <w:tabs>
          <w:tab w:val="left" w:pos="7406"/>
        </w:tabs>
        <w:rPr>
          <w:rFonts w:cs="Times New Roman"/>
          <w:lang w:val="en-US"/>
        </w:rPr>
      </w:pPr>
      <w:r>
        <w:rPr>
          <w:rFonts w:cs="Times New Roman"/>
          <w:lang w:val="en-US"/>
        </w:rPr>
        <w:tab/>
      </w:r>
    </w:p>
    <w:p w14:paraId="20886443" w14:textId="4F9A6294" w:rsidR="003643C4" w:rsidRPr="00434BAE" w:rsidRDefault="00541F9D" w:rsidP="00434BAE">
      <w:pPr>
        <w:rPr>
          <w:rFonts w:cs="Times New Roman"/>
          <w:lang w:val="en-US"/>
        </w:rPr>
      </w:pPr>
      <w:r>
        <w:rPr>
          <w:rFonts w:cs="Times New Roman"/>
          <w:lang w:val="en-US"/>
        </w:rPr>
        <w:t>This socio-economic</w:t>
      </w:r>
      <w:r w:rsidR="003643C4" w:rsidRPr="00434BAE">
        <w:rPr>
          <w:rFonts w:cs="Times New Roman"/>
          <w:lang w:val="en-US"/>
        </w:rPr>
        <w:t xml:space="preserve"> structuration of Brussels has historical roots. </w:t>
      </w:r>
      <w:r>
        <w:rPr>
          <w:rFonts w:cs="Times New Roman"/>
          <w:lang w:val="en-US"/>
        </w:rPr>
        <w:t>At f</w:t>
      </w:r>
      <w:r w:rsidR="003643C4" w:rsidRPr="00434BAE">
        <w:rPr>
          <w:rFonts w:cs="Times New Roman"/>
          <w:lang w:val="en-US"/>
        </w:rPr>
        <w:t xml:space="preserve">irst, </w:t>
      </w:r>
      <w:r w:rsidR="00C47F60">
        <w:rPr>
          <w:rFonts w:cs="Times New Roman"/>
          <w:lang w:val="en-US"/>
        </w:rPr>
        <w:t xml:space="preserve">the </w:t>
      </w:r>
      <w:r w:rsidR="003643C4" w:rsidRPr="00434BAE">
        <w:rPr>
          <w:rFonts w:cs="Times New Roman"/>
          <w:lang w:val="en-US"/>
        </w:rPr>
        <w:t>industrial activity and the demographic growth of the 19th and early 20th century allowed the expansion of the city beyond its first crown. Then, deindustrialization and</w:t>
      </w:r>
      <w:r w:rsidR="00C47F60">
        <w:rPr>
          <w:rFonts w:cs="Times New Roman"/>
          <w:lang w:val="en-US"/>
        </w:rPr>
        <w:t xml:space="preserve"> the linked phenomenon of subu</w:t>
      </w:r>
      <w:r w:rsidR="003643C4" w:rsidRPr="00434BAE">
        <w:rPr>
          <w:rFonts w:cs="Times New Roman"/>
          <w:lang w:val="en-US"/>
        </w:rPr>
        <w:t xml:space="preserve">rbanization in the 1960s and 1970s largely contributed to emptying the central industrial </w:t>
      </w:r>
      <w:proofErr w:type="spellStart"/>
      <w:r w:rsidR="003643C4" w:rsidRPr="00434BAE">
        <w:rPr>
          <w:rFonts w:cs="Times New Roman"/>
          <w:lang w:val="en-US"/>
        </w:rPr>
        <w:t>neighbo</w:t>
      </w:r>
      <w:r w:rsidR="00886639">
        <w:rPr>
          <w:rFonts w:cs="Times New Roman"/>
          <w:lang w:val="en-US"/>
        </w:rPr>
        <w:t>u</w:t>
      </w:r>
      <w:r w:rsidR="00F411C1">
        <w:rPr>
          <w:rFonts w:cs="Times New Roman"/>
          <w:lang w:val="en-US"/>
        </w:rPr>
        <w:t>rhoods</w:t>
      </w:r>
      <w:proofErr w:type="spellEnd"/>
      <w:r w:rsidR="00F411C1">
        <w:rPr>
          <w:rFonts w:cs="Times New Roman"/>
          <w:lang w:val="en-US"/>
        </w:rPr>
        <w:t xml:space="preserve"> of their inhabitants </w:t>
      </w:r>
      <w:r w:rsidR="00395DFB">
        <w:rPr>
          <w:rFonts w:cs="Times New Roman"/>
          <w:lang w:val="en-US"/>
        </w:rPr>
        <w:t>who gained</w:t>
      </w:r>
      <w:r w:rsidR="00F411C1">
        <w:rPr>
          <w:rFonts w:cs="Times New Roman"/>
          <w:lang w:val="en-US"/>
        </w:rPr>
        <w:t xml:space="preserve"> </w:t>
      </w:r>
      <w:r w:rsidR="00395DFB">
        <w:rPr>
          <w:rFonts w:cs="Times New Roman"/>
          <w:lang w:val="en-US"/>
        </w:rPr>
        <w:t>social rise</w:t>
      </w:r>
      <w:r w:rsidR="003643C4" w:rsidRPr="00434BAE">
        <w:rPr>
          <w:rFonts w:cs="Times New Roman"/>
          <w:lang w:val="en-US"/>
        </w:rPr>
        <w:t xml:space="preserve">, </w:t>
      </w:r>
      <w:r w:rsidR="00395DFB">
        <w:rPr>
          <w:rFonts w:cs="Times New Roman"/>
          <w:lang w:val="en-US"/>
        </w:rPr>
        <w:t xml:space="preserve">and being </w:t>
      </w:r>
      <w:r w:rsidR="003643C4" w:rsidRPr="00434BAE">
        <w:rPr>
          <w:rFonts w:cs="Times New Roman"/>
          <w:lang w:val="en-US"/>
        </w:rPr>
        <w:t>replaced by the precarious immigrant workers who settled there. At the same time, the already very rich neighborhoods of the south</w:t>
      </w:r>
      <w:r w:rsidR="00C47F60">
        <w:rPr>
          <w:rFonts w:cs="Times New Roman"/>
          <w:lang w:val="en-US"/>
        </w:rPr>
        <w:t>-</w:t>
      </w:r>
      <w:r w:rsidR="003643C4" w:rsidRPr="00434BAE">
        <w:rPr>
          <w:rFonts w:cs="Times New Roman"/>
          <w:lang w:val="en-US"/>
        </w:rPr>
        <w:t xml:space="preserve">east welcomed the development of the international function of Brussels and an international elite of European officials. </w:t>
      </w:r>
    </w:p>
    <w:p w14:paraId="46AEDFD8" w14:textId="77777777" w:rsidR="00CC63DF" w:rsidRPr="00434BAE" w:rsidRDefault="00CC63DF" w:rsidP="00434BAE">
      <w:pPr>
        <w:rPr>
          <w:rFonts w:cs="Times New Roman"/>
          <w:lang w:val="en-US"/>
        </w:rPr>
      </w:pPr>
    </w:p>
    <w:p w14:paraId="79C495DE" w14:textId="29E15A0E" w:rsidR="00CC63DF" w:rsidRPr="00434BAE" w:rsidRDefault="003E3668" w:rsidP="00434BAE">
      <w:pPr>
        <w:rPr>
          <w:rFonts w:cs="Times New Roman"/>
          <w:lang w:val="en-US"/>
        </w:rPr>
      </w:pPr>
      <w:r w:rsidRPr="00434BAE">
        <w:rPr>
          <w:rFonts w:cs="Times New Roman"/>
          <w:noProof/>
          <w:lang w:eastAsia="fr-FR"/>
        </w:rPr>
        <w:drawing>
          <wp:inline distT="0" distB="0" distL="0" distR="0" wp14:anchorId="78E72CDC" wp14:editId="60D1F359">
            <wp:extent cx="5756910" cy="3696970"/>
            <wp:effectExtent l="0" t="0" r="8890" b="1143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teBruxelles-Declaration fiscale.jpg"/>
                    <pic:cNvPicPr/>
                  </pic:nvPicPr>
                  <pic:blipFill>
                    <a:blip r:embed="rId8">
                      <a:extLst>
                        <a:ext uri="{28A0092B-C50C-407E-A947-70E740481C1C}">
                          <a14:useLocalDpi xmlns:a14="http://schemas.microsoft.com/office/drawing/2010/main" val="0"/>
                        </a:ext>
                      </a:extLst>
                    </a:blip>
                    <a:stretch>
                      <a:fillRect/>
                    </a:stretch>
                  </pic:blipFill>
                  <pic:spPr>
                    <a:xfrm>
                      <a:off x="0" y="0"/>
                      <a:ext cx="5756910" cy="3696970"/>
                    </a:xfrm>
                    <a:prstGeom prst="rect">
                      <a:avLst/>
                    </a:prstGeom>
                  </pic:spPr>
                </pic:pic>
              </a:graphicData>
            </a:graphic>
          </wp:inline>
        </w:drawing>
      </w:r>
    </w:p>
    <w:p w14:paraId="59E26E54" w14:textId="34188A9C" w:rsidR="00885A19" w:rsidRPr="00434BAE" w:rsidRDefault="00885A19" w:rsidP="00434BAE">
      <w:pPr>
        <w:rPr>
          <w:rFonts w:cs="Times New Roman"/>
          <w:lang w:val="en-US"/>
        </w:rPr>
      </w:pPr>
    </w:p>
    <w:p w14:paraId="5EAF8021" w14:textId="69E0935C" w:rsidR="00885A19" w:rsidRPr="00434BAE" w:rsidRDefault="00885A19" w:rsidP="00434BAE">
      <w:pPr>
        <w:rPr>
          <w:rFonts w:cs="Times New Roman"/>
          <w:sz w:val="20"/>
          <w:szCs w:val="20"/>
          <w:lang w:val="en-US"/>
        </w:rPr>
      </w:pPr>
      <w:r w:rsidRPr="00434BAE">
        <w:rPr>
          <w:rFonts w:cs="Times New Roman"/>
          <w:szCs w:val="22"/>
          <w:lang w:val="en-US"/>
        </w:rPr>
        <w:t xml:space="preserve"> </w:t>
      </w:r>
      <w:r w:rsidR="003E3668" w:rsidRPr="00434BAE">
        <w:rPr>
          <w:rFonts w:cs="Times New Roman"/>
          <w:szCs w:val="22"/>
          <w:lang w:val="en-US"/>
        </w:rPr>
        <w:tab/>
      </w:r>
      <w:r w:rsidR="00A92274" w:rsidRPr="00434BAE">
        <w:rPr>
          <w:rFonts w:cs="Times New Roman"/>
          <w:sz w:val="20"/>
          <w:szCs w:val="20"/>
          <w:lang w:val="en-US"/>
        </w:rPr>
        <w:t>Map</w:t>
      </w:r>
      <w:r w:rsidRPr="00434BAE">
        <w:rPr>
          <w:rFonts w:cs="Times New Roman"/>
          <w:sz w:val="20"/>
          <w:szCs w:val="20"/>
          <w:lang w:val="en-US"/>
        </w:rPr>
        <w:t xml:space="preserve"> 1. </w:t>
      </w:r>
      <w:r w:rsidR="003E3668" w:rsidRPr="00434BAE">
        <w:rPr>
          <w:rFonts w:cs="Times New Roman"/>
          <w:sz w:val="20"/>
          <w:szCs w:val="20"/>
          <w:lang w:val="en-US"/>
        </w:rPr>
        <w:t>Median income tax returns in Brussels-Capital Region, 2013</w:t>
      </w:r>
    </w:p>
    <w:p w14:paraId="24CCC819" w14:textId="77777777" w:rsidR="006026E9" w:rsidRPr="00434BAE" w:rsidRDefault="006026E9" w:rsidP="00434BAE">
      <w:pPr>
        <w:pStyle w:val="PrformatHTML"/>
        <w:rPr>
          <w:rFonts w:ascii="Times New Roman" w:hAnsi="Times New Roman" w:cs="Times New Roman"/>
          <w:sz w:val="24"/>
          <w:szCs w:val="24"/>
          <w:lang w:val="en-US" w:eastAsia="en-US"/>
        </w:rPr>
      </w:pPr>
    </w:p>
    <w:p w14:paraId="6A94CB62" w14:textId="77777777" w:rsidR="00BE5118" w:rsidRPr="00434BAE" w:rsidRDefault="00BE5118" w:rsidP="00434BAE">
      <w:pPr>
        <w:pStyle w:val="PrformatHTML"/>
        <w:rPr>
          <w:rFonts w:ascii="Times New Roman" w:hAnsi="Times New Roman" w:cs="Times New Roman"/>
          <w:sz w:val="24"/>
          <w:szCs w:val="24"/>
          <w:lang w:val="en-US" w:eastAsia="en-US"/>
        </w:rPr>
      </w:pPr>
    </w:p>
    <w:p w14:paraId="7C515167" w14:textId="03789B70" w:rsidR="00996E6C" w:rsidRPr="00434BAE" w:rsidRDefault="00CE5A8A" w:rsidP="00434BAE">
      <w:pPr>
        <w:rPr>
          <w:rFonts w:cs="Times New Roman"/>
          <w:lang w:val="en-US"/>
        </w:rPr>
      </w:pPr>
      <w:r w:rsidRPr="00434BAE">
        <w:rPr>
          <w:rFonts w:cs="Times New Roman"/>
          <w:lang w:val="en-US"/>
        </w:rPr>
        <w:t>T</w:t>
      </w:r>
      <w:r w:rsidR="001B4992" w:rsidRPr="00434BAE">
        <w:rPr>
          <w:rFonts w:cs="Times New Roman"/>
          <w:lang w:val="en-US"/>
        </w:rPr>
        <w:t xml:space="preserve">his polarization </w:t>
      </w:r>
      <w:r w:rsidR="00375176" w:rsidRPr="00434BAE">
        <w:rPr>
          <w:rFonts w:cs="Times New Roman"/>
          <w:lang w:val="en-US"/>
        </w:rPr>
        <w:t>has increased in recent years</w:t>
      </w:r>
      <w:r w:rsidR="001B4992" w:rsidRPr="00434BAE">
        <w:rPr>
          <w:rFonts w:cs="Times New Roman"/>
          <w:lang w:val="en-US"/>
        </w:rPr>
        <w:t xml:space="preserve">. This can be </w:t>
      </w:r>
      <w:r w:rsidR="00C47F60" w:rsidRPr="00434BAE">
        <w:rPr>
          <w:rFonts w:cs="Times New Roman"/>
          <w:lang w:val="en-US"/>
        </w:rPr>
        <w:t xml:space="preserve">mainly </w:t>
      </w:r>
      <w:r w:rsidR="001B4992" w:rsidRPr="00434BAE">
        <w:rPr>
          <w:rFonts w:cs="Times New Roman"/>
          <w:lang w:val="en-US"/>
        </w:rPr>
        <w:t>explained</w:t>
      </w:r>
      <w:r w:rsidR="001F48F4" w:rsidRPr="00434BAE">
        <w:rPr>
          <w:rFonts w:cs="Times New Roman"/>
          <w:lang w:val="en-US"/>
        </w:rPr>
        <w:t xml:space="preserve"> </w:t>
      </w:r>
      <w:r w:rsidR="001B4992" w:rsidRPr="00434BAE">
        <w:rPr>
          <w:rFonts w:cs="Times New Roman"/>
          <w:lang w:val="en-US"/>
        </w:rPr>
        <w:t>by the presence in the poor area</w:t>
      </w:r>
      <w:r w:rsidR="006C514F">
        <w:rPr>
          <w:rFonts w:cs="Times New Roman"/>
          <w:lang w:val="en-US"/>
        </w:rPr>
        <w:t>s</w:t>
      </w:r>
      <w:r w:rsidR="001B4992" w:rsidRPr="00434BAE">
        <w:rPr>
          <w:rFonts w:cs="Times New Roman"/>
          <w:lang w:val="en-US"/>
        </w:rPr>
        <w:t xml:space="preserve"> of many social housing</w:t>
      </w:r>
      <w:r w:rsidR="00C47F60">
        <w:rPr>
          <w:rFonts w:cs="Times New Roman"/>
          <w:lang w:val="en-US"/>
        </w:rPr>
        <w:t xml:space="preserve"> units</w:t>
      </w:r>
      <w:r w:rsidR="001B4992" w:rsidRPr="00434BAE">
        <w:rPr>
          <w:rFonts w:cs="Times New Roman"/>
          <w:lang w:val="en-US"/>
        </w:rPr>
        <w:t xml:space="preserve">, </w:t>
      </w:r>
      <w:r w:rsidR="00CE5BFC">
        <w:rPr>
          <w:rFonts w:cs="Times New Roman"/>
          <w:lang w:val="en-US"/>
        </w:rPr>
        <w:t>of which the</w:t>
      </w:r>
      <w:r w:rsidR="001B4992" w:rsidRPr="00434BAE">
        <w:rPr>
          <w:rFonts w:cs="Times New Roman"/>
          <w:lang w:val="en-US"/>
        </w:rPr>
        <w:t xml:space="preserve"> traditional clientele has been heavily impoverished since the 1980s (</w:t>
      </w:r>
      <w:proofErr w:type="spellStart"/>
      <w:r w:rsidR="001B4992" w:rsidRPr="00434BAE">
        <w:rPr>
          <w:rFonts w:cs="Times New Roman"/>
          <w:lang w:val="en-US"/>
        </w:rPr>
        <w:t>Debossere</w:t>
      </w:r>
      <w:proofErr w:type="spellEnd"/>
      <w:r w:rsidR="007E5513" w:rsidRPr="007E5513">
        <w:rPr>
          <w:rFonts w:cs="Times New Roman"/>
          <w:lang w:val="en-US"/>
        </w:rPr>
        <w:t xml:space="preserve"> </w:t>
      </w:r>
      <w:r w:rsidR="007E5513">
        <w:rPr>
          <w:rFonts w:cs="Times New Roman"/>
          <w:lang w:val="en-US"/>
        </w:rPr>
        <w:t xml:space="preserve">and </w:t>
      </w:r>
      <w:proofErr w:type="spellStart"/>
      <w:r w:rsidR="007E5513">
        <w:rPr>
          <w:rFonts w:cs="Times New Roman"/>
          <w:lang w:val="en-US"/>
        </w:rPr>
        <w:t>Willaert</w:t>
      </w:r>
      <w:proofErr w:type="spellEnd"/>
      <w:r w:rsidR="001B4992" w:rsidRPr="00434BAE">
        <w:rPr>
          <w:rFonts w:cs="Times New Roman"/>
          <w:lang w:val="en-US"/>
        </w:rPr>
        <w:t>, 2005). Another explanation is the</w:t>
      </w:r>
      <w:r w:rsidR="000035BB">
        <w:rPr>
          <w:rFonts w:cs="Times New Roman"/>
          <w:lang w:val="en-US"/>
        </w:rPr>
        <w:t xml:space="preserve"> continuation of the sub</w:t>
      </w:r>
      <w:r w:rsidRPr="00434BAE">
        <w:rPr>
          <w:rFonts w:cs="Times New Roman"/>
          <w:lang w:val="en-US"/>
        </w:rPr>
        <w:t>urbaniz</w:t>
      </w:r>
      <w:r w:rsidR="001B4992" w:rsidRPr="00434BAE">
        <w:rPr>
          <w:rFonts w:cs="Times New Roman"/>
          <w:lang w:val="en-US"/>
        </w:rPr>
        <w:t>ation movement since the 1990</w:t>
      </w:r>
      <w:r w:rsidRPr="00434BAE">
        <w:rPr>
          <w:rFonts w:cs="Times New Roman"/>
          <w:lang w:val="en-US"/>
        </w:rPr>
        <w:t>s</w:t>
      </w:r>
      <w:r w:rsidR="001B4992" w:rsidRPr="00434BAE">
        <w:rPr>
          <w:rFonts w:cs="Times New Roman"/>
          <w:lang w:val="en-US"/>
        </w:rPr>
        <w:t xml:space="preserve">, thanks to the desire for home ownership and a clean, safe and secure environment, especially for </w:t>
      </w:r>
      <w:r w:rsidR="00DA5A0C">
        <w:rPr>
          <w:rFonts w:cs="Times New Roman"/>
          <w:lang w:val="en-US"/>
        </w:rPr>
        <w:t xml:space="preserve">middle-class </w:t>
      </w:r>
      <w:r w:rsidR="001B4992" w:rsidRPr="00434BAE">
        <w:rPr>
          <w:rFonts w:cs="Times New Roman"/>
          <w:lang w:val="en-US"/>
        </w:rPr>
        <w:t xml:space="preserve">families with </w:t>
      </w:r>
      <w:r w:rsidR="00DA5A0C">
        <w:rPr>
          <w:rFonts w:cs="Times New Roman"/>
          <w:lang w:val="en-US"/>
        </w:rPr>
        <w:t>children</w:t>
      </w:r>
      <w:r w:rsidR="001B4992" w:rsidRPr="00434BAE">
        <w:rPr>
          <w:rFonts w:cs="Times New Roman"/>
          <w:lang w:val="en-US"/>
        </w:rPr>
        <w:t>.</w:t>
      </w:r>
      <w:r w:rsidR="00295B29" w:rsidRPr="00434BAE">
        <w:rPr>
          <w:rFonts w:cs="Times New Roman"/>
          <w:lang w:val="en-US"/>
        </w:rPr>
        <w:t xml:space="preserve"> </w:t>
      </w:r>
      <w:r w:rsidR="001B4992" w:rsidRPr="00434BAE">
        <w:rPr>
          <w:rFonts w:cs="Times New Roman"/>
          <w:lang w:val="en-US"/>
        </w:rPr>
        <w:t xml:space="preserve">So, Brussels housing market is </w:t>
      </w:r>
      <w:r w:rsidR="00295B29" w:rsidRPr="00434BAE">
        <w:rPr>
          <w:rFonts w:cs="Times New Roman"/>
          <w:lang w:val="en-US"/>
        </w:rPr>
        <w:t xml:space="preserve">presently </w:t>
      </w:r>
      <w:r w:rsidR="001B4992" w:rsidRPr="00434BAE">
        <w:rPr>
          <w:rFonts w:cs="Times New Roman"/>
          <w:lang w:val="en-US"/>
        </w:rPr>
        <w:t xml:space="preserve">highly polarized between </w:t>
      </w:r>
      <w:r w:rsidR="00295B29" w:rsidRPr="00434BAE">
        <w:rPr>
          <w:rFonts w:cs="Times New Roman"/>
          <w:lang w:val="en-US"/>
        </w:rPr>
        <w:t>south</w:t>
      </w:r>
      <w:r w:rsidR="00C47F60">
        <w:rPr>
          <w:rFonts w:cs="Times New Roman"/>
          <w:lang w:val="en-US"/>
        </w:rPr>
        <w:t>-</w:t>
      </w:r>
      <w:r w:rsidR="00295B29" w:rsidRPr="00434BAE">
        <w:rPr>
          <w:rFonts w:cs="Times New Roman"/>
          <w:lang w:val="en-US"/>
        </w:rPr>
        <w:t xml:space="preserve">east </w:t>
      </w:r>
      <w:r w:rsidR="0009319A" w:rsidRPr="00434BAE">
        <w:rPr>
          <w:rFonts w:cs="Times New Roman"/>
          <w:lang w:val="en-US"/>
        </w:rPr>
        <w:t xml:space="preserve">airy </w:t>
      </w:r>
      <w:proofErr w:type="spellStart"/>
      <w:r w:rsidR="00541F9D">
        <w:rPr>
          <w:rFonts w:cs="Times New Roman"/>
          <w:lang w:val="en-US"/>
        </w:rPr>
        <w:t>neighbo</w:t>
      </w:r>
      <w:r w:rsidR="00DA5A0C">
        <w:rPr>
          <w:rFonts w:cs="Times New Roman"/>
          <w:lang w:val="en-US"/>
        </w:rPr>
        <w:t>u</w:t>
      </w:r>
      <w:r w:rsidR="00541F9D">
        <w:rPr>
          <w:rFonts w:cs="Times New Roman"/>
          <w:lang w:val="en-US"/>
        </w:rPr>
        <w:t>rhoods</w:t>
      </w:r>
      <w:proofErr w:type="spellEnd"/>
      <w:r w:rsidR="00541F9D">
        <w:rPr>
          <w:rFonts w:cs="Times New Roman"/>
          <w:lang w:val="en-US"/>
        </w:rPr>
        <w:t xml:space="preserve"> where housing</w:t>
      </w:r>
      <w:r w:rsidR="00C055A9" w:rsidRPr="00434BAE">
        <w:rPr>
          <w:rFonts w:cs="Times New Roman"/>
          <w:lang w:val="en-US"/>
        </w:rPr>
        <w:t xml:space="preserve"> isn’</w:t>
      </w:r>
      <w:r w:rsidR="00295B29" w:rsidRPr="00434BAE">
        <w:rPr>
          <w:rFonts w:cs="Times New Roman"/>
          <w:lang w:val="en-US"/>
        </w:rPr>
        <w:t xml:space="preserve">t affordable for low and middle incomes and central </w:t>
      </w:r>
      <w:r w:rsidR="0009319A" w:rsidRPr="00434BAE">
        <w:rPr>
          <w:rFonts w:cs="Times New Roman"/>
          <w:lang w:val="en-US"/>
        </w:rPr>
        <w:t xml:space="preserve">dense </w:t>
      </w:r>
      <w:proofErr w:type="spellStart"/>
      <w:r w:rsidR="00541F9D">
        <w:rPr>
          <w:rFonts w:cs="Times New Roman"/>
          <w:lang w:val="en-US"/>
        </w:rPr>
        <w:t>neighbo</w:t>
      </w:r>
      <w:r w:rsidR="00DA5A0C">
        <w:rPr>
          <w:rFonts w:cs="Times New Roman"/>
          <w:lang w:val="en-US"/>
        </w:rPr>
        <w:t>u</w:t>
      </w:r>
      <w:r w:rsidR="00541F9D">
        <w:rPr>
          <w:rFonts w:cs="Times New Roman"/>
          <w:lang w:val="en-US"/>
        </w:rPr>
        <w:t>rhoods</w:t>
      </w:r>
      <w:proofErr w:type="spellEnd"/>
      <w:r w:rsidR="00541F9D">
        <w:rPr>
          <w:rFonts w:cs="Times New Roman"/>
          <w:lang w:val="en-US"/>
        </w:rPr>
        <w:t xml:space="preserve"> where</w:t>
      </w:r>
      <w:r w:rsidR="00295B29" w:rsidRPr="00434BAE">
        <w:rPr>
          <w:rFonts w:cs="Times New Roman"/>
          <w:lang w:val="en-US"/>
        </w:rPr>
        <w:t xml:space="preserve"> housing stock is old</w:t>
      </w:r>
      <w:r w:rsidR="0009319A" w:rsidRPr="00434BAE">
        <w:rPr>
          <w:rFonts w:cs="Times New Roman"/>
          <w:lang w:val="en-US"/>
        </w:rPr>
        <w:t xml:space="preserve"> and</w:t>
      </w:r>
      <w:r w:rsidR="005B7A95">
        <w:rPr>
          <w:rFonts w:cs="Times New Roman"/>
          <w:lang w:val="en-US"/>
        </w:rPr>
        <w:t xml:space="preserve"> deteriorated</w:t>
      </w:r>
      <w:r w:rsidR="0009319A" w:rsidRPr="00434BAE">
        <w:rPr>
          <w:rFonts w:cs="Times New Roman"/>
          <w:lang w:val="en-US"/>
        </w:rPr>
        <w:t>,</w:t>
      </w:r>
      <w:r w:rsidR="00295B29" w:rsidRPr="00434BAE">
        <w:rPr>
          <w:rFonts w:cs="Times New Roman"/>
          <w:lang w:val="en-US"/>
        </w:rPr>
        <w:t xml:space="preserve"> and</w:t>
      </w:r>
      <w:r w:rsidR="00541F9D">
        <w:rPr>
          <w:rFonts w:cs="Times New Roman"/>
          <w:lang w:val="en-US"/>
        </w:rPr>
        <w:t xml:space="preserve"> the residential environment</w:t>
      </w:r>
      <w:r w:rsidR="00DA5A0C">
        <w:rPr>
          <w:rFonts w:cs="Times New Roman"/>
          <w:lang w:val="en-US"/>
        </w:rPr>
        <w:t xml:space="preserve"> un</w:t>
      </w:r>
      <w:r w:rsidR="0009319A" w:rsidRPr="00434BAE">
        <w:rPr>
          <w:rFonts w:cs="Times New Roman"/>
          <w:lang w:val="en-US"/>
        </w:rPr>
        <w:t>attractive.</w:t>
      </w:r>
    </w:p>
    <w:p w14:paraId="694B680F" w14:textId="77777777" w:rsidR="00BE5118" w:rsidRPr="00434BAE" w:rsidRDefault="00BE5118" w:rsidP="00434BAE">
      <w:pPr>
        <w:rPr>
          <w:rFonts w:cs="Times New Roman"/>
          <w:lang w:val="en-US"/>
        </w:rPr>
      </w:pPr>
    </w:p>
    <w:p w14:paraId="2392E732" w14:textId="74FDCCE0" w:rsidR="008D0392" w:rsidRPr="00434BAE" w:rsidRDefault="00996E6C" w:rsidP="00434BAE">
      <w:pPr>
        <w:rPr>
          <w:rFonts w:cs="Times New Roman"/>
          <w:lang w:val="en-US"/>
        </w:rPr>
      </w:pPr>
      <w:r w:rsidRPr="00434BAE">
        <w:rPr>
          <w:rFonts w:cs="Times New Roman"/>
          <w:lang w:val="en-US"/>
        </w:rPr>
        <w:t xml:space="preserve">Secondly, </w:t>
      </w:r>
      <w:r w:rsidR="003D667A" w:rsidRPr="00434BAE">
        <w:rPr>
          <w:rFonts w:cs="Times New Roman"/>
          <w:lang w:val="en-US"/>
        </w:rPr>
        <w:t xml:space="preserve">Brussels faces </w:t>
      </w:r>
      <w:r w:rsidR="003D667A" w:rsidRPr="00434BAE">
        <w:rPr>
          <w:rFonts w:cs="Times New Roman"/>
          <w:i/>
          <w:lang w:val="en-US"/>
        </w:rPr>
        <w:t xml:space="preserve">a </w:t>
      </w:r>
      <w:r w:rsidR="00742245" w:rsidRPr="00434BAE">
        <w:rPr>
          <w:rFonts w:cs="Times New Roman"/>
          <w:i/>
          <w:lang w:val="en-US"/>
        </w:rPr>
        <w:t>la</w:t>
      </w:r>
      <w:r w:rsidR="00541F9D">
        <w:rPr>
          <w:rFonts w:cs="Times New Roman"/>
          <w:i/>
          <w:lang w:val="en-US"/>
        </w:rPr>
        <w:t>ck</w:t>
      </w:r>
      <w:r w:rsidR="005B7A95">
        <w:rPr>
          <w:rFonts w:cs="Times New Roman"/>
          <w:i/>
          <w:lang w:val="en-US"/>
        </w:rPr>
        <w:t xml:space="preserve"> in</w:t>
      </w:r>
      <w:r w:rsidR="00742245" w:rsidRPr="00434BAE">
        <w:rPr>
          <w:rFonts w:cs="Times New Roman"/>
          <w:i/>
          <w:lang w:val="en-US"/>
        </w:rPr>
        <w:t xml:space="preserve"> housing supply</w:t>
      </w:r>
      <w:r w:rsidR="00742245" w:rsidRPr="00434BAE">
        <w:rPr>
          <w:rFonts w:cs="Times New Roman"/>
          <w:lang w:val="en-US"/>
        </w:rPr>
        <w:t xml:space="preserve">. </w:t>
      </w:r>
      <w:r w:rsidR="00965524" w:rsidRPr="00434BAE">
        <w:rPr>
          <w:rFonts w:cs="Times New Roman"/>
          <w:lang w:val="en-US"/>
        </w:rPr>
        <w:t>Figures show for the present situation a quantitative gap between the produced housing supply and the increasing number of priva</w:t>
      </w:r>
      <w:r w:rsidR="008D0392" w:rsidRPr="00434BAE">
        <w:rPr>
          <w:rFonts w:cs="Times New Roman"/>
          <w:lang w:val="en-US"/>
        </w:rPr>
        <w:t xml:space="preserve">te households on the territory, </w:t>
      </w:r>
      <w:r w:rsidR="00965524" w:rsidRPr="00434BAE">
        <w:rPr>
          <w:rFonts w:cs="Times New Roman"/>
          <w:lang w:val="en-US"/>
        </w:rPr>
        <w:t xml:space="preserve">around 5000 units </w:t>
      </w:r>
      <w:r w:rsidR="008D0392" w:rsidRPr="00434BAE">
        <w:rPr>
          <w:rFonts w:cs="Times New Roman"/>
          <w:lang w:val="en-US"/>
        </w:rPr>
        <w:t>per year (since 2001),</w:t>
      </w:r>
      <w:r w:rsidR="00965524" w:rsidRPr="00434BAE">
        <w:rPr>
          <w:rFonts w:cs="Times New Roman"/>
          <w:lang w:val="en-US"/>
        </w:rPr>
        <w:t xml:space="preserve"> </w:t>
      </w:r>
      <w:r w:rsidR="008D0392" w:rsidRPr="00434BAE">
        <w:rPr>
          <w:rFonts w:cs="Times New Roman"/>
          <w:lang w:val="en-US"/>
        </w:rPr>
        <w:t>meanwhile the produced housing supply is around 3800 units per year (since 2003). Moreover, d</w:t>
      </w:r>
      <w:r w:rsidR="00C8796E" w:rsidRPr="00434BAE">
        <w:rPr>
          <w:rFonts w:cs="Times New Roman"/>
          <w:lang w:val="en-US"/>
        </w:rPr>
        <w:t>emographic forecasts stress the f</w:t>
      </w:r>
      <w:r w:rsidR="008D0392" w:rsidRPr="00434BAE">
        <w:rPr>
          <w:rFonts w:cs="Times New Roman"/>
          <w:lang w:val="en-US"/>
        </w:rPr>
        <w:t>uture crucial importance of this</w:t>
      </w:r>
      <w:r w:rsidR="00C8796E" w:rsidRPr="00434BAE">
        <w:rPr>
          <w:rFonts w:cs="Times New Roman"/>
          <w:lang w:val="en-US"/>
        </w:rPr>
        <w:t xml:space="preserve"> housing challenge by predicting a 12.5% increase in the </w:t>
      </w:r>
      <w:r w:rsidR="00742245" w:rsidRPr="00434BAE">
        <w:rPr>
          <w:rFonts w:cs="Times New Roman"/>
          <w:lang w:val="en-US"/>
        </w:rPr>
        <w:t xml:space="preserve">global </w:t>
      </w:r>
      <w:r w:rsidR="00C8796E" w:rsidRPr="00434BAE">
        <w:rPr>
          <w:rFonts w:cs="Times New Roman"/>
          <w:lang w:val="en-US"/>
        </w:rPr>
        <w:t>population of Brussels by 2030</w:t>
      </w:r>
      <w:r w:rsidR="00742245" w:rsidRPr="00434BAE">
        <w:rPr>
          <w:rFonts w:cs="Times New Roman"/>
          <w:lang w:val="en-US"/>
        </w:rPr>
        <w:t>, and even much more in its poor area</w:t>
      </w:r>
      <w:r w:rsidR="00541F9D">
        <w:rPr>
          <w:rFonts w:cs="Times New Roman"/>
          <w:lang w:val="en-US"/>
        </w:rPr>
        <w:t>s</w:t>
      </w:r>
      <w:r w:rsidR="00C8796E" w:rsidRPr="00434BAE">
        <w:rPr>
          <w:rFonts w:cs="Times New Roman"/>
          <w:lang w:val="en-US"/>
        </w:rPr>
        <w:t>. This means that Brussels will need approximately 40 000 a</w:t>
      </w:r>
      <w:r w:rsidR="008D0392" w:rsidRPr="00434BAE">
        <w:rPr>
          <w:rFonts w:cs="Times New Roman"/>
          <w:lang w:val="en-US"/>
        </w:rPr>
        <w:t>dditional housing units by 2030</w:t>
      </w:r>
      <w:r w:rsidR="00022D65" w:rsidRPr="00434BAE">
        <w:rPr>
          <w:rFonts w:cs="Times New Roman"/>
          <w:lang w:val="en-US"/>
        </w:rPr>
        <w:t xml:space="preserve"> </w:t>
      </w:r>
      <w:r w:rsidR="003D667A" w:rsidRPr="00434BAE">
        <w:rPr>
          <w:rFonts w:cs="Times New Roman"/>
          <w:lang w:val="en-US"/>
        </w:rPr>
        <w:t>(</w:t>
      </w:r>
      <w:proofErr w:type="spellStart"/>
      <w:r w:rsidR="006A533C" w:rsidRPr="00434BAE">
        <w:rPr>
          <w:rFonts w:cs="Times New Roman"/>
          <w:lang w:val="en-US"/>
        </w:rPr>
        <w:t>Dessouroux</w:t>
      </w:r>
      <w:proofErr w:type="spellEnd"/>
      <w:r w:rsidR="006A533C" w:rsidRPr="00434BAE">
        <w:rPr>
          <w:rFonts w:cs="Times New Roman"/>
          <w:lang w:val="en-US"/>
        </w:rPr>
        <w:t xml:space="preserve"> </w:t>
      </w:r>
      <w:r w:rsidR="006A533C" w:rsidRPr="00434BAE">
        <w:rPr>
          <w:rFonts w:cs="Times New Roman"/>
          <w:i/>
          <w:lang w:val="en-US"/>
        </w:rPr>
        <w:t>et al.</w:t>
      </w:r>
      <w:r w:rsidR="006A533C" w:rsidRPr="00434BAE">
        <w:rPr>
          <w:rFonts w:cs="Times New Roman"/>
          <w:lang w:val="en-US"/>
        </w:rPr>
        <w:t>, 2016)</w:t>
      </w:r>
      <w:r w:rsidR="008D0392" w:rsidRPr="00434BAE">
        <w:rPr>
          <w:rFonts w:cs="Times New Roman"/>
          <w:lang w:val="en-US"/>
        </w:rPr>
        <w:t>.</w:t>
      </w:r>
    </w:p>
    <w:p w14:paraId="0CE3F227" w14:textId="77777777" w:rsidR="00BE5118" w:rsidRPr="00434BAE" w:rsidRDefault="00BE5118" w:rsidP="00434BAE">
      <w:pPr>
        <w:pStyle w:val="PrformatHTML"/>
        <w:rPr>
          <w:rFonts w:ascii="Times New Roman" w:hAnsi="Times New Roman" w:cs="Times New Roman"/>
          <w:sz w:val="24"/>
          <w:szCs w:val="24"/>
          <w:lang w:val="en-US" w:eastAsia="en-US"/>
        </w:rPr>
      </w:pPr>
    </w:p>
    <w:p w14:paraId="24D8AF3C" w14:textId="6377132C" w:rsidR="004D105B" w:rsidRPr="00434BAE" w:rsidRDefault="003D667A" w:rsidP="00434BAE">
      <w:pPr>
        <w:rPr>
          <w:rFonts w:cs="Times New Roman"/>
          <w:lang w:val="en-US"/>
        </w:rPr>
      </w:pPr>
      <w:r w:rsidRPr="00434BAE">
        <w:rPr>
          <w:rFonts w:cs="Times New Roman"/>
          <w:lang w:val="en-US"/>
        </w:rPr>
        <w:t xml:space="preserve">Thirdly, </w:t>
      </w:r>
      <w:r w:rsidR="00C055A9" w:rsidRPr="00434BAE">
        <w:rPr>
          <w:rFonts w:cs="Times New Roman"/>
          <w:lang w:val="en-US"/>
        </w:rPr>
        <w:t xml:space="preserve">there is an important </w:t>
      </w:r>
      <w:r w:rsidR="00C055A9" w:rsidRPr="00434BAE">
        <w:rPr>
          <w:rFonts w:cs="Times New Roman"/>
          <w:i/>
          <w:lang w:val="en-US"/>
        </w:rPr>
        <w:t>i</w:t>
      </w:r>
      <w:r w:rsidR="00A91C61" w:rsidRPr="00434BAE">
        <w:rPr>
          <w:rFonts w:cs="Times New Roman"/>
          <w:i/>
          <w:lang w:val="en-US"/>
        </w:rPr>
        <w:t>ncrease in property prices</w:t>
      </w:r>
      <w:r w:rsidR="00C055A9" w:rsidRPr="00434BAE">
        <w:rPr>
          <w:rFonts w:cs="Times New Roman"/>
          <w:lang w:val="en-US"/>
        </w:rPr>
        <w:t xml:space="preserve">, especially in the central </w:t>
      </w:r>
      <w:proofErr w:type="spellStart"/>
      <w:r w:rsidR="00A91C61" w:rsidRPr="00434BAE">
        <w:rPr>
          <w:rFonts w:cs="Times New Roman"/>
          <w:lang w:val="en-US"/>
        </w:rPr>
        <w:t>neighbo</w:t>
      </w:r>
      <w:r w:rsidR="005B7A95">
        <w:rPr>
          <w:rFonts w:cs="Times New Roman"/>
          <w:lang w:val="en-US"/>
        </w:rPr>
        <w:t>u</w:t>
      </w:r>
      <w:r w:rsidR="00A91C61" w:rsidRPr="00434BAE">
        <w:rPr>
          <w:rFonts w:cs="Times New Roman"/>
          <w:lang w:val="en-US"/>
        </w:rPr>
        <w:t>rhoods</w:t>
      </w:r>
      <w:proofErr w:type="spellEnd"/>
      <w:r w:rsidR="00C055A9" w:rsidRPr="00434BAE">
        <w:rPr>
          <w:rFonts w:cs="Times New Roman"/>
          <w:lang w:val="en-US"/>
        </w:rPr>
        <w:t xml:space="preserve">, </w:t>
      </w:r>
      <w:r w:rsidR="003A367B">
        <w:rPr>
          <w:rFonts w:cs="Times New Roman"/>
          <w:lang w:val="en-US"/>
        </w:rPr>
        <w:t xml:space="preserve">which is </w:t>
      </w:r>
      <w:r w:rsidR="00C055A9" w:rsidRPr="00434BAE">
        <w:rPr>
          <w:rFonts w:cs="Times New Roman"/>
          <w:lang w:val="en-US"/>
        </w:rPr>
        <w:t xml:space="preserve">linked to the urban planning </w:t>
      </w:r>
      <w:r w:rsidR="003A367B">
        <w:rPr>
          <w:rFonts w:cs="Times New Roman"/>
          <w:lang w:val="en-US"/>
        </w:rPr>
        <w:t>policies that support</w:t>
      </w:r>
      <w:r w:rsidR="005B7A95">
        <w:rPr>
          <w:rFonts w:cs="Times New Roman"/>
          <w:lang w:val="en-US"/>
        </w:rPr>
        <w:t xml:space="preserve"> </w:t>
      </w:r>
      <w:r w:rsidR="005B7A95" w:rsidRPr="00434BAE">
        <w:rPr>
          <w:rFonts w:cs="Times New Roman"/>
          <w:lang w:val="en-US"/>
        </w:rPr>
        <w:t>housing</w:t>
      </w:r>
      <w:r w:rsidR="005B7A95">
        <w:rPr>
          <w:rFonts w:cs="Times New Roman"/>
          <w:lang w:val="en-US"/>
        </w:rPr>
        <w:t xml:space="preserve"> production </w:t>
      </w:r>
      <w:r w:rsidR="00C055A9" w:rsidRPr="00434BAE">
        <w:rPr>
          <w:rFonts w:cs="Times New Roman"/>
          <w:lang w:val="en-US"/>
        </w:rPr>
        <w:t>since the 1990s but mainly in th</w:t>
      </w:r>
      <w:r w:rsidR="003A367B">
        <w:rPr>
          <w:rFonts w:cs="Times New Roman"/>
          <w:lang w:val="en-US"/>
        </w:rPr>
        <w:t>es</w:t>
      </w:r>
      <w:r w:rsidR="00C055A9" w:rsidRPr="00434BAE">
        <w:rPr>
          <w:rFonts w:cs="Times New Roman"/>
          <w:lang w:val="en-US"/>
        </w:rPr>
        <w:t>e poor central area</w:t>
      </w:r>
      <w:r w:rsidR="00194DF0">
        <w:rPr>
          <w:rFonts w:cs="Times New Roman"/>
          <w:lang w:val="en-US"/>
        </w:rPr>
        <w:t>s</w:t>
      </w:r>
      <w:r w:rsidR="00C055A9" w:rsidRPr="00434BAE">
        <w:rPr>
          <w:rFonts w:cs="Times New Roman"/>
          <w:lang w:val="en-US"/>
        </w:rPr>
        <w:t xml:space="preserve"> (where population growth is </w:t>
      </w:r>
      <w:r w:rsidR="00194DF0">
        <w:rPr>
          <w:rFonts w:cs="Times New Roman"/>
          <w:lang w:val="en-US"/>
        </w:rPr>
        <w:t xml:space="preserve">the highest) </w:t>
      </w:r>
      <w:r w:rsidR="00C431A1">
        <w:rPr>
          <w:rFonts w:cs="Times New Roman"/>
          <w:lang w:val="en-US"/>
        </w:rPr>
        <w:t xml:space="preserve">and </w:t>
      </w:r>
      <w:r w:rsidR="005B7A95">
        <w:rPr>
          <w:rFonts w:cs="Times New Roman"/>
          <w:lang w:val="en-US"/>
        </w:rPr>
        <w:t xml:space="preserve">mainly </w:t>
      </w:r>
      <w:r w:rsidR="00C431A1">
        <w:rPr>
          <w:rFonts w:cs="Times New Roman"/>
          <w:lang w:val="en-US"/>
        </w:rPr>
        <w:t>targeting the middle-</w:t>
      </w:r>
      <w:r w:rsidR="00194DF0">
        <w:rPr>
          <w:rFonts w:cs="Times New Roman"/>
          <w:lang w:val="en-US"/>
        </w:rPr>
        <w:t>income households</w:t>
      </w:r>
      <w:r w:rsidR="00C055A9" w:rsidRPr="00434BAE">
        <w:rPr>
          <w:rFonts w:cs="Times New Roman"/>
          <w:lang w:val="en-US"/>
        </w:rPr>
        <w:t>. This urban policy</w:t>
      </w:r>
      <w:r w:rsidR="003A367B">
        <w:rPr>
          <w:rFonts w:cs="Times New Roman"/>
          <w:lang w:val="en-US"/>
        </w:rPr>
        <w:t>'s orientation</w:t>
      </w:r>
      <w:r w:rsidR="00C055A9" w:rsidRPr="00434BAE">
        <w:rPr>
          <w:rFonts w:cs="Times New Roman"/>
          <w:lang w:val="en-US"/>
        </w:rPr>
        <w:t xml:space="preserve"> aims o</w:t>
      </w:r>
      <w:r w:rsidRPr="00434BAE">
        <w:rPr>
          <w:rFonts w:cs="Times New Roman"/>
          <w:lang w:val="en-US"/>
        </w:rPr>
        <w:t>fficially t</w:t>
      </w:r>
      <w:r w:rsidR="00C055A9" w:rsidRPr="00434BAE">
        <w:rPr>
          <w:rFonts w:cs="Times New Roman"/>
          <w:lang w:val="en-US"/>
        </w:rPr>
        <w:t>o meet the double challenge of housing and</w:t>
      </w:r>
      <w:r w:rsidRPr="00434BAE">
        <w:rPr>
          <w:rFonts w:cs="Times New Roman"/>
          <w:lang w:val="en-US"/>
        </w:rPr>
        <w:t xml:space="preserve"> </w:t>
      </w:r>
      <w:r w:rsidR="00996E6C" w:rsidRPr="00434BAE">
        <w:rPr>
          <w:rFonts w:cs="Times New Roman"/>
          <w:lang w:val="en-US"/>
        </w:rPr>
        <w:t>socio-spatial segregation</w:t>
      </w:r>
      <w:r w:rsidR="00C055A9" w:rsidRPr="00434BAE">
        <w:rPr>
          <w:rFonts w:cs="Times New Roman"/>
          <w:lang w:val="en-US"/>
        </w:rPr>
        <w:t xml:space="preserve">. But this policy </w:t>
      </w:r>
      <w:r w:rsidR="00AA1E09" w:rsidRPr="00434BAE">
        <w:rPr>
          <w:rFonts w:cs="Times New Roman"/>
          <w:lang w:val="en-US"/>
        </w:rPr>
        <w:t>also f</w:t>
      </w:r>
      <w:r w:rsidR="003A367B">
        <w:rPr>
          <w:rFonts w:cs="Times New Roman"/>
          <w:lang w:val="en-US"/>
        </w:rPr>
        <w:t>oster</w:t>
      </w:r>
      <w:r w:rsidR="00C055A9" w:rsidRPr="00434BAE">
        <w:rPr>
          <w:rFonts w:cs="Times New Roman"/>
          <w:lang w:val="en-US"/>
        </w:rPr>
        <w:t>e</w:t>
      </w:r>
      <w:r w:rsidR="00AA1E09" w:rsidRPr="00434BAE">
        <w:rPr>
          <w:rFonts w:cs="Times New Roman"/>
          <w:lang w:val="en-US"/>
        </w:rPr>
        <w:t>d the arrival in these neighborhoods</w:t>
      </w:r>
      <w:r w:rsidR="00C055A9" w:rsidRPr="00434BAE">
        <w:rPr>
          <w:rFonts w:cs="Times New Roman"/>
          <w:lang w:val="en-US"/>
        </w:rPr>
        <w:t xml:space="preserve"> of re</w:t>
      </w:r>
      <w:r w:rsidR="003A367B">
        <w:rPr>
          <w:rFonts w:cs="Times New Roman"/>
          <w:lang w:val="en-US"/>
        </w:rPr>
        <w:t xml:space="preserve">al estate investors and </w:t>
      </w:r>
      <w:r w:rsidR="00AA1E09" w:rsidRPr="00434BAE">
        <w:rPr>
          <w:rFonts w:cs="Times New Roman"/>
          <w:lang w:val="en-US"/>
        </w:rPr>
        <w:t>young people</w:t>
      </w:r>
      <w:r w:rsidR="003A367B">
        <w:rPr>
          <w:rFonts w:cs="Times New Roman"/>
          <w:lang w:val="en-US"/>
        </w:rPr>
        <w:t xml:space="preserve"> with high education who</w:t>
      </w:r>
      <w:r w:rsidR="00AA1E09" w:rsidRPr="00434BAE">
        <w:rPr>
          <w:rFonts w:cs="Times New Roman"/>
          <w:lang w:val="en-US"/>
        </w:rPr>
        <w:t xml:space="preserve"> value</w:t>
      </w:r>
      <w:r w:rsidR="00C055A9" w:rsidRPr="00434BAE">
        <w:rPr>
          <w:rFonts w:cs="Times New Roman"/>
          <w:lang w:val="en-US"/>
        </w:rPr>
        <w:t xml:space="preserve"> the assets of urban centrality</w:t>
      </w:r>
      <w:r w:rsidR="00AA1E09" w:rsidRPr="00434BAE">
        <w:rPr>
          <w:rFonts w:cs="Times New Roman"/>
          <w:lang w:val="en-US"/>
        </w:rPr>
        <w:t>,</w:t>
      </w:r>
      <w:r w:rsidR="00C055A9" w:rsidRPr="00434BAE">
        <w:rPr>
          <w:rFonts w:cs="Times New Roman"/>
          <w:lang w:val="en-US"/>
        </w:rPr>
        <w:t xml:space="preserve"> </w:t>
      </w:r>
      <w:r w:rsidR="003A367B">
        <w:rPr>
          <w:rFonts w:cs="Times New Roman"/>
          <w:lang w:val="en-US"/>
        </w:rPr>
        <w:t>and who</w:t>
      </w:r>
      <w:r w:rsidR="00AA1E09" w:rsidRPr="00434BAE">
        <w:rPr>
          <w:rFonts w:cs="Times New Roman"/>
          <w:lang w:val="en-US"/>
        </w:rPr>
        <w:t xml:space="preserve"> can afford this new housing supply </w:t>
      </w:r>
      <w:r w:rsidR="00C055A9" w:rsidRPr="00434BAE">
        <w:rPr>
          <w:rFonts w:cs="Times New Roman"/>
          <w:lang w:val="en-US"/>
        </w:rPr>
        <w:t xml:space="preserve">(Van </w:t>
      </w:r>
      <w:proofErr w:type="spellStart"/>
      <w:r w:rsidR="00C055A9" w:rsidRPr="00434BAE">
        <w:rPr>
          <w:rFonts w:cs="Times New Roman"/>
          <w:lang w:val="en-US"/>
        </w:rPr>
        <w:t>Criekingen</w:t>
      </w:r>
      <w:proofErr w:type="spellEnd"/>
      <w:r w:rsidR="00C055A9" w:rsidRPr="00434BAE">
        <w:rPr>
          <w:rFonts w:cs="Times New Roman"/>
          <w:lang w:val="en-US"/>
        </w:rPr>
        <w:t>, 2006).</w:t>
      </w:r>
      <w:r w:rsidR="00AA1E09" w:rsidRPr="00434BAE">
        <w:rPr>
          <w:rFonts w:cs="Times New Roman"/>
          <w:lang w:val="en-US"/>
        </w:rPr>
        <w:t xml:space="preserve"> Some </w:t>
      </w:r>
      <w:r w:rsidR="001F5D37" w:rsidRPr="00434BAE">
        <w:rPr>
          <w:rFonts w:cs="Times New Roman"/>
          <w:lang w:val="en-US"/>
        </w:rPr>
        <w:t>people see in these evolutions gentrification in progress.</w:t>
      </w:r>
      <w:r w:rsidR="008236CE" w:rsidRPr="00434BAE">
        <w:rPr>
          <w:rFonts w:cs="Times New Roman"/>
          <w:lang w:val="en-US"/>
        </w:rPr>
        <w:t xml:space="preserve"> In any case, the decline in the rate of ownership in recent</w:t>
      </w:r>
      <w:r w:rsidR="005B08D6" w:rsidRPr="00434BAE">
        <w:rPr>
          <w:rFonts w:cs="Times New Roman"/>
          <w:lang w:val="en-US"/>
        </w:rPr>
        <w:t xml:space="preserve"> years </w:t>
      </w:r>
      <w:r w:rsidR="008236CE" w:rsidRPr="00434BAE">
        <w:rPr>
          <w:rFonts w:cs="Times New Roman"/>
          <w:lang w:val="en-US"/>
        </w:rPr>
        <w:t>suggests increasing difficulties in acquiring housing in Brussels</w:t>
      </w:r>
      <w:r w:rsidR="00F22568" w:rsidRPr="00434BAE">
        <w:rPr>
          <w:rFonts w:cs="Times New Roman"/>
          <w:lang w:val="en-US"/>
        </w:rPr>
        <w:t xml:space="preserve"> for low </w:t>
      </w:r>
      <w:r w:rsidR="00F22568" w:rsidRPr="00194DF0">
        <w:rPr>
          <w:rFonts w:cs="Times New Roman"/>
          <w:lang w:val="en-US"/>
        </w:rPr>
        <w:t>and</w:t>
      </w:r>
      <w:r w:rsidR="00194DF0">
        <w:rPr>
          <w:rFonts w:cs="Times New Roman"/>
          <w:lang w:val="en-US"/>
        </w:rPr>
        <w:t xml:space="preserve"> </w:t>
      </w:r>
      <w:r w:rsidR="00C431A1">
        <w:rPr>
          <w:rFonts w:cs="Times New Roman"/>
          <w:lang w:val="en-US"/>
        </w:rPr>
        <w:t>middle-income</w:t>
      </w:r>
      <w:r w:rsidR="00194DF0">
        <w:rPr>
          <w:rFonts w:cs="Times New Roman"/>
          <w:lang w:val="en-US"/>
        </w:rPr>
        <w:t xml:space="preserve"> households</w:t>
      </w:r>
      <w:r w:rsidR="00F22568" w:rsidRPr="00434BAE">
        <w:rPr>
          <w:rFonts w:cs="Times New Roman"/>
          <w:lang w:val="en-US"/>
        </w:rPr>
        <w:t xml:space="preserve">. </w:t>
      </w:r>
    </w:p>
    <w:bookmarkEnd w:id="4"/>
    <w:p w14:paraId="2C924EA7" w14:textId="77777777" w:rsidR="003643C4" w:rsidRPr="00434BAE" w:rsidRDefault="003643C4" w:rsidP="00434BAE">
      <w:pPr>
        <w:rPr>
          <w:rFonts w:cs="Times New Roman"/>
          <w:lang w:val="en-US"/>
        </w:rPr>
      </w:pPr>
    </w:p>
    <w:p w14:paraId="27C76385" w14:textId="3D779490" w:rsidR="004D105B" w:rsidRPr="00DA5A0C" w:rsidRDefault="004D105B" w:rsidP="00434BAE">
      <w:pPr>
        <w:rPr>
          <w:rFonts w:cs="Times New Roman"/>
          <w:i/>
          <w:sz w:val="24"/>
          <w:lang w:val="en-US"/>
        </w:rPr>
      </w:pPr>
      <w:r w:rsidRPr="00DA5A0C">
        <w:rPr>
          <w:rFonts w:cs="Times New Roman"/>
          <w:i/>
          <w:sz w:val="24"/>
          <w:lang w:val="en-US"/>
        </w:rPr>
        <w:t>Co</w:t>
      </w:r>
      <w:r w:rsidR="00C422AD" w:rsidRPr="00DA5A0C">
        <w:rPr>
          <w:rFonts w:cs="Times New Roman"/>
          <w:i/>
          <w:sz w:val="24"/>
          <w:lang w:val="en-US"/>
        </w:rPr>
        <w:t xml:space="preserve">housing </w:t>
      </w:r>
      <w:r w:rsidRPr="00DA5A0C">
        <w:rPr>
          <w:rFonts w:cs="Times New Roman"/>
          <w:i/>
          <w:sz w:val="24"/>
          <w:lang w:val="en-US"/>
        </w:rPr>
        <w:t>in Brussels</w:t>
      </w:r>
    </w:p>
    <w:p w14:paraId="67821ABE" w14:textId="77777777" w:rsidR="003E3668" w:rsidRPr="00434BAE" w:rsidRDefault="003E3668" w:rsidP="00434BAE">
      <w:pPr>
        <w:rPr>
          <w:rFonts w:cs="Times New Roman"/>
          <w:b/>
          <w:lang w:val="en-US"/>
        </w:rPr>
      </w:pPr>
    </w:p>
    <w:p w14:paraId="561B67E7" w14:textId="7DD44F7A" w:rsidR="00F43F67" w:rsidRPr="00434BAE" w:rsidRDefault="00F22568" w:rsidP="00434BAE">
      <w:pPr>
        <w:rPr>
          <w:rFonts w:cs="Times New Roman"/>
          <w:lang w:val="en-US"/>
        </w:rPr>
      </w:pPr>
      <w:r w:rsidRPr="00434BAE">
        <w:rPr>
          <w:rFonts w:cs="Times New Roman"/>
          <w:lang w:val="en-US"/>
        </w:rPr>
        <w:t xml:space="preserve">In this specific context, </w:t>
      </w:r>
      <w:r w:rsidR="00AD35A7" w:rsidRPr="00434BAE">
        <w:rPr>
          <w:rFonts w:cs="Times New Roman"/>
          <w:lang w:val="en-US"/>
        </w:rPr>
        <w:t xml:space="preserve">not only public actors but also real estate developers, associations and citizen communities develop </w:t>
      </w:r>
      <w:r w:rsidRPr="00434BAE">
        <w:rPr>
          <w:rFonts w:cs="Times New Roman"/>
          <w:lang w:val="en-US"/>
        </w:rPr>
        <w:t>new housing project</w:t>
      </w:r>
      <w:r w:rsidR="00621A27" w:rsidRPr="00434BAE">
        <w:rPr>
          <w:rFonts w:cs="Times New Roman"/>
          <w:lang w:val="en-US"/>
        </w:rPr>
        <w:t>s</w:t>
      </w:r>
      <w:r w:rsidRPr="00434BAE">
        <w:rPr>
          <w:rFonts w:cs="Times New Roman"/>
          <w:lang w:val="en-US"/>
        </w:rPr>
        <w:t>, particularly in the cent</w:t>
      </w:r>
      <w:r w:rsidR="00AD35A7" w:rsidRPr="00434BAE">
        <w:rPr>
          <w:rFonts w:cs="Times New Roman"/>
          <w:lang w:val="en-US"/>
        </w:rPr>
        <w:t>ral and poor area</w:t>
      </w:r>
      <w:r w:rsidR="009C3C0D">
        <w:rPr>
          <w:rFonts w:cs="Times New Roman"/>
          <w:lang w:val="en-US"/>
        </w:rPr>
        <w:t>s</w:t>
      </w:r>
      <w:r w:rsidR="00AD35A7" w:rsidRPr="00434BAE">
        <w:rPr>
          <w:rFonts w:cs="Times New Roman"/>
          <w:lang w:val="en-US"/>
        </w:rPr>
        <w:t xml:space="preserve"> of Brussels, to produce qualitative and affordable ho</w:t>
      </w:r>
      <w:r w:rsidR="00A44E85">
        <w:rPr>
          <w:rFonts w:cs="Times New Roman"/>
          <w:lang w:val="en-US"/>
        </w:rPr>
        <w:t>using for low and middle-</w:t>
      </w:r>
      <w:r w:rsidR="00C47F60">
        <w:rPr>
          <w:rFonts w:cs="Times New Roman"/>
          <w:lang w:val="en-US"/>
        </w:rPr>
        <w:t>income</w:t>
      </w:r>
      <w:r w:rsidR="00AD35A7" w:rsidRPr="00434BAE">
        <w:rPr>
          <w:rFonts w:cs="Times New Roman"/>
          <w:lang w:val="en-US"/>
        </w:rPr>
        <w:t xml:space="preserve"> households. A</w:t>
      </w:r>
      <w:r w:rsidR="00F46CFB" w:rsidRPr="00434BAE">
        <w:rPr>
          <w:rFonts w:cs="Times New Roman"/>
          <w:lang w:val="en-US"/>
        </w:rPr>
        <w:t xml:space="preserve"> growing part of them are cohousing</w:t>
      </w:r>
      <w:r w:rsidR="00A44E85">
        <w:rPr>
          <w:rFonts w:cs="Times New Roman"/>
          <w:lang w:val="en-US"/>
        </w:rPr>
        <w:t xml:space="preserve"> units</w:t>
      </w:r>
      <w:r w:rsidR="00F83B42" w:rsidRPr="00434BAE">
        <w:rPr>
          <w:rFonts w:cs="Times New Roman"/>
          <w:lang w:val="en-US"/>
        </w:rPr>
        <w:t>,</w:t>
      </w:r>
      <w:r w:rsidR="00F46CFB" w:rsidRPr="00434BAE">
        <w:rPr>
          <w:rFonts w:cs="Times New Roman"/>
          <w:lang w:val="en-US"/>
        </w:rPr>
        <w:t xml:space="preserve"> </w:t>
      </w:r>
      <w:r w:rsidR="00F662CC" w:rsidRPr="00434BAE">
        <w:rPr>
          <w:rFonts w:cs="Times New Roman"/>
          <w:lang w:val="en-US"/>
        </w:rPr>
        <w:t>initiated to promote active and direct participation of the inhabitants in the design and/or the management of their living environment</w:t>
      </w:r>
      <w:r w:rsidR="009C3C0D">
        <w:rPr>
          <w:rFonts w:cs="Times New Roman"/>
          <w:lang w:val="en-US"/>
        </w:rPr>
        <w:t xml:space="preserve"> and project</w:t>
      </w:r>
      <w:r w:rsidR="00F662CC" w:rsidRPr="00434BAE">
        <w:rPr>
          <w:rFonts w:cs="Times New Roman"/>
          <w:lang w:val="en-US"/>
        </w:rPr>
        <w:t xml:space="preserve">, </w:t>
      </w:r>
      <w:r w:rsidR="00F46CFB" w:rsidRPr="00434BAE">
        <w:rPr>
          <w:rFonts w:cs="Times New Roman"/>
          <w:lang w:val="en-US"/>
        </w:rPr>
        <w:t xml:space="preserve">as a way to </w:t>
      </w:r>
      <w:r w:rsidR="0011380D" w:rsidRPr="00434BAE">
        <w:rPr>
          <w:rFonts w:cs="Times New Roman"/>
          <w:lang w:val="en-US"/>
        </w:rPr>
        <w:t xml:space="preserve">respond </w:t>
      </w:r>
      <w:r w:rsidR="00F43F67" w:rsidRPr="00434BAE">
        <w:rPr>
          <w:rFonts w:cs="Times New Roman"/>
          <w:lang w:val="en-US"/>
        </w:rPr>
        <w:t xml:space="preserve">not only to </w:t>
      </w:r>
      <w:r w:rsidR="00543FB4">
        <w:rPr>
          <w:rFonts w:cs="Times New Roman"/>
          <w:lang w:val="en-US"/>
        </w:rPr>
        <w:t xml:space="preserve">the </w:t>
      </w:r>
      <w:r w:rsidR="009C3C0D">
        <w:rPr>
          <w:rFonts w:cs="Times New Roman"/>
          <w:lang w:val="en-US"/>
        </w:rPr>
        <w:t>housing</w:t>
      </w:r>
      <w:r w:rsidR="00543FB4">
        <w:rPr>
          <w:rFonts w:cs="Times New Roman"/>
          <w:lang w:val="en-US"/>
        </w:rPr>
        <w:t xml:space="preserve"> crisis</w:t>
      </w:r>
      <w:r w:rsidR="00F43F67" w:rsidRPr="00434BAE">
        <w:rPr>
          <w:rFonts w:cs="Times New Roman"/>
          <w:lang w:val="en-US"/>
        </w:rPr>
        <w:t xml:space="preserve"> but </w:t>
      </w:r>
      <w:r w:rsidR="00C422AD" w:rsidRPr="00434BAE">
        <w:rPr>
          <w:rFonts w:cs="Times New Roman"/>
          <w:lang w:val="en-US"/>
        </w:rPr>
        <w:t>"</w:t>
      </w:r>
      <w:r w:rsidR="0011380D" w:rsidRPr="00434BAE">
        <w:rPr>
          <w:rFonts w:cs="Times New Roman"/>
          <w:lang w:val="en-US"/>
        </w:rPr>
        <w:t>to several ‘</w:t>
      </w:r>
      <w:r w:rsidR="00C422AD" w:rsidRPr="00434BAE">
        <w:rPr>
          <w:rFonts w:cs="Times New Roman"/>
          <w:lang w:val="en-US"/>
        </w:rPr>
        <w:t>crises</w:t>
      </w:r>
      <w:r w:rsidR="0011380D" w:rsidRPr="00434BAE">
        <w:rPr>
          <w:rFonts w:cs="Times New Roman"/>
          <w:lang w:val="en-US"/>
        </w:rPr>
        <w:t xml:space="preserve">’ </w:t>
      </w:r>
      <w:r w:rsidR="005B7A95">
        <w:rPr>
          <w:rFonts w:cs="Times New Roman"/>
          <w:lang w:val="en-US"/>
        </w:rPr>
        <w:t>of modernity" (</w:t>
      </w:r>
      <w:proofErr w:type="spellStart"/>
      <w:r w:rsidR="005B7A95">
        <w:rPr>
          <w:rFonts w:cs="Times New Roman"/>
          <w:lang w:val="en-US"/>
        </w:rPr>
        <w:t>I</w:t>
      </w:r>
      <w:r w:rsidR="00C422AD" w:rsidRPr="00434BAE">
        <w:rPr>
          <w:rFonts w:cs="Times New Roman"/>
          <w:lang w:val="en-US"/>
        </w:rPr>
        <w:t>orio</w:t>
      </w:r>
      <w:proofErr w:type="spellEnd"/>
      <w:r w:rsidR="00C422AD" w:rsidRPr="00434BAE">
        <w:rPr>
          <w:rFonts w:cs="Times New Roman"/>
          <w:lang w:val="en-US"/>
        </w:rPr>
        <w:t xml:space="preserve">, 2015, </w:t>
      </w:r>
      <w:r w:rsidR="0011380D" w:rsidRPr="00434BAE">
        <w:rPr>
          <w:rFonts w:cs="Times New Roman"/>
          <w:lang w:val="en-US"/>
        </w:rPr>
        <w:t xml:space="preserve">p. </w:t>
      </w:r>
      <w:r w:rsidR="00C422AD" w:rsidRPr="00434BAE">
        <w:rPr>
          <w:rFonts w:cs="Times New Roman"/>
          <w:lang w:val="en-US"/>
        </w:rPr>
        <w:t>97)</w:t>
      </w:r>
      <w:r w:rsidR="00F43F67" w:rsidRPr="00434BAE">
        <w:rPr>
          <w:rFonts w:cs="Times New Roman"/>
          <w:lang w:val="en-US"/>
        </w:rPr>
        <w:t>:</w:t>
      </w:r>
      <w:r w:rsidR="0011380D" w:rsidRPr="00434BAE">
        <w:rPr>
          <w:rFonts w:cs="Times New Roman"/>
          <w:lang w:val="en-US"/>
        </w:rPr>
        <w:t xml:space="preserve"> e</w:t>
      </w:r>
      <w:r w:rsidR="00C422AD" w:rsidRPr="00434BAE">
        <w:rPr>
          <w:rFonts w:cs="Times New Roman"/>
          <w:lang w:val="en-US"/>
        </w:rPr>
        <w:t xml:space="preserve">conomic </w:t>
      </w:r>
      <w:r w:rsidR="00435DAA" w:rsidRPr="00434BAE">
        <w:rPr>
          <w:rFonts w:cs="Times New Roman"/>
          <w:lang w:val="en-US"/>
        </w:rPr>
        <w:t>crisis</w:t>
      </w:r>
      <w:r w:rsidR="0011380D" w:rsidRPr="00434BAE">
        <w:rPr>
          <w:rFonts w:cs="Times New Roman"/>
          <w:lang w:val="en-US"/>
        </w:rPr>
        <w:t>, crisis of the city as an integrated entity</w:t>
      </w:r>
      <w:r w:rsidR="00C422AD" w:rsidRPr="00434BAE">
        <w:rPr>
          <w:rFonts w:cs="Times New Roman"/>
          <w:lang w:val="en-US"/>
        </w:rPr>
        <w:t xml:space="preserve">, </w:t>
      </w:r>
      <w:r w:rsidR="0011380D" w:rsidRPr="00434BAE">
        <w:rPr>
          <w:rFonts w:cs="Times New Roman"/>
          <w:lang w:val="en-US"/>
        </w:rPr>
        <w:t>environmental crisis and</w:t>
      </w:r>
      <w:r w:rsidR="00F43F67" w:rsidRPr="00434BAE">
        <w:rPr>
          <w:rFonts w:cs="Times New Roman"/>
          <w:lang w:val="en-US"/>
        </w:rPr>
        <w:t>,</w:t>
      </w:r>
      <w:r w:rsidR="0011380D" w:rsidRPr="00434BAE">
        <w:rPr>
          <w:rFonts w:cs="Times New Roman"/>
          <w:lang w:val="en-US"/>
        </w:rPr>
        <w:t xml:space="preserve"> </w:t>
      </w:r>
      <w:r w:rsidR="00F43F67" w:rsidRPr="00434BAE">
        <w:rPr>
          <w:rFonts w:cs="Times New Roman"/>
          <w:lang w:val="en-US"/>
        </w:rPr>
        <w:t xml:space="preserve">as we will see, </w:t>
      </w:r>
      <w:r w:rsidR="0011380D" w:rsidRPr="00434BAE">
        <w:rPr>
          <w:rFonts w:cs="Times New Roman"/>
          <w:lang w:val="en-US"/>
        </w:rPr>
        <w:t>crisis of family structures.</w:t>
      </w:r>
      <w:r w:rsidR="00F17681" w:rsidRPr="00434BAE">
        <w:rPr>
          <w:rFonts w:cs="Times New Roman"/>
          <w:lang w:val="en-US"/>
        </w:rPr>
        <w:t> </w:t>
      </w:r>
    </w:p>
    <w:p w14:paraId="1FCD6875" w14:textId="7CA332AB" w:rsidR="00BE5118" w:rsidRPr="00434BAE" w:rsidRDefault="007F2FC0" w:rsidP="007F2FC0">
      <w:pPr>
        <w:tabs>
          <w:tab w:val="left" w:pos="7329"/>
        </w:tabs>
        <w:rPr>
          <w:rFonts w:cs="Times New Roman"/>
          <w:lang w:val="en-US"/>
        </w:rPr>
      </w:pPr>
      <w:r>
        <w:rPr>
          <w:rFonts w:cs="Times New Roman"/>
          <w:lang w:val="en-US"/>
        </w:rPr>
        <w:tab/>
      </w:r>
    </w:p>
    <w:p w14:paraId="53CE15BD" w14:textId="780E4B72" w:rsidR="00CD3CC0" w:rsidRPr="00434BAE" w:rsidRDefault="005C3296" w:rsidP="00434BAE">
      <w:pPr>
        <w:rPr>
          <w:rFonts w:cs="Times New Roman"/>
          <w:lang w:val="en-US"/>
        </w:rPr>
      </w:pPr>
      <w:r w:rsidRPr="00434BAE">
        <w:rPr>
          <w:rFonts w:cs="Times New Roman"/>
          <w:lang w:val="en-US"/>
        </w:rPr>
        <w:t xml:space="preserve">Though these cohousing new projects share an ideal of </w:t>
      </w:r>
      <w:r w:rsidR="00F83B42" w:rsidRPr="00434BAE">
        <w:rPr>
          <w:rFonts w:cs="Times New Roman"/>
          <w:lang w:val="en-US"/>
        </w:rPr>
        <w:t xml:space="preserve">collaboration between residents, that can be </w:t>
      </w:r>
      <w:r w:rsidR="00F36BCF" w:rsidRPr="00434BAE">
        <w:rPr>
          <w:rFonts w:cs="Times New Roman"/>
          <w:lang w:val="en-US"/>
        </w:rPr>
        <w:t>b</w:t>
      </w:r>
      <w:r w:rsidR="00C47F60">
        <w:rPr>
          <w:rFonts w:cs="Times New Roman"/>
          <w:lang w:val="en-US"/>
        </w:rPr>
        <w:t>uilt</w:t>
      </w:r>
      <w:r w:rsidR="00621A27" w:rsidRPr="00434BAE">
        <w:rPr>
          <w:rFonts w:cs="Times New Roman"/>
          <w:lang w:val="en-US"/>
        </w:rPr>
        <w:t xml:space="preserve"> tog</w:t>
      </w:r>
      <w:r w:rsidR="00F83B42" w:rsidRPr="00434BAE">
        <w:rPr>
          <w:rFonts w:cs="Times New Roman"/>
          <w:lang w:val="en-US"/>
        </w:rPr>
        <w:t>et</w:t>
      </w:r>
      <w:r w:rsidR="00621A27" w:rsidRPr="00434BAE">
        <w:rPr>
          <w:rFonts w:cs="Times New Roman"/>
          <w:lang w:val="en-US"/>
        </w:rPr>
        <w:t>h</w:t>
      </w:r>
      <w:r w:rsidR="00F83B42" w:rsidRPr="00434BAE">
        <w:rPr>
          <w:rFonts w:cs="Times New Roman"/>
          <w:lang w:val="en-US"/>
        </w:rPr>
        <w:t>er</w:t>
      </w:r>
      <w:r w:rsidR="00F36BCF" w:rsidRPr="00434BAE">
        <w:rPr>
          <w:rFonts w:cs="Times New Roman"/>
          <w:lang w:val="en-US"/>
        </w:rPr>
        <w:t xml:space="preserve">, </w:t>
      </w:r>
      <w:r w:rsidR="00F83B42" w:rsidRPr="00434BAE">
        <w:rPr>
          <w:rFonts w:cs="Times New Roman"/>
          <w:lang w:val="en-US"/>
        </w:rPr>
        <w:t xml:space="preserve">serving a common ideal (way of life and </w:t>
      </w:r>
      <w:r w:rsidR="00F36BCF" w:rsidRPr="00434BAE">
        <w:rPr>
          <w:rFonts w:cs="Times New Roman"/>
          <w:lang w:val="en-US"/>
        </w:rPr>
        <w:t>values) and/or</w:t>
      </w:r>
      <w:r w:rsidR="00F83B42" w:rsidRPr="00434BAE">
        <w:rPr>
          <w:rFonts w:cs="Times New Roman"/>
          <w:lang w:val="en-US"/>
        </w:rPr>
        <w:t xml:space="preserve"> sharing everyday arrangements</w:t>
      </w:r>
      <w:r w:rsidR="00621A27" w:rsidRPr="00434BAE">
        <w:rPr>
          <w:rFonts w:cs="Times New Roman"/>
          <w:lang w:val="en-US"/>
        </w:rPr>
        <w:t xml:space="preserve"> (common spaces and resources, </w:t>
      </w:r>
      <w:r w:rsidR="00F36BCF" w:rsidRPr="00434BAE">
        <w:rPr>
          <w:rFonts w:cs="Times New Roman"/>
          <w:lang w:val="en-US"/>
        </w:rPr>
        <w:t xml:space="preserve">living in </w:t>
      </w:r>
      <w:r w:rsidR="00A44E85">
        <w:rPr>
          <w:rFonts w:cs="Times New Roman"/>
          <w:lang w:val="en-US"/>
        </w:rPr>
        <w:t xml:space="preserve">a </w:t>
      </w:r>
      <w:r w:rsidR="00F36BCF" w:rsidRPr="00434BAE">
        <w:rPr>
          <w:rFonts w:cs="Times New Roman"/>
          <w:lang w:val="en-US"/>
        </w:rPr>
        <w:t xml:space="preserve">community) </w:t>
      </w:r>
      <w:r w:rsidR="00BD0CB3" w:rsidRPr="00434BAE">
        <w:rPr>
          <w:rFonts w:cs="Times New Roman"/>
          <w:lang w:val="en-US"/>
        </w:rPr>
        <w:t>(</w:t>
      </w:r>
      <w:proofErr w:type="spellStart"/>
      <w:r w:rsidR="00BD0CB3" w:rsidRPr="00434BAE">
        <w:rPr>
          <w:rFonts w:cs="Times New Roman"/>
          <w:lang w:val="en-US"/>
        </w:rPr>
        <w:t>K</w:t>
      </w:r>
      <w:r w:rsidR="00F83B42" w:rsidRPr="00434BAE">
        <w:rPr>
          <w:rFonts w:cs="Times New Roman"/>
          <w:lang w:val="en-US"/>
        </w:rPr>
        <w:t>orpela</w:t>
      </w:r>
      <w:proofErr w:type="spellEnd"/>
      <w:r w:rsidR="00F83B42" w:rsidRPr="00434BAE">
        <w:rPr>
          <w:rFonts w:cs="Times New Roman"/>
          <w:lang w:val="en-US"/>
        </w:rPr>
        <w:t>, 2012)</w:t>
      </w:r>
      <w:r w:rsidR="00F43F67" w:rsidRPr="00434BAE">
        <w:rPr>
          <w:rFonts w:cs="Times New Roman"/>
          <w:lang w:val="en-US"/>
        </w:rPr>
        <w:t xml:space="preserve">, </w:t>
      </w:r>
      <w:r w:rsidR="00543FB4">
        <w:rPr>
          <w:rFonts w:cs="Times New Roman"/>
          <w:lang w:val="en-US"/>
        </w:rPr>
        <w:t>only some</w:t>
      </w:r>
      <w:r w:rsidR="0011380D" w:rsidRPr="00434BAE">
        <w:rPr>
          <w:rFonts w:cs="Times New Roman"/>
          <w:lang w:val="en-US"/>
        </w:rPr>
        <w:t xml:space="preserve"> of them</w:t>
      </w:r>
      <w:r w:rsidR="00543FB4">
        <w:rPr>
          <w:rFonts w:cs="Times New Roman"/>
          <w:lang w:val="en-US"/>
        </w:rPr>
        <w:t xml:space="preserve"> can be associated</w:t>
      </w:r>
      <w:r w:rsidR="00CE5A8A" w:rsidRPr="00434BAE">
        <w:rPr>
          <w:rFonts w:cs="Times New Roman"/>
          <w:lang w:val="en-US"/>
        </w:rPr>
        <w:t xml:space="preserve"> to</w:t>
      </w:r>
      <w:r w:rsidR="00CD3CC0" w:rsidRPr="00434BAE">
        <w:rPr>
          <w:rFonts w:cs="Times New Roman"/>
          <w:lang w:val="en-US"/>
        </w:rPr>
        <w:t xml:space="preserve"> </w:t>
      </w:r>
      <w:r w:rsidR="00543FB4">
        <w:rPr>
          <w:rFonts w:cs="Times New Roman"/>
          <w:lang w:val="en-US"/>
        </w:rPr>
        <w:t xml:space="preserve">the category of </w:t>
      </w:r>
      <w:r w:rsidR="00CD3CC0" w:rsidRPr="00434BAE">
        <w:rPr>
          <w:rFonts w:cs="Times New Roman"/>
          <w:lang w:val="en-US"/>
        </w:rPr>
        <w:t>collaborative housing</w:t>
      </w:r>
      <w:r w:rsidR="004D105B" w:rsidRPr="00434BAE">
        <w:rPr>
          <w:rFonts w:cs="Times New Roman"/>
          <w:lang w:val="en-US"/>
        </w:rPr>
        <w:t xml:space="preserve"> </w:t>
      </w:r>
      <w:r w:rsidR="00543FB4">
        <w:rPr>
          <w:rFonts w:cs="Times New Roman"/>
          <w:lang w:val="en-US"/>
        </w:rPr>
        <w:t>if we define it</w:t>
      </w:r>
      <w:r w:rsidR="00CE5A8A" w:rsidRPr="00434BAE">
        <w:rPr>
          <w:rFonts w:cs="Times New Roman"/>
          <w:lang w:val="en-US"/>
        </w:rPr>
        <w:t xml:space="preserve"> as </w:t>
      </w:r>
      <w:r w:rsidR="00CD3CC0" w:rsidRPr="00434BAE">
        <w:rPr>
          <w:rFonts w:cs="Times New Roman"/>
          <w:lang w:val="en-US"/>
        </w:rPr>
        <w:t>“</w:t>
      </w:r>
      <w:r w:rsidR="00F17681" w:rsidRPr="00434BAE">
        <w:rPr>
          <w:rFonts w:cs="Times New Roman"/>
          <w:lang w:val="en-US"/>
        </w:rPr>
        <w:t xml:space="preserve">a group of people </w:t>
      </w:r>
      <w:r w:rsidR="00CE5A8A" w:rsidRPr="00434BAE">
        <w:rPr>
          <w:rFonts w:cs="Times New Roman"/>
          <w:lang w:val="en-US"/>
        </w:rPr>
        <w:t xml:space="preserve">[that] </w:t>
      </w:r>
      <w:r w:rsidR="00F17681" w:rsidRPr="00434BAE">
        <w:rPr>
          <w:rFonts w:cs="Times New Roman"/>
          <w:lang w:val="en-US"/>
        </w:rPr>
        <w:t>co-produce their own housing in full or part in collaboration with established providers”</w:t>
      </w:r>
      <w:r w:rsidR="00F43F67" w:rsidRPr="00434BAE">
        <w:rPr>
          <w:rFonts w:cs="Times New Roman"/>
          <w:lang w:val="en-US"/>
        </w:rPr>
        <w:t xml:space="preserve"> (</w:t>
      </w:r>
      <w:proofErr w:type="spellStart"/>
      <w:r w:rsidR="00F43F67" w:rsidRPr="00434BAE">
        <w:rPr>
          <w:rFonts w:cs="Times New Roman"/>
          <w:lang w:val="en-US"/>
        </w:rPr>
        <w:t>Czisch</w:t>
      </w:r>
      <w:r w:rsidR="000035BB">
        <w:rPr>
          <w:rFonts w:cs="Times New Roman"/>
          <w:lang w:val="en-US"/>
        </w:rPr>
        <w:t>k</w:t>
      </w:r>
      <w:r w:rsidR="00A44E85">
        <w:rPr>
          <w:rFonts w:cs="Times New Roman"/>
          <w:lang w:val="en-US"/>
        </w:rPr>
        <w:t>e</w:t>
      </w:r>
      <w:proofErr w:type="spellEnd"/>
      <w:r w:rsidR="00A44E85">
        <w:rPr>
          <w:rFonts w:cs="Times New Roman"/>
          <w:lang w:val="en-US"/>
        </w:rPr>
        <w:t>, 2017, p. 7</w:t>
      </w:r>
      <w:r w:rsidR="00F43F67" w:rsidRPr="00434BAE">
        <w:rPr>
          <w:rFonts w:cs="Times New Roman"/>
          <w:lang w:val="en-US"/>
        </w:rPr>
        <w:t>)</w:t>
      </w:r>
      <w:r w:rsidR="00CE5A8A" w:rsidRPr="00434BAE">
        <w:rPr>
          <w:rFonts w:cs="Times New Roman"/>
          <w:lang w:val="en-US"/>
        </w:rPr>
        <w:t xml:space="preserve">. </w:t>
      </w:r>
    </w:p>
    <w:p w14:paraId="6D9F96AA" w14:textId="77777777" w:rsidR="003E3668" w:rsidRPr="00434BAE" w:rsidRDefault="003E3668" w:rsidP="00434BAE">
      <w:pPr>
        <w:rPr>
          <w:rFonts w:cs="Times New Roman"/>
          <w:lang w:val="en-US"/>
        </w:rPr>
      </w:pPr>
    </w:p>
    <w:p w14:paraId="4B73ABBB" w14:textId="65BD663A" w:rsidR="00AD35A7" w:rsidRPr="00434BAE" w:rsidRDefault="00A44E85" w:rsidP="00434BAE">
      <w:pPr>
        <w:rPr>
          <w:rFonts w:cs="Times New Roman"/>
          <w:lang w:val="en-US"/>
        </w:rPr>
      </w:pPr>
      <w:r>
        <w:rPr>
          <w:rFonts w:cs="Times New Roman"/>
          <w:lang w:val="en-US"/>
        </w:rPr>
        <w:t>About the integration</w:t>
      </w:r>
      <w:r w:rsidR="00543FB4">
        <w:rPr>
          <w:rFonts w:cs="Times New Roman"/>
          <w:lang w:val="en-US"/>
        </w:rPr>
        <w:t xml:space="preserve"> of cohousing communities in</w:t>
      </w:r>
      <w:r>
        <w:rPr>
          <w:rFonts w:cs="Times New Roman"/>
          <w:lang w:val="en-US"/>
        </w:rPr>
        <w:t>to</w:t>
      </w:r>
      <w:r w:rsidR="00543FB4">
        <w:rPr>
          <w:rFonts w:cs="Times New Roman"/>
          <w:lang w:val="en-US"/>
        </w:rPr>
        <w:t xml:space="preserve"> their local environment, in the way they</w:t>
      </w:r>
      <w:r w:rsidR="0086729F" w:rsidRPr="00434BAE">
        <w:rPr>
          <w:rFonts w:cs="Times New Roman"/>
          <w:lang w:val="en-US"/>
        </w:rPr>
        <w:t xml:space="preserve"> are usually p</w:t>
      </w:r>
      <w:r w:rsidR="000F58B4" w:rsidRPr="00434BAE">
        <w:rPr>
          <w:rFonts w:cs="Times New Roman"/>
          <w:lang w:val="en-US"/>
        </w:rPr>
        <w:t>erceived, t</w:t>
      </w:r>
      <w:r w:rsidR="00CD3CC0" w:rsidRPr="00434BAE">
        <w:rPr>
          <w:rFonts w:cs="Times New Roman"/>
          <w:lang w:val="en-US"/>
        </w:rPr>
        <w:t>he “</w:t>
      </w:r>
      <w:r w:rsidR="005B1743" w:rsidRPr="00434BAE">
        <w:rPr>
          <w:rFonts w:cs="Times New Roman"/>
          <w:lang w:val="en-US"/>
        </w:rPr>
        <w:t>underlying expe</w:t>
      </w:r>
      <w:r w:rsidR="000F58B4" w:rsidRPr="00434BAE">
        <w:rPr>
          <w:rFonts w:cs="Times New Roman"/>
          <w:lang w:val="en-US"/>
        </w:rPr>
        <w:t>ctations are that they</w:t>
      </w:r>
      <w:r w:rsidR="005B1743" w:rsidRPr="00434BAE">
        <w:rPr>
          <w:rFonts w:cs="Times New Roman"/>
          <w:lang w:val="en-US"/>
        </w:rPr>
        <w:t xml:space="preserve"> interact po</w:t>
      </w:r>
      <w:r w:rsidR="00543FB4">
        <w:rPr>
          <w:rFonts w:cs="Times New Roman"/>
          <w:lang w:val="en-US"/>
        </w:rPr>
        <w:t xml:space="preserve">sitively with the </w:t>
      </w:r>
      <w:proofErr w:type="spellStart"/>
      <w:r w:rsidR="00543FB4">
        <w:rPr>
          <w:rFonts w:cs="Times New Roman"/>
          <w:lang w:val="en-US"/>
        </w:rPr>
        <w:t>neighbo</w:t>
      </w:r>
      <w:r>
        <w:rPr>
          <w:rFonts w:cs="Times New Roman"/>
          <w:lang w:val="en-US"/>
        </w:rPr>
        <w:t>u</w:t>
      </w:r>
      <w:r w:rsidR="00CD3CC0" w:rsidRPr="00434BAE">
        <w:rPr>
          <w:rFonts w:cs="Times New Roman"/>
          <w:lang w:val="en-US"/>
        </w:rPr>
        <w:t>rhood</w:t>
      </w:r>
      <w:proofErr w:type="spellEnd"/>
      <w:r w:rsidR="00CD3CC0" w:rsidRPr="00434BAE">
        <w:rPr>
          <w:rFonts w:cs="Times New Roman"/>
          <w:lang w:val="en-US"/>
        </w:rPr>
        <w:t>”</w:t>
      </w:r>
      <w:r w:rsidR="005B1743" w:rsidRPr="00434BAE">
        <w:rPr>
          <w:rFonts w:cs="Times New Roman"/>
          <w:lang w:val="en-US"/>
        </w:rPr>
        <w:t xml:space="preserve"> </w:t>
      </w:r>
      <w:r w:rsidR="00CD3CC0" w:rsidRPr="00434BAE">
        <w:rPr>
          <w:rFonts w:cs="Times New Roman"/>
          <w:lang w:val="en-US"/>
        </w:rPr>
        <w:t>(</w:t>
      </w:r>
      <w:proofErr w:type="spellStart"/>
      <w:r w:rsidR="00CD3CC0" w:rsidRPr="00434BAE">
        <w:rPr>
          <w:rFonts w:cs="Times New Roman"/>
          <w:lang w:val="en-US"/>
        </w:rPr>
        <w:t>Tummers</w:t>
      </w:r>
      <w:proofErr w:type="spellEnd"/>
      <w:r w:rsidR="00CD3CC0" w:rsidRPr="00434BAE">
        <w:rPr>
          <w:rFonts w:cs="Times New Roman"/>
          <w:lang w:val="en-US"/>
        </w:rPr>
        <w:t xml:space="preserve">, 2015, p. </w:t>
      </w:r>
      <w:r w:rsidR="006026E9" w:rsidRPr="00434BAE">
        <w:rPr>
          <w:rFonts w:cs="Times New Roman"/>
          <w:lang w:val="en-US"/>
        </w:rPr>
        <w:t>14).</w:t>
      </w:r>
      <w:r w:rsidR="00CD3CC0" w:rsidRPr="00434BAE">
        <w:rPr>
          <w:rFonts w:cs="Times New Roman"/>
          <w:lang w:val="en-US"/>
        </w:rPr>
        <w:t xml:space="preserve"> </w:t>
      </w:r>
      <w:r w:rsidR="00B00E22">
        <w:rPr>
          <w:rFonts w:cs="Times New Roman"/>
          <w:lang w:val="en-US"/>
        </w:rPr>
        <w:t>As we said previously, t</w:t>
      </w:r>
      <w:r w:rsidR="00543FB4">
        <w:rPr>
          <w:rFonts w:cs="Times New Roman"/>
          <w:lang w:val="en-US"/>
        </w:rPr>
        <w:t>his</w:t>
      </w:r>
      <w:r w:rsidR="00CE5A8A" w:rsidRPr="00434BAE">
        <w:rPr>
          <w:rFonts w:cs="Times New Roman"/>
          <w:lang w:val="en-US"/>
        </w:rPr>
        <w:t xml:space="preserve"> paper</w:t>
      </w:r>
      <w:r w:rsidR="00B00E22">
        <w:rPr>
          <w:rFonts w:cs="Times New Roman"/>
          <w:lang w:val="en-US"/>
        </w:rPr>
        <w:t xml:space="preserve"> will be the opportunity to discuss</w:t>
      </w:r>
      <w:r w:rsidR="00CE5A8A" w:rsidRPr="00434BAE">
        <w:rPr>
          <w:rFonts w:cs="Times New Roman"/>
          <w:lang w:val="en-US"/>
        </w:rPr>
        <w:t xml:space="preserve"> </w:t>
      </w:r>
      <w:r w:rsidR="00CD3CC0" w:rsidRPr="00434BAE">
        <w:rPr>
          <w:rFonts w:cs="Times New Roman"/>
          <w:lang w:val="en-US"/>
        </w:rPr>
        <w:t xml:space="preserve">the </w:t>
      </w:r>
      <w:r w:rsidR="00E9744B" w:rsidRPr="00434BAE">
        <w:rPr>
          <w:rFonts w:cs="Times New Roman"/>
          <w:lang w:val="en-US"/>
        </w:rPr>
        <w:t xml:space="preserve">social, </w:t>
      </w:r>
      <w:r w:rsidR="00B00E22">
        <w:rPr>
          <w:rFonts w:cs="Times New Roman"/>
          <w:lang w:val="en-US"/>
        </w:rPr>
        <w:t>legal (through the tenure status)</w:t>
      </w:r>
      <w:r w:rsidR="005B08D6" w:rsidRPr="00434BAE">
        <w:rPr>
          <w:rFonts w:cs="Times New Roman"/>
          <w:lang w:val="en-US"/>
        </w:rPr>
        <w:t xml:space="preserve"> </w:t>
      </w:r>
      <w:r w:rsidR="00E9744B" w:rsidRPr="00434BAE">
        <w:rPr>
          <w:rFonts w:cs="Times New Roman"/>
          <w:lang w:val="en-US"/>
        </w:rPr>
        <w:t xml:space="preserve">and material </w:t>
      </w:r>
      <w:r w:rsidR="00CD3CC0" w:rsidRPr="00434BAE">
        <w:rPr>
          <w:rFonts w:cs="Times New Roman"/>
          <w:i/>
          <w:lang w:val="en-US"/>
        </w:rPr>
        <w:t xml:space="preserve">conditions </w:t>
      </w:r>
      <w:r w:rsidR="00B00E22">
        <w:rPr>
          <w:rFonts w:cs="Times New Roman"/>
          <w:i/>
          <w:lang w:val="en-US"/>
        </w:rPr>
        <w:t xml:space="preserve">for the cohousing </w:t>
      </w:r>
      <w:r w:rsidR="00CD3CC0" w:rsidRPr="00434BAE">
        <w:rPr>
          <w:rFonts w:cs="Times New Roman"/>
          <w:i/>
          <w:lang w:val="en-US"/>
        </w:rPr>
        <w:t xml:space="preserve">to have and maintain </w:t>
      </w:r>
      <w:r w:rsidR="006026E9" w:rsidRPr="00434BAE">
        <w:rPr>
          <w:rFonts w:cs="Times New Roman"/>
          <w:i/>
          <w:lang w:val="en-US"/>
        </w:rPr>
        <w:t xml:space="preserve">such </w:t>
      </w:r>
      <w:r w:rsidR="00CD3CC0" w:rsidRPr="00434BAE">
        <w:rPr>
          <w:rFonts w:cs="Times New Roman"/>
          <w:i/>
          <w:lang w:val="en-US"/>
        </w:rPr>
        <w:t>openness</w:t>
      </w:r>
      <w:r w:rsidR="006026E9" w:rsidRPr="00434BAE">
        <w:rPr>
          <w:rFonts w:cs="Times New Roman"/>
          <w:lang w:val="en-US"/>
        </w:rPr>
        <w:t>. W</w:t>
      </w:r>
      <w:r w:rsidR="00CD3CC0" w:rsidRPr="00434BAE">
        <w:rPr>
          <w:rFonts w:cs="Times New Roman"/>
          <w:lang w:val="en-US"/>
        </w:rPr>
        <w:t xml:space="preserve">e </w:t>
      </w:r>
      <w:r w:rsidR="006026E9" w:rsidRPr="00434BAE">
        <w:rPr>
          <w:rFonts w:cs="Times New Roman"/>
          <w:lang w:val="en-US"/>
        </w:rPr>
        <w:t xml:space="preserve">will also </w:t>
      </w:r>
      <w:r w:rsidR="00CD3CC0" w:rsidRPr="00434BAE">
        <w:rPr>
          <w:rFonts w:cs="Times New Roman"/>
          <w:lang w:val="en-US"/>
        </w:rPr>
        <w:t xml:space="preserve">consider </w:t>
      </w:r>
      <w:r w:rsidR="006026E9" w:rsidRPr="00434BAE">
        <w:rPr>
          <w:rFonts w:cs="Times New Roman"/>
          <w:lang w:val="en-US"/>
        </w:rPr>
        <w:t>different</w:t>
      </w:r>
      <w:r w:rsidR="00CD3CC0" w:rsidRPr="00434BAE">
        <w:rPr>
          <w:rFonts w:cs="Times New Roman"/>
          <w:lang w:val="en-US"/>
        </w:rPr>
        <w:t xml:space="preserve"> </w:t>
      </w:r>
      <w:r w:rsidR="00CD3CC0" w:rsidRPr="00434BAE">
        <w:rPr>
          <w:rFonts w:cs="Times New Roman"/>
          <w:i/>
          <w:lang w:val="en-US"/>
        </w:rPr>
        <w:t xml:space="preserve">ways </w:t>
      </w:r>
      <w:r w:rsidR="00B00E22">
        <w:rPr>
          <w:rFonts w:cs="Times New Roman"/>
          <w:i/>
          <w:lang w:val="en-US"/>
        </w:rPr>
        <w:t>in which the collective can</w:t>
      </w:r>
      <w:r w:rsidR="00CD3CC0" w:rsidRPr="00434BAE">
        <w:rPr>
          <w:rFonts w:cs="Times New Roman"/>
          <w:i/>
          <w:lang w:val="en-US"/>
        </w:rPr>
        <w:t xml:space="preserve"> </w:t>
      </w:r>
      <w:r w:rsidR="00B00E22">
        <w:rPr>
          <w:rFonts w:cs="Times New Roman"/>
          <w:i/>
          <w:lang w:val="en-US"/>
        </w:rPr>
        <w:t>fit into</w:t>
      </w:r>
      <w:r w:rsidR="00CD3CC0" w:rsidRPr="00434BAE">
        <w:rPr>
          <w:rFonts w:cs="Times New Roman"/>
          <w:i/>
          <w:lang w:val="en-US"/>
        </w:rPr>
        <w:t xml:space="preserve"> the </w:t>
      </w:r>
      <w:proofErr w:type="spellStart"/>
      <w:r w:rsidR="00CD3CC0" w:rsidRPr="00434BAE">
        <w:rPr>
          <w:rFonts w:cs="Times New Roman"/>
          <w:i/>
          <w:lang w:val="en-US"/>
        </w:rPr>
        <w:t>neighbo</w:t>
      </w:r>
      <w:r>
        <w:rPr>
          <w:rFonts w:cs="Times New Roman"/>
          <w:i/>
          <w:lang w:val="en-US"/>
        </w:rPr>
        <w:t>u</w:t>
      </w:r>
      <w:r w:rsidR="00CD3CC0" w:rsidRPr="00434BAE">
        <w:rPr>
          <w:rFonts w:cs="Times New Roman"/>
          <w:i/>
          <w:lang w:val="en-US"/>
        </w:rPr>
        <w:t>rhood</w:t>
      </w:r>
      <w:proofErr w:type="spellEnd"/>
      <w:r w:rsidR="006026E9" w:rsidRPr="00434BAE">
        <w:rPr>
          <w:rFonts w:cs="Times New Roman"/>
          <w:lang w:val="en-US"/>
        </w:rPr>
        <w:t>.</w:t>
      </w:r>
      <w:r w:rsidR="00F929F8" w:rsidRPr="00434BAE">
        <w:rPr>
          <w:rFonts w:cs="Times New Roman"/>
          <w:lang w:val="en-US"/>
        </w:rPr>
        <w:t xml:space="preserve"> </w:t>
      </w:r>
      <w:r w:rsidR="00CE5A8A" w:rsidRPr="00434BAE">
        <w:rPr>
          <w:rFonts w:cs="Times New Roman"/>
          <w:lang w:val="en-US"/>
        </w:rPr>
        <w:t>Then</w:t>
      </w:r>
      <w:r w:rsidR="006026E9" w:rsidRPr="00434BAE">
        <w:rPr>
          <w:rFonts w:cs="Times New Roman"/>
          <w:lang w:val="en-US"/>
        </w:rPr>
        <w:t xml:space="preserve"> </w:t>
      </w:r>
      <w:r w:rsidR="00AD35A7" w:rsidRPr="00434BAE">
        <w:rPr>
          <w:rFonts w:cs="Times New Roman"/>
          <w:lang w:val="en-US"/>
        </w:rPr>
        <w:t xml:space="preserve">we will highlight the </w:t>
      </w:r>
      <w:r w:rsidR="00AD35A7" w:rsidRPr="00434BAE">
        <w:rPr>
          <w:rFonts w:cs="Times New Roman"/>
          <w:i/>
          <w:lang w:val="en-US"/>
        </w:rPr>
        <w:t>relev</w:t>
      </w:r>
      <w:r w:rsidR="00480240">
        <w:rPr>
          <w:rFonts w:cs="Times New Roman"/>
          <w:i/>
          <w:lang w:val="en-US"/>
        </w:rPr>
        <w:t>ant aspects to differentiate the</w:t>
      </w:r>
      <w:r w:rsidR="00AD35A7" w:rsidRPr="00434BAE">
        <w:rPr>
          <w:rFonts w:cs="Times New Roman"/>
          <w:i/>
          <w:lang w:val="en-US"/>
        </w:rPr>
        <w:t>se forms</w:t>
      </w:r>
      <w:r w:rsidR="00AD35A7" w:rsidRPr="00434BAE">
        <w:rPr>
          <w:rFonts w:cs="Times New Roman"/>
          <w:lang w:val="en-US"/>
        </w:rPr>
        <w:t xml:space="preserve"> </w:t>
      </w:r>
      <w:r w:rsidR="00AD35A7" w:rsidRPr="00434BAE">
        <w:rPr>
          <w:rFonts w:cs="Times New Roman"/>
          <w:i/>
          <w:lang w:val="en-US"/>
        </w:rPr>
        <w:t xml:space="preserve">of </w:t>
      </w:r>
      <w:r w:rsidR="00F929F8" w:rsidRPr="00434BAE">
        <w:rPr>
          <w:rFonts w:cs="Times New Roman"/>
          <w:i/>
          <w:lang w:val="en-US"/>
        </w:rPr>
        <w:t>co</w:t>
      </w:r>
      <w:r w:rsidR="00AD35A7" w:rsidRPr="00434BAE">
        <w:rPr>
          <w:rFonts w:cs="Times New Roman"/>
          <w:i/>
          <w:lang w:val="en-US"/>
        </w:rPr>
        <w:t>housing</w:t>
      </w:r>
      <w:r w:rsidR="00F929F8" w:rsidRPr="00434BAE">
        <w:rPr>
          <w:rFonts w:cs="Times New Roman"/>
          <w:lang w:val="en-US"/>
        </w:rPr>
        <w:t xml:space="preserve"> </w:t>
      </w:r>
      <w:r w:rsidR="00637C73" w:rsidRPr="00434BAE">
        <w:rPr>
          <w:rFonts w:cs="Times New Roman"/>
          <w:lang w:val="en-US"/>
        </w:rPr>
        <w:t xml:space="preserve">in </w:t>
      </w:r>
      <w:r w:rsidR="00480240">
        <w:rPr>
          <w:rFonts w:cs="Times New Roman"/>
          <w:lang w:val="en-US"/>
        </w:rPr>
        <w:t>terms of collaboration</w:t>
      </w:r>
      <w:r w:rsidR="00637C73" w:rsidRPr="00434BAE">
        <w:rPr>
          <w:rFonts w:cs="Times New Roman"/>
          <w:lang w:val="en-US"/>
        </w:rPr>
        <w:t xml:space="preserve"> </w:t>
      </w:r>
      <w:r w:rsidR="00AD35A7" w:rsidRPr="00434BAE">
        <w:rPr>
          <w:rFonts w:cs="Times New Roman"/>
          <w:lang w:val="en-US"/>
        </w:rPr>
        <w:t xml:space="preserve">and </w:t>
      </w:r>
      <w:r w:rsidR="00637C73" w:rsidRPr="00434BAE">
        <w:rPr>
          <w:rFonts w:cs="Times New Roman"/>
          <w:lang w:val="en-US"/>
        </w:rPr>
        <w:t>openness.</w:t>
      </w:r>
      <w:r w:rsidR="00CE5A8A" w:rsidRPr="00434BAE">
        <w:rPr>
          <w:rFonts w:cs="Times New Roman"/>
          <w:lang w:val="en-US"/>
        </w:rPr>
        <w:t xml:space="preserve"> </w:t>
      </w:r>
    </w:p>
    <w:p w14:paraId="7298DA17" w14:textId="77777777" w:rsidR="00C46A76" w:rsidRPr="00434BAE" w:rsidRDefault="00C46A76" w:rsidP="00434BAE">
      <w:pPr>
        <w:pStyle w:val="PrformatHTML"/>
        <w:rPr>
          <w:rFonts w:ascii="Times New Roman" w:hAnsi="Times New Roman" w:cs="Times New Roman"/>
          <w:sz w:val="24"/>
          <w:szCs w:val="24"/>
          <w:lang w:val="en-US" w:eastAsia="en-US"/>
        </w:rPr>
      </w:pPr>
    </w:p>
    <w:p w14:paraId="4E84C996" w14:textId="5E2CFF99" w:rsidR="005B08D6" w:rsidRPr="00434BAE" w:rsidRDefault="005B08D6" w:rsidP="00434BAE">
      <w:pPr>
        <w:pStyle w:val="PrformatHTML"/>
        <w:rPr>
          <w:rFonts w:ascii="Times New Roman" w:hAnsi="Times New Roman" w:cs="Times New Roman"/>
          <w:b/>
          <w:sz w:val="24"/>
          <w:szCs w:val="24"/>
          <w:lang w:val="en-US" w:eastAsia="en-US"/>
        </w:rPr>
      </w:pPr>
      <w:r w:rsidRPr="00434BAE">
        <w:rPr>
          <w:rFonts w:ascii="Times New Roman" w:hAnsi="Times New Roman" w:cs="Times New Roman"/>
          <w:b/>
          <w:sz w:val="24"/>
          <w:szCs w:val="24"/>
          <w:lang w:val="en-US" w:eastAsia="en-US"/>
        </w:rPr>
        <w:t>Four case studies</w:t>
      </w:r>
    </w:p>
    <w:p w14:paraId="57366E29" w14:textId="77777777" w:rsidR="005B08D6" w:rsidRPr="00434BAE" w:rsidRDefault="005B08D6" w:rsidP="00434BAE">
      <w:pPr>
        <w:pStyle w:val="PrformatHTML"/>
        <w:rPr>
          <w:rFonts w:ascii="Times New Roman" w:hAnsi="Times New Roman" w:cs="Times New Roman"/>
          <w:b/>
          <w:sz w:val="24"/>
          <w:szCs w:val="24"/>
          <w:lang w:val="en-US" w:eastAsia="en-US"/>
        </w:rPr>
      </w:pPr>
    </w:p>
    <w:p w14:paraId="3A3E27D1" w14:textId="4EE62D6B" w:rsidR="00C46A76" w:rsidRPr="00434BAE" w:rsidRDefault="00F43B03" w:rsidP="00434BAE">
      <w:pPr>
        <w:pStyle w:val="PrformatHTML"/>
        <w:rPr>
          <w:rFonts w:ascii="Times New Roman" w:hAnsi="Times New Roman" w:cs="Times New Roman"/>
          <w:i/>
          <w:sz w:val="24"/>
          <w:szCs w:val="24"/>
          <w:lang w:val="en-US" w:eastAsia="en-US"/>
        </w:rPr>
      </w:pPr>
      <w:r w:rsidRPr="00434BAE">
        <w:rPr>
          <w:rFonts w:ascii="Times New Roman" w:hAnsi="Times New Roman" w:cs="Times New Roman"/>
          <w:i/>
          <w:sz w:val="24"/>
          <w:szCs w:val="24"/>
          <w:lang w:val="en-US" w:eastAsia="en-US"/>
        </w:rPr>
        <w:t>The c</w:t>
      </w:r>
      <w:r w:rsidR="009C79A9" w:rsidRPr="00434BAE">
        <w:rPr>
          <w:rFonts w:ascii="Times New Roman" w:hAnsi="Times New Roman" w:cs="Times New Roman"/>
          <w:i/>
          <w:sz w:val="24"/>
          <w:szCs w:val="24"/>
          <w:lang w:val="en-US" w:eastAsia="en-US"/>
        </w:rPr>
        <w:t>ommunity-led</w:t>
      </w:r>
      <w:r w:rsidR="00C46A76" w:rsidRPr="00434BAE">
        <w:rPr>
          <w:rFonts w:ascii="Times New Roman" w:hAnsi="Times New Roman" w:cs="Times New Roman"/>
          <w:i/>
          <w:sz w:val="24"/>
          <w:szCs w:val="24"/>
          <w:lang w:val="en-US" w:eastAsia="en-US"/>
        </w:rPr>
        <w:t xml:space="preserve"> </w:t>
      </w:r>
      <w:r w:rsidR="006A6CEC" w:rsidRPr="00434BAE">
        <w:rPr>
          <w:rFonts w:ascii="Times New Roman" w:hAnsi="Times New Roman" w:cs="Times New Roman"/>
          <w:i/>
          <w:sz w:val="24"/>
          <w:szCs w:val="24"/>
          <w:lang w:val="en-US" w:eastAsia="en-US"/>
        </w:rPr>
        <w:t>co</w:t>
      </w:r>
      <w:r w:rsidR="00C46A76" w:rsidRPr="00434BAE">
        <w:rPr>
          <w:rFonts w:ascii="Times New Roman" w:hAnsi="Times New Roman" w:cs="Times New Roman"/>
          <w:i/>
          <w:sz w:val="24"/>
          <w:szCs w:val="24"/>
          <w:lang w:val="en-US" w:eastAsia="en-US"/>
        </w:rPr>
        <w:t xml:space="preserve">housing </w:t>
      </w:r>
      <w:proofErr w:type="spellStart"/>
      <w:r w:rsidR="00C46A76" w:rsidRPr="00434BAE">
        <w:rPr>
          <w:rFonts w:ascii="Times New Roman" w:hAnsi="Times New Roman" w:cs="Times New Roman"/>
          <w:i/>
          <w:sz w:val="24"/>
          <w:szCs w:val="24"/>
          <w:lang w:val="en-US" w:eastAsia="en-US"/>
        </w:rPr>
        <w:t>L'Echappée</w:t>
      </w:r>
      <w:proofErr w:type="spellEnd"/>
    </w:p>
    <w:p w14:paraId="13CD324B" w14:textId="77777777" w:rsidR="00637C73" w:rsidRPr="00434BAE" w:rsidRDefault="00637C73" w:rsidP="00434BAE">
      <w:pPr>
        <w:pStyle w:val="PrformatHTML"/>
        <w:rPr>
          <w:rFonts w:ascii="Times New Roman" w:hAnsi="Times New Roman" w:cs="Times New Roman"/>
          <w:b/>
          <w:i/>
          <w:sz w:val="24"/>
          <w:szCs w:val="24"/>
          <w:lang w:val="en-US" w:eastAsia="en-US"/>
        </w:rPr>
      </w:pPr>
    </w:p>
    <w:p w14:paraId="70465DA9" w14:textId="54290434" w:rsidR="00D74994" w:rsidRPr="00434BAE" w:rsidRDefault="00C46A76" w:rsidP="00434BAE">
      <w:pPr>
        <w:rPr>
          <w:rFonts w:cs="Times New Roman"/>
          <w:lang w:val="en-US"/>
        </w:rPr>
      </w:pPr>
      <w:proofErr w:type="spellStart"/>
      <w:r w:rsidRPr="00434BAE">
        <w:rPr>
          <w:rFonts w:cs="Times New Roman"/>
          <w:i/>
          <w:lang w:val="en-US"/>
        </w:rPr>
        <w:t>L'Echappée</w:t>
      </w:r>
      <w:proofErr w:type="spellEnd"/>
      <w:r w:rsidRPr="00434BAE">
        <w:rPr>
          <w:rFonts w:cs="Times New Roman"/>
          <w:i/>
          <w:lang w:val="en-US"/>
        </w:rPr>
        <w:t xml:space="preserve"> </w:t>
      </w:r>
      <w:r w:rsidRPr="00434BAE">
        <w:rPr>
          <w:rFonts w:cs="Times New Roman"/>
          <w:lang w:val="en-US"/>
        </w:rPr>
        <w:t xml:space="preserve">is one of many community-led cohousing projects that have emerged on the territory of Brussels </w:t>
      </w:r>
      <w:r w:rsidR="00CE3C46" w:rsidRPr="00434BAE">
        <w:rPr>
          <w:rFonts w:cs="Times New Roman"/>
          <w:lang w:val="en-US"/>
        </w:rPr>
        <w:t xml:space="preserve">since the beginning of the 2000s. </w:t>
      </w:r>
      <w:r w:rsidR="00D9388B" w:rsidRPr="00434BAE">
        <w:rPr>
          <w:rFonts w:cs="Times New Roman"/>
          <w:lang w:val="en-US"/>
        </w:rPr>
        <w:t>We can talk in</w:t>
      </w:r>
      <w:r w:rsidR="00B63A0B" w:rsidRPr="00434BAE">
        <w:rPr>
          <w:rFonts w:cs="Times New Roman"/>
          <w:lang w:val="en-US"/>
        </w:rPr>
        <w:t xml:space="preserve"> this case of a </w:t>
      </w:r>
      <w:r w:rsidR="006A6CEC" w:rsidRPr="00434BAE">
        <w:rPr>
          <w:rFonts w:cs="Times New Roman"/>
          <w:lang w:val="en-US"/>
        </w:rPr>
        <w:t>co</w:t>
      </w:r>
      <w:r w:rsidR="00D9388B" w:rsidRPr="00434BAE">
        <w:rPr>
          <w:rFonts w:cs="Times New Roman"/>
          <w:lang w:val="en-US"/>
        </w:rPr>
        <w:t>housing</w:t>
      </w:r>
      <w:r w:rsidR="00B63A0B" w:rsidRPr="00434BAE">
        <w:rPr>
          <w:rFonts w:cs="Times New Roman"/>
          <w:lang w:val="en-US"/>
        </w:rPr>
        <w:t xml:space="preserve"> with a strong collaborative dimension</w:t>
      </w:r>
      <w:r w:rsidR="00D9388B" w:rsidRPr="00434BAE">
        <w:rPr>
          <w:rFonts w:cs="Times New Roman"/>
          <w:lang w:val="en-US"/>
        </w:rPr>
        <w:t xml:space="preserve"> since the process of its making was characterized by a collaboration of hou</w:t>
      </w:r>
      <w:r w:rsidR="00E826A9" w:rsidRPr="00434BAE">
        <w:rPr>
          <w:rFonts w:cs="Times New Roman"/>
          <w:lang w:val="en-US"/>
        </w:rPr>
        <w:t xml:space="preserve">seholds who joined together </w:t>
      </w:r>
      <w:r w:rsidR="00A66097" w:rsidRPr="00434BAE">
        <w:rPr>
          <w:rFonts w:cs="Times New Roman"/>
          <w:lang w:val="en-US"/>
        </w:rPr>
        <w:t xml:space="preserve">intentionally </w:t>
      </w:r>
      <w:r w:rsidR="00E826A9" w:rsidRPr="00434BAE">
        <w:rPr>
          <w:rFonts w:cs="Times New Roman"/>
          <w:lang w:val="en-US"/>
        </w:rPr>
        <w:t>to form a</w:t>
      </w:r>
      <w:r w:rsidR="00D9388B" w:rsidRPr="00434BAE">
        <w:rPr>
          <w:rFonts w:cs="Times New Roman"/>
          <w:lang w:val="en-US"/>
        </w:rPr>
        <w:t xml:space="preserve"> group </w:t>
      </w:r>
      <w:r w:rsidR="00E826A9" w:rsidRPr="00434BAE">
        <w:rPr>
          <w:rFonts w:cs="Times New Roman"/>
          <w:lang w:val="en-US"/>
        </w:rPr>
        <w:t xml:space="preserve">in order </w:t>
      </w:r>
      <w:r w:rsidR="00D9388B" w:rsidRPr="00434BAE">
        <w:rPr>
          <w:rFonts w:cs="Times New Roman"/>
          <w:lang w:val="en-US"/>
        </w:rPr>
        <w:t>to create this housing project</w:t>
      </w:r>
      <w:r w:rsidR="00EF3FDE" w:rsidRPr="00EF3FDE">
        <w:rPr>
          <w:rFonts w:cs="Times New Roman"/>
          <w:lang w:val="en-US"/>
        </w:rPr>
        <w:t xml:space="preserve"> </w:t>
      </w:r>
      <w:r w:rsidR="00EF3FDE" w:rsidRPr="00434BAE">
        <w:rPr>
          <w:rFonts w:cs="Times New Roman"/>
          <w:lang w:val="en-US"/>
        </w:rPr>
        <w:t>themselves</w:t>
      </w:r>
      <w:r w:rsidR="00D9388B" w:rsidRPr="00434BAE">
        <w:rPr>
          <w:rFonts w:cs="Times New Roman"/>
          <w:lang w:val="en-US"/>
        </w:rPr>
        <w:t xml:space="preserve">. </w:t>
      </w:r>
    </w:p>
    <w:p w14:paraId="68F4B065" w14:textId="77777777" w:rsidR="00B63A0B" w:rsidRPr="00434BAE" w:rsidRDefault="00B63A0B" w:rsidP="00434BAE">
      <w:pPr>
        <w:rPr>
          <w:rFonts w:cs="Times New Roman"/>
          <w:lang w:val="en-US"/>
        </w:rPr>
      </w:pPr>
    </w:p>
    <w:p w14:paraId="7C850F43" w14:textId="44932D13" w:rsidR="00B63A0B" w:rsidRPr="00434BAE" w:rsidRDefault="00B63A0B" w:rsidP="00434BAE">
      <w:pPr>
        <w:pStyle w:val="PrformatHTML"/>
        <w:rPr>
          <w:rFonts w:ascii="Times New Roman" w:hAnsi="Times New Roman" w:cs="Times New Roman"/>
          <w:sz w:val="22"/>
          <w:szCs w:val="22"/>
          <w:lang w:val="en-US" w:eastAsia="en-US"/>
        </w:rPr>
      </w:pPr>
      <w:proofErr w:type="spellStart"/>
      <w:r w:rsidRPr="00434BAE">
        <w:rPr>
          <w:rFonts w:ascii="Times New Roman" w:hAnsi="Times New Roman" w:cs="Times New Roman"/>
          <w:i/>
          <w:sz w:val="22"/>
          <w:szCs w:val="22"/>
          <w:lang w:val="en-US" w:eastAsia="en-US"/>
        </w:rPr>
        <w:t>L'Echappée</w:t>
      </w:r>
      <w:proofErr w:type="spellEnd"/>
      <w:r w:rsidRPr="00434BAE">
        <w:rPr>
          <w:rFonts w:ascii="Times New Roman" w:hAnsi="Times New Roman" w:cs="Times New Roman"/>
          <w:i/>
          <w:sz w:val="22"/>
          <w:szCs w:val="22"/>
          <w:lang w:val="en-US" w:eastAsia="en-US"/>
        </w:rPr>
        <w:t xml:space="preserve"> </w:t>
      </w:r>
      <w:r w:rsidRPr="00434BAE">
        <w:rPr>
          <w:rFonts w:ascii="Times New Roman" w:hAnsi="Times New Roman" w:cs="Times New Roman"/>
          <w:sz w:val="22"/>
          <w:szCs w:val="22"/>
          <w:lang w:val="en-US" w:eastAsia="en-US"/>
        </w:rPr>
        <w:t xml:space="preserve">is located in a </w:t>
      </w:r>
      <w:r w:rsidR="00C47F60" w:rsidRPr="00434BAE">
        <w:rPr>
          <w:rFonts w:ascii="Times New Roman" w:hAnsi="Times New Roman" w:cs="Times New Roman"/>
          <w:sz w:val="22"/>
          <w:szCs w:val="22"/>
          <w:lang w:val="en-US" w:eastAsia="en-US"/>
        </w:rPr>
        <w:t xml:space="preserve">quite residential </w:t>
      </w:r>
      <w:r w:rsidRPr="00434BAE">
        <w:rPr>
          <w:rFonts w:ascii="Times New Roman" w:hAnsi="Times New Roman" w:cs="Times New Roman"/>
          <w:sz w:val="22"/>
          <w:szCs w:val="22"/>
          <w:lang w:val="en-US" w:eastAsia="en-US"/>
        </w:rPr>
        <w:t xml:space="preserve">part of a </w:t>
      </w:r>
      <w:proofErr w:type="spellStart"/>
      <w:r w:rsidRPr="00434BAE">
        <w:rPr>
          <w:rFonts w:ascii="Times New Roman" w:hAnsi="Times New Roman" w:cs="Times New Roman"/>
          <w:sz w:val="22"/>
          <w:szCs w:val="22"/>
          <w:lang w:val="en-US" w:eastAsia="en-US"/>
        </w:rPr>
        <w:t>neighbo</w:t>
      </w:r>
      <w:r w:rsidR="00EF3FDE">
        <w:rPr>
          <w:rFonts w:ascii="Times New Roman" w:hAnsi="Times New Roman" w:cs="Times New Roman"/>
          <w:sz w:val="22"/>
          <w:szCs w:val="22"/>
          <w:lang w:val="en-US" w:eastAsia="en-US"/>
        </w:rPr>
        <w:t>u</w:t>
      </w:r>
      <w:r w:rsidRPr="00434BAE">
        <w:rPr>
          <w:rFonts w:ascii="Times New Roman" w:hAnsi="Times New Roman" w:cs="Times New Roman"/>
          <w:sz w:val="22"/>
          <w:szCs w:val="22"/>
          <w:lang w:val="en-US" w:eastAsia="en-US"/>
        </w:rPr>
        <w:t>rhood</w:t>
      </w:r>
      <w:proofErr w:type="spellEnd"/>
      <w:r w:rsidRPr="00434BAE">
        <w:rPr>
          <w:rFonts w:ascii="Times New Roman" w:hAnsi="Times New Roman" w:cs="Times New Roman"/>
          <w:sz w:val="22"/>
          <w:szCs w:val="22"/>
          <w:lang w:val="en-US" w:eastAsia="en-US"/>
        </w:rPr>
        <w:t xml:space="preserve"> of Brussels called "Vieux </w:t>
      </w:r>
      <w:proofErr w:type="spellStart"/>
      <w:r w:rsidRPr="00434BAE">
        <w:rPr>
          <w:rFonts w:ascii="Times New Roman" w:hAnsi="Times New Roman" w:cs="Times New Roman"/>
          <w:sz w:val="22"/>
          <w:szCs w:val="22"/>
          <w:lang w:val="en-US" w:eastAsia="en-US"/>
        </w:rPr>
        <w:t>Laeken</w:t>
      </w:r>
      <w:proofErr w:type="spellEnd"/>
      <w:r w:rsidRPr="00434BAE">
        <w:rPr>
          <w:rFonts w:ascii="Times New Roman" w:hAnsi="Times New Roman" w:cs="Times New Roman"/>
          <w:sz w:val="22"/>
          <w:szCs w:val="22"/>
          <w:lang w:val="en-US" w:eastAsia="en-US"/>
        </w:rPr>
        <w:t xml:space="preserve"> Est". This </w:t>
      </w:r>
      <w:proofErr w:type="spellStart"/>
      <w:r w:rsidRPr="00434BAE">
        <w:rPr>
          <w:rFonts w:ascii="Times New Roman" w:hAnsi="Times New Roman" w:cs="Times New Roman"/>
          <w:sz w:val="22"/>
          <w:szCs w:val="22"/>
          <w:lang w:val="en-US" w:eastAsia="en-US"/>
        </w:rPr>
        <w:t>neighbo</w:t>
      </w:r>
      <w:r w:rsidR="0039728D">
        <w:rPr>
          <w:rFonts w:ascii="Times New Roman" w:hAnsi="Times New Roman" w:cs="Times New Roman"/>
          <w:sz w:val="22"/>
          <w:szCs w:val="22"/>
          <w:lang w:val="en-US" w:eastAsia="en-US"/>
        </w:rPr>
        <w:t>u</w:t>
      </w:r>
      <w:r w:rsidRPr="00434BAE">
        <w:rPr>
          <w:rFonts w:ascii="Times New Roman" w:hAnsi="Times New Roman" w:cs="Times New Roman"/>
          <w:sz w:val="22"/>
          <w:szCs w:val="22"/>
          <w:lang w:val="en-US" w:eastAsia="en-US"/>
        </w:rPr>
        <w:t>rhood</w:t>
      </w:r>
      <w:proofErr w:type="spellEnd"/>
      <w:r w:rsidRPr="00434BAE">
        <w:rPr>
          <w:rFonts w:ascii="Times New Roman" w:hAnsi="Times New Roman" w:cs="Times New Roman"/>
          <w:sz w:val="22"/>
          <w:szCs w:val="22"/>
          <w:lang w:val="en-US" w:eastAsia="en-US"/>
        </w:rPr>
        <w:t xml:space="preserve"> is ch</w:t>
      </w:r>
      <w:r w:rsidR="002F1910" w:rsidRPr="00434BAE">
        <w:rPr>
          <w:rFonts w:ascii="Times New Roman" w:hAnsi="Times New Roman" w:cs="Times New Roman"/>
          <w:sz w:val="22"/>
          <w:szCs w:val="22"/>
          <w:lang w:val="en-US" w:eastAsia="en-US"/>
        </w:rPr>
        <w:t>aracterized by a</w:t>
      </w:r>
      <w:r w:rsidRPr="00434BAE">
        <w:rPr>
          <w:rFonts w:ascii="Times New Roman" w:hAnsi="Times New Roman" w:cs="Times New Roman"/>
          <w:sz w:val="22"/>
          <w:szCs w:val="22"/>
          <w:lang w:val="en-US" w:eastAsia="en-US"/>
        </w:rPr>
        <w:t xml:space="preserve"> young population </w:t>
      </w:r>
      <w:r w:rsidR="00DC14DC" w:rsidRPr="00434BAE">
        <w:rPr>
          <w:rFonts w:ascii="Times New Roman" w:hAnsi="Times New Roman" w:cs="Times New Roman"/>
          <w:sz w:val="22"/>
          <w:szCs w:val="22"/>
          <w:lang w:val="en-US" w:eastAsia="en-US"/>
        </w:rPr>
        <w:t>–</w:t>
      </w:r>
      <w:r w:rsidRPr="00434BAE">
        <w:rPr>
          <w:rFonts w:ascii="Times New Roman" w:hAnsi="Times New Roman" w:cs="Times New Roman"/>
          <w:sz w:val="22"/>
          <w:szCs w:val="22"/>
          <w:lang w:val="en-US" w:eastAsia="en-US"/>
        </w:rPr>
        <w:t xml:space="preserve"> around 30% of people younger than 17 ye</w:t>
      </w:r>
      <w:r w:rsidR="002F1910" w:rsidRPr="00434BAE">
        <w:rPr>
          <w:rFonts w:ascii="Times New Roman" w:hAnsi="Times New Roman" w:cs="Times New Roman"/>
          <w:sz w:val="22"/>
          <w:szCs w:val="22"/>
          <w:lang w:val="en-US" w:eastAsia="en-US"/>
        </w:rPr>
        <w:t xml:space="preserve">ars old in 2014 </w:t>
      </w:r>
      <w:r w:rsidR="00DC14DC" w:rsidRPr="00434BAE">
        <w:rPr>
          <w:rFonts w:ascii="Times New Roman" w:hAnsi="Times New Roman" w:cs="Times New Roman"/>
          <w:sz w:val="22"/>
          <w:szCs w:val="22"/>
          <w:lang w:val="en-US" w:eastAsia="en-US"/>
        </w:rPr>
        <w:t>–</w:t>
      </w:r>
      <w:r w:rsidR="002F1910" w:rsidRPr="00434BAE">
        <w:rPr>
          <w:rFonts w:ascii="Times New Roman" w:hAnsi="Times New Roman" w:cs="Times New Roman"/>
          <w:sz w:val="22"/>
          <w:szCs w:val="22"/>
          <w:lang w:val="en-US" w:eastAsia="en-US"/>
        </w:rPr>
        <w:t xml:space="preserve"> and by a</w:t>
      </w:r>
      <w:r w:rsidRPr="00434BAE">
        <w:rPr>
          <w:rFonts w:ascii="Times New Roman" w:hAnsi="Times New Roman" w:cs="Times New Roman"/>
          <w:sz w:val="22"/>
          <w:szCs w:val="22"/>
          <w:lang w:val="en-US" w:eastAsia="en-US"/>
        </w:rPr>
        <w:t xml:space="preserve"> high unemployment rate, around 33% in 2012. </w:t>
      </w:r>
    </w:p>
    <w:p w14:paraId="420F18A0" w14:textId="77777777" w:rsidR="00637C73" w:rsidRPr="00434BAE" w:rsidRDefault="00637C73" w:rsidP="00434BAE">
      <w:pPr>
        <w:rPr>
          <w:rFonts w:cs="Times New Roman"/>
          <w:lang w:val="en-US"/>
        </w:rPr>
      </w:pPr>
    </w:p>
    <w:p w14:paraId="7420F65F" w14:textId="30389F1F" w:rsidR="00B63A0B" w:rsidRPr="00434BAE" w:rsidRDefault="00B63A0B" w:rsidP="00434BAE">
      <w:pPr>
        <w:pStyle w:val="PrformatHTML"/>
        <w:rPr>
          <w:rFonts w:ascii="Times New Roman" w:hAnsi="Times New Roman" w:cs="Times New Roman"/>
          <w:sz w:val="22"/>
          <w:szCs w:val="22"/>
          <w:lang w:val="en-US" w:eastAsia="en-US"/>
        </w:rPr>
      </w:pPr>
      <w:r w:rsidRPr="00434BAE">
        <w:rPr>
          <w:rFonts w:ascii="Times New Roman" w:hAnsi="Times New Roman" w:cs="Times New Roman"/>
          <w:sz w:val="22"/>
          <w:szCs w:val="22"/>
          <w:lang w:val="en-US" w:eastAsia="en-US"/>
        </w:rPr>
        <w:t>We observed that the qu</w:t>
      </w:r>
      <w:r w:rsidR="009A665C">
        <w:rPr>
          <w:rFonts w:ascii="Times New Roman" w:hAnsi="Times New Roman" w:cs="Times New Roman"/>
          <w:sz w:val="22"/>
          <w:szCs w:val="22"/>
          <w:lang w:val="en-US" w:eastAsia="en-US"/>
        </w:rPr>
        <w:t>estion of the integration</w:t>
      </w:r>
      <w:r w:rsidR="00C47F60">
        <w:rPr>
          <w:rFonts w:ascii="Times New Roman" w:hAnsi="Times New Roman" w:cs="Times New Roman"/>
          <w:sz w:val="22"/>
          <w:szCs w:val="22"/>
          <w:lang w:val="en-US" w:eastAsia="en-US"/>
        </w:rPr>
        <w:t xml:space="preserve"> or the openness</w:t>
      </w:r>
      <w:r w:rsidRPr="00434BAE">
        <w:rPr>
          <w:rFonts w:ascii="Times New Roman" w:hAnsi="Times New Roman" w:cs="Times New Roman"/>
          <w:sz w:val="22"/>
          <w:szCs w:val="22"/>
          <w:lang w:val="en-US" w:eastAsia="en-US"/>
        </w:rPr>
        <w:t xml:space="preserve"> of</w:t>
      </w:r>
      <w:r w:rsidR="00C47F60">
        <w:rPr>
          <w:rFonts w:ascii="Times New Roman" w:hAnsi="Times New Roman" w:cs="Times New Roman"/>
          <w:sz w:val="22"/>
          <w:szCs w:val="22"/>
          <w:lang w:val="en-US" w:eastAsia="en-US"/>
        </w:rPr>
        <w:t xml:space="preserve"> the housing project into and to</w:t>
      </w:r>
      <w:r w:rsidRPr="00434BAE">
        <w:rPr>
          <w:rFonts w:ascii="Times New Roman" w:hAnsi="Times New Roman" w:cs="Times New Roman"/>
          <w:sz w:val="22"/>
          <w:szCs w:val="22"/>
          <w:lang w:val="en-US" w:eastAsia="en-US"/>
        </w:rPr>
        <w:t xml:space="preserve"> its environment (the street, the </w:t>
      </w:r>
      <w:proofErr w:type="spellStart"/>
      <w:r w:rsidRPr="00434BAE">
        <w:rPr>
          <w:rFonts w:ascii="Times New Roman" w:hAnsi="Times New Roman" w:cs="Times New Roman"/>
          <w:sz w:val="22"/>
          <w:szCs w:val="22"/>
          <w:lang w:val="en-US" w:eastAsia="en-US"/>
        </w:rPr>
        <w:t>neighbo</w:t>
      </w:r>
      <w:r w:rsidR="0039728D">
        <w:rPr>
          <w:rFonts w:ascii="Times New Roman" w:hAnsi="Times New Roman" w:cs="Times New Roman"/>
          <w:sz w:val="22"/>
          <w:szCs w:val="22"/>
          <w:lang w:val="en-US" w:eastAsia="en-US"/>
        </w:rPr>
        <w:t>u</w:t>
      </w:r>
      <w:r w:rsidRPr="00434BAE">
        <w:rPr>
          <w:rFonts w:ascii="Times New Roman" w:hAnsi="Times New Roman" w:cs="Times New Roman"/>
          <w:sz w:val="22"/>
          <w:szCs w:val="22"/>
          <w:lang w:val="en-US" w:eastAsia="en-US"/>
        </w:rPr>
        <w:t>rhood</w:t>
      </w:r>
      <w:proofErr w:type="spellEnd"/>
      <w:r w:rsidRPr="00434BAE">
        <w:rPr>
          <w:rFonts w:ascii="Times New Roman" w:hAnsi="Times New Roman" w:cs="Times New Roman"/>
          <w:sz w:val="22"/>
          <w:szCs w:val="22"/>
          <w:lang w:val="en-US" w:eastAsia="en-US"/>
        </w:rPr>
        <w:t>...) is often an important matter for community-led cohousing collectives. It can be partially linked to the social characteristics of the target population that chooses this kind of way of living. Indeed</w:t>
      </w:r>
      <w:r w:rsidR="00EF3FDE">
        <w:rPr>
          <w:rFonts w:ascii="Times New Roman" w:hAnsi="Times New Roman" w:cs="Times New Roman"/>
          <w:sz w:val="22"/>
          <w:szCs w:val="22"/>
          <w:lang w:val="en-US" w:eastAsia="en-US"/>
        </w:rPr>
        <w:t>,</w:t>
      </w:r>
      <w:r w:rsidRPr="00434BAE">
        <w:rPr>
          <w:rFonts w:ascii="Times New Roman" w:hAnsi="Times New Roman" w:cs="Times New Roman"/>
          <w:sz w:val="22"/>
          <w:szCs w:val="22"/>
          <w:lang w:val="en-US" w:eastAsia="en-US"/>
        </w:rPr>
        <w:t xml:space="preserve"> while the households interested in cohousing show differences in terms of their incomes and economic situations, they are generally characterized by </w:t>
      </w:r>
      <w:r w:rsidR="00EF3FDE">
        <w:rPr>
          <w:rFonts w:ascii="Times New Roman" w:hAnsi="Times New Roman" w:cs="Times New Roman"/>
          <w:sz w:val="22"/>
          <w:szCs w:val="22"/>
          <w:lang w:val="en-US" w:eastAsia="en-US"/>
        </w:rPr>
        <w:t xml:space="preserve">a </w:t>
      </w:r>
      <w:r w:rsidRPr="00434BAE">
        <w:rPr>
          <w:rFonts w:ascii="Times New Roman" w:hAnsi="Times New Roman" w:cs="Times New Roman"/>
          <w:sz w:val="22"/>
          <w:szCs w:val="22"/>
          <w:lang w:val="en-US" w:eastAsia="en-US"/>
        </w:rPr>
        <w:t>certain homogeneity in terms of level of education (hi</w:t>
      </w:r>
      <w:r w:rsidR="00543686" w:rsidRPr="00434BAE">
        <w:rPr>
          <w:rFonts w:ascii="Times New Roman" w:hAnsi="Times New Roman" w:cs="Times New Roman"/>
          <w:sz w:val="22"/>
          <w:szCs w:val="22"/>
          <w:lang w:val="en-US" w:eastAsia="en-US"/>
        </w:rPr>
        <w:t>gh), lifestyles and values. The</w:t>
      </w:r>
      <w:r w:rsidRPr="00434BAE">
        <w:rPr>
          <w:rFonts w:ascii="Times New Roman" w:hAnsi="Times New Roman" w:cs="Times New Roman"/>
          <w:sz w:val="22"/>
          <w:szCs w:val="22"/>
          <w:lang w:val="en-US" w:eastAsia="en-US"/>
        </w:rPr>
        <w:t xml:space="preserve"> portion of a social class</w:t>
      </w:r>
      <w:r w:rsidR="00543686" w:rsidRPr="00434BAE">
        <w:rPr>
          <w:rFonts w:ascii="Times New Roman" w:hAnsi="Times New Roman" w:cs="Times New Roman"/>
          <w:sz w:val="22"/>
          <w:szCs w:val="22"/>
          <w:lang w:val="en-US" w:eastAsia="en-US"/>
        </w:rPr>
        <w:t xml:space="preserve"> concerned here</w:t>
      </w:r>
      <w:r w:rsidR="009A665C">
        <w:rPr>
          <w:rFonts w:ascii="Times New Roman" w:hAnsi="Times New Roman" w:cs="Times New Roman"/>
          <w:sz w:val="22"/>
          <w:szCs w:val="22"/>
          <w:lang w:val="en-US" w:eastAsia="en-US"/>
        </w:rPr>
        <w:t xml:space="preserve"> is sometimes referred</w:t>
      </w:r>
      <w:r w:rsidR="00EF3FDE">
        <w:rPr>
          <w:rFonts w:ascii="Times New Roman" w:hAnsi="Times New Roman" w:cs="Times New Roman"/>
          <w:sz w:val="22"/>
          <w:szCs w:val="22"/>
          <w:lang w:val="en-US" w:eastAsia="en-US"/>
        </w:rPr>
        <w:t xml:space="preserve"> to</w:t>
      </w:r>
      <w:r w:rsidR="009A665C">
        <w:rPr>
          <w:rFonts w:ascii="Times New Roman" w:hAnsi="Times New Roman" w:cs="Times New Roman"/>
          <w:sz w:val="22"/>
          <w:szCs w:val="22"/>
          <w:lang w:val="en-US" w:eastAsia="en-US"/>
        </w:rPr>
        <w:t xml:space="preserve"> in the F</w:t>
      </w:r>
      <w:r w:rsidRPr="00434BAE">
        <w:rPr>
          <w:rFonts w:ascii="Times New Roman" w:hAnsi="Times New Roman" w:cs="Times New Roman"/>
          <w:sz w:val="22"/>
          <w:szCs w:val="22"/>
          <w:lang w:val="en-US" w:eastAsia="en-US"/>
        </w:rPr>
        <w:t xml:space="preserve">rench speaking literature as </w:t>
      </w:r>
      <w:r w:rsidRPr="00434BAE">
        <w:rPr>
          <w:rFonts w:ascii="Times New Roman" w:hAnsi="Times New Roman" w:cs="Times New Roman"/>
          <w:i/>
          <w:sz w:val="22"/>
          <w:szCs w:val="22"/>
          <w:lang w:val="en-US" w:eastAsia="en-US"/>
        </w:rPr>
        <w:t xml:space="preserve">les </w:t>
      </w:r>
      <w:proofErr w:type="spellStart"/>
      <w:r w:rsidRPr="00434BAE">
        <w:rPr>
          <w:rFonts w:ascii="Times New Roman" w:hAnsi="Times New Roman" w:cs="Times New Roman"/>
          <w:i/>
          <w:sz w:val="22"/>
          <w:szCs w:val="22"/>
          <w:lang w:val="en-US" w:eastAsia="en-US"/>
        </w:rPr>
        <w:t>nouvelles</w:t>
      </w:r>
      <w:proofErr w:type="spellEnd"/>
      <w:r w:rsidRPr="00434BAE">
        <w:rPr>
          <w:rFonts w:ascii="Times New Roman" w:hAnsi="Times New Roman" w:cs="Times New Roman"/>
          <w:i/>
          <w:sz w:val="22"/>
          <w:szCs w:val="22"/>
          <w:lang w:val="en-US" w:eastAsia="en-US"/>
        </w:rPr>
        <w:t xml:space="preserve"> classes </w:t>
      </w:r>
      <w:proofErr w:type="spellStart"/>
      <w:r w:rsidRPr="00434BAE">
        <w:rPr>
          <w:rFonts w:ascii="Times New Roman" w:hAnsi="Times New Roman" w:cs="Times New Roman"/>
          <w:i/>
          <w:sz w:val="22"/>
          <w:szCs w:val="22"/>
          <w:lang w:val="en-US" w:eastAsia="en-US"/>
        </w:rPr>
        <w:t>moyennes</w:t>
      </w:r>
      <w:proofErr w:type="spellEnd"/>
      <w:r w:rsidRPr="00434BAE">
        <w:rPr>
          <w:rFonts w:ascii="Times New Roman" w:hAnsi="Times New Roman" w:cs="Times New Roman"/>
          <w:i/>
          <w:sz w:val="22"/>
          <w:szCs w:val="22"/>
          <w:lang w:val="en-US" w:eastAsia="en-US"/>
        </w:rPr>
        <w:t xml:space="preserve"> </w:t>
      </w:r>
      <w:r w:rsidRPr="00434BAE">
        <w:rPr>
          <w:rFonts w:ascii="Times New Roman" w:hAnsi="Times New Roman" w:cs="Times New Roman"/>
          <w:sz w:val="22"/>
          <w:szCs w:val="22"/>
          <w:lang w:val="en-US" w:eastAsia="en-US"/>
        </w:rPr>
        <w:t xml:space="preserve">(the "new middle classes") (Bourdieu, 1979) or </w:t>
      </w:r>
      <w:r w:rsidRPr="00434BAE">
        <w:rPr>
          <w:rFonts w:ascii="Times New Roman" w:hAnsi="Times New Roman" w:cs="Times New Roman"/>
          <w:i/>
          <w:sz w:val="22"/>
          <w:szCs w:val="22"/>
          <w:lang w:val="en-US" w:eastAsia="en-US"/>
        </w:rPr>
        <w:t xml:space="preserve">la petite bourgeoisie </w:t>
      </w:r>
      <w:proofErr w:type="spellStart"/>
      <w:r w:rsidRPr="00434BAE">
        <w:rPr>
          <w:rFonts w:ascii="Times New Roman" w:hAnsi="Times New Roman" w:cs="Times New Roman"/>
          <w:i/>
          <w:sz w:val="22"/>
          <w:szCs w:val="22"/>
          <w:lang w:val="en-US" w:eastAsia="en-US"/>
        </w:rPr>
        <w:t>intellectuelle</w:t>
      </w:r>
      <w:proofErr w:type="spellEnd"/>
      <w:r w:rsidRPr="00434BAE">
        <w:rPr>
          <w:rFonts w:ascii="Times New Roman" w:hAnsi="Times New Roman" w:cs="Times New Roman"/>
          <w:i/>
          <w:sz w:val="22"/>
          <w:szCs w:val="22"/>
          <w:lang w:val="en-US" w:eastAsia="en-US"/>
        </w:rPr>
        <w:t xml:space="preserve"> </w:t>
      </w:r>
      <w:r w:rsidRPr="00434BAE">
        <w:rPr>
          <w:rFonts w:ascii="Times New Roman" w:hAnsi="Times New Roman" w:cs="Times New Roman"/>
          <w:sz w:val="22"/>
          <w:szCs w:val="22"/>
          <w:lang w:val="en-US" w:eastAsia="en-US"/>
        </w:rPr>
        <w:t>(the "intellectual petty bourgeoisie") (</w:t>
      </w:r>
      <w:proofErr w:type="spellStart"/>
      <w:r w:rsidRPr="00434BAE">
        <w:rPr>
          <w:rFonts w:ascii="Times New Roman" w:hAnsi="Times New Roman" w:cs="Times New Roman"/>
          <w:sz w:val="22"/>
          <w:szCs w:val="22"/>
          <w:lang w:val="en-US" w:eastAsia="en-US"/>
        </w:rPr>
        <w:t>Garnier</w:t>
      </w:r>
      <w:proofErr w:type="spellEnd"/>
      <w:r w:rsidRPr="00434BAE">
        <w:rPr>
          <w:rFonts w:ascii="Times New Roman" w:hAnsi="Times New Roman" w:cs="Times New Roman"/>
          <w:sz w:val="22"/>
          <w:szCs w:val="22"/>
          <w:lang w:val="en-US" w:eastAsia="en-US"/>
        </w:rPr>
        <w:t>, 2010). One of the characteristics of this social group pointed out b</w:t>
      </w:r>
      <w:r w:rsidR="00DC14DC" w:rsidRPr="00434BAE">
        <w:rPr>
          <w:rFonts w:ascii="Times New Roman" w:hAnsi="Times New Roman" w:cs="Times New Roman"/>
          <w:sz w:val="22"/>
          <w:szCs w:val="22"/>
          <w:lang w:val="en-US" w:eastAsia="en-US"/>
        </w:rPr>
        <w:t>y different authors (</w:t>
      </w:r>
      <w:proofErr w:type="spellStart"/>
      <w:r w:rsidR="00DC14DC" w:rsidRPr="00434BAE">
        <w:rPr>
          <w:rFonts w:ascii="Times New Roman" w:hAnsi="Times New Roman" w:cs="Times New Roman"/>
          <w:sz w:val="22"/>
          <w:szCs w:val="22"/>
          <w:lang w:val="en-US" w:eastAsia="en-US"/>
        </w:rPr>
        <w:t>Bidou</w:t>
      </w:r>
      <w:proofErr w:type="spellEnd"/>
      <w:r w:rsidR="00DC14DC" w:rsidRPr="00434BAE">
        <w:rPr>
          <w:rFonts w:ascii="Times New Roman" w:hAnsi="Times New Roman" w:cs="Times New Roman"/>
          <w:sz w:val="22"/>
          <w:szCs w:val="22"/>
          <w:lang w:val="en-US" w:eastAsia="en-US"/>
        </w:rPr>
        <w:t>, 1984</w:t>
      </w:r>
      <w:r w:rsidR="00EF3FDE">
        <w:rPr>
          <w:rFonts w:ascii="Times New Roman" w:hAnsi="Times New Roman" w:cs="Times New Roman"/>
          <w:sz w:val="22"/>
          <w:szCs w:val="22"/>
          <w:lang w:val="en-US" w:eastAsia="en-US"/>
        </w:rPr>
        <w:t xml:space="preserve">; </w:t>
      </w:r>
      <w:proofErr w:type="spellStart"/>
      <w:r w:rsidR="00EF3FDE">
        <w:rPr>
          <w:rFonts w:ascii="Times New Roman" w:hAnsi="Times New Roman" w:cs="Times New Roman"/>
          <w:sz w:val="22"/>
          <w:szCs w:val="22"/>
          <w:lang w:val="en-US" w:eastAsia="en-US"/>
        </w:rPr>
        <w:t>Bacqué</w:t>
      </w:r>
      <w:proofErr w:type="spellEnd"/>
      <w:r w:rsidR="00EF3FDE">
        <w:rPr>
          <w:rFonts w:ascii="Times New Roman" w:hAnsi="Times New Roman" w:cs="Times New Roman"/>
          <w:sz w:val="22"/>
          <w:szCs w:val="22"/>
          <w:lang w:val="en-US" w:eastAsia="en-US"/>
        </w:rPr>
        <w:t xml:space="preserve"> and</w:t>
      </w:r>
      <w:r w:rsidRPr="00434BAE">
        <w:rPr>
          <w:rFonts w:ascii="Times New Roman" w:hAnsi="Times New Roman" w:cs="Times New Roman"/>
          <w:sz w:val="22"/>
          <w:szCs w:val="22"/>
          <w:lang w:val="en-US" w:eastAsia="en-US"/>
        </w:rPr>
        <w:t xml:space="preserve"> </w:t>
      </w:r>
      <w:proofErr w:type="spellStart"/>
      <w:r w:rsidRPr="00434BAE">
        <w:rPr>
          <w:rFonts w:ascii="Times New Roman" w:hAnsi="Times New Roman" w:cs="Times New Roman"/>
          <w:sz w:val="22"/>
          <w:szCs w:val="22"/>
          <w:lang w:val="en-US" w:eastAsia="en-US"/>
        </w:rPr>
        <w:t>Vermeersch</w:t>
      </w:r>
      <w:proofErr w:type="spellEnd"/>
      <w:r w:rsidRPr="00434BAE">
        <w:rPr>
          <w:rFonts w:ascii="Times New Roman" w:hAnsi="Times New Roman" w:cs="Times New Roman"/>
          <w:sz w:val="22"/>
          <w:szCs w:val="22"/>
          <w:lang w:val="en-US" w:eastAsia="en-US"/>
        </w:rPr>
        <w:t xml:space="preserve">, 2007) is the will to have socially rich exchanges with the local environment in which they live (their street, their </w:t>
      </w:r>
      <w:proofErr w:type="spellStart"/>
      <w:r w:rsidRPr="00434BAE">
        <w:rPr>
          <w:rFonts w:ascii="Times New Roman" w:hAnsi="Times New Roman" w:cs="Times New Roman"/>
          <w:sz w:val="22"/>
          <w:szCs w:val="22"/>
          <w:lang w:val="en-US" w:eastAsia="en-US"/>
        </w:rPr>
        <w:t>neighbo</w:t>
      </w:r>
      <w:r w:rsidR="0039728D">
        <w:rPr>
          <w:rFonts w:ascii="Times New Roman" w:hAnsi="Times New Roman" w:cs="Times New Roman"/>
          <w:sz w:val="22"/>
          <w:szCs w:val="22"/>
          <w:lang w:val="en-US" w:eastAsia="en-US"/>
        </w:rPr>
        <w:t>u</w:t>
      </w:r>
      <w:r w:rsidRPr="00434BAE">
        <w:rPr>
          <w:rFonts w:ascii="Times New Roman" w:hAnsi="Times New Roman" w:cs="Times New Roman"/>
          <w:sz w:val="22"/>
          <w:szCs w:val="22"/>
          <w:lang w:val="en-US" w:eastAsia="en-US"/>
        </w:rPr>
        <w:t>rhood</w:t>
      </w:r>
      <w:proofErr w:type="spellEnd"/>
      <w:r w:rsidRPr="00434BAE">
        <w:rPr>
          <w:rFonts w:ascii="Times New Roman" w:hAnsi="Times New Roman" w:cs="Times New Roman"/>
          <w:sz w:val="22"/>
          <w:szCs w:val="22"/>
          <w:lang w:val="en-US" w:eastAsia="en-US"/>
        </w:rPr>
        <w:t>...) and also to open their priva</w:t>
      </w:r>
      <w:r w:rsidR="00B773EF">
        <w:rPr>
          <w:rFonts w:ascii="Times New Roman" w:hAnsi="Times New Roman" w:cs="Times New Roman"/>
          <w:sz w:val="22"/>
          <w:szCs w:val="22"/>
          <w:lang w:val="en-US" w:eastAsia="en-US"/>
        </w:rPr>
        <w:t>te space, and doing so</w:t>
      </w:r>
      <w:r w:rsidR="00543686" w:rsidRPr="00434BAE">
        <w:rPr>
          <w:rFonts w:ascii="Times New Roman" w:hAnsi="Times New Roman" w:cs="Times New Roman"/>
          <w:sz w:val="22"/>
          <w:szCs w:val="22"/>
          <w:lang w:val="en-US" w:eastAsia="en-US"/>
        </w:rPr>
        <w:t>, to develop</w:t>
      </w:r>
      <w:r w:rsidRPr="00434BAE">
        <w:rPr>
          <w:rFonts w:ascii="Times New Roman" w:hAnsi="Times New Roman" w:cs="Times New Roman"/>
          <w:sz w:val="22"/>
          <w:szCs w:val="22"/>
          <w:lang w:val="en-US" w:eastAsia="en-US"/>
        </w:rPr>
        <w:t xml:space="preserve"> a specific way of thinking the boundary between private and public </w:t>
      </w:r>
      <w:r w:rsidR="00DC14DC" w:rsidRPr="00434BAE">
        <w:rPr>
          <w:rFonts w:ascii="Times New Roman" w:hAnsi="Times New Roman" w:cs="Times New Roman"/>
          <w:sz w:val="22"/>
          <w:szCs w:val="22"/>
          <w:lang w:val="en-US" w:eastAsia="en-US"/>
        </w:rPr>
        <w:t>–</w:t>
      </w:r>
      <w:r w:rsidRPr="00434BAE">
        <w:rPr>
          <w:rFonts w:ascii="Times New Roman" w:hAnsi="Times New Roman" w:cs="Times New Roman"/>
          <w:sz w:val="22"/>
          <w:szCs w:val="22"/>
          <w:lang w:val="en-US" w:eastAsia="en-US"/>
        </w:rPr>
        <w:t xml:space="preserve"> or common </w:t>
      </w:r>
      <w:r w:rsidR="00DC14DC" w:rsidRPr="00434BAE">
        <w:rPr>
          <w:rFonts w:ascii="Times New Roman" w:hAnsi="Times New Roman" w:cs="Times New Roman"/>
          <w:sz w:val="22"/>
          <w:szCs w:val="22"/>
          <w:lang w:val="en-US" w:eastAsia="en-US"/>
        </w:rPr>
        <w:t>–</w:t>
      </w:r>
      <w:r w:rsidRPr="00434BAE">
        <w:rPr>
          <w:rFonts w:ascii="Times New Roman" w:hAnsi="Times New Roman" w:cs="Times New Roman"/>
          <w:sz w:val="22"/>
          <w:szCs w:val="22"/>
          <w:lang w:val="en-US" w:eastAsia="en-US"/>
        </w:rPr>
        <w:t xml:space="preserve"> spaces. </w:t>
      </w:r>
    </w:p>
    <w:p w14:paraId="578EADA8" w14:textId="77777777" w:rsidR="006A6CEC" w:rsidRPr="00434BAE" w:rsidRDefault="006A6CEC" w:rsidP="00434BAE">
      <w:pPr>
        <w:pStyle w:val="PrformatHTML"/>
        <w:rPr>
          <w:rFonts w:ascii="Times New Roman" w:hAnsi="Times New Roman" w:cs="Times New Roman"/>
          <w:sz w:val="24"/>
          <w:szCs w:val="24"/>
          <w:lang w:val="en-US" w:eastAsia="en-US"/>
        </w:rPr>
      </w:pPr>
    </w:p>
    <w:p w14:paraId="2885C72D" w14:textId="5232273B" w:rsidR="00D76225" w:rsidRPr="00434BAE" w:rsidRDefault="006A6CEC" w:rsidP="00434BAE">
      <w:pPr>
        <w:rPr>
          <w:rFonts w:cs="Times New Roman"/>
          <w:lang w:val="en-US"/>
        </w:rPr>
      </w:pPr>
      <w:r w:rsidRPr="00434BAE">
        <w:rPr>
          <w:rFonts w:cs="Times New Roman"/>
          <w:lang w:val="en-US"/>
        </w:rPr>
        <w:t xml:space="preserve">While these discussions among community-led cohousing inhabitants can reveal differences in points of view about the level of openness that the group should reach, yet they </w:t>
      </w:r>
      <w:r w:rsidR="008E0CCE" w:rsidRPr="00434BAE">
        <w:rPr>
          <w:rFonts w:cs="Times New Roman"/>
          <w:lang w:val="en-US"/>
        </w:rPr>
        <w:t>show that the collectives question themselves on this dimensi</w:t>
      </w:r>
      <w:r w:rsidR="00B773EF">
        <w:rPr>
          <w:rFonts w:cs="Times New Roman"/>
          <w:lang w:val="en-US"/>
        </w:rPr>
        <w:t>on of their project and are really</w:t>
      </w:r>
      <w:r w:rsidR="008E0CCE" w:rsidRPr="00434BAE">
        <w:rPr>
          <w:rFonts w:cs="Times New Roman"/>
          <w:lang w:val="en-US"/>
        </w:rPr>
        <w:t xml:space="preserve"> conscious of the risks (mainly gentrification, socio-spatial segregation and the possible "bad image" that they would suff</w:t>
      </w:r>
      <w:r w:rsidR="00B63A0B" w:rsidRPr="00434BAE">
        <w:rPr>
          <w:rFonts w:cs="Times New Roman"/>
          <w:lang w:val="en-US"/>
        </w:rPr>
        <w:t>er from) of such a massive</w:t>
      </w:r>
      <w:r w:rsidR="008E0CCE" w:rsidRPr="00434BAE">
        <w:rPr>
          <w:rFonts w:cs="Times New Roman"/>
          <w:lang w:val="en-US"/>
        </w:rPr>
        <w:t xml:space="preserve"> arrival of</w:t>
      </w:r>
      <w:r w:rsidR="003F0BBA" w:rsidRPr="00434BAE">
        <w:rPr>
          <w:rFonts w:cs="Times New Roman"/>
          <w:lang w:val="en-US"/>
        </w:rPr>
        <w:t xml:space="preserve"> new comers in a </w:t>
      </w:r>
      <w:proofErr w:type="spellStart"/>
      <w:r w:rsidR="003F0BBA" w:rsidRPr="00434BAE">
        <w:rPr>
          <w:rFonts w:cs="Times New Roman"/>
          <w:lang w:val="en-US"/>
        </w:rPr>
        <w:t>neighbo</w:t>
      </w:r>
      <w:r w:rsidR="0039728D">
        <w:rPr>
          <w:rFonts w:cs="Times New Roman"/>
          <w:lang w:val="en-US"/>
        </w:rPr>
        <w:t>u</w:t>
      </w:r>
      <w:r w:rsidR="000C3898" w:rsidRPr="00434BAE">
        <w:rPr>
          <w:rFonts w:cs="Times New Roman"/>
          <w:lang w:val="en-US"/>
        </w:rPr>
        <w:t>rhood</w:t>
      </w:r>
      <w:proofErr w:type="spellEnd"/>
      <w:r w:rsidR="000C3898" w:rsidRPr="00434BAE">
        <w:rPr>
          <w:rFonts w:cs="Times New Roman"/>
          <w:lang w:val="en-US"/>
        </w:rPr>
        <w:t xml:space="preserve"> which doesn't necessarily share the same socio-economic characteristics.</w:t>
      </w:r>
    </w:p>
    <w:p w14:paraId="7CEA95E2" w14:textId="77777777" w:rsidR="003E3668" w:rsidRPr="00434BAE" w:rsidRDefault="003E3668" w:rsidP="00434BAE">
      <w:pPr>
        <w:pStyle w:val="PrformatHTML"/>
        <w:rPr>
          <w:rFonts w:ascii="Times New Roman" w:hAnsi="Times New Roman" w:cs="Times New Roman"/>
          <w:sz w:val="24"/>
          <w:szCs w:val="24"/>
          <w:lang w:val="en-US" w:eastAsia="en-US"/>
        </w:rPr>
      </w:pPr>
    </w:p>
    <w:p w14:paraId="4E84798D" w14:textId="6CE434B0" w:rsidR="00FC735F" w:rsidRDefault="00D76225" w:rsidP="00434BAE">
      <w:pPr>
        <w:rPr>
          <w:rFonts w:cs="Times New Roman"/>
          <w:lang w:val="en-US"/>
        </w:rPr>
      </w:pPr>
      <w:r w:rsidRPr="00434BAE">
        <w:rPr>
          <w:rFonts w:cs="Times New Roman"/>
          <w:lang w:val="en-US"/>
        </w:rPr>
        <w:t xml:space="preserve">So </w:t>
      </w:r>
      <w:proofErr w:type="spellStart"/>
      <w:r w:rsidRPr="00434BAE">
        <w:rPr>
          <w:rFonts w:cs="Times New Roman"/>
          <w:i/>
          <w:lang w:val="en-US"/>
        </w:rPr>
        <w:t>L'Echappée</w:t>
      </w:r>
      <w:proofErr w:type="spellEnd"/>
      <w:r w:rsidRPr="00434BAE">
        <w:rPr>
          <w:rFonts w:cs="Times New Roman"/>
          <w:lang w:val="en-US"/>
        </w:rPr>
        <w:t xml:space="preserve">, as </w:t>
      </w:r>
      <w:r w:rsidR="00AA57A0" w:rsidRPr="00434BAE">
        <w:rPr>
          <w:rFonts w:cs="Times New Roman"/>
          <w:lang w:val="en-US"/>
        </w:rPr>
        <w:t xml:space="preserve">many </w:t>
      </w:r>
      <w:r w:rsidRPr="00434BAE">
        <w:rPr>
          <w:rFonts w:cs="Times New Roman"/>
          <w:lang w:val="en-US"/>
        </w:rPr>
        <w:t xml:space="preserve">other cohousing </w:t>
      </w:r>
      <w:r w:rsidR="00AA57A0" w:rsidRPr="00434BAE">
        <w:rPr>
          <w:rFonts w:cs="Times New Roman"/>
          <w:lang w:val="en-US"/>
        </w:rPr>
        <w:t xml:space="preserve">collectives that we met, discusses and thinks about ways to fit into the local environment in which they are living </w:t>
      </w:r>
      <w:r w:rsidR="00BE0D2C" w:rsidRPr="00434BAE">
        <w:rPr>
          <w:rFonts w:cs="Times New Roman"/>
          <w:lang w:val="en-US"/>
        </w:rPr>
        <w:t>or at least not</w:t>
      </w:r>
      <w:r w:rsidR="003F0BBA" w:rsidRPr="00434BAE">
        <w:rPr>
          <w:rFonts w:cs="Times New Roman"/>
          <w:lang w:val="en-US"/>
        </w:rPr>
        <w:t xml:space="preserve"> to be perceived by the </w:t>
      </w:r>
      <w:proofErr w:type="spellStart"/>
      <w:r w:rsidR="003F0BBA" w:rsidRPr="00434BAE">
        <w:rPr>
          <w:rFonts w:cs="Times New Roman"/>
          <w:lang w:val="en-US"/>
        </w:rPr>
        <w:t>neighbo</w:t>
      </w:r>
      <w:r w:rsidR="0039728D">
        <w:rPr>
          <w:rFonts w:cs="Times New Roman"/>
          <w:lang w:val="en-US"/>
        </w:rPr>
        <w:t>u</w:t>
      </w:r>
      <w:r w:rsidR="00175577">
        <w:rPr>
          <w:rFonts w:cs="Times New Roman"/>
          <w:lang w:val="en-US"/>
        </w:rPr>
        <w:t>rhood</w:t>
      </w:r>
      <w:proofErr w:type="spellEnd"/>
      <w:r w:rsidR="00BE0D2C" w:rsidRPr="00434BAE">
        <w:rPr>
          <w:rFonts w:cs="Times New Roman"/>
          <w:lang w:val="en-US"/>
        </w:rPr>
        <w:t xml:space="preserve"> inhabitants as </w:t>
      </w:r>
      <w:r w:rsidR="00175577">
        <w:rPr>
          <w:rFonts w:cs="Times New Roman"/>
          <w:lang w:val="en-US"/>
        </w:rPr>
        <w:t>an "upper middle-</w:t>
      </w:r>
      <w:r w:rsidR="00507963" w:rsidRPr="00434BAE">
        <w:rPr>
          <w:rFonts w:cs="Times New Roman"/>
          <w:lang w:val="en-US"/>
        </w:rPr>
        <w:t>class ghetto".</w:t>
      </w:r>
    </w:p>
    <w:p w14:paraId="49D02E2A" w14:textId="77777777" w:rsidR="00DA5A0C" w:rsidRPr="00434BAE" w:rsidRDefault="00DA5A0C" w:rsidP="00434BAE">
      <w:pPr>
        <w:rPr>
          <w:rFonts w:cs="Times New Roman"/>
          <w:lang w:val="en-US"/>
        </w:rPr>
      </w:pPr>
    </w:p>
    <w:p w14:paraId="0F4A18BB" w14:textId="3B9B3B6D" w:rsidR="00990A9C" w:rsidRPr="00434BAE" w:rsidRDefault="00A31F87" w:rsidP="00434BAE">
      <w:pPr>
        <w:rPr>
          <w:rFonts w:cs="Times New Roman"/>
          <w:lang w:val="en-US"/>
        </w:rPr>
      </w:pPr>
      <w:r w:rsidRPr="00434BAE">
        <w:rPr>
          <w:rFonts w:cs="Times New Roman"/>
          <w:noProof/>
          <w:lang w:eastAsia="fr-FR"/>
        </w:rPr>
        <w:drawing>
          <wp:inline distT="0" distB="0" distL="0" distR="0" wp14:anchorId="4D439598" wp14:editId="4A9178B2">
            <wp:extent cx="5756910" cy="3447052"/>
            <wp:effectExtent l="0" t="0" r="8890" b="762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ail depuis rue.JPG"/>
                    <pic:cNvPicPr/>
                  </pic:nvPicPr>
                  <pic:blipFill>
                    <a:blip r:embed="rId9">
                      <a:extLst>
                        <a:ext uri="{28A0092B-C50C-407E-A947-70E740481C1C}">
                          <a14:useLocalDpi xmlns:a14="http://schemas.microsoft.com/office/drawing/2010/main" val="0"/>
                        </a:ext>
                      </a:extLst>
                    </a:blip>
                    <a:stretch>
                      <a:fillRect/>
                    </a:stretch>
                  </pic:blipFill>
                  <pic:spPr>
                    <a:xfrm>
                      <a:off x="0" y="0"/>
                      <a:ext cx="5756910" cy="3447052"/>
                    </a:xfrm>
                    <a:prstGeom prst="rect">
                      <a:avLst/>
                    </a:prstGeom>
                  </pic:spPr>
                </pic:pic>
              </a:graphicData>
            </a:graphic>
          </wp:inline>
        </w:drawing>
      </w:r>
    </w:p>
    <w:p w14:paraId="612472BE" w14:textId="3E1BEC86" w:rsidR="00A31F87" w:rsidRPr="007F2FC0" w:rsidRDefault="006C3054" w:rsidP="00434BAE">
      <w:pPr>
        <w:ind w:firstLine="708"/>
        <w:rPr>
          <w:rFonts w:cs="Times New Roman"/>
          <w:sz w:val="20"/>
          <w:szCs w:val="20"/>
        </w:rPr>
      </w:pPr>
      <w:r w:rsidRPr="007F2FC0">
        <w:rPr>
          <w:rFonts w:cs="Times New Roman"/>
          <w:sz w:val="20"/>
          <w:szCs w:val="20"/>
        </w:rPr>
        <w:t xml:space="preserve">Image 1 : Entrance </w:t>
      </w:r>
      <w:proofErr w:type="spellStart"/>
      <w:r w:rsidRPr="007F2FC0">
        <w:rPr>
          <w:rFonts w:cs="Times New Roman"/>
          <w:sz w:val="20"/>
          <w:szCs w:val="20"/>
        </w:rPr>
        <w:t>gate</w:t>
      </w:r>
      <w:proofErr w:type="spellEnd"/>
      <w:r w:rsidRPr="007F2FC0">
        <w:rPr>
          <w:rFonts w:cs="Times New Roman"/>
          <w:sz w:val="20"/>
          <w:szCs w:val="20"/>
        </w:rPr>
        <w:t xml:space="preserve"> of </w:t>
      </w:r>
      <w:r w:rsidRPr="007F2FC0">
        <w:rPr>
          <w:rFonts w:cs="Times New Roman"/>
          <w:i/>
          <w:sz w:val="20"/>
          <w:szCs w:val="20"/>
        </w:rPr>
        <w:t xml:space="preserve">L'Echappée </w:t>
      </w:r>
      <w:r w:rsidRPr="007F2FC0">
        <w:rPr>
          <w:rFonts w:cs="Times New Roman"/>
          <w:sz w:val="20"/>
          <w:szCs w:val="20"/>
        </w:rPr>
        <w:t>(</w:t>
      </w:r>
      <w:proofErr w:type="spellStart"/>
      <w:r w:rsidRPr="007F2FC0">
        <w:rPr>
          <w:rFonts w:cs="Times New Roman"/>
          <w:sz w:val="20"/>
          <w:szCs w:val="20"/>
        </w:rPr>
        <w:t>streetview</w:t>
      </w:r>
      <w:proofErr w:type="spellEnd"/>
      <w:r w:rsidRPr="007F2FC0">
        <w:rPr>
          <w:rFonts w:cs="Times New Roman"/>
          <w:sz w:val="20"/>
          <w:szCs w:val="20"/>
        </w:rPr>
        <w:t>)</w:t>
      </w:r>
    </w:p>
    <w:p w14:paraId="497ACF35" w14:textId="77777777" w:rsidR="003643C4" w:rsidRPr="007F2FC0" w:rsidRDefault="003643C4" w:rsidP="00434BAE">
      <w:pPr>
        <w:rPr>
          <w:rFonts w:cs="Times New Roman"/>
          <w:b/>
        </w:rPr>
      </w:pPr>
    </w:p>
    <w:p w14:paraId="1C38A99A" w14:textId="5C513CA1" w:rsidR="00785BA2" w:rsidRPr="00434BAE" w:rsidRDefault="00785BA2" w:rsidP="00434BAE">
      <w:pPr>
        <w:rPr>
          <w:rFonts w:cs="Times New Roman"/>
          <w:lang w:val="en-US"/>
        </w:rPr>
      </w:pPr>
      <w:r w:rsidRPr="00434BAE">
        <w:rPr>
          <w:rFonts w:cs="Times New Roman"/>
          <w:lang w:val="en-US"/>
        </w:rPr>
        <w:t>First</w:t>
      </w:r>
      <w:r w:rsidR="00951B9C">
        <w:rPr>
          <w:rFonts w:cs="Times New Roman"/>
          <w:lang w:val="en-US"/>
        </w:rPr>
        <w:t>ly, to do so the group worked from an architectural point of view</w:t>
      </w:r>
      <w:r w:rsidRPr="00434BAE">
        <w:rPr>
          <w:rFonts w:cs="Times New Roman"/>
          <w:lang w:val="en-US"/>
        </w:rPr>
        <w:t>. Even if the housing project can't be defined as</w:t>
      </w:r>
      <w:r w:rsidR="00175577">
        <w:rPr>
          <w:rFonts w:cs="Times New Roman"/>
          <w:lang w:val="en-US"/>
        </w:rPr>
        <w:t xml:space="preserve"> very open to the outside from an</w:t>
      </w:r>
      <w:r w:rsidRPr="00434BAE">
        <w:rPr>
          <w:rFonts w:cs="Times New Roman"/>
          <w:lang w:val="en-US"/>
        </w:rPr>
        <w:t xml:space="preserve"> architectural point of view, the group </w:t>
      </w:r>
      <w:r w:rsidR="00175577" w:rsidRPr="00434BAE">
        <w:rPr>
          <w:rFonts w:cs="Times New Roman"/>
          <w:lang w:val="en-US"/>
        </w:rPr>
        <w:t xml:space="preserve">still </w:t>
      </w:r>
      <w:r w:rsidR="00175577">
        <w:rPr>
          <w:rFonts w:cs="Times New Roman"/>
          <w:lang w:val="en-US"/>
        </w:rPr>
        <w:t>made the choice of a wooden gate to allow</w:t>
      </w:r>
      <w:r w:rsidRPr="00434BAE">
        <w:rPr>
          <w:rFonts w:cs="Times New Roman"/>
          <w:lang w:val="en-US"/>
        </w:rPr>
        <w:t xml:space="preserve"> the passer</w:t>
      </w:r>
      <w:r w:rsidR="00951B9C">
        <w:rPr>
          <w:rFonts w:cs="Times New Roman"/>
          <w:lang w:val="en-US"/>
        </w:rPr>
        <w:t>-by</w:t>
      </w:r>
      <w:r w:rsidRPr="00434BAE">
        <w:rPr>
          <w:rFonts w:cs="Times New Roman"/>
          <w:lang w:val="en-US"/>
        </w:rPr>
        <w:t xml:space="preserve"> to have a partial view on the common inner garden an</w:t>
      </w:r>
      <w:r w:rsidR="00951B9C">
        <w:rPr>
          <w:rFonts w:cs="Times New Roman"/>
          <w:lang w:val="en-US"/>
        </w:rPr>
        <w:t xml:space="preserve">d </w:t>
      </w:r>
      <w:r w:rsidR="00175577">
        <w:rPr>
          <w:rFonts w:cs="Times New Roman"/>
          <w:lang w:val="en-US"/>
        </w:rPr>
        <w:t xml:space="preserve">moreover they </w:t>
      </w:r>
      <w:r w:rsidR="00951B9C">
        <w:rPr>
          <w:rFonts w:cs="Times New Roman"/>
          <w:lang w:val="en-US"/>
        </w:rPr>
        <w:t>decided not to put curtains on</w:t>
      </w:r>
      <w:r w:rsidRPr="00434BAE">
        <w:rPr>
          <w:rFonts w:cs="Times New Roman"/>
          <w:lang w:val="en-US"/>
        </w:rPr>
        <w:t xml:space="preserve"> the ground floor</w:t>
      </w:r>
      <w:r w:rsidR="00951B9C">
        <w:rPr>
          <w:rFonts w:cs="Times New Roman"/>
          <w:lang w:val="en-US"/>
        </w:rPr>
        <w:t xml:space="preserve"> window</w:t>
      </w:r>
      <w:r w:rsidRPr="00434BAE">
        <w:rPr>
          <w:rFonts w:cs="Times New Roman"/>
          <w:lang w:val="en-US"/>
        </w:rPr>
        <w:t xml:space="preserve"> to let the passer</w:t>
      </w:r>
      <w:r w:rsidR="00951B9C">
        <w:rPr>
          <w:rFonts w:cs="Times New Roman"/>
          <w:lang w:val="en-US"/>
        </w:rPr>
        <w:t>-by</w:t>
      </w:r>
      <w:r w:rsidRPr="00434BAE">
        <w:rPr>
          <w:rFonts w:cs="Times New Roman"/>
          <w:lang w:val="en-US"/>
        </w:rPr>
        <w:t xml:space="preserve"> have a view on the common room (cf. Image 1). </w:t>
      </w:r>
    </w:p>
    <w:p w14:paraId="44CF284D" w14:textId="77777777" w:rsidR="00785BA2" w:rsidRPr="007F2FC0" w:rsidRDefault="00785BA2" w:rsidP="00434BAE">
      <w:pPr>
        <w:rPr>
          <w:rFonts w:cs="Times New Roman"/>
        </w:rPr>
      </w:pPr>
    </w:p>
    <w:p w14:paraId="5A49E405" w14:textId="743001F5" w:rsidR="00785BA2" w:rsidRPr="00434BAE" w:rsidRDefault="00785BA2" w:rsidP="00434BAE">
      <w:pPr>
        <w:rPr>
          <w:rFonts w:cs="Times New Roman"/>
          <w:lang w:val="nl-BE"/>
        </w:rPr>
      </w:pPr>
      <w:proofErr w:type="spellStart"/>
      <w:r w:rsidRPr="007F2FC0">
        <w:rPr>
          <w:rFonts w:cs="Times New Roman"/>
        </w:rPr>
        <w:t>Secondly</w:t>
      </w:r>
      <w:proofErr w:type="spellEnd"/>
      <w:r w:rsidRPr="007F2FC0">
        <w:rPr>
          <w:rFonts w:cs="Times New Roman"/>
        </w:rPr>
        <w:t xml:space="preserve">, </w:t>
      </w:r>
      <w:r w:rsidRPr="007F2FC0">
        <w:rPr>
          <w:rFonts w:cs="Times New Roman"/>
          <w:i/>
        </w:rPr>
        <w:t>L'Echappée</w:t>
      </w:r>
      <w:r w:rsidR="00951B9C" w:rsidRPr="007F2FC0">
        <w:rPr>
          <w:rFonts w:cs="Times New Roman"/>
        </w:rPr>
        <w:t xml:space="preserve"> collective has </w:t>
      </w:r>
      <w:proofErr w:type="spellStart"/>
      <w:r w:rsidR="00951B9C" w:rsidRPr="007F2FC0">
        <w:rPr>
          <w:rFonts w:cs="Times New Roman"/>
        </w:rPr>
        <w:t>thought</w:t>
      </w:r>
      <w:proofErr w:type="spellEnd"/>
      <w:r w:rsidR="00951B9C" w:rsidRPr="007F2FC0">
        <w:rPr>
          <w:rFonts w:cs="Times New Roman"/>
        </w:rPr>
        <w:t xml:space="preserve"> </w:t>
      </w:r>
      <w:proofErr w:type="spellStart"/>
      <w:r w:rsidR="00951B9C" w:rsidRPr="007F2FC0">
        <w:rPr>
          <w:rFonts w:cs="Times New Roman"/>
        </w:rPr>
        <w:t>from</w:t>
      </w:r>
      <w:proofErr w:type="spellEnd"/>
      <w:r w:rsidR="00951B9C" w:rsidRPr="007F2FC0">
        <w:rPr>
          <w:rFonts w:cs="Times New Roman"/>
        </w:rPr>
        <w:t xml:space="preserve"> the </w:t>
      </w:r>
      <w:proofErr w:type="spellStart"/>
      <w:r w:rsidR="00951B9C" w:rsidRPr="007F2FC0">
        <w:rPr>
          <w:rFonts w:cs="Times New Roman"/>
        </w:rPr>
        <w:t>beg</w:t>
      </w:r>
      <w:r w:rsidRPr="007F2FC0">
        <w:rPr>
          <w:rFonts w:cs="Times New Roman"/>
        </w:rPr>
        <w:t>in</w:t>
      </w:r>
      <w:r w:rsidR="00951B9C" w:rsidRPr="007F2FC0">
        <w:rPr>
          <w:rFonts w:cs="Times New Roman"/>
        </w:rPr>
        <w:t>n</w:t>
      </w:r>
      <w:r w:rsidR="00C03086" w:rsidRPr="007F2FC0">
        <w:rPr>
          <w:rFonts w:cs="Times New Roman"/>
        </w:rPr>
        <w:t>ing</w:t>
      </w:r>
      <w:proofErr w:type="spellEnd"/>
      <w:r w:rsidR="00C03086" w:rsidRPr="007F2FC0">
        <w:rPr>
          <w:rFonts w:cs="Times New Roman"/>
        </w:rPr>
        <w:t xml:space="preserve"> of </w:t>
      </w:r>
      <w:proofErr w:type="spellStart"/>
      <w:r w:rsidR="00C03086" w:rsidRPr="007F2FC0">
        <w:rPr>
          <w:rFonts w:cs="Times New Roman"/>
        </w:rPr>
        <w:t>its</w:t>
      </w:r>
      <w:proofErr w:type="spellEnd"/>
      <w:r w:rsidR="00C03086" w:rsidRPr="007F2FC0">
        <w:rPr>
          <w:rFonts w:cs="Times New Roman"/>
        </w:rPr>
        <w:t xml:space="preserve"> </w:t>
      </w:r>
      <w:proofErr w:type="spellStart"/>
      <w:r w:rsidR="00C03086" w:rsidRPr="007F2FC0">
        <w:rPr>
          <w:rFonts w:cs="Times New Roman"/>
        </w:rPr>
        <w:t>creation</w:t>
      </w:r>
      <w:proofErr w:type="spellEnd"/>
      <w:r w:rsidRPr="007F2FC0">
        <w:rPr>
          <w:rFonts w:cs="Times New Roman"/>
        </w:rPr>
        <w:t xml:space="preserve"> about the best </w:t>
      </w:r>
      <w:proofErr w:type="spellStart"/>
      <w:r w:rsidRPr="007F2FC0">
        <w:rPr>
          <w:rFonts w:cs="Times New Roman"/>
        </w:rPr>
        <w:t>ways</w:t>
      </w:r>
      <w:proofErr w:type="spellEnd"/>
      <w:r w:rsidRPr="007F2FC0">
        <w:rPr>
          <w:rFonts w:cs="Times New Roman"/>
        </w:rPr>
        <w:t xml:space="preserve"> to </w:t>
      </w:r>
      <w:proofErr w:type="spellStart"/>
      <w:r w:rsidRPr="007F2FC0">
        <w:rPr>
          <w:rFonts w:cs="Times New Roman"/>
        </w:rPr>
        <w:t>interact</w:t>
      </w:r>
      <w:proofErr w:type="spellEnd"/>
      <w:r w:rsidRPr="007F2FC0">
        <w:rPr>
          <w:rFonts w:cs="Times New Roman"/>
        </w:rPr>
        <w:t xml:space="preserve"> </w:t>
      </w:r>
      <w:proofErr w:type="spellStart"/>
      <w:r w:rsidRPr="007F2FC0">
        <w:rPr>
          <w:rFonts w:cs="Times New Roman"/>
        </w:rPr>
        <w:t>with</w:t>
      </w:r>
      <w:proofErr w:type="spellEnd"/>
      <w:r w:rsidRPr="007F2FC0">
        <w:rPr>
          <w:rFonts w:cs="Times New Roman"/>
        </w:rPr>
        <w:t xml:space="preserve"> the </w:t>
      </w:r>
      <w:proofErr w:type="spellStart"/>
      <w:r w:rsidRPr="007F2FC0">
        <w:rPr>
          <w:rFonts w:cs="Times New Roman"/>
        </w:rPr>
        <w:t>neighbo</w:t>
      </w:r>
      <w:r w:rsidR="00C03086" w:rsidRPr="007F2FC0">
        <w:rPr>
          <w:rFonts w:cs="Times New Roman"/>
        </w:rPr>
        <w:t>urhood</w:t>
      </w:r>
      <w:proofErr w:type="spellEnd"/>
      <w:r w:rsidRPr="007F2FC0">
        <w:rPr>
          <w:rFonts w:cs="Times New Roman"/>
        </w:rPr>
        <w:t xml:space="preserve"> </w:t>
      </w:r>
      <w:proofErr w:type="spellStart"/>
      <w:r w:rsidRPr="007F2FC0">
        <w:rPr>
          <w:rFonts w:cs="Times New Roman"/>
        </w:rPr>
        <w:t>inhabitants</w:t>
      </w:r>
      <w:proofErr w:type="spellEnd"/>
      <w:r w:rsidRPr="007F2FC0">
        <w:rPr>
          <w:rFonts w:cs="Times New Roman"/>
        </w:rPr>
        <w:t xml:space="preserve"> and to </w:t>
      </w:r>
      <w:proofErr w:type="spellStart"/>
      <w:r w:rsidRPr="007F2FC0">
        <w:rPr>
          <w:rFonts w:cs="Times New Roman"/>
        </w:rPr>
        <w:t>try</w:t>
      </w:r>
      <w:proofErr w:type="spellEnd"/>
      <w:r w:rsidRPr="007F2FC0">
        <w:rPr>
          <w:rFonts w:cs="Times New Roman"/>
        </w:rPr>
        <w:t xml:space="preserve"> to </w:t>
      </w:r>
      <w:proofErr w:type="spellStart"/>
      <w:r w:rsidRPr="007F2FC0">
        <w:rPr>
          <w:rFonts w:cs="Times New Roman"/>
        </w:rPr>
        <w:t>d</w:t>
      </w:r>
      <w:r w:rsidR="00951B9C" w:rsidRPr="007F2FC0">
        <w:rPr>
          <w:rFonts w:cs="Times New Roman"/>
        </w:rPr>
        <w:t>evelop</w:t>
      </w:r>
      <w:proofErr w:type="spellEnd"/>
      <w:r w:rsidR="00951B9C" w:rsidRPr="007F2FC0">
        <w:rPr>
          <w:rFonts w:cs="Times New Roman"/>
        </w:rPr>
        <w:t xml:space="preserve"> "</w:t>
      </w:r>
      <w:proofErr w:type="spellStart"/>
      <w:r w:rsidR="00951B9C" w:rsidRPr="007F2FC0">
        <w:rPr>
          <w:rFonts w:cs="Times New Roman"/>
        </w:rPr>
        <w:t>quality</w:t>
      </w:r>
      <w:proofErr w:type="spellEnd"/>
      <w:r w:rsidR="00951B9C" w:rsidRPr="007F2FC0">
        <w:rPr>
          <w:rFonts w:cs="Times New Roman"/>
        </w:rPr>
        <w:t>"</w:t>
      </w:r>
      <w:r w:rsidRPr="007F2FC0">
        <w:rPr>
          <w:rFonts w:cs="Times New Roman"/>
        </w:rPr>
        <w:t xml:space="preserve"> local interactions. </w:t>
      </w:r>
      <w:r w:rsidRPr="00434BAE">
        <w:rPr>
          <w:rFonts w:cs="Times New Roman"/>
          <w:lang w:val="nl-BE"/>
        </w:rPr>
        <w:t>Some of the inhabitants already had an involvement in socio-cultural associations that work in the neighbo</w:t>
      </w:r>
      <w:r w:rsidR="0039728D">
        <w:rPr>
          <w:rFonts w:cs="Times New Roman"/>
          <w:lang w:val="nl-BE"/>
        </w:rPr>
        <w:t>u</w:t>
      </w:r>
      <w:r w:rsidRPr="00434BAE">
        <w:rPr>
          <w:rFonts w:cs="Times New Roman"/>
          <w:lang w:val="nl-BE"/>
        </w:rPr>
        <w:t>rhood before they settle</w:t>
      </w:r>
      <w:r w:rsidR="00C03086">
        <w:rPr>
          <w:rFonts w:cs="Times New Roman"/>
          <w:lang w:val="nl-BE"/>
        </w:rPr>
        <w:t>d in while</w:t>
      </w:r>
      <w:r w:rsidRPr="00434BAE">
        <w:rPr>
          <w:rFonts w:cs="Times New Roman"/>
          <w:lang w:val="nl-BE"/>
        </w:rPr>
        <w:t xml:space="preserve"> others started to engage in local associations after moving in th</w:t>
      </w:r>
      <w:r w:rsidR="00C03086">
        <w:rPr>
          <w:rFonts w:cs="Times New Roman"/>
          <w:lang w:val="nl-BE"/>
        </w:rPr>
        <w:t>e cohousing. There is nothing very surprising for them in getting</w:t>
      </w:r>
      <w:r w:rsidRPr="00434BAE">
        <w:rPr>
          <w:rFonts w:cs="Times New Roman"/>
          <w:lang w:val="nl-BE"/>
        </w:rPr>
        <w:t xml:space="preserve"> involved in socio-cultural</w:t>
      </w:r>
      <w:r w:rsidR="00C03086">
        <w:rPr>
          <w:rFonts w:cs="Times New Roman"/>
          <w:lang w:val="nl-BE"/>
        </w:rPr>
        <w:t xml:space="preserve"> associations and, by doing so, showing</w:t>
      </w:r>
      <w:r w:rsidRPr="00434BAE">
        <w:rPr>
          <w:rFonts w:cs="Times New Roman"/>
          <w:lang w:val="nl-BE"/>
        </w:rPr>
        <w:t xml:space="preserve"> a quite strong political engagement </w:t>
      </w:r>
      <w:r w:rsidR="00C03086">
        <w:rPr>
          <w:rFonts w:cs="Times New Roman"/>
          <w:lang w:val="nl-BE"/>
        </w:rPr>
        <w:t>because it is also</w:t>
      </w:r>
      <w:r w:rsidRPr="00434BAE">
        <w:rPr>
          <w:rFonts w:cs="Times New Roman"/>
          <w:lang w:val="nl-BE"/>
        </w:rPr>
        <w:t xml:space="preserve"> a characteristic that can be associated to the typical population living in c</w:t>
      </w:r>
      <w:r w:rsidR="00DC14DC" w:rsidRPr="00434BAE">
        <w:rPr>
          <w:rFonts w:cs="Times New Roman"/>
          <w:lang w:val="nl-BE"/>
        </w:rPr>
        <w:t>ollaborative cohousing projects.</w:t>
      </w:r>
      <w:r w:rsidRPr="00434BAE">
        <w:rPr>
          <w:rFonts w:cs="Times New Roman"/>
          <w:lang w:val="nl-BE"/>
        </w:rPr>
        <w:t xml:space="preserve"> </w:t>
      </w:r>
    </w:p>
    <w:p w14:paraId="55D466D2" w14:textId="77777777" w:rsidR="003643C4" w:rsidRPr="00434BAE" w:rsidRDefault="003643C4" w:rsidP="00434BAE">
      <w:pPr>
        <w:rPr>
          <w:rFonts w:cs="Times New Roman"/>
          <w:b/>
          <w:lang w:val="nl-BE"/>
        </w:rPr>
      </w:pPr>
    </w:p>
    <w:p w14:paraId="3F244CC8" w14:textId="49B66140" w:rsidR="00641914" w:rsidRPr="00434BAE" w:rsidRDefault="00507EE5" w:rsidP="00434BAE">
      <w:pPr>
        <w:rPr>
          <w:rFonts w:cs="Times New Roman"/>
          <w:lang w:val="nl-BE"/>
        </w:rPr>
      </w:pPr>
      <w:r w:rsidRPr="00434BAE">
        <w:rPr>
          <w:rFonts w:cs="Times New Roman"/>
          <w:lang w:val="nl-BE"/>
        </w:rPr>
        <w:t>Besides</w:t>
      </w:r>
      <w:r w:rsidR="00C03086">
        <w:rPr>
          <w:rFonts w:cs="Times New Roman"/>
          <w:lang w:val="nl-BE"/>
        </w:rPr>
        <w:t>,</w:t>
      </w:r>
      <w:r w:rsidRPr="00434BAE">
        <w:rPr>
          <w:rFonts w:cs="Times New Roman"/>
          <w:lang w:val="nl-BE"/>
        </w:rPr>
        <w:t xml:space="preserve"> </w:t>
      </w:r>
      <w:r w:rsidR="00B00FE9" w:rsidRPr="00434BAE">
        <w:rPr>
          <w:rFonts w:cs="Times New Roman"/>
          <w:lang w:val="nl-BE"/>
        </w:rPr>
        <w:t xml:space="preserve">showing an engagement in the existing local socio-cultural sector, </w:t>
      </w:r>
      <w:r w:rsidR="00B00FE9" w:rsidRPr="00434BAE">
        <w:rPr>
          <w:rFonts w:cs="Times New Roman"/>
          <w:i/>
          <w:lang w:val="nl-BE"/>
        </w:rPr>
        <w:t>L'Echappée</w:t>
      </w:r>
      <w:r w:rsidR="00B00FE9" w:rsidRPr="00434BAE">
        <w:rPr>
          <w:rFonts w:cs="Times New Roman"/>
          <w:lang w:val="nl-BE"/>
        </w:rPr>
        <w:t xml:space="preserve"> collect</w:t>
      </w:r>
      <w:r w:rsidR="00C03086">
        <w:rPr>
          <w:rFonts w:cs="Times New Roman"/>
          <w:lang w:val="nl-BE"/>
        </w:rPr>
        <w:t>ive also tries to operate</w:t>
      </w:r>
      <w:r w:rsidR="00B00FE9" w:rsidRPr="00434BAE">
        <w:rPr>
          <w:rFonts w:cs="Times New Roman"/>
          <w:lang w:val="nl-BE"/>
        </w:rPr>
        <w:t xml:space="preserve"> as a </w:t>
      </w:r>
      <w:r w:rsidR="00B63A0B" w:rsidRPr="00434BAE">
        <w:rPr>
          <w:rFonts w:cs="Times New Roman"/>
          <w:lang w:val="nl-BE"/>
        </w:rPr>
        <w:t>positive actor of the neighbo</w:t>
      </w:r>
      <w:r w:rsidR="00C03086">
        <w:rPr>
          <w:rFonts w:cs="Times New Roman"/>
          <w:lang w:val="nl-BE"/>
        </w:rPr>
        <w:t>u</w:t>
      </w:r>
      <w:r w:rsidR="00B00FE9" w:rsidRPr="00434BAE">
        <w:rPr>
          <w:rFonts w:cs="Times New Roman"/>
          <w:lang w:val="nl-BE"/>
        </w:rPr>
        <w:t>rhood. But</w:t>
      </w:r>
      <w:r w:rsidR="00BD61DD" w:rsidRPr="00434BAE">
        <w:rPr>
          <w:rFonts w:cs="Times New Roman"/>
          <w:lang w:val="nl-BE"/>
        </w:rPr>
        <w:t xml:space="preserve"> being aware of the potential gentrifier's image they co</w:t>
      </w:r>
      <w:r w:rsidR="004A5751" w:rsidRPr="00434BAE">
        <w:rPr>
          <w:rFonts w:cs="Times New Roman"/>
          <w:lang w:val="nl-BE"/>
        </w:rPr>
        <w:t xml:space="preserve">uld be labeled with, rather than acting alone to implement changes in their local environement, </w:t>
      </w:r>
      <w:r w:rsidR="00BD61DD" w:rsidRPr="00434BAE">
        <w:rPr>
          <w:rFonts w:cs="Times New Roman"/>
          <w:lang w:val="nl-BE"/>
        </w:rPr>
        <w:t>th</w:t>
      </w:r>
      <w:r w:rsidR="00B63A0B" w:rsidRPr="00434BAE">
        <w:rPr>
          <w:rFonts w:cs="Times New Roman"/>
          <w:lang w:val="nl-BE"/>
        </w:rPr>
        <w:t>ey try to work with the neighbo</w:t>
      </w:r>
      <w:r w:rsidR="0039728D">
        <w:rPr>
          <w:rFonts w:cs="Times New Roman"/>
          <w:lang w:val="nl-BE"/>
        </w:rPr>
        <w:t>u</w:t>
      </w:r>
      <w:r w:rsidR="00C03086">
        <w:rPr>
          <w:rFonts w:cs="Times New Roman"/>
          <w:lang w:val="nl-BE"/>
        </w:rPr>
        <w:t>rhood</w:t>
      </w:r>
      <w:r w:rsidR="00BD61DD" w:rsidRPr="00434BAE">
        <w:rPr>
          <w:rFonts w:cs="Times New Roman"/>
          <w:lang w:val="nl-BE"/>
        </w:rPr>
        <w:t xml:space="preserve"> inhabitants </w:t>
      </w:r>
      <w:r w:rsidR="004A5751" w:rsidRPr="00434BAE">
        <w:rPr>
          <w:rFonts w:cs="Times New Roman"/>
          <w:lang w:val="nl-BE"/>
        </w:rPr>
        <w:t xml:space="preserve">in a form of participatory approach. </w:t>
      </w:r>
      <w:r w:rsidR="00455EFB" w:rsidRPr="00434BAE">
        <w:rPr>
          <w:rFonts w:cs="Times New Roman"/>
          <w:lang w:val="nl-BE"/>
        </w:rPr>
        <w:t xml:space="preserve">To illustrate this with a precise example, we can mention that shortly after settling in, the </w:t>
      </w:r>
      <w:r w:rsidR="00455EFB" w:rsidRPr="00434BAE">
        <w:rPr>
          <w:rFonts w:cs="Times New Roman"/>
          <w:i/>
          <w:lang w:val="nl-BE"/>
        </w:rPr>
        <w:t>Echappée</w:t>
      </w:r>
      <w:r w:rsidR="00455EFB" w:rsidRPr="00434BAE">
        <w:rPr>
          <w:rFonts w:cs="Times New Roman"/>
          <w:lang w:val="nl-BE"/>
        </w:rPr>
        <w:t xml:space="preserve"> inhabitants found </w:t>
      </w:r>
      <w:r w:rsidR="00D937E5" w:rsidRPr="00434BAE">
        <w:rPr>
          <w:rFonts w:cs="Times New Roman"/>
          <w:lang w:val="nl-BE"/>
        </w:rPr>
        <w:t>the street a bit dangerous because of</w:t>
      </w:r>
      <w:r w:rsidR="00951B9C">
        <w:rPr>
          <w:rFonts w:cs="Times New Roman"/>
          <w:lang w:val="nl-BE"/>
        </w:rPr>
        <w:t xml:space="preserve"> the absence of speed limit</w:t>
      </w:r>
      <w:r w:rsidR="00137B21" w:rsidRPr="00434BAE">
        <w:rPr>
          <w:rFonts w:cs="Times New Roman"/>
          <w:lang w:val="nl-BE"/>
        </w:rPr>
        <w:t xml:space="preserve"> devices. Instead of</w:t>
      </w:r>
      <w:r w:rsidR="00D937E5" w:rsidRPr="00434BAE">
        <w:rPr>
          <w:rFonts w:cs="Times New Roman"/>
          <w:lang w:val="nl-BE"/>
        </w:rPr>
        <w:t xml:space="preserve"> try</w:t>
      </w:r>
      <w:r w:rsidR="00137B21" w:rsidRPr="00434BAE">
        <w:rPr>
          <w:rFonts w:cs="Times New Roman"/>
          <w:lang w:val="nl-BE"/>
        </w:rPr>
        <w:t>ing</w:t>
      </w:r>
      <w:r w:rsidR="00D937E5" w:rsidRPr="00434BAE">
        <w:rPr>
          <w:rFonts w:cs="Times New Roman"/>
          <w:lang w:val="nl-BE"/>
        </w:rPr>
        <w:t xml:space="preserve"> to "impose" changes by contacting directly the local authorities to question them about this problem, the group decided to go door to door and ask</w:t>
      </w:r>
      <w:r w:rsidR="00295B1A" w:rsidRPr="00434BAE">
        <w:rPr>
          <w:rFonts w:cs="Times New Roman"/>
          <w:lang w:val="nl-BE"/>
        </w:rPr>
        <w:t xml:space="preserve"> their neighbo</w:t>
      </w:r>
      <w:r w:rsidR="00CA375F">
        <w:rPr>
          <w:rFonts w:cs="Times New Roman"/>
          <w:lang w:val="nl-BE"/>
        </w:rPr>
        <w:t>u</w:t>
      </w:r>
      <w:r w:rsidR="00137B21" w:rsidRPr="00434BAE">
        <w:rPr>
          <w:rFonts w:cs="Times New Roman"/>
          <w:lang w:val="nl-BE"/>
        </w:rPr>
        <w:t>rs what they we</w:t>
      </w:r>
      <w:r w:rsidR="00D937E5" w:rsidRPr="00434BAE">
        <w:rPr>
          <w:rFonts w:cs="Times New Roman"/>
          <w:lang w:val="nl-BE"/>
        </w:rPr>
        <w:t>re expecting and dreaming for</w:t>
      </w:r>
      <w:r w:rsidR="00B63A0B" w:rsidRPr="00434BAE">
        <w:rPr>
          <w:rFonts w:cs="Times New Roman"/>
          <w:lang w:val="nl-BE"/>
        </w:rPr>
        <w:t xml:space="preserve"> their street and their neighbo</w:t>
      </w:r>
      <w:r w:rsidR="00CA375F">
        <w:rPr>
          <w:rFonts w:cs="Times New Roman"/>
          <w:lang w:val="nl-BE"/>
        </w:rPr>
        <w:t>u</w:t>
      </w:r>
      <w:r w:rsidR="00D937E5" w:rsidRPr="00434BAE">
        <w:rPr>
          <w:rFonts w:cs="Times New Roman"/>
          <w:lang w:val="nl-BE"/>
        </w:rPr>
        <w:t>rhood.</w:t>
      </w:r>
      <w:r w:rsidR="007E5AD4" w:rsidRPr="00434BAE">
        <w:rPr>
          <w:rFonts w:cs="Times New Roman"/>
          <w:lang w:val="nl-BE"/>
        </w:rPr>
        <w:t xml:space="preserve"> It resulted in </w:t>
      </w:r>
      <w:r w:rsidR="00CA375F">
        <w:rPr>
          <w:rFonts w:cs="Times New Roman"/>
          <w:lang w:val="nl-BE"/>
        </w:rPr>
        <w:t xml:space="preserve">a </w:t>
      </w:r>
      <w:r w:rsidR="007E5AD4" w:rsidRPr="00434BAE">
        <w:rPr>
          <w:rFonts w:cs="Times New Roman"/>
          <w:lang w:val="nl-BE"/>
        </w:rPr>
        <w:t>pap</w:t>
      </w:r>
      <w:r w:rsidR="00B63A0B" w:rsidRPr="00434BAE">
        <w:rPr>
          <w:rFonts w:cs="Times New Roman"/>
          <w:lang w:val="nl-BE"/>
        </w:rPr>
        <w:t>er-model of the neighbo</w:t>
      </w:r>
      <w:r w:rsidR="00CA375F">
        <w:rPr>
          <w:rFonts w:cs="Times New Roman"/>
          <w:lang w:val="nl-BE"/>
        </w:rPr>
        <w:t>u</w:t>
      </w:r>
      <w:r w:rsidR="007E5AD4" w:rsidRPr="00434BAE">
        <w:rPr>
          <w:rFonts w:cs="Times New Roman"/>
          <w:lang w:val="nl-BE"/>
        </w:rPr>
        <w:t xml:space="preserve">rhood with all the </w:t>
      </w:r>
      <w:r w:rsidR="007E5AD4" w:rsidRPr="00434BAE">
        <w:rPr>
          <w:rFonts w:cs="Times New Roman"/>
          <w:i/>
          <w:lang w:val="nl-BE"/>
        </w:rPr>
        <w:t>post-it</w:t>
      </w:r>
      <w:r w:rsidR="007E5AD4" w:rsidRPr="00434BAE">
        <w:rPr>
          <w:rFonts w:cs="Times New Roman"/>
          <w:lang w:val="nl-BE"/>
        </w:rPr>
        <w:t xml:space="preserve"> </w:t>
      </w:r>
      <w:r w:rsidR="00CA375F">
        <w:rPr>
          <w:rFonts w:cs="Times New Roman"/>
          <w:lang w:val="nl-BE"/>
        </w:rPr>
        <w:t>stickers on which</w:t>
      </w:r>
      <w:r w:rsidR="007E5AD4" w:rsidRPr="00434BAE">
        <w:rPr>
          <w:rFonts w:cs="Times New Roman"/>
          <w:lang w:val="nl-BE"/>
        </w:rPr>
        <w:t xml:space="preserve"> </w:t>
      </w:r>
      <w:r w:rsidR="00CA375F">
        <w:rPr>
          <w:rFonts w:cs="Times New Roman"/>
          <w:lang w:val="nl-BE"/>
        </w:rPr>
        <w:t xml:space="preserve">the </w:t>
      </w:r>
      <w:r w:rsidR="007E5AD4" w:rsidRPr="00434BAE">
        <w:rPr>
          <w:rFonts w:cs="Times New Roman"/>
          <w:lang w:val="nl-BE"/>
        </w:rPr>
        <w:t xml:space="preserve">inhabitants </w:t>
      </w:r>
      <w:r w:rsidR="003E3668" w:rsidRPr="00434BAE">
        <w:rPr>
          <w:rFonts w:cs="Times New Roman"/>
          <w:lang w:val="nl-BE"/>
        </w:rPr>
        <w:t>–</w:t>
      </w:r>
      <w:r w:rsidR="007E5AD4" w:rsidRPr="00434BAE">
        <w:rPr>
          <w:rFonts w:cs="Times New Roman"/>
          <w:lang w:val="nl-BE"/>
        </w:rPr>
        <w:t xml:space="preserve"> adults and children </w:t>
      </w:r>
      <w:r w:rsidR="003E3668" w:rsidRPr="00434BAE">
        <w:rPr>
          <w:rFonts w:cs="Times New Roman"/>
          <w:lang w:val="nl-BE"/>
        </w:rPr>
        <w:t>–</w:t>
      </w:r>
      <w:r w:rsidR="007E5AD4" w:rsidRPr="00434BAE">
        <w:rPr>
          <w:rFonts w:cs="Times New Roman"/>
          <w:lang w:val="nl-BE"/>
        </w:rPr>
        <w:t xml:space="preserve"> wrote their</w:t>
      </w:r>
      <w:r w:rsidR="00B63A0B" w:rsidRPr="00434BAE">
        <w:rPr>
          <w:rFonts w:cs="Times New Roman"/>
          <w:lang w:val="nl-BE"/>
        </w:rPr>
        <w:t xml:space="preserve"> ideas to improve their neighbo</w:t>
      </w:r>
      <w:r w:rsidR="0039728D">
        <w:rPr>
          <w:rFonts w:cs="Times New Roman"/>
          <w:lang w:val="nl-BE"/>
        </w:rPr>
        <w:t>u</w:t>
      </w:r>
      <w:r w:rsidR="007E5AD4" w:rsidRPr="00434BAE">
        <w:rPr>
          <w:rFonts w:cs="Times New Roman"/>
          <w:lang w:val="nl-BE"/>
        </w:rPr>
        <w:t xml:space="preserve">rhood. </w:t>
      </w:r>
    </w:p>
    <w:p w14:paraId="2CA165EC" w14:textId="77777777" w:rsidR="00B63A0B" w:rsidRPr="00434BAE" w:rsidRDefault="00B63A0B" w:rsidP="00434BAE">
      <w:pPr>
        <w:rPr>
          <w:rFonts w:cs="Times New Roman"/>
          <w:lang w:val="nl-BE"/>
        </w:rPr>
      </w:pPr>
    </w:p>
    <w:p w14:paraId="46CFE4AD" w14:textId="5B42E3F7" w:rsidR="00B63A0B" w:rsidRPr="00434BAE" w:rsidRDefault="00846C25" w:rsidP="00434BAE">
      <w:pPr>
        <w:rPr>
          <w:rFonts w:cs="Times New Roman"/>
          <w:lang w:val="nl-BE"/>
        </w:rPr>
      </w:pPr>
      <w:proofErr w:type="spellStart"/>
      <w:r w:rsidRPr="007F2FC0">
        <w:rPr>
          <w:rFonts w:cs="Times New Roman"/>
        </w:rPr>
        <w:t>Another</w:t>
      </w:r>
      <w:proofErr w:type="spellEnd"/>
      <w:r w:rsidRPr="007F2FC0">
        <w:rPr>
          <w:rFonts w:cs="Times New Roman"/>
        </w:rPr>
        <w:t xml:space="preserve"> </w:t>
      </w:r>
      <w:proofErr w:type="spellStart"/>
      <w:r w:rsidRPr="007F2FC0">
        <w:rPr>
          <w:rFonts w:cs="Times New Roman"/>
        </w:rPr>
        <w:t>example</w:t>
      </w:r>
      <w:proofErr w:type="spellEnd"/>
      <w:r w:rsidRPr="007F2FC0">
        <w:rPr>
          <w:rFonts w:cs="Times New Roman"/>
        </w:rPr>
        <w:t xml:space="preserve"> </w:t>
      </w:r>
      <w:r w:rsidR="004B00AB" w:rsidRPr="007F2FC0">
        <w:rPr>
          <w:rFonts w:cs="Times New Roman"/>
        </w:rPr>
        <w:t>of a practice</w:t>
      </w:r>
      <w:r w:rsidRPr="007F2FC0">
        <w:rPr>
          <w:rFonts w:cs="Times New Roman"/>
        </w:rPr>
        <w:t xml:space="preserve"> </w:t>
      </w:r>
      <w:proofErr w:type="spellStart"/>
      <w:r w:rsidRPr="007F2FC0">
        <w:rPr>
          <w:rFonts w:cs="Times New Roman"/>
        </w:rPr>
        <w:t>that</w:t>
      </w:r>
      <w:proofErr w:type="spellEnd"/>
      <w:r w:rsidRPr="007F2FC0">
        <w:rPr>
          <w:rFonts w:cs="Times New Roman"/>
        </w:rPr>
        <w:t xml:space="preserve"> </w:t>
      </w:r>
      <w:r w:rsidRPr="007F2FC0">
        <w:rPr>
          <w:rFonts w:cs="Times New Roman"/>
          <w:i/>
        </w:rPr>
        <w:t xml:space="preserve">L'Echappée </w:t>
      </w:r>
      <w:proofErr w:type="spellStart"/>
      <w:r w:rsidRPr="007F2FC0">
        <w:rPr>
          <w:rFonts w:cs="Times New Roman"/>
        </w:rPr>
        <w:t>considers</w:t>
      </w:r>
      <w:proofErr w:type="spellEnd"/>
      <w:r w:rsidRPr="007F2FC0">
        <w:rPr>
          <w:rFonts w:cs="Times New Roman"/>
        </w:rPr>
        <w:t xml:space="preserve"> </w:t>
      </w:r>
      <w:r w:rsidR="004B00AB" w:rsidRPr="007F2FC0">
        <w:rPr>
          <w:rFonts w:cs="Times New Roman"/>
        </w:rPr>
        <w:t xml:space="preserve">as a </w:t>
      </w:r>
      <w:proofErr w:type="spellStart"/>
      <w:r w:rsidR="004B00AB" w:rsidRPr="007F2FC0">
        <w:rPr>
          <w:rFonts w:cs="Times New Roman"/>
        </w:rPr>
        <w:t>way</w:t>
      </w:r>
      <w:proofErr w:type="spellEnd"/>
      <w:r w:rsidR="004B00AB" w:rsidRPr="007F2FC0">
        <w:rPr>
          <w:rFonts w:cs="Times New Roman"/>
        </w:rPr>
        <w:t xml:space="preserve"> to open to the </w:t>
      </w:r>
      <w:proofErr w:type="spellStart"/>
      <w:r w:rsidR="004B00AB" w:rsidRPr="007F2FC0">
        <w:rPr>
          <w:rFonts w:cs="Times New Roman"/>
        </w:rPr>
        <w:t>neighbo</w:t>
      </w:r>
      <w:r w:rsidR="00CA375F" w:rsidRPr="007F2FC0">
        <w:rPr>
          <w:rFonts w:cs="Times New Roman"/>
        </w:rPr>
        <w:t>u</w:t>
      </w:r>
      <w:r w:rsidR="004B00AB" w:rsidRPr="007F2FC0">
        <w:rPr>
          <w:rFonts w:cs="Times New Roman"/>
        </w:rPr>
        <w:t>rhood</w:t>
      </w:r>
      <w:proofErr w:type="spellEnd"/>
      <w:r w:rsidR="004B00AB" w:rsidRPr="007F2FC0">
        <w:rPr>
          <w:rFonts w:cs="Times New Roman"/>
        </w:rPr>
        <w:t xml:space="preserve"> </w:t>
      </w:r>
      <w:proofErr w:type="spellStart"/>
      <w:r w:rsidR="004B00AB" w:rsidRPr="007F2FC0">
        <w:rPr>
          <w:rFonts w:cs="Times New Roman"/>
        </w:rPr>
        <w:t>is</w:t>
      </w:r>
      <w:proofErr w:type="spellEnd"/>
      <w:r w:rsidR="004B00AB" w:rsidRPr="007F2FC0">
        <w:rPr>
          <w:rFonts w:cs="Times New Roman"/>
        </w:rPr>
        <w:t xml:space="preserve"> to </w:t>
      </w:r>
      <w:proofErr w:type="spellStart"/>
      <w:r w:rsidR="004B00AB" w:rsidRPr="007F2FC0">
        <w:rPr>
          <w:rFonts w:cs="Times New Roman"/>
        </w:rPr>
        <w:t>lend</w:t>
      </w:r>
      <w:proofErr w:type="spellEnd"/>
      <w:r w:rsidR="004B00AB" w:rsidRPr="007F2FC0">
        <w:rPr>
          <w:rFonts w:cs="Times New Roman"/>
        </w:rPr>
        <w:t xml:space="preserve"> </w:t>
      </w:r>
      <w:proofErr w:type="spellStart"/>
      <w:r w:rsidR="004B00AB" w:rsidRPr="007F2FC0">
        <w:rPr>
          <w:rFonts w:cs="Times New Roman"/>
        </w:rPr>
        <w:t>their</w:t>
      </w:r>
      <w:proofErr w:type="spellEnd"/>
      <w:r w:rsidR="004B00AB" w:rsidRPr="007F2FC0">
        <w:rPr>
          <w:rFonts w:cs="Times New Roman"/>
        </w:rPr>
        <w:t xml:space="preserve"> </w:t>
      </w:r>
      <w:proofErr w:type="spellStart"/>
      <w:r w:rsidR="004B00AB" w:rsidRPr="007F2FC0">
        <w:rPr>
          <w:rFonts w:cs="Times New Roman"/>
        </w:rPr>
        <w:t>common</w:t>
      </w:r>
      <w:proofErr w:type="spellEnd"/>
      <w:r w:rsidR="004B00AB" w:rsidRPr="007F2FC0">
        <w:rPr>
          <w:rFonts w:cs="Times New Roman"/>
        </w:rPr>
        <w:t xml:space="preserve"> room </w:t>
      </w:r>
      <w:proofErr w:type="spellStart"/>
      <w:r w:rsidR="004B00AB" w:rsidRPr="007F2FC0">
        <w:rPr>
          <w:rFonts w:cs="Times New Roman"/>
        </w:rPr>
        <w:t>from</w:t>
      </w:r>
      <w:proofErr w:type="spellEnd"/>
      <w:r w:rsidR="004B00AB" w:rsidRPr="007F2FC0">
        <w:rPr>
          <w:rFonts w:cs="Times New Roman"/>
        </w:rPr>
        <w:t xml:space="preserve"> time to time to local associations. </w:t>
      </w:r>
      <w:r w:rsidR="004B00AB" w:rsidRPr="00434BAE">
        <w:rPr>
          <w:rFonts w:cs="Times New Roman"/>
          <w:lang w:val="nl-BE"/>
        </w:rPr>
        <w:t>To facilitate this practice, the collective had already thought i</w:t>
      </w:r>
      <w:r w:rsidR="00951B9C">
        <w:rPr>
          <w:rFonts w:cs="Times New Roman"/>
          <w:lang w:val="nl-BE"/>
        </w:rPr>
        <w:t>n designing</w:t>
      </w:r>
      <w:r w:rsidR="00295B1A" w:rsidRPr="00434BAE">
        <w:rPr>
          <w:rFonts w:cs="Times New Roman"/>
          <w:lang w:val="nl-BE"/>
        </w:rPr>
        <w:t xml:space="preserve"> the space to put</w:t>
      </w:r>
      <w:r w:rsidR="004B00AB" w:rsidRPr="00434BAE">
        <w:rPr>
          <w:rFonts w:cs="Times New Roman"/>
          <w:lang w:val="nl-BE"/>
        </w:rPr>
        <w:t xml:space="preserve"> a door that allows outsiders to directly </w:t>
      </w:r>
      <w:r w:rsidR="00951B9C" w:rsidRPr="00434BAE">
        <w:rPr>
          <w:rFonts w:cs="Times New Roman"/>
          <w:lang w:val="nl-BE"/>
        </w:rPr>
        <w:t xml:space="preserve">enter </w:t>
      </w:r>
      <w:r w:rsidR="004B00AB" w:rsidRPr="00434BAE">
        <w:rPr>
          <w:rFonts w:cs="Times New Roman"/>
          <w:lang w:val="nl-BE"/>
        </w:rPr>
        <w:t>the common room wihtout entering the other parts of the cohousing.</w:t>
      </w:r>
      <w:r w:rsidR="001E5505" w:rsidRPr="00434BAE">
        <w:rPr>
          <w:rFonts w:cs="Times New Roman"/>
          <w:lang w:val="nl-BE"/>
        </w:rPr>
        <w:t xml:space="preserve"> Here again </w:t>
      </w:r>
      <w:r w:rsidR="00B67597" w:rsidRPr="00434BAE">
        <w:rPr>
          <w:rFonts w:cs="Times New Roman"/>
          <w:lang w:val="nl-BE"/>
        </w:rPr>
        <w:t>we can see how the group imagined the interactions with the neighbo</w:t>
      </w:r>
      <w:r w:rsidR="00CA375F">
        <w:rPr>
          <w:rFonts w:cs="Times New Roman"/>
          <w:lang w:val="nl-BE"/>
        </w:rPr>
        <w:t>u</w:t>
      </w:r>
      <w:r w:rsidR="00B67597" w:rsidRPr="00434BAE">
        <w:rPr>
          <w:rFonts w:cs="Times New Roman"/>
          <w:lang w:val="nl-BE"/>
        </w:rPr>
        <w:t>rhood already in the reflections that led to the architectural co</w:t>
      </w:r>
      <w:r w:rsidR="000908C6">
        <w:rPr>
          <w:rFonts w:cs="Times New Roman"/>
          <w:lang w:val="nl-BE"/>
        </w:rPr>
        <w:t xml:space="preserve">nception and </w:t>
      </w:r>
      <w:r w:rsidR="00B67597" w:rsidRPr="00434BAE">
        <w:rPr>
          <w:rFonts w:cs="Times New Roman"/>
          <w:lang w:val="nl-BE"/>
        </w:rPr>
        <w:t>the space</w:t>
      </w:r>
      <w:r w:rsidR="000908C6">
        <w:rPr>
          <w:rFonts w:cs="Times New Roman"/>
          <w:lang w:val="nl-BE"/>
        </w:rPr>
        <w:t xml:space="preserve"> design</w:t>
      </w:r>
      <w:r w:rsidR="00B67597" w:rsidRPr="00434BAE">
        <w:rPr>
          <w:rFonts w:cs="Times New Roman"/>
          <w:lang w:val="nl-BE"/>
        </w:rPr>
        <w:t xml:space="preserve">. </w:t>
      </w:r>
    </w:p>
    <w:p w14:paraId="1BFD8689" w14:textId="77777777" w:rsidR="003E3668" w:rsidRPr="00434BAE" w:rsidRDefault="003E3668" w:rsidP="00434BAE">
      <w:pPr>
        <w:rPr>
          <w:rFonts w:cs="Times New Roman"/>
          <w:lang w:val="nl-BE"/>
        </w:rPr>
      </w:pPr>
    </w:p>
    <w:p w14:paraId="6EA26218" w14:textId="1B54224A" w:rsidR="00641914" w:rsidRPr="00434BAE" w:rsidRDefault="00641914" w:rsidP="00434BAE">
      <w:pPr>
        <w:rPr>
          <w:rFonts w:cs="Times New Roman"/>
          <w:lang w:val="nl-BE"/>
        </w:rPr>
      </w:pPr>
      <w:r w:rsidRPr="00434BAE">
        <w:rPr>
          <w:rFonts w:cs="Times New Roman"/>
          <w:lang w:val="nl-BE"/>
        </w:rPr>
        <w:t xml:space="preserve">Finally, we can say that for a community-led cohousing collective such as </w:t>
      </w:r>
      <w:r w:rsidRPr="00434BAE">
        <w:rPr>
          <w:rFonts w:cs="Times New Roman"/>
          <w:i/>
          <w:lang w:val="nl-BE"/>
        </w:rPr>
        <w:t xml:space="preserve">L'Echappée </w:t>
      </w:r>
      <w:r w:rsidRPr="00434BAE">
        <w:rPr>
          <w:rFonts w:cs="Times New Roman"/>
          <w:lang w:val="nl-BE"/>
        </w:rPr>
        <w:t xml:space="preserve">one important issue is to find the good balance between </w:t>
      </w:r>
      <w:r w:rsidR="003617E0" w:rsidRPr="00434BAE">
        <w:rPr>
          <w:rFonts w:cs="Times New Roman"/>
          <w:lang w:val="nl-BE"/>
        </w:rPr>
        <w:t>an appropriate</w:t>
      </w:r>
      <w:r w:rsidRPr="00434BAE">
        <w:rPr>
          <w:rFonts w:cs="Times New Roman"/>
          <w:lang w:val="nl-BE"/>
        </w:rPr>
        <w:t xml:space="preserve"> level of openness</w:t>
      </w:r>
      <w:r w:rsidR="003F0BBA" w:rsidRPr="00434BAE">
        <w:rPr>
          <w:rFonts w:cs="Times New Roman"/>
          <w:lang w:val="nl-BE"/>
        </w:rPr>
        <w:t xml:space="preserve"> to the neighbo</w:t>
      </w:r>
      <w:r w:rsidR="000908C6">
        <w:rPr>
          <w:rFonts w:cs="Times New Roman"/>
          <w:lang w:val="nl-BE"/>
        </w:rPr>
        <w:t>u</w:t>
      </w:r>
      <w:r w:rsidR="00710D59" w:rsidRPr="00434BAE">
        <w:rPr>
          <w:rFonts w:cs="Times New Roman"/>
          <w:lang w:val="nl-BE"/>
        </w:rPr>
        <w:t>rhood and the p</w:t>
      </w:r>
      <w:r w:rsidRPr="00434BAE">
        <w:rPr>
          <w:rFonts w:cs="Times New Roman"/>
          <w:lang w:val="nl-BE"/>
        </w:rPr>
        <w:t>r</w:t>
      </w:r>
      <w:r w:rsidR="00710D59" w:rsidRPr="00434BAE">
        <w:rPr>
          <w:rFonts w:cs="Times New Roman"/>
          <w:lang w:val="nl-BE"/>
        </w:rPr>
        <w:t>e</w:t>
      </w:r>
      <w:r w:rsidRPr="00434BAE">
        <w:rPr>
          <w:rFonts w:cs="Times New Roman"/>
          <w:lang w:val="nl-BE"/>
        </w:rPr>
        <w:t>servation of the need</w:t>
      </w:r>
      <w:r w:rsidR="003617E0" w:rsidRPr="00434BAE">
        <w:rPr>
          <w:rFonts w:cs="Times New Roman"/>
          <w:lang w:val="nl-BE"/>
        </w:rPr>
        <w:t xml:space="preserve"> for</w:t>
      </w:r>
      <w:r w:rsidRPr="00434BAE">
        <w:rPr>
          <w:rFonts w:cs="Times New Roman"/>
          <w:lang w:val="nl-BE"/>
        </w:rPr>
        <w:t xml:space="preserve"> group's privacy and every family's privacy.</w:t>
      </w:r>
      <w:r w:rsidR="00430A98" w:rsidRPr="00434BAE">
        <w:rPr>
          <w:rFonts w:cs="Times New Roman"/>
          <w:lang w:val="nl-BE"/>
        </w:rPr>
        <w:t xml:space="preserve"> The expectations might differ among the inhabitants and the group needs to discuss and find a good compro</w:t>
      </w:r>
      <w:r w:rsidR="000908C6">
        <w:rPr>
          <w:rFonts w:cs="Times New Roman"/>
          <w:lang w:val="nl-BE"/>
        </w:rPr>
        <w:t>mise between openness and closure</w:t>
      </w:r>
      <w:r w:rsidR="00430A98" w:rsidRPr="00434BAE">
        <w:rPr>
          <w:rFonts w:cs="Times New Roman"/>
          <w:lang w:val="nl-BE"/>
        </w:rPr>
        <w:t xml:space="preserve">. </w:t>
      </w:r>
    </w:p>
    <w:p w14:paraId="1310257C" w14:textId="77777777" w:rsidR="003643C4" w:rsidRPr="00434BAE" w:rsidRDefault="003643C4" w:rsidP="00434BAE">
      <w:pPr>
        <w:rPr>
          <w:rFonts w:cs="Times New Roman"/>
          <w:lang w:val="nl-BE"/>
        </w:rPr>
      </w:pPr>
    </w:p>
    <w:p w14:paraId="6339B3E4" w14:textId="77777777" w:rsidR="003643C4" w:rsidRPr="00DA5A0C" w:rsidRDefault="003643C4" w:rsidP="00434BAE">
      <w:pPr>
        <w:rPr>
          <w:rFonts w:cs="Times New Roman"/>
          <w:i/>
          <w:sz w:val="24"/>
          <w:lang w:val="en-GB"/>
        </w:rPr>
      </w:pPr>
      <w:r w:rsidRPr="00DA5A0C">
        <w:rPr>
          <w:rFonts w:cs="Times New Roman"/>
          <w:i/>
          <w:sz w:val="24"/>
          <w:lang w:val="en-GB"/>
        </w:rPr>
        <w:t xml:space="preserve">The property company-led cohousing </w:t>
      </w:r>
      <w:proofErr w:type="spellStart"/>
      <w:r w:rsidRPr="00DA5A0C">
        <w:rPr>
          <w:rFonts w:cs="Times New Roman"/>
          <w:i/>
          <w:sz w:val="24"/>
          <w:lang w:val="en-GB"/>
        </w:rPr>
        <w:t>Ilot</w:t>
      </w:r>
      <w:proofErr w:type="spellEnd"/>
      <w:r w:rsidRPr="00DA5A0C">
        <w:rPr>
          <w:rFonts w:cs="Times New Roman"/>
          <w:i/>
          <w:sz w:val="24"/>
          <w:lang w:val="en-GB"/>
        </w:rPr>
        <w:t xml:space="preserve"> Picard</w:t>
      </w:r>
    </w:p>
    <w:p w14:paraId="37B71CD4" w14:textId="77777777" w:rsidR="003643C4" w:rsidRPr="00434BAE" w:rsidRDefault="003643C4" w:rsidP="00434BAE">
      <w:pPr>
        <w:rPr>
          <w:rFonts w:cs="Times New Roman"/>
          <w:b/>
          <w:lang w:val="en-GB"/>
        </w:rPr>
      </w:pPr>
    </w:p>
    <w:p w14:paraId="06D9B32E" w14:textId="73860ACA" w:rsidR="003643C4" w:rsidRPr="00434BAE" w:rsidRDefault="003643C4" w:rsidP="00434BAE">
      <w:pPr>
        <w:pStyle w:val="PrformatHTML"/>
        <w:rPr>
          <w:rFonts w:ascii="Times New Roman" w:hAnsi="Times New Roman" w:cs="Times New Roman"/>
          <w:sz w:val="22"/>
          <w:szCs w:val="22"/>
          <w:lang w:val="en-US" w:eastAsia="en-US"/>
        </w:rPr>
      </w:pPr>
      <w:proofErr w:type="spellStart"/>
      <w:r w:rsidRPr="00434BAE">
        <w:rPr>
          <w:rFonts w:ascii="Times New Roman" w:hAnsi="Times New Roman" w:cs="Times New Roman"/>
          <w:i/>
          <w:sz w:val="22"/>
          <w:szCs w:val="22"/>
          <w:lang w:val="en-GB"/>
        </w:rPr>
        <w:t>Ilot</w:t>
      </w:r>
      <w:proofErr w:type="spellEnd"/>
      <w:r w:rsidRPr="00434BAE">
        <w:rPr>
          <w:rFonts w:ascii="Times New Roman" w:hAnsi="Times New Roman" w:cs="Times New Roman"/>
          <w:i/>
          <w:sz w:val="22"/>
          <w:szCs w:val="22"/>
          <w:lang w:val="en-GB"/>
        </w:rPr>
        <w:t xml:space="preserve"> Picard</w:t>
      </w:r>
      <w:r w:rsidRPr="00434BAE">
        <w:rPr>
          <w:rFonts w:ascii="Times New Roman" w:hAnsi="Times New Roman" w:cs="Times New Roman"/>
          <w:sz w:val="22"/>
          <w:szCs w:val="22"/>
          <w:lang w:val="en-GB"/>
        </w:rPr>
        <w:t xml:space="preserve"> is a rental cohousing located</w:t>
      </w:r>
      <w:r w:rsidR="00951B9C">
        <w:rPr>
          <w:rFonts w:ascii="Times New Roman" w:hAnsi="Times New Roman" w:cs="Times New Roman"/>
          <w:sz w:val="22"/>
          <w:szCs w:val="22"/>
          <w:lang w:val="en-GB"/>
        </w:rPr>
        <w:t xml:space="preserve"> in a quite residential neighbo</w:t>
      </w:r>
      <w:r w:rsidR="00951B9C" w:rsidRPr="00434BAE">
        <w:rPr>
          <w:rFonts w:ascii="Times New Roman" w:hAnsi="Times New Roman" w:cs="Times New Roman"/>
          <w:sz w:val="22"/>
          <w:szCs w:val="22"/>
          <w:lang w:val="en-GB"/>
        </w:rPr>
        <w:t>urhood</w:t>
      </w:r>
      <w:r w:rsidRPr="00434BAE">
        <w:rPr>
          <w:rFonts w:ascii="Times New Roman" w:hAnsi="Times New Roman" w:cs="Times New Roman"/>
          <w:sz w:val="22"/>
          <w:szCs w:val="22"/>
          <w:lang w:val="en-GB"/>
        </w:rPr>
        <w:t xml:space="preserve"> called “Quartier Maritime“ in the district of Molenbeek-Saint-J</w:t>
      </w:r>
      <w:r w:rsidR="00951B9C">
        <w:rPr>
          <w:rFonts w:ascii="Times New Roman" w:hAnsi="Times New Roman" w:cs="Times New Roman"/>
          <w:sz w:val="22"/>
          <w:szCs w:val="22"/>
          <w:lang w:val="en-GB"/>
        </w:rPr>
        <w:t>ean. This neighbo</w:t>
      </w:r>
      <w:r w:rsidR="00951B9C" w:rsidRPr="00434BAE">
        <w:rPr>
          <w:rFonts w:ascii="Times New Roman" w:hAnsi="Times New Roman" w:cs="Times New Roman"/>
          <w:sz w:val="22"/>
          <w:szCs w:val="22"/>
          <w:lang w:val="en-GB"/>
        </w:rPr>
        <w:t>urhood</w:t>
      </w:r>
      <w:r w:rsidR="00D50155" w:rsidRPr="00434BAE">
        <w:rPr>
          <w:rFonts w:ascii="Times New Roman" w:hAnsi="Times New Roman" w:cs="Times New Roman"/>
          <w:sz w:val="22"/>
          <w:szCs w:val="22"/>
          <w:lang w:val="en-GB"/>
        </w:rPr>
        <w:t xml:space="preserve"> is </w:t>
      </w:r>
      <w:r w:rsidR="00951B9C">
        <w:rPr>
          <w:rFonts w:ascii="Times New Roman" w:hAnsi="Times New Roman" w:cs="Times New Roman"/>
          <w:sz w:val="22"/>
          <w:szCs w:val="22"/>
          <w:lang w:val="en-GB"/>
        </w:rPr>
        <w:t>close</w:t>
      </w:r>
      <w:r w:rsidRPr="00434BAE">
        <w:rPr>
          <w:rFonts w:ascii="Times New Roman" w:hAnsi="Times New Roman" w:cs="Times New Roman"/>
          <w:sz w:val="22"/>
          <w:szCs w:val="22"/>
          <w:lang w:val="en-GB"/>
        </w:rPr>
        <w:t xml:space="preserve"> and similar to </w:t>
      </w:r>
      <w:r w:rsidR="00D50155" w:rsidRPr="00434BAE">
        <w:rPr>
          <w:rFonts w:ascii="Times New Roman" w:hAnsi="Times New Roman" w:cs="Times New Roman"/>
          <w:sz w:val="22"/>
          <w:szCs w:val="22"/>
          <w:lang w:val="en-GB"/>
        </w:rPr>
        <w:t xml:space="preserve">the one of </w:t>
      </w:r>
      <w:proofErr w:type="spellStart"/>
      <w:r w:rsidRPr="00434BAE">
        <w:rPr>
          <w:rFonts w:ascii="Times New Roman" w:hAnsi="Times New Roman" w:cs="Times New Roman"/>
          <w:i/>
          <w:sz w:val="22"/>
          <w:szCs w:val="22"/>
          <w:lang w:val="en-GB"/>
        </w:rPr>
        <w:t>L’Echappée</w:t>
      </w:r>
      <w:proofErr w:type="spellEnd"/>
      <w:r w:rsidRPr="00434BAE">
        <w:rPr>
          <w:rFonts w:ascii="Times New Roman" w:hAnsi="Times New Roman" w:cs="Times New Roman"/>
          <w:sz w:val="22"/>
          <w:szCs w:val="22"/>
          <w:lang w:val="en-GB"/>
        </w:rPr>
        <w:t xml:space="preserve">: </w:t>
      </w:r>
      <w:r w:rsidR="00D50155" w:rsidRPr="00434BAE">
        <w:rPr>
          <w:rFonts w:ascii="Times New Roman" w:hAnsi="Times New Roman" w:cs="Times New Roman"/>
          <w:sz w:val="22"/>
          <w:szCs w:val="22"/>
          <w:lang w:val="en-GB"/>
        </w:rPr>
        <w:t>its</w:t>
      </w:r>
      <w:r w:rsidRPr="00434BAE">
        <w:rPr>
          <w:rFonts w:ascii="Times New Roman" w:hAnsi="Times New Roman" w:cs="Times New Roman"/>
          <w:sz w:val="22"/>
          <w:szCs w:val="22"/>
          <w:lang w:val="en-GB"/>
        </w:rPr>
        <w:t xml:space="preserve"> population </w:t>
      </w:r>
      <w:r w:rsidRPr="00434BAE">
        <w:rPr>
          <w:rFonts w:ascii="Times New Roman" w:hAnsi="Times New Roman" w:cs="Times New Roman"/>
          <w:sz w:val="22"/>
          <w:szCs w:val="22"/>
          <w:lang w:val="en-US" w:eastAsia="en-US"/>
        </w:rPr>
        <w:t xml:space="preserve">is also quite young (around 30% of people younger than 17 years old in 2014) and characterized by a high unemployment rate (around 33% in 2012). </w:t>
      </w:r>
    </w:p>
    <w:p w14:paraId="68BBAE18" w14:textId="77777777" w:rsidR="003643C4" w:rsidRPr="00434BAE" w:rsidRDefault="003643C4" w:rsidP="00434BAE">
      <w:pPr>
        <w:pStyle w:val="PrformatHTML"/>
        <w:rPr>
          <w:rFonts w:ascii="Times New Roman" w:hAnsi="Times New Roman" w:cs="Times New Roman"/>
          <w:sz w:val="22"/>
          <w:szCs w:val="22"/>
          <w:lang w:val="en-US" w:eastAsia="en-US"/>
        </w:rPr>
      </w:pPr>
    </w:p>
    <w:p w14:paraId="0312CC61" w14:textId="23183957" w:rsidR="003643C4" w:rsidRPr="00434BAE" w:rsidRDefault="003643C4" w:rsidP="00434BAE">
      <w:pPr>
        <w:pStyle w:val="PrformatHTML"/>
        <w:rPr>
          <w:rFonts w:ascii="Times New Roman" w:hAnsi="Times New Roman" w:cs="Times New Roman"/>
          <w:sz w:val="22"/>
          <w:szCs w:val="22"/>
          <w:lang w:val="en-GB"/>
        </w:rPr>
      </w:pPr>
      <w:r w:rsidRPr="00434BAE">
        <w:rPr>
          <w:rFonts w:ascii="Times New Roman" w:hAnsi="Times New Roman" w:cs="Times New Roman"/>
          <w:sz w:val="22"/>
          <w:szCs w:val="22"/>
          <w:lang w:val="en-GB"/>
        </w:rPr>
        <w:t xml:space="preserve">This cohousing is led by a property company </w:t>
      </w:r>
      <w:r w:rsidR="00951B9C" w:rsidRPr="00434BAE">
        <w:rPr>
          <w:rFonts w:ascii="Times New Roman" w:hAnsi="Times New Roman" w:cs="Times New Roman"/>
          <w:sz w:val="22"/>
          <w:szCs w:val="22"/>
          <w:lang w:val="en-GB"/>
        </w:rPr>
        <w:t xml:space="preserve">called </w:t>
      </w:r>
      <w:proofErr w:type="spellStart"/>
      <w:r w:rsidR="00951B9C" w:rsidRPr="00951B9C">
        <w:rPr>
          <w:rFonts w:ascii="Times New Roman" w:hAnsi="Times New Roman" w:cs="Times New Roman"/>
          <w:i/>
          <w:sz w:val="22"/>
          <w:szCs w:val="22"/>
          <w:lang w:val="en-GB"/>
        </w:rPr>
        <w:t>Urbani</w:t>
      </w:r>
      <w:proofErr w:type="spellEnd"/>
      <w:r w:rsidR="00951B9C" w:rsidRPr="00434BAE">
        <w:rPr>
          <w:rFonts w:ascii="Times New Roman" w:hAnsi="Times New Roman" w:cs="Times New Roman"/>
          <w:sz w:val="22"/>
          <w:szCs w:val="22"/>
          <w:lang w:val="en-GB"/>
        </w:rPr>
        <w:t xml:space="preserve"> </w:t>
      </w:r>
      <w:r w:rsidR="00951B9C">
        <w:rPr>
          <w:rFonts w:ascii="Times New Roman" w:hAnsi="Times New Roman" w:cs="Times New Roman"/>
          <w:sz w:val="22"/>
          <w:szCs w:val="22"/>
          <w:lang w:val="en-GB"/>
        </w:rPr>
        <w:t xml:space="preserve">which is </w:t>
      </w:r>
      <w:r w:rsidRPr="00434BAE">
        <w:rPr>
          <w:rFonts w:ascii="Times New Roman" w:hAnsi="Times New Roman" w:cs="Times New Roman"/>
          <w:sz w:val="22"/>
          <w:szCs w:val="22"/>
          <w:lang w:val="en-GB"/>
        </w:rPr>
        <w:t>active in Brussel</w:t>
      </w:r>
      <w:r w:rsidR="00951B9C">
        <w:rPr>
          <w:rFonts w:ascii="Times New Roman" w:hAnsi="Times New Roman" w:cs="Times New Roman"/>
          <w:sz w:val="22"/>
          <w:szCs w:val="22"/>
          <w:lang w:val="en-GB"/>
        </w:rPr>
        <w:t>s (and Belgium) since the 1980s</w:t>
      </w:r>
      <w:r w:rsidRPr="00434BAE">
        <w:rPr>
          <w:rFonts w:ascii="Times New Roman" w:hAnsi="Times New Roman" w:cs="Times New Roman"/>
          <w:sz w:val="22"/>
          <w:szCs w:val="22"/>
          <w:lang w:val="en-GB"/>
        </w:rPr>
        <w:t xml:space="preserve">. </w:t>
      </w:r>
      <w:proofErr w:type="spellStart"/>
      <w:r w:rsidRPr="00951B9C">
        <w:rPr>
          <w:rFonts w:ascii="Times New Roman" w:hAnsi="Times New Roman" w:cs="Times New Roman"/>
          <w:i/>
          <w:sz w:val="22"/>
          <w:szCs w:val="22"/>
          <w:lang w:val="en-GB"/>
        </w:rPr>
        <w:t>Urbani</w:t>
      </w:r>
      <w:r w:rsidRPr="00434BAE">
        <w:rPr>
          <w:rFonts w:ascii="Times New Roman" w:hAnsi="Times New Roman" w:cs="Times New Roman"/>
          <w:sz w:val="22"/>
          <w:szCs w:val="22"/>
          <w:lang w:val="en-GB"/>
        </w:rPr>
        <w:t>’s</w:t>
      </w:r>
      <w:proofErr w:type="spellEnd"/>
      <w:r w:rsidRPr="00434BAE">
        <w:rPr>
          <w:rFonts w:ascii="Times New Roman" w:hAnsi="Times New Roman" w:cs="Times New Roman"/>
          <w:sz w:val="22"/>
          <w:szCs w:val="22"/>
          <w:lang w:val="en-GB"/>
        </w:rPr>
        <w:t xml:space="preserve"> business is designing, developing and managing sustainable and user-friendly real estate for rental in a partnership with the tenants. The 19 households arrived at the au</w:t>
      </w:r>
      <w:r w:rsidR="001B6EE8">
        <w:rPr>
          <w:rFonts w:ascii="Times New Roman" w:hAnsi="Times New Roman" w:cs="Times New Roman"/>
          <w:sz w:val="22"/>
          <w:szCs w:val="22"/>
          <w:lang w:val="en-GB"/>
        </w:rPr>
        <w:t>tumn 2016, after the renovation</w:t>
      </w:r>
      <w:r w:rsidRPr="00434BAE">
        <w:rPr>
          <w:rFonts w:ascii="Times New Roman" w:hAnsi="Times New Roman" w:cs="Times New Roman"/>
          <w:sz w:val="22"/>
          <w:szCs w:val="22"/>
          <w:lang w:val="en-GB"/>
        </w:rPr>
        <w:t xml:space="preserve"> and constru</w:t>
      </w:r>
      <w:r w:rsidR="001B6EE8">
        <w:rPr>
          <w:rFonts w:ascii="Times New Roman" w:hAnsi="Times New Roman" w:cs="Times New Roman"/>
          <w:sz w:val="22"/>
          <w:szCs w:val="22"/>
          <w:lang w:val="en-GB"/>
        </w:rPr>
        <w:t>ction</w:t>
      </w:r>
      <w:r w:rsidRPr="00434BAE">
        <w:rPr>
          <w:rFonts w:ascii="Times New Roman" w:hAnsi="Times New Roman" w:cs="Times New Roman"/>
          <w:sz w:val="22"/>
          <w:szCs w:val="22"/>
          <w:lang w:val="en-GB"/>
        </w:rPr>
        <w:t>, so in fact</w:t>
      </w:r>
      <w:r w:rsidR="00B77B08" w:rsidRPr="00434BAE">
        <w:rPr>
          <w:rFonts w:ascii="Times New Roman" w:hAnsi="Times New Roman" w:cs="Times New Roman"/>
          <w:sz w:val="22"/>
          <w:szCs w:val="22"/>
          <w:lang w:val="en-GB"/>
        </w:rPr>
        <w:t>, as we will see,</w:t>
      </w:r>
      <w:r w:rsidRPr="00434BAE">
        <w:rPr>
          <w:rFonts w:ascii="Times New Roman" w:hAnsi="Times New Roman" w:cs="Times New Roman"/>
          <w:sz w:val="22"/>
          <w:szCs w:val="22"/>
          <w:lang w:val="en-GB"/>
        </w:rPr>
        <w:t xml:space="preserve"> the partnership only concern</w:t>
      </w:r>
      <w:r w:rsidR="00951B9C">
        <w:rPr>
          <w:rFonts w:ascii="Times New Roman" w:hAnsi="Times New Roman" w:cs="Times New Roman"/>
          <w:sz w:val="22"/>
          <w:szCs w:val="22"/>
          <w:lang w:val="en-GB"/>
        </w:rPr>
        <w:t>s</w:t>
      </w:r>
      <w:r w:rsidRPr="00434BAE">
        <w:rPr>
          <w:rFonts w:ascii="Times New Roman" w:hAnsi="Times New Roman" w:cs="Times New Roman"/>
          <w:sz w:val="22"/>
          <w:szCs w:val="22"/>
          <w:lang w:val="en-GB"/>
        </w:rPr>
        <w:t xml:space="preserve"> the management of common areas (a party ro</w:t>
      </w:r>
      <w:r w:rsidR="00B77B08" w:rsidRPr="00434BAE">
        <w:rPr>
          <w:rFonts w:ascii="Times New Roman" w:hAnsi="Times New Roman" w:cs="Times New Roman"/>
          <w:sz w:val="22"/>
          <w:szCs w:val="22"/>
          <w:lang w:val="en-GB"/>
        </w:rPr>
        <w:t>om, a laundry and a big garden) and more generally the housing management (community living).</w:t>
      </w:r>
    </w:p>
    <w:p w14:paraId="033749CF" w14:textId="77777777" w:rsidR="003643C4" w:rsidRPr="00434BAE" w:rsidRDefault="003643C4" w:rsidP="00434BAE">
      <w:pPr>
        <w:pStyle w:val="PrformatHTML"/>
        <w:rPr>
          <w:rFonts w:ascii="Times New Roman" w:hAnsi="Times New Roman" w:cs="Times New Roman"/>
          <w:sz w:val="22"/>
          <w:szCs w:val="22"/>
          <w:lang w:val="en-GB"/>
        </w:rPr>
      </w:pPr>
    </w:p>
    <w:p w14:paraId="7B172FE3" w14:textId="77777777" w:rsidR="003643C4" w:rsidRPr="00434BAE" w:rsidRDefault="003643C4" w:rsidP="00434BAE">
      <w:pPr>
        <w:rPr>
          <w:rFonts w:cs="Times New Roman"/>
          <w:lang w:val="en-GB"/>
        </w:rPr>
      </w:pPr>
    </w:p>
    <w:p w14:paraId="43951650" w14:textId="77777777" w:rsidR="003643C4" w:rsidRPr="00434BAE" w:rsidRDefault="003643C4" w:rsidP="00434BAE">
      <w:pPr>
        <w:rPr>
          <w:rFonts w:cs="Times New Roman"/>
          <w:lang w:val="en-GB"/>
        </w:rPr>
      </w:pPr>
      <w:r w:rsidRPr="00434BAE">
        <w:rPr>
          <w:rFonts w:cs="Times New Roman"/>
          <w:noProof/>
          <w:lang w:eastAsia="fr-FR"/>
        </w:rPr>
        <w:drawing>
          <wp:inline distT="0" distB="0" distL="0" distR="0" wp14:anchorId="594DC2F3" wp14:editId="173CD26D">
            <wp:extent cx="5652511" cy="3749592"/>
            <wp:effectExtent l="0" t="0" r="12065" b="1016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 Ilot Picard.jpg"/>
                    <pic:cNvPicPr/>
                  </pic:nvPicPr>
                  <pic:blipFill>
                    <a:blip r:embed="rId10">
                      <a:extLst>
                        <a:ext uri="{28A0092B-C50C-407E-A947-70E740481C1C}">
                          <a14:useLocalDpi xmlns:a14="http://schemas.microsoft.com/office/drawing/2010/main" val="0"/>
                        </a:ext>
                      </a:extLst>
                    </a:blip>
                    <a:stretch>
                      <a:fillRect/>
                    </a:stretch>
                  </pic:blipFill>
                  <pic:spPr>
                    <a:xfrm>
                      <a:off x="0" y="0"/>
                      <a:ext cx="5653333" cy="3750137"/>
                    </a:xfrm>
                    <a:prstGeom prst="rect">
                      <a:avLst/>
                    </a:prstGeom>
                  </pic:spPr>
                </pic:pic>
              </a:graphicData>
            </a:graphic>
          </wp:inline>
        </w:drawing>
      </w:r>
    </w:p>
    <w:p w14:paraId="4985E131" w14:textId="77777777" w:rsidR="003643C4" w:rsidRPr="00434BAE" w:rsidRDefault="003643C4" w:rsidP="00434BAE">
      <w:pPr>
        <w:rPr>
          <w:rFonts w:cs="Times New Roman"/>
          <w:lang w:val="en-GB"/>
        </w:rPr>
      </w:pPr>
    </w:p>
    <w:p w14:paraId="301CDE62" w14:textId="008C3E90" w:rsidR="003643C4" w:rsidRPr="00434BAE" w:rsidRDefault="00785BA2" w:rsidP="00434BAE">
      <w:pPr>
        <w:ind w:firstLine="708"/>
        <w:rPr>
          <w:rFonts w:cs="Times New Roman"/>
          <w:i/>
          <w:sz w:val="20"/>
          <w:szCs w:val="20"/>
          <w:lang w:val="en-GB"/>
        </w:rPr>
      </w:pPr>
      <w:r w:rsidRPr="00434BAE">
        <w:rPr>
          <w:rFonts w:cs="Times New Roman"/>
          <w:sz w:val="20"/>
          <w:szCs w:val="20"/>
          <w:lang w:val="en-GB"/>
        </w:rPr>
        <w:t>Image 3</w:t>
      </w:r>
      <w:r w:rsidR="003643C4" w:rsidRPr="00434BAE">
        <w:rPr>
          <w:rFonts w:cs="Times New Roman"/>
          <w:sz w:val="20"/>
          <w:szCs w:val="20"/>
          <w:lang w:val="en-GB"/>
        </w:rPr>
        <w:t xml:space="preserve">: </w:t>
      </w:r>
      <w:proofErr w:type="spellStart"/>
      <w:r w:rsidR="003643C4" w:rsidRPr="00434BAE">
        <w:rPr>
          <w:rFonts w:cs="Times New Roman"/>
          <w:i/>
          <w:sz w:val="20"/>
          <w:szCs w:val="20"/>
          <w:lang w:val="en-GB"/>
        </w:rPr>
        <w:t>Îlot</w:t>
      </w:r>
      <w:proofErr w:type="spellEnd"/>
      <w:r w:rsidR="003643C4" w:rsidRPr="00434BAE">
        <w:rPr>
          <w:rFonts w:cs="Times New Roman"/>
          <w:i/>
          <w:sz w:val="20"/>
          <w:szCs w:val="20"/>
          <w:lang w:val="en-GB"/>
        </w:rPr>
        <w:t xml:space="preserve"> Picard</w:t>
      </w:r>
    </w:p>
    <w:p w14:paraId="5E8C1750" w14:textId="77777777" w:rsidR="003643C4" w:rsidRPr="00434BAE" w:rsidRDefault="003643C4" w:rsidP="00434BAE">
      <w:pPr>
        <w:widowControl w:val="0"/>
        <w:autoSpaceDE w:val="0"/>
        <w:autoSpaceDN w:val="0"/>
        <w:adjustRightInd w:val="0"/>
        <w:rPr>
          <w:rFonts w:cs="Times New Roman"/>
          <w:lang w:val="en-GB"/>
        </w:rPr>
      </w:pPr>
    </w:p>
    <w:p w14:paraId="3F673D5E" w14:textId="77777777" w:rsidR="003643C4" w:rsidRPr="00434BAE" w:rsidRDefault="003643C4" w:rsidP="00434BAE">
      <w:pPr>
        <w:widowControl w:val="0"/>
        <w:autoSpaceDE w:val="0"/>
        <w:autoSpaceDN w:val="0"/>
        <w:adjustRightInd w:val="0"/>
        <w:rPr>
          <w:rFonts w:cs="Times New Roman"/>
          <w:lang w:val="en-GB"/>
        </w:rPr>
      </w:pPr>
    </w:p>
    <w:p w14:paraId="76AA08CD" w14:textId="1C6D9758" w:rsidR="003643C4" w:rsidRPr="00434BAE" w:rsidRDefault="003643C4" w:rsidP="00434BAE">
      <w:pPr>
        <w:widowControl w:val="0"/>
        <w:autoSpaceDE w:val="0"/>
        <w:autoSpaceDN w:val="0"/>
        <w:adjustRightInd w:val="0"/>
        <w:rPr>
          <w:rFonts w:cs="Times New Roman"/>
          <w:lang w:val="en-GB"/>
        </w:rPr>
      </w:pPr>
      <w:r w:rsidRPr="00434BAE">
        <w:rPr>
          <w:rFonts w:cs="Times New Roman"/>
          <w:lang w:val="en-GB"/>
        </w:rPr>
        <w:t xml:space="preserve">The target population has globally the same social </w:t>
      </w:r>
      <w:r w:rsidR="00F50114">
        <w:rPr>
          <w:rFonts w:cs="Times New Roman"/>
          <w:lang w:val="en-GB"/>
        </w:rPr>
        <w:t>characteristics than</w:t>
      </w:r>
      <w:r w:rsidRPr="00434BAE">
        <w:rPr>
          <w:rFonts w:cs="Times New Roman"/>
          <w:lang w:val="en-GB"/>
        </w:rPr>
        <w:t xml:space="preserve"> the one of </w:t>
      </w:r>
      <w:proofErr w:type="spellStart"/>
      <w:r w:rsidRPr="00434BAE">
        <w:rPr>
          <w:rFonts w:cs="Times New Roman"/>
          <w:i/>
          <w:lang w:val="en-GB"/>
        </w:rPr>
        <w:t>L’Echapée</w:t>
      </w:r>
      <w:proofErr w:type="spellEnd"/>
      <w:r w:rsidRPr="00434BAE">
        <w:rPr>
          <w:rFonts w:cs="Times New Roman"/>
          <w:lang w:val="en-GB"/>
        </w:rPr>
        <w:t>: middle- and high-income highly qualified</w:t>
      </w:r>
      <w:r w:rsidR="0028715D" w:rsidRPr="00434BAE">
        <w:rPr>
          <w:rFonts w:cs="Times New Roman"/>
          <w:lang w:val="en-GB"/>
        </w:rPr>
        <w:t xml:space="preserve"> households</w:t>
      </w:r>
      <w:r w:rsidR="00F50114">
        <w:rPr>
          <w:rFonts w:cs="Times New Roman"/>
          <w:lang w:val="en-GB"/>
        </w:rPr>
        <w:t>, interested in local integration</w:t>
      </w:r>
      <w:r w:rsidRPr="00434BAE">
        <w:rPr>
          <w:rFonts w:cs="Times New Roman"/>
          <w:lang w:val="en-GB"/>
        </w:rPr>
        <w:t xml:space="preserve"> and community links with their neighbours. But since they are tenants, the inhabitants of </w:t>
      </w:r>
      <w:proofErr w:type="spellStart"/>
      <w:r w:rsidRPr="00434BAE">
        <w:rPr>
          <w:rFonts w:cs="Times New Roman"/>
          <w:i/>
          <w:lang w:val="en-GB"/>
        </w:rPr>
        <w:t>Ilot</w:t>
      </w:r>
      <w:proofErr w:type="spellEnd"/>
      <w:r w:rsidRPr="00434BAE">
        <w:rPr>
          <w:rFonts w:cs="Times New Roman"/>
          <w:i/>
          <w:lang w:val="en-GB"/>
        </w:rPr>
        <w:t xml:space="preserve"> Picard</w:t>
      </w:r>
      <w:r w:rsidRPr="00434BAE">
        <w:rPr>
          <w:rFonts w:cs="Times New Roman"/>
          <w:lang w:val="en-GB"/>
        </w:rPr>
        <w:t xml:space="preserve"> do not have any long-term project to insert </w:t>
      </w:r>
      <w:r w:rsidR="00F50114">
        <w:rPr>
          <w:rFonts w:cs="Times New Roman"/>
          <w:lang w:val="en-GB"/>
        </w:rPr>
        <w:t xml:space="preserve">into </w:t>
      </w:r>
      <w:r w:rsidRPr="00434BAE">
        <w:rPr>
          <w:rFonts w:cs="Times New Roman"/>
          <w:lang w:val="en-GB"/>
        </w:rPr>
        <w:t>the neighbourhood. For a lot of them, rent</w:t>
      </w:r>
      <w:r w:rsidR="00B85B24">
        <w:rPr>
          <w:rFonts w:cs="Times New Roman"/>
          <w:lang w:val="en-GB"/>
        </w:rPr>
        <w:t>ing</w:t>
      </w:r>
      <w:r w:rsidRPr="00434BAE">
        <w:rPr>
          <w:rFonts w:cs="Times New Roman"/>
          <w:lang w:val="en-GB"/>
        </w:rPr>
        <w:t xml:space="preserve"> a flat with a conventional three-year lease in this cohousing was a choice of opportunity</w:t>
      </w:r>
      <w:r w:rsidR="00B77B08" w:rsidRPr="00434BAE">
        <w:rPr>
          <w:rFonts w:cs="Times New Roman"/>
          <w:lang w:val="en-GB"/>
        </w:rPr>
        <w:t>,</w:t>
      </w:r>
      <w:r w:rsidR="00B85B24">
        <w:rPr>
          <w:rFonts w:cs="Times New Roman"/>
          <w:lang w:val="en-GB"/>
        </w:rPr>
        <w:t xml:space="preserve"> corresponding at the time to</w:t>
      </w:r>
      <w:r w:rsidRPr="00434BAE">
        <w:rPr>
          <w:rFonts w:cs="Times New Roman"/>
          <w:lang w:val="en-GB"/>
        </w:rPr>
        <w:t xml:space="preserve"> t</w:t>
      </w:r>
      <w:r w:rsidR="00B85B24">
        <w:rPr>
          <w:rFonts w:cs="Times New Roman"/>
          <w:lang w:val="en-GB"/>
        </w:rPr>
        <w:t>heir lifestyle and values and to</w:t>
      </w:r>
      <w:r w:rsidRPr="00434BAE">
        <w:rPr>
          <w:rFonts w:cs="Times New Roman"/>
          <w:lang w:val="en-GB"/>
        </w:rPr>
        <w:t xml:space="preserve"> a transitional stage of their biographical trajectory (first job, divorce). The rental cohousing allow</w:t>
      </w:r>
      <w:r w:rsidR="00B77B08" w:rsidRPr="00434BAE">
        <w:rPr>
          <w:rFonts w:cs="Times New Roman"/>
          <w:lang w:val="en-GB"/>
        </w:rPr>
        <w:t>s</w:t>
      </w:r>
      <w:r w:rsidRPr="00434BAE">
        <w:rPr>
          <w:rFonts w:cs="Times New Roman"/>
          <w:lang w:val="en-GB"/>
        </w:rPr>
        <w:t xml:space="preserve"> them to stabilize first their personal situation before building a sustainable (co)housing project. </w:t>
      </w:r>
    </w:p>
    <w:p w14:paraId="74208F83" w14:textId="77777777" w:rsidR="003643C4" w:rsidRPr="00434BAE" w:rsidRDefault="003643C4" w:rsidP="00434BAE">
      <w:pPr>
        <w:widowControl w:val="0"/>
        <w:autoSpaceDE w:val="0"/>
        <w:autoSpaceDN w:val="0"/>
        <w:adjustRightInd w:val="0"/>
        <w:rPr>
          <w:rFonts w:cs="Times New Roman"/>
          <w:lang w:val="en-GB"/>
        </w:rPr>
      </w:pPr>
    </w:p>
    <w:p w14:paraId="202E9C4A" w14:textId="39F7E4E0" w:rsidR="003643C4" w:rsidRPr="00434BAE" w:rsidRDefault="003643C4" w:rsidP="00434BAE">
      <w:pPr>
        <w:widowControl w:val="0"/>
        <w:autoSpaceDE w:val="0"/>
        <w:autoSpaceDN w:val="0"/>
        <w:adjustRightInd w:val="0"/>
        <w:rPr>
          <w:rFonts w:cs="Times New Roman"/>
          <w:lang w:val="en-GB"/>
        </w:rPr>
      </w:pPr>
      <w:r w:rsidRPr="00434BAE">
        <w:rPr>
          <w:rFonts w:cs="Times New Roman"/>
          <w:lang w:val="en-GB"/>
        </w:rPr>
        <w:t xml:space="preserve">Although </w:t>
      </w:r>
      <w:proofErr w:type="spellStart"/>
      <w:r w:rsidRPr="00B85B24">
        <w:rPr>
          <w:rFonts w:cs="Times New Roman"/>
          <w:i/>
          <w:lang w:val="en-GB"/>
        </w:rPr>
        <w:t>Urbani</w:t>
      </w:r>
      <w:r w:rsidRPr="00434BAE">
        <w:rPr>
          <w:rFonts w:cs="Times New Roman"/>
          <w:lang w:val="en-GB"/>
        </w:rPr>
        <w:t>’s</w:t>
      </w:r>
      <w:proofErr w:type="spellEnd"/>
      <w:r w:rsidRPr="00434BAE">
        <w:rPr>
          <w:rFonts w:cs="Times New Roman"/>
          <w:lang w:val="en-GB"/>
        </w:rPr>
        <w:t xml:space="preserve"> core busin</w:t>
      </w:r>
      <w:r w:rsidR="00B85B24">
        <w:rPr>
          <w:rFonts w:cs="Times New Roman"/>
          <w:lang w:val="en-GB"/>
        </w:rPr>
        <w:t>ess is not social but economic</w:t>
      </w:r>
      <w:r w:rsidRPr="00434BAE">
        <w:rPr>
          <w:rFonts w:cs="Times New Roman"/>
          <w:lang w:val="en-GB"/>
        </w:rPr>
        <w:t>, it has the purpose to contribute to local development by focusing on the environmental dimension and qualitative architecture of its housing</w:t>
      </w:r>
      <w:r w:rsidR="00B85B24">
        <w:rPr>
          <w:rFonts w:cs="Times New Roman"/>
          <w:lang w:val="en-GB"/>
        </w:rPr>
        <w:t xml:space="preserve">. </w:t>
      </w:r>
      <w:proofErr w:type="spellStart"/>
      <w:r w:rsidR="00B85B24">
        <w:rPr>
          <w:rFonts w:cs="Times New Roman"/>
          <w:i/>
          <w:lang w:val="en-GB"/>
        </w:rPr>
        <w:t>Urbani</w:t>
      </w:r>
      <w:proofErr w:type="spellEnd"/>
      <w:r w:rsidR="00B85B24">
        <w:rPr>
          <w:rFonts w:cs="Times New Roman"/>
          <w:lang w:val="en-GB"/>
        </w:rPr>
        <w:t xml:space="preserve"> thought</w:t>
      </w:r>
      <w:r w:rsidR="001111AF" w:rsidRPr="00434BAE">
        <w:rPr>
          <w:rFonts w:cs="Times New Roman"/>
          <w:lang w:val="en-GB"/>
        </w:rPr>
        <w:t xml:space="preserve"> </w:t>
      </w:r>
      <w:r w:rsidRPr="00434BAE">
        <w:rPr>
          <w:rFonts w:cs="Times New Roman"/>
          <w:lang w:val="en-GB"/>
        </w:rPr>
        <w:t xml:space="preserve">how to fit </w:t>
      </w:r>
      <w:proofErr w:type="spellStart"/>
      <w:r w:rsidRPr="00434BAE">
        <w:rPr>
          <w:rFonts w:cs="Times New Roman"/>
          <w:i/>
          <w:lang w:val="en-GB"/>
        </w:rPr>
        <w:t>Ilot</w:t>
      </w:r>
      <w:proofErr w:type="spellEnd"/>
      <w:r w:rsidRPr="00434BAE">
        <w:rPr>
          <w:rFonts w:cs="Times New Roman"/>
          <w:i/>
          <w:lang w:val="en-GB"/>
        </w:rPr>
        <w:t xml:space="preserve"> Picard</w:t>
      </w:r>
      <w:r w:rsidR="001111AF" w:rsidRPr="00434BAE">
        <w:rPr>
          <w:rFonts w:cs="Times New Roman"/>
          <w:lang w:val="en-GB"/>
        </w:rPr>
        <w:t xml:space="preserve"> into the local environment and worked</w:t>
      </w:r>
      <w:r w:rsidRPr="00434BAE">
        <w:rPr>
          <w:rFonts w:cs="Times New Roman"/>
          <w:lang w:val="en-GB"/>
        </w:rPr>
        <w:t xml:space="preserve"> on the architectural dimension “</w:t>
      </w:r>
      <w:r w:rsidRPr="00434BAE">
        <w:rPr>
          <w:rFonts w:cs="Times New Roman"/>
          <w:i/>
          <w:lang w:val="en-GB"/>
        </w:rPr>
        <w:t>to o</w:t>
      </w:r>
      <w:r w:rsidR="00B85B24">
        <w:rPr>
          <w:rFonts w:cs="Times New Roman"/>
          <w:i/>
          <w:lang w:val="en-GB"/>
        </w:rPr>
        <w:t>pen up the project</w:t>
      </w:r>
      <w:r w:rsidRPr="00434BAE">
        <w:rPr>
          <w:rFonts w:cs="Times New Roman"/>
          <w:i/>
          <w:lang w:val="en-GB"/>
        </w:rPr>
        <w:t xml:space="preserve"> to the neighbourhood</w:t>
      </w:r>
      <w:r w:rsidR="00B77B08" w:rsidRPr="00434BAE">
        <w:rPr>
          <w:rFonts w:cs="Times New Roman"/>
          <w:lang w:val="en-GB"/>
        </w:rPr>
        <w:t xml:space="preserve">” in two classical ways. </w:t>
      </w:r>
      <w:r w:rsidR="005B3DD5">
        <w:rPr>
          <w:rFonts w:cs="Times New Roman"/>
          <w:lang w:val="en-GB"/>
        </w:rPr>
        <w:t>Firstly, the promoter chose</w:t>
      </w:r>
      <w:r w:rsidRPr="00434BAE">
        <w:rPr>
          <w:rFonts w:cs="Times New Roman"/>
          <w:lang w:val="en-GB"/>
        </w:rPr>
        <w:t xml:space="preserve"> a gate that allows the passer</w:t>
      </w:r>
      <w:r w:rsidR="00B85B24">
        <w:rPr>
          <w:rFonts w:cs="Times New Roman"/>
          <w:lang w:val="en-GB"/>
        </w:rPr>
        <w:t>-by</w:t>
      </w:r>
      <w:r w:rsidRPr="00434BAE">
        <w:rPr>
          <w:rFonts w:cs="Times New Roman"/>
          <w:lang w:val="en-GB"/>
        </w:rPr>
        <w:t xml:space="preserve"> to have a partial view on the inner garden. Secondly, </w:t>
      </w:r>
      <w:r w:rsidR="005B3DD5">
        <w:rPr>
          <w:rFonts w:cs="Times New Roman"/>
          <w:lang w:val="en-GB"/>
        </w:rPr>
        <w:t xml:space="preserve">they </w:t>
      </w:r>
      <w:r w:rsidR="005B3DD5" w:rsidRPr="00434BAE">
        <w:rPr>
          <w:rFonts w:cs="Times New Roman"/>
          <w:lang w:val="en-GB"/>
        </w:rPr>
        <w:t xml:space="preserve">designed </w:t>
      </w:r>
      <w:r w:rsidRPr="00434BAE">
        <w:rPr>
          <w:rFonts w:cs="Times New Roman"/>
          <w:lang w:val="en-GB"/>
        </w:rPr>
        <w:t>a room on the ground floor accessible from the street to be rent</w:t>
      </w:r>
      <w:r w:rsidR="00B85B24">
        <w:rPr>
          <w:rFonts w:cs="Times New Roman"/>
          <w:lang w:val="en-GB"/>
        </w:rPr>
        <w:t>ed</w:t>
      </w:r>
      <w:r w:rsidRPr="00434BAE">
        <w:rPr>
          <w:rFonts w:cs="Times New Roman"/>
          <w:lang w:val="en-GB"/>
        </w:rPr>
        <w:t xml:space="preserve"> for a local service activity, such as a nursery. </w:t>
      </w:r>
    </w:p>
    <w:p w14:paraId="372E7490" w14:textId="77777777" w:rsidR="003643C4" w:rsidRPr="00434BAE" w:rsidRDefault="003643C4" w:rsidP="00434BAE">
      <w:pPr>
        <w:rPr>
          <w:rFonts w:cs="Times New Roman"/>
          <w:lang w:val="en-GB"/>
        </w:rPr>
      </w:pPr>
    </w:p>
    <w:p w14:paraId="0C3A7C33" w14:textId="73D50BA0" w:rsidR="003643C4" w:rsidRPr="00434BAE" w:rsidRDefault="003643C4" w:rsidP="00434BAE">
      <w:pPr>
        <w:widowControl w:val="0"/>
        <w:autoSpaceDE w:val="0"/>
        <w:autoSpaceDN w:val="0"/>
        <w:adjustRightInd w:val="0"/>
        <w:rPr>
          <w:rFonts w:cs="Times New Roman"/>
          <w:lang w:val="en-GB"/>
        </w:rPr>
      </w:pPr>
      <w:r w:rsidRPr="00434BAE">
        <w:rPr>
          <w:rFonts w:cs="Times New Roman"/>
          <w:lang w:val="en-GB"/>
        </w:rPr>
        <w:t xml:space="preserve">Paradoxically, </w:t>
      </w:r>
      <w:r w:rsidR="001111AF" w:rsidRPr="00434BAE">
        <w:rPr>
          <w:rFonts w:cs="Times New Roman"/>
          <w:lang w:val="en-GB"/>
        </w:rPr>
        <w:t xml:space="preserve">for the tenants, the material </w:t>
      </w:r>
      <w:r w:rsidRPr="00434BAE">
        <w:rPr>
          <w:rFonts w:cs="Times New Roman"/>
          <w:lang w:val="en-GB"/>
        </w:rPr>
        <w:t xml:space="preserve">closure of </w:t>
      </w:r>
      <w:proofErr w:type="spellStart"/>
      <w:r w:rsidRPr="00434BAE">
        <w:rPr>
          <w:rFonts w:cs="Times New Roman"/>
          <w:i/>
          <w:lang w:val="en-GB"/>
        </w:rPr>
        <w:t>Ilot</w:t>
      </w:r>
      <w:proofErr w:type="spellEnd"/>
      <w:r w:rsidRPr="00434BAE">
        <w:rPr>
          <w:rFonts w:cs="Times New Roman"/>
          <w:i/>
          <w:lang w:val="en-GB"/>
        </w:rPr>
        <w:t xml:space="preserve"> Picard</w:t>
      </w:r>
      <w:r w:rsidRPr="00434BAE">
        <w:rPr>
          <w:rFonts w:cs="Times New Roman"/>
          <w:lang w:val="en-GB"/>
        </w:rPr>
        <w:t xml:space="preserve"> </w:t>
      </w:r>
      <w:r w:rsidR="00DC14DC" w:rsidRPr="00434BAE">
        <w:rPr>
          <w:rFonts w:cs="Times New Roman"/>
          <w:lang w:val="en-GB"/>
        </w:rPr>
        <w:t xml:space="preserve">(cf. image 3) </w:t>
      </w:r>
      <w:r w:rsidRPr="00434BAE">
        <w:rPr>
          <w:rFonts w:cs="Times New Roman"/>
          <w:lang w:val="en-GB"/>
        </w:rPr>
        <w:t>is both a positive element</w:t>
      </w:r>
      <w:r w:rsidR="001111AF" w:rsidRPr="00434BAE">
        <w:rPr>
          <w:rFonts w:cs="Times New Roman"/>
          <w:lang w:val="en-GB"/>
        </w:rPr>
        <w:t>,</w:t>
      </w:r>
      <w:r w:rsidRPr="00434BAE">
        <w:rPr>
          <w:rFonts w:cs="Times New Roman"/>
          <w:lang w:val="en-GB"/>
        </w:rPr>
        <w:t xml:space="preserve"> as a source of tranquillity (safety of children playing in the garden, noise street cut, protection against vandalism)</w:t>
      </w:r>
      <w:r w:rsidR="001111AF" w:rsidRPr="00434BAE">
        <w:rPr>
          <w:rFonts w:cs="Times New Roman"/>
          <w:lang w:val="en-GB"/>
        </w:rPr>
        <w:t>,</w:t>
      </w:r>
      <w:r w:rsidRPr="00434BAE">
        <w:rPr>
          <w:rFonts w:cs="Times New Roman"/>
          <w:lang w:val="en-GB"/>
        </w:rPr>
        <w:t xml:space="preserve"> an</w:t>
      </w:r>
      <w:r w:rsidR="005B3DD5">
        <w:rPr>
          <w:rFonts w:cs="Times New Roman"/>
          <w:lang w:val="en-GB"/>
        </w:rPr>
        <w:t>d a negative one,</w:t>
      </w:r>
      <w:r w:rsidRPr="00434BAE">
        <w:rPr>
          <w:rFonts w:cs="Times New Roman"/>
          <w:lang w:val="en-GB"/>
        </w:rPr>
        <w:t xml:space="preserve"> fear</w:t>
      </w:r>
      <w:r w:rsidR="005B3DD5">
        <w:rPr>
          <w:rFonts w:cs="Times New Roman"/>
          <w:lang w:val="en-GB"/>
        </w:rPr>
        <w:t>ing</w:t>
      </w:r>
      <w:r w:rsidRPr="00434BAE">
        <w:rPr>
          <w:rFonts w:cs="Times New Roman"/>
          <w:lang w:val="en-GB"/>
        </w:rPr>
        <w:t xml:space="preserve"> to be perceived as a social and greenery </w:t>
      </w:r>
      <w:r w:rsidR="00B77B08" w:rsidRPr="00434BAE">
        <w:rPr>
          <w:rFonts w:cs="Times New Roman"/>
          <w:lang w:val="en-GB"/>
        </w:rPr>
        <w:t>“</w:t>
      </w:r>
      <w:r w:rsidRPr="00434BAE">
        <w:rPr>
          <w:rFonts w:cs="Times New Roman"/>
          <w:lang w:val="en-GB"/>
        </w:rPr>
        <w:t>oasis</w:t>
      </w:r>
      <w:r w:rsidR="00B77B08" w:rsidRPr="00434BAE">
        <w:rPr>
          <w:rFonts w:cs="Times New Roman"/>
          <w:lang w:val="en-GB"/>
        </w:rPr>
        <w:t>” (</w:t>
      </w:r>
      <w:proofErr w:type="spellStart"/>
      <w:r w:rsidR="00B77B08" w:rsidRPr="00434BAE">
        <w:rPr>
          <w:rFonts w:cs="Times New Roman"/>
          <w:lang w:val="en-GB"/>
        </w:rPr>
        <w:t>Tummers</w:t>
      </w:r>
      <w:proofErr w:type="spellEnd"/>
      <w:r w:rsidR="00B77B08" w:rsidRPr="00434BAE">
        <w:rPr>
          <w:rFonts w:cs="Times New Roman"/>
          <w:lang w:val="en-GB"/>
        </w:rPr>
        <w:t>, 2015)</w:t>
      </w:r>
      <w:r w:rsidRPr="00434BAE">
        <w:rPr>
          <w:rFonts w:cs="Times New Roman"/>
          <w:lang w:val="en-GB"/>
        </w:rPr>
        <w:t xml:space="preserve"> in this quite poor neighbourhood. </w:t>
      </w:r>
      <w:r w:rsidR="0028715D" w:rsidRPr="00434BAE">
        <w:rPr>
          <w:rFonts w:cs="Times New Roman"/>
          <w:lang w:val="en-GB"/>
        </w:rPr>
        <w:t>This probably corresponds</w:t>
      </w:r>
      <w:r w:rsidRPr="00434BAE">
        <w:rPr>
          <w:rFonts w:cs="Times New Roman"/>
          <w:lang w:val="en-GB"/>
        </w:rPr>
        <w:t xml:space="preserve"> to a </w:t>
      </w:r>
      <w:r w:rsidR="005B3DD5">
        <w:rPr>
          <w:rFonts w:cs="Times New Roman"/>
          <w:lang w:val="en-GB"/>
        </w:rPr>
        <w:t>common class-attitude concerning</w:t>
      </w:r>
      <w:r w:rsidRPr="00434BAE">
        <w:rPr>
          <w:rFonts w:cs="Times New Roman"/>
          <w:lang w:val="en-GB"/>
        </w:rPr>
        <w:t xml:space="preserve"> the openness of the private space (</w:t>
      </w:r>
      <w:proofErr w:type="spellStart"/>
      <w:r w:rsidRPr="00434BAE">
        <w:rPr>
          <w:rFonts w:cs="Times New Roman"/>
          <w:lang w:val="en-GB"/>
        </w:rPr>
        <w:t>Bidou</w:t>
      </w:r>
      <w:proofErr w:type="spellEnd"/>
      <w:r w:rsidRPr="00434BAE">
        <w:rPr>
          <w:rFonts w:cs="Times New Roman"/>
          <w:lang w:val="en-GB"/>
        </w:rPr>
        <w:t xml:space="preserve">, 1984) that we also observed at </w:t>
      </w:r>
      <w:proofErr w:type="spellStart"/>
      <w:r w:rsidRPr="00434BAE">
        <w:rPr>
          <w:rFonts w:cs="Times New Roman"/>
          <w:i/>
          <w:lang w:val="en-GB"/>
        </w:rPr>
        <w:t>L’Echapée</w:t>
      </w:r>
      <w:proofErr w:type="spellEnd"/>
      <w:r w:rsidRPr="00434BAE">
        <w:rPr>
          <w:rFonts w:cs="Times New Roman"/>
          <w:lang w:val="en-GB"/>
        </w:rPr>
        <w:t xml:space="preserve"> but, at the same time, it reveal</w:t>
      </w:r>
      <w:r w:rsidR="00B77B08" w:rsidRPr="00434BAE">
        <w:rPr>
          <w:rFonts w:cs="Times New Roman"/>
          <w:lang w:val="en-GB"/>
        </w:rPr>
        <w:t>s</w:t>
      </w:r>
      <w:r w:rsidRPr="00434BAE">
        <w:rPr>
          <w:rFonts w:cs="Times New Roman"/>
          <w:lang w:val="en-GB"/>
        </w:rPr>
        <w:t xml:space="preserve"> the priority given</w:t>
      </w:r>
      <w:r w:rsidR="00B77B08" w:rsidRPr="00434BAE">
        <w:rPr>
          <w:rFonts w:cs="Times New Roman"/>
          <w:lang w:val="en-GB"/>
        </w:rPr>
        <w:t xml:space="preserve"> by them</w:t>
      </w:r>
      <w:r w:rsidRPr="00434BAE">
        <w:rPr>
          <w:rFonts w:cs="Times New Roman"/>
          <w:lang w:val="en-GB"/>
        </w:rPr>
        <w:t xml:space="preserve"> to the </w:t>
      </w:r>
      <w:r w:rsidR="00B77B08" w:rsidRPr="00434BAE">
        <w:rPr>
          <w:rFonts w:cs="Times New Roman"/>
          <w:lang w:val="en-GB"/>
        </w:rPr>
        <w:t>inner social cohesion (or the inhabitants’ community). Indeed, in a period of lower family i</w:t>
      </w:r>
      <w:r w:rsidR="005B3DD5">
        <w:rPr>
          <w:rFonts w:cs="Times New Roman"/>
          <w:lang w:val="en-GB"/>
        </w:rPr>
        <w:t>nsertion, having</w:t>
      </w:r>
      <w:r w:rsidRPr="00434BAE">
        <w:rPr>
          <w:rFonts w:cs="Times New Roman"/>
          <w:lang w:val="en-GB"/>
        </w:rPr>
        <w:t xml:space="preserve"> socially rich exchanges with </w:t>
      </w:r>
      <w:r w:rsidR="00B77B08" w:rsidRPr="00434BAE">
        <w:rPr>
          <w:rFonts w:cs="Times New Roman"/>
          <w:lang w:val="en-GB"/>
        </w:rPr>
        <w:t xml:space="preserve">other inhabitants </w:t>
      </w:r>
      <w:r w:rsidRPr="00434BAE">
        <w:rPr>
          <w:rFonts w:cs="Times New Roman"/>
          <w:lang w:val="en-GB"/>
        </w:rPr>
        <w:t xml:space="preserve">of </w:t>
      </w:r>
      <w:proofErr w:type="spellStart"/>
      <w:r w:rsidRPr="00434BAE">
        <w:rPr>
          <w:rFonts w:cs="Times New Roman"/>
          <w:i/>
          <w:lang w:val="en-GB"/>
        </w:rPr>
        <w:t>Ilot</w:t>
      </w:r>
      <w:proofErr w:type="spellEnd"/>
      <w:r w:rsidRPr="00434BAE">
        <w:rPr>
          <w:rFonts w:cs="Times New Roman"/>
          <w:i/>
          <w:lang w:val="en-GB"/>
        </w:rPr>
        <w:t xml:space="preserve"> Picard</w:t>
      </w:r>
      <w:r w:rsidR="005B3DD5">
        <w:rPr>
          <w:rFonts w:cs="Times New Roman"/>
          <w:lang w:val="en-GB"/>
        </w:rPr>
        <w:t xml:space="preserve"> is more important than integrating</w:t>
      </w:r>
      <w:r w:rsidRPr="00434BAE">
        <w:rPr>
          <w:rFonts w:cs="Times New Roman"/>
          <w:lang w:val="en-GB"/>
        </w:rPr>
        <w:t xml:space="preserve"> the neighbourhood and interact</w:t>
      </w:r>
      <w:r w:rsidR="005B3DD5">
        <w:rPr>
          <w:rFonts w:cs="Times New Roman"/>
          <w:lang w:val="en-GB"/>
        </w:rPr>
        <w:t>ing</w:t>
      </w:r>
      <w:r w:rsidRPr="00434BAE">
        <w:rPr>
          <w:rFonts w:cs="Times New Roman"/>
          <w:lang w:val="en-GB"/>
        </w:rPr>
        <w:t xml:space="preserve"> with the other neighbours. So, </w:t>
      </w:r>
      <w:r w:rsidR="005B3DD5">
        <w:rPr>
          <w:rFonts w:cs="Times New Roman"/>
          <w:lang w:val="en-GB"/>
        </w:rPr>
        <w:t>some</w:t>
      </w:r>
      <w:r w:rsidR="00B77B08" w:rsidRPr="00434BAE">
        <w:rPr>
          <w:rFonts w:cs="Times New Roman"/>
          <w:lang w:val="en-GB"/>
        </w:rPr>
        <w:t xml:space="preserve"> of them</w:t>
      </w:r>
      <w:r w:rsidRPr="00434BAE">
        <w:rPr>
          <w:rFonts w:cs="Times New Roman"/>
          <w:lang w:val="en-GB"/>
        </w:rPr>
        <w:t xml:space="preserve"> </w:t>
      </w:r>
      <w:r w:rsidR="005B3DD5">
        <w:rPr>
          <w:rFonts w:cs="Times New Roman"/>
          <w:lang w:val="en-GB"/>
        </w:rPr>
        <w:t>do</w:t>
      </w:r>
      <w:r w:rsidR="00B85B24">
        <w:rPr>
          <w:rFonts w:cs="Times New Roman"/>
          <w:lang w:val="en-GB"/>
        </w:rPr>
        <w:t xml:space="preserve"> activities together as having</w:t>
      </w:r>
      <w:r w:rsidR="00B77B08" w:rsidRPr="00434BAE">
        <w:rPr>
          <w:rFonts w:cs="Times New Roman"/>
          <w:lang w:val="en-GB"/>
        </w:rPr>
        <w:t xml:space="preserve"> a dri</w:t>
      </w:r>
      <w:r w:rsidR="00B85B24">
        <w:rPr>
          <w:rFonts w:cs="Times New Roman"/>
          <w:lang w:val="en-GB"/>
        </w:rPr>
        <w:t>nk in the garden and collaborating on</w:t>
      </w:r>
      <w:r w:rsidR="00B77B08" w:rsidRPr="00434BAE">
        <w:rPr>
          <w:rFonts w:cs="Times New Roman"/>
          <w:lang w:val="en-GB"/>
        </w:rPr>
        <w:t xml:space="preserve"> everyday management of the housing (garbage cans, garden maintenance, </w:t>
      </w:r>
      <w:r w:rsidR="00B85B24">
        <w:rPr>
          <w:rFonts w:cs="Times New Roman"/>
          <w:lang w:val="en-GB"/>
        </w:rPr>
        <w:t>lost linen, etc.) but any of the</w:t>
      </w:r>
      <w:r w:rsidR="00B77B08" w:rsidRPr="00434BAE">
        <w:rPr>
          <w:rFonts w:cs="Times New Roman"/>
          <w:lang w:val="en-GB"/>
        </w:rPr>
        <w:t>s</w:t>
      </w:r>
      <w:r w:rsidR="00B85B24">
        <w:rPr>
          <w:rFonts w:cs="Times New Roman"/>
          <w:lang w:val="en-GB"/>
        </w:rPr>
        <w:t>e</w:t>
      </w:r>
      <w:r w:rsidR="00B77B08" w:rsidRPr="00434BAE">
        <w:rPr>
          <w:rFonts w:cs="Times New Roman"/>
          <w:lang w:val="en-GB"/>
        </w:rPr>
        <w:t xml:space="preserve"> activities are “neighbourhood-turned”. They also organise </w:t>
      </w:r>
      <w:r w:rsidRPr="00434BAE">
        <w:rPr>
          <w:rFonts w:cs="Times New Roman"/>
          <w:lang w:val="en-GB"/>
        </w:rPr>
        <w:t>a monthly collective dinner for the inhabitants, that serves both to get to know each other better and to discus</w:t>
      </w:r>
      <w:r w:rsidR="00B77B08" w:rsidRPr="00434BAE">
        <w:rPr>
          <w:rFonts w:cs="Times New Roman"/>
          <w:lang w:val="en-GB"/>
        </w:rPr>
        <w:t>s things to manage collectively.</w:t>
      </w:r>
    </w:p>
    <w:p w14:paraId="3ABB79BC" w14:textId="77777777" w:rsidR="003643C4" w:rsidRPr="00434BAE" w:rsidRDefault="003643C4" w:rsidP="00434BAE">
      <w:pPr>
        <w:rPr>
          <w:rFonts w:cs="Times New Roman"/>
          <w:lang w:val="en-GB"/>
        </w:rPr>
      </w:pPr>
    </w:p>
    <w:p w14:paraId="4539E688" w14:textId="76E758C7" w:rsidR="003643C4" w:rsidRPr="00434BAE" w:rsidRDefault="003643C4" w:rsidP="00434BAE">
      <w:pPr>
        <w:rPr>
          <w:rFonts w:cs="Times New Roman"/>
          <w:lang w:val="en-GB"/>
        </w:rPr>
      </w:pPr>
      <w:r w:rsidRPr="00434BAE">
        <w:rPr>
          <w:rFonts w:cs="Times New Roman"/>
          <w:lang w:val="en-GB"/>
        </w:rPr>
        <w:t>At the same time, this relat</w:t>
      </w:r>
      <w:r w:rsidR="00B85B24">
        <w:rPr>
          <w:rFonts w:cs="Times New Roman"/>
          <w:lang w:val="en-GB"/>
        </w:rPr>
        <w:t xml:space="preserve">ive closure of the inhabitants' </w:t>
      </w:r>
      <w:r w:rsidRPr="00434BAE">
        <w:rPr>
          <w:rFonts w:cs="Times New Roman"/>
          <w:lang w:val="en-GB"/>
        </w:rPr>
        <w:t xml:space="preserve">community appears to be a factor contributing to the collaborative management of </w:t>
      </w:r>
      <w:r w:rsidR="00B77B08" w:rsidRPr="00434BAE">
        <w:rPr>
          <w:rFonts w:cs="Times New Roman"/>
          <w:lang w:val="en-GB"/>
        </w:rPr>
        <w:t>the housing</w:t>
      </w:r>
      <w:r w:rsidRPr="00434BAE">
        <w:rPr>
          <w:rFonts w:cs="Times New Roman"/>
          <w:lang w:val="en-GB"/>
        </w:rPr>
        <w:t xml:space="preserve">. </w:t>
      </w:r>
      <w:r w:rsidR="0083146A" w:rsidRPr="00434BAE">
        <w:rPr>
          <w:rFonts w:cs="Times New Roman"/>
          <w:lang w:val="en-GB"/>
        </w:rPr>
        <w:t>It seems to help to get up a</w:t>
      </w:r>
      <w:r w:rsidRPr="00434BAE">
        <w:rPr>
          <w:rFonts w:cs="Times New Roman"/>
          <w:lang w:val="en-GB"/>
        </w:rPr>
        <w:t xml:space="preserve"> community</w:t>
      </w:r>
      <w:r w:rsidR="0083146A" w:rsidRPr="00434BAE">
        <w:rPr>
          <w:rFonts w:cs="Times New Roman"/>
          <w:lang w:val="en-GB"/>
        </w:rPr>
        <w:t xml:space="preserve"> that</w:t>
      </w:r>
      <w:r w:rsidRPr="00434BAE">
        <w:rPr>
          <w:rFonts w:cs="Times New Roman"/>
          <w:lang w:val="en-GB"/>
        </w:rPr>
        <w:t xml:space="preserve"> was no</w:t>
      </w:r>
      <w:r w:rsidR="0083146A" w:rsidRPr="00434BAE">
        <w:rPr>
          <w:rFonts w:cs="Times New Roman"/>
          <w:lang w:val="en-GB"/>
        </w:rPr>
        <w:t>t pre-existing to the cohousing and to</w:t>
      </w:r>
      <w:r w:rsidRPr="00434BAE">
        <w:rPr>
          <w:rFonts w:cs="Times New Roman"/>
          <w:lang w:val="en-GB"/>
        </w:rPr>
        <w:t xml:space="preserve"> appropriate </w:t>
      </w:r>
      <w:r w:rsidR="0083146A" w:rsidRPr="00434BAE">
        <w:rPr>
          <w:rFonts w:cs="Times New Roman"/>
          <w:lang w:val="en-GB"/>
        </w:rPr>
        <w:t xml:space="preserve">collectively </w:t>
      </w:r>
      <w:r w:rsidRPr="00434BAE">
        <w:rPr>
          <w:rFonts w:cs="Times New Roman"/>
          <w:lang w:val="en-GB"/>
        </w:rPr>
        <w:t xml:space="preserve">the </w:t>
      </w:r>
      <w:r w:rsidR="0083146A" w:rsidRPr="00434BAE">
        <w:rPr>
          <w:rFonts w:cs="Times New Roman"/>
          <w:lang w:val="en-GB"/>
        </w:rPr>
        <w:t>tools</w:t>
      </w:r>
      <w:r w:rsidRPr="00434BAE">
        <w:rPr>
          <w:rFonts w:cs="Times New Roman"/>
          <w:lang w:val="en-GB"/>
        </w:rPr>
        <w:t xml:space="preserve"> made available</w:t>
      </w:r>
      <w:r w:rsidR="001111AF" w:rsidRPr="00434BAE">
        <w:rPr>
          <w:rFonts w:cs="Times New Roman"/>
          <w:lang w:val="en-GB"/>
        </w:rPr>
        <w:t xml:space="preserve"> to them by </w:t>
      </w:r>
      <w:proofErr w:type="spellStart"/>
      <w:r w:rsidR="001111AF" w:rsidRPr="00B85B24">
        <w:rPr>
          <w:rFonts w:cs="Times New Roman"/>
          <w:i/>
          <w:lang w:val="en-GB"/>
        </w:rPr>
        <w:t>Urbani</w:t>
      </w:r>
      <w:proofErr w:type="spellEnd"/>
      <w:r w:rsidR="001111AF" w:rsidRPr="00434BAE">
        <w:rPr>
          <w:rFonts w:cs="Times New Roman"/>
          <w:lang w:val="en-GB"/>
        </w:rPr>
        <w:t xml:space="preserve"> </w:t>
      </w:r>
      <w:r w:rsidR="005B3DD5">
        <w:rPr>
          <w:rFonts w:cs="Times New Roman"/>
          <w:lang w:val="en-GB"/>
        </w:rPr>
        <w:t>for</w:t>
      </w:r>
      <w:r w:rsidR="0083146A" w:rsidRPr="00434BAE">
        <w:rPr>
          <w:rFonts w:cs="Times New Roman"/>
          <w:lang w:val="en-GB"/>
        </w:rPr>
        <w:t xml:space="preserve"> this purpose. In particular, </w:t>
      </w:r>
      <w:r w:rsidR="0083146A" w:rsidRPr="00434BAE">
        <w:rPr>
          <w:rFonts w:cs="Times New Roman"/>
          <w:szCs w:val="22"/>
          <w:lang w:val="en-GB" w:eastAsia="fr-FR"/>
        </w:rPr>
        <w:t xml:space="preserve">to carry out the communitarian project </w:t>
      </w:r>
      <w:r w:rsidR="00B77B08" w:rsidRPr="00434BAE">
        <w:rPr>
          <w:rFonts w:cs="Times New Roman"/>
          <w:szCs w:val="22"/>
          <w:lang w:val="en-GB" w:eastAsia="fr-FR"/>
        </w:rPr>
        <w:t>independently</w:t>
      </w:r>
      <w:r w:rsidR="0083146A" w:rsidRPr="00434BAE">
        <w:rPr>
          <w:rFonts w:cs="Times New Roman"/>
          <w:szCs w:val="22"/>
          <w:lang w:val="en-GB" w:eastAsia="fr-FR"/>
        </w:rPr>
        <w:t>,</w:t>
      </w:r>
      <w:r w:rsidR="00B77B08" w:rsidRPr="00434BAE">
        <w:rPr>
          <w:rFonts w:cs="Times New Roman"/>
          <w:szCs w:val="22"/>
          <w:lang w:val="en-GB" w:eastAsia="fr-FR"/>
        </w:rPr>
        <w:t xml:space="preserve"> </w:t>
      </w:r>
      <w:proofErr w:type="spellStart"/>
      <w:r w:rsidR="0083146A" w:rsidRPr="00B85B24">
        <w:rPr>
          <w:rFonts w:cs="Times New Roman"/>
          <w:i/>
          <w:lang w:val="en-GB"/>
        </w:rPr>
        <w:t>Urbani</w:t>
      </w:r>
      <w:proofErr w:type="spellEnd"/>
      <w:r w:rsidR="005B3DD5">
        <w:rPr>
          <w:rFonts w:cs="Times New Roman"/>
          <w:lang w:val="en-GB"/>
        </w:rPr>
        <w:t xml:space="preserve"> gave</w:t>
      </w:r>
      <w:r w:rsidR="0083146A" w:rsidRPr="00434BAE">
        <w:rPr>
          <w:rFonts w:cs="Times New Roman"/>
          <w:lang w:val="en-GB"/>
        </w:rPr>
        <w:t xml:space="preserve"> them </w:t>
      </w:r>
      <w:r w:rsidRPr="00434BAE">
        <w:rPr>
          <w:rFonts w:cs="Times New Roman"/>
          <w:lang w:val="en-GB"/>
        </w:rPr>
        <w:t>common spaces located in strategic transit areas</w:t>
      </w:r>
      <w:r w:rsidR="0083146A" w:rsidRPr="00434BAE">
        <w:rPr>
          <w:rFonts w:cs="Times New Roman"/>
          <w:lang w:val="en-GB"/>
        </w:rPr>
        <w:t xml:space="preserve"> to favour the interactions</w:t>
      </w:r>
      <w:r w:rsidRPr="00434BAE">
        <w:rPr>
          <w:rFonts w:cs="Times New Roman"/>
          <w:lang w:val="en-GB"/>
        </w:rPr>
        <w:t xml:space="preserve">, </w:t>
      </w:r>
      <w:r w:rsidR="0083146A" w:rsidRPr="00434BAE">
        <w:rPr>
          <w:rFonts w:cs="Times New Roman"/>
          <w:lang w:val="en-GB"/>
        </w:rPr>
        <w:t>proposed a specific mean</w:t>
      </w:r>
      <w:r w:rsidRPr="00434BAE">
        <w:rPr>
          <w:rFonts w:cs="Times New Roman"/>
          <w:lang w:val="en-GB"/>
        </w:rPr>
        <w:t xml:space="preserve"> of communication (</w:t>
      </w:r>
      <w:proofErr w:type="spellStart"/>
      <w:r w:rsidRPr="00434BAE">
        <w:rPr>
          <w:rFonts w:cs="Times New Roman"/>
          <w:i/>
          <w:lang w:val="en-GB"/>
        </w:rPr>
        <w:t>Amitié</w:t>
      </w:r>
      <w:proofErr w:type="spellEnd"/>
      <w:r w:rsidRPr="00434BAE">
        <w:rPr>
          <w:rFonts w:cs="Times New Roman"/>
          <w:i/>
          <w:lang w:val="en-GB"/>
        </w:rPr>
        <w:t xml:space="preserve"> Internet</w:t>
      </w:r>
      <w:r w:rsidR="0083146A" w:rsidRPr="00434BAE">
        <w:rPr>
          <w:rFonts w:cs="Times New Roman"/>
          <w:lang w:val="en-GB"/>
        </w:rPr>
        <w:t>) and</w:t>
      </w:r>
      <w:r w:rsidRPr="00434BAE">
        <w:rPr>
          <w:rFonts w:cs="Times New Roman"/>
          <w:lang w:val="en-GB"/>
        </w:rPr>
        <w:t xml:space="preserve"> </w:t>
      </w:r>
      <w:r w:rsidR="0083146A" w:rsidRPr="00434BAE">
        <w:rPr>
          <w:rFonts w:cs="Times New Roman"/>
          <w:lang w:val="en-GB"/>
        </w:rPr>
        <w:t>offer</w:t>
      </w:r>
      <w:r w:rsidR="005B3DD5">
        <w:rPr>
          <w:rFonts w:cs="Times New Roman"/>
          <w:lang w:val="en-GB"/>
        </w:rPr>
        <w:t>s</w:t>
      </w:r>
      <w:r w:rsidR="0083146A" w:rsidRPr="00434BAE">
        <w:rPr>
          <w:rFonts w:cs="Times New Roman"/>
          <w:lang w:val="en-GB"/>
        </w:rPr>
        <w:t xml:space="preserve"> </w:t>
      </w:r>
      <w:r w:rsidR="00C546A5">
        <w:rPr>
          <w:rFonts w:cs="Times New Roman"/>
          <w:lang w:val="en-GB"/>
        </w:rPr>
        <w:t>permanent</w:t>
      </w:r>
      <w:r w:rsidRPr="00434BAE">
        <w:rPr>
          <w:rFonts w:cs="Times New Roman"/>
          <w:lang w:val="en-GB"/>
        </w:rPr>
        <w:t xml:space="preserve"> support </w:t>
      </w:r>
      <w:r w:rsidR="0031256F" w:rsidRPr="00434BAE">
        <w:rPr>
          <w:rFonts w:cs="Times New Roman"/>
          <w:lang w:val="en-GB"/>
        </w:rPr>
        <w:t xml:space="preserve">from </w:t>
      </w:r>
      <w:r w:rsidRPr="00434BAE">
        <w:rPr>
          <w:rFonts w:cs="Times New Roman"/>
          <w:i/>
          <w:lang w:val="en-GB"/>
        </w:rPr>
        <w:t xml:space="preserve">Habitat </w:t>
      </w:r>
      <w:r w:rsidR="0031256F" w:rsidRPr="00434BAE">
        <w:rPr>
          <w:rFonts w:cs="Times New Roman"/>
          <w:i/>
          <w:lang w:val="en-GB"/>
        </w:rPr>
        <w:t xml:space="preserve">et </w:t>
      </w:r>
      <w:r w:rsidRPr="00434BAE">
        <w:rPr>
          <w:rFonts w:cs="Times New Roman"/>
          <w:i/>
          <w:lang w:val="en-GB"/>
        </w:rPr>
        <w:t>Participation</w:t>
      </w:r>
      <w:r w:rsidR="0031256F" w:rsidRPr="00434BAE">
        <w:rPr>
          <w:rFonts w:cs="Times New Roman"/>
          <w:lang w:val="en-GB"/>
        </w:rPr>
        <w:t xml:space="preserve">, </w:t>
      </w:r>
      <w:r w:rsidR="0031256F" w:rsidRPr="00434BAE">
        <w:rPr>
          <w:rFonts w:cs="Times New Roman"/>
          <w:lang w:val="en-US"/>
        </w:rPr>
        <w:t>specialized in the follow-up of cohousing project.</w:t>
      </w:r>
      <w:r w:rsidRPr="00434BAE">
        <w:rPr>
          <w:rFonts w:cs="Times New Roman"/>
          <w:lang w:val="en-GB"/>
        </w:rPr>
        <w:t xml:space="preserve"> </w:t>
      </w:r>
      <w:r w:rsidR="0083146A" w:rsidRPr="00434BAE">
        <w:rPr>
          <w:rFonts w:cs="Times New Roman"/>
          <w:lang w:val="en-GB"/>
        </w:rPr>
        <w:t xml:space="preserve">In the same way, </w:t>
      </w:r>
      <w:proofErr w:type="spellStart"/>
      <w:r w:rsidR="0083146A" w:rsidRPr="00B85B24">
        <w:rPr>
          <w:rFonts w:cs="Times New Roman"/>
          <w:i/>
          <w:lang w:val="en-GB"/>
        </w:rPr>
        <w:t>Urbani</w:t>
      </w:r>
      <w:proofErr w:type="spellEnd"/>
      <w:r w:rsidR="0083146A" w:rsidRPr="00434BAE">
        <w:rPr>
          <w:rFonts w:cs="Times New Roman"/>
          <w:lang w:val="en-GB"/>
        </w:rPr>
        <w:t xml:space="preserve"> constitu</w:t>
      </w:r>
      <w:r w:rsidR="00B85B24">
        <w:rPr>
          <w:rFonts w:cs="Times New Roman"/>
          <w:lang w:val="en-GB"/>
        </w:rPr>
        <w:t>ted a tenants</w:t>
      </w:r>
      <w:r w:rsidR="00DD48F2">
        <w:rPr>
          <w:rFonts w:cs="Times New Roman"/>
          <w:lang w:val="en-GB"/>
        </w:rPr>
        <w:t>'</w:t>
      </w:r>
      <w:r w:rsidR="00B85B24">
        <w:rPr>
          <w:rFonts w:cs="Times New Roman"/>
          <w:lang w:val="en-GB"/>
        </w:rPr>
        <w:t xml:space="preserve"> general assembly</w:t>
      </w:r>
      <w:r w:rsidR="0083146A" w:rsidRPr="00434BAE">
        <w:rPr>
          <w:rFonts w:cs="Times New Roman"/>
          <w:lang w:val="en-GB"/>
        </w:rPr>
        <w:t>. Finally, t</w:t>
      </w:r>
      <w:r w:rsidRPr="00434BAE">
        <w:rPr>
          <w:rFonts w:cs="Times New Roman"/>
          <w:lang w:val="en-GB"/>
        </w:rPr>
        <w:t xml:space="preserve">he material and social closure of this cohousing </w:t>
      </w:r>
      <w:r w:rsidR="0031256F" w:rsidRPr="00434BAE">
        <w:rPr>
          <w:rFonts w:cs="Times New Roman"/>
          <w:lang w:val="en-GB"/>
        </w:rPr>
        <w:t xml:space="preserve">seem to </w:t>
      </w:r>
      <w:r w:rsidR="00C546A5">
        <w:rPr>
          <w:rFonts w:cs="Times New Roman"/>
          <w:lang w:val="en-GB"/>
        </w:rPr>
        <w:t>contribute</w:t>
      </w:r>
      <w:r w:rsidRPr="00434BAE">
        <w:rPr>
          <w:rFonts w:cs="Times New Roman"/>
          <w:lang w:val="en-GB"/>
        </w:rPr>
        <w:t xml:space="preserve"> to the group consolidation, which is a priority </w:t>
      </w:r>
      <w:r w:rsidR="0031256F" w:rsidRPr="00434BAE">
        <w:rPr>
          <w:rFonts w:cs="Times New Roman"/>
          <w:lang w:val="en-GB"/>
        </w:rPr>
        <w:t xml:space="preserve">for the inhabitants </w:t>
      </w:r>
      <w:r w:rsidRPr="00434BAE">
        <w:rPr>
          <w:rFonts w:cs="Times New Roman"/>
          <w:lang w:val="en-GB"/>
        </w:rPr>
        <w:t>and a necessity</w:t>
      </w:r>
      <w:r w:rsidR="00DD48F2">
        <w:rPr>
          <w:rFonts w:cs="Times New Roman"/>
          <w:lang w:val="en-GB"/>
        </w:rPr>
        <w:t>, from</w:t>
      </w:r>
      <w:r w:rsidR="0031256F" w:rsidRPr="00434BAE">
        <w:rPr>
          <w:rFonts w:cs="Times New Roman"/>
          <w:lang w:val="en-GB"/>
        </w:rPr>
        <w:t xml:space="preserve"> their point of view,</w:t>
      </w:r>
      <w:r w:rsidRPr="00434BAE">
        <w:rPr>
          <w:rFonts w:cs="Times New Roman"/>
          <w:lang w:val="en-GB"/>
        </w:rPr>
        <w:t xml:space="preserve"> to be collectively a real partner of </w:t>
      </w:r>
      <w:proofErr w:type="spellStart"/>
      <w:r w:rsidRPr="00B85B24">
        <w:rPr>
          <w:rFonts w:cs="Times New Roman"/>
          <w:i/>
          <w:lang w:val="en-GB"/>
        </w:rPr>
        <w:t>Ur</w:t>
      </w:r>
      <w:r w:rsidR="0031256F" w:rsidRPr="00B85B24">
        <w:rPr>
          <w:rFonts w:cs="Times New Roman"/>
          <w:i/>
          <w:lang w:val="en-GB"/>
        </w:rPr>
        <w:t>bani</w:t>
      </w:r>
      <w:proofErr w:type="spellEnd"/>
      <w:r w:rsidR="0031256F" w:rsidRPr="00434BAE">
        <w:rPr>
          <w:rFonts w:cs="Times New Roman"/>
          <w:lang w:val="en-GB"/>
        </w:rPr>
        <w:t xml:space="preserve"> in the management</w:t>
      </w:r>
      <w:r w:rsidR="0083146A" w:rsidRPr="00434BAE">
        <w:rPr>
          <w:rFonts w:cs="Times New Roman"/>
          <w:lang w:val="en-GB"/>
        </w:rPr>
        <w:t xml:space="preserve"> of the </w:t>
      </w:r>
      <w:r w:rsidRPr="00434BAE">
        <w:rPr>
          <w:rFonts w:cs="Times New Roman"/>
          <w:lang w:val="en-GB"/>
        </w:rPr>
        <w:t>housing.</w:t>
      </w:r>
    </w:p>
    <w:p w14:paraId="20F36C1F" w14:textId="77777777" w:rsidR="00DB0096" w:rsidRPr="007F2FC0" w:rsidRDefault="00DB0096" w:rsidP="00434BAE">
      <w:pPr>
        <w:rPr>
          <w:rFonts w:cs="Times New Roman"/>
          <w:sz w:val="20"/>
          <w:szCs w:val="20"/>
          <w:lang w:val="en-GB"/>
        </w:rPr>
      </w:pPr>
    </w:p>
    <w:p w14:paraId="35879F87" w14:textId="77777777" w:rsidR="00DB0096" w:rsidRPr="007F2FC0" w:rsidRDefault="00DB0096" w:rsidP="00434BAE">
      <w:pPr>
        <w:rPr>
          <w:rFonts w:cs="Times New Roman"/>
          <w:sz w:val="20"/>
          <w:szCs w:val="20"/>
          <w:lang w:val="en-GB"/>
        </w:rPr>
      </w:pPr>
    </w:p>
    <w:p w14:paraId="5132BB90" w14:textId="47DA6791" w:rsidR="00785BA2" w:rsidRPr="00DA5A0C" w:rsidRDefault="003C047D" w:rsidP="00434BAE">
      <w:pPr>
        <w:rPr>
          <w:rFonts w:cs="Times New Roman"/>
          <w:i/>
          <w:sz w:val="24"/>
          <w:lang w:val="en-GB"/>
        </w:rPr>
      </w:pPr>
      <w:r w:rsidRPr="00DA5A0C">
        <w:rPr>
          <w:rFonts w:cs="Times New Roman"/>
          <w:i/>
          <w:sz w:val="24"/>
          <w:lang w:val="en-GB"/>
        </w:rPr>
        <w:t>The solidar</w:t>
      </w:r>
      <w:r w:rsidR="00785BA2" w:rsidRPr="00DA5A0C">
        <w:rPr>
          <w:rFonts w:cs="Times New Roman"/>
          <w:i/>
          <w:sz w:val="24"/>
          <w:lang w:val="en-GB"/>
        </w:rPr>
        <w:t xml:space="preserve">y cohousing </w:t>
      </w:r>
      <w:proofErr w:type="spellStart"/>
      <w:r w:rsidR="00785BA2" w:rsidRPr="00DA5A0C">
        <w:rPr>
          <w:rFonts w:cs="Times New Roman"/>
          <w:i/>
          <w:sz w:val="24"/>
          <w:lang w:val="en-GB"/>
        </w:rPr>
        <w:t>Palais</w:t>
      </w:r>
      <w:proofErr w:type="spellEnd"/>
      <w:r w:rsidR="00785BA2" w:rsidRPr="00DA5A0C">
        <w:rPr>
          <w:rFonts w:cs="Times New Roman"/>
          <w:i/>
          <w:sz w:val="24"/>
          <w:lang w:val="en-GB"/>
        </w:rPr>
        <w:t xml:space="preserve"> 36</w:t>
      </w:r>
    </w:p>
    <w:p w14:paraId="225276EE" w14:textId="77777777" w:rsidR="00785BA2" w:rsidRPr="00434BAE" w:rsidRDefault="00785BA2" w:rsidP="00434BAE">
      <w:pPr>
        <w:rPr>
          <w:rFonts w:cs="Times New Roman"/>
          <w:u w:val="single"/>
          <w:lang w:val="en-GB"/>
        </w:rPr>
      </w:pPr>
    </w:p>
    <w:p w14:paraId="08E8A6B8" w14:textId="69675C8C" w:rsidR="001D3923" w:rsidRPr="00434BAE" w:rsidRDefault="00785BA2" w:rsidP="00434BAE">
      <w:pPr>
        <w:pStyle w:val="PrformatHTML"/>
        <w:rPr>
          <w:rFonts w:ascii="Times New Roman" w:hAnsi="Times New Roman" w:cs="Times New Roman"/>
          <w:sz w:val="22"/>
          <w:szCs w:val="22"/>
          <w:lang w:val="en-US" w:eastAsia="en-US"/>
        </w:rPr>
      </w:pPr>
      <w:proofErr w:type="spellStart"/>
      <w:r w:rsidRPr="00434BAE">
        <w:rPr>
          <w:rFonts w:ascii="Times New Roman" w:hAnsi="Times New Roman" w:cs="Times New Roman"/>
          <w:i/>
          <w:sz w:val="22"/>
          <w:szCs w:val="22"/>
          <w:lang w:val="en-GB"/>
        </w:rPr>
        <w:t>Palais</w:t>
      </w:r>
      <w:proofErr w:type="spellEnd"/>
      <w:r w:rsidRPr="00434BAE">
        <w:rPr>
          <w:rFonts w:ascii="Times New Roman" w:hAnsi="Times New Roman" w:cs="Times New Roman"/>
          <w:i/>
          <w:sz w:val="22"/>
          <w:szCs w:val="22"/>
          <w:lang w:val="en-GB"/>
        </w:rPr>
        <w:t xml:space="preserve"> 36</w:t>
      </w:r>
      <w:r w:rsidR="00F54AB2" w:rsidRPr="00434BAE">
        <w:rPr>
          <w:rFonts w:ascii="Times New Roman" w:hAnsi="Times New Roman" w:cs="Times New Roman"/>
          <w:sz w:val="22"/>
          <w:szCs w:val="22"/>
          <w:lang w:val="en-GB"/>
        </w:rPr>
        <w:t xml:space="preserve"> is another rental cohousing, but</w:t>
      </w:r>
      <w:r w:rsidR="00F54AB2" w:rsidRPr="00434BAE">
        <w:rPr>
          <w:rFonts w:ascii="Times New Roman" w:hAnsi="Times New Roman" w:cs="Times New Roman"/>
          <w:sz w:val="22"/>
          <w:szCs w:val="22"/>
          <w:lang w:val="en-US" w:eastAsia="en-US"/>
        </w:rPr>
        <w:t xml:space="preserve"> much smaller (9 inhabitants) and with </w:t>
      </w:r>
      <w:r w:rsidR="006A6AAE" w:rsidRPr="00434BAE">
        <w:rPr>
          <w:rFonts w:ascii="Times New Roman" w:hAnsi="Times New Roman" w:cs="Times New Roman"/>
          <w:sz w:val="22"/>
          <w:szCs w:val="22"/>
          <w:lang w:val="en-US" w:eastAsia="en-US"/>
        </w:rPr>
        <w:t xml:space="preserve">a </w:t>
      </w:r>
      <w:r w:rsidR="00F54AB2" w:rsidRPr="00434BAE">
        <w:rPr>
          <w:rFonts w:ascii="Times New Roman" w:hAnsi="Times New Roman" w:cs="Times New Roman"/>
          <w:sz w:val="22"/>
          <w:szCs w:val="22"/>
          <w:lang w:val="en-US" w:eastAsia="en-US"/>
        </w:rPr>
        <w:t xml:space="preserve">very different target population than </w:t>
      </w:r>
      <w:proofErr w:type="spellStart"/>
      <w:r w:rsidR="00F54AB2" w:rsidRPr="00434BAE">
        <w:rPr>
          <w:rFonts w:ascii="Times New Roman" w:hAnsi="Times New Roman" w:cs="Times New Roman"/>
          <w:i/>
          <w:sz w:val="22"/>
          <w:szCs w:val="22"/>
          <w:lang w:val="en-US" w:eastAsia="en-US"/>
        </w:rPr>
        <w:t>Ilot</w:t>
      </w:r>
      <w:proofErr w:type="spellEnd"/>
      <w:r w:rsidR="00F54AB2" w:rsidRPr="00434BAE">
        <w:rPr>
          <w:rFonts w:ascii="Times New Roman" w:hAnsi="Times New Roman" w:cs="Times New Roman"/>
          <w:i/>
          <w:sz w:val="22"/>
          <w:szCs w:val="22"/>
          <w:lang w:val="en-US" w:eastAsia="en-US"/>
        </w:rPr>
        <w:t xml:space="preserve"> Picard</w:t>
      </w:r>
      <w:r w:rsidR="00F54AB2" w:rsidRPr="00434BAE">
        <w:rPr>
          <w:rFonts w:ascii="Times New Roman" w:hAnsi="Times New Roman" w:cs="Times New Roman"/>
          <w:sz w:val="22"/>
          <w:szCs w:val="22"/>
          <w:lang w:val="en-US" w:eastAsia="en-US"/>
        </w:rPr>
        <w:t xml:space="preserve">. </w:t>
      </w:r>
      <w:r w:rsidR="006A6AAE" w:rsidRPr="00434BAE">
        <w:rPr>
          <w:rFonts w:ascii="Times New Roman" w:hAnsi="Times New Roman" w:cs="Times New Roman"/>
          <w:sz w:val="22"/>
          <w:szCs w:val="22"/>
          <w:lang w:val="en-US" w:eastAsia="en-US"/>
        </w:rPr>
        <w:t>This cohousing</w:t>
      </w:r>
      <w:r w:rsidR="001D3923" w:rsidRPr="00434BAE">
        <w:rPr>
          <w:rFonts w:ascii="Times New Roman" w:hAnsi="Times New Roman" w:cs="Times New Roman"/>
          <w:sz w:val="22"/>
          <w:szCs w:val="22"/>
          <w:lang w:val="en-US" w:eastAsia="en-US"/>
        </w:rPr>
        <w:t xml:space="preserve"> is </w:t>
      </w:r>
      <w:r w:rsidR="001D3923" w:rsidRPr="00434BAE">
        <w:rPr>
          <w:rFonts w:ascii="Times New Roman" w:hAnsi="Times New Roman" w:cs="Times New Roman"/>
          <w:sz w:val="22"/>
          <w:szCs w:val="22"/>
          <w:lang w:val="en-GB"/>
        </w:rPr>
        <w:t xml:space="preserve">located in a multicultural, </w:t>
      </w:r>
      <w:r w:rsidR="006A6AAE" w:rsidRPr="00434BAE">
        <w:rPr>
          <w:rFonts w:ascii="Times New Roman" w:hAnsi="Times New Roman" w:cs="Times New Roman"/>
          <w:sz w:val="22"/>
          <w:szCs w:val="22"/>
          <w:lang w:val="en-GB"/>
        </w:rPr>
        <w:t xml:space="preserve">poor </w:t>
      </w:r>
      <w:r w:rsidR="006A6AAE" w:rsidRPr="00434BAE">
        <w:rPr>
          <w:rFonts w:ascii="Times New Roman" w:hAnsi="Times New Roman" w:cs="Times New Roman"/>
          <w:sz w:val="22"/>
          <w:szCs w:val="22"/>
          <w:lang w:val="en-US" w:eastAsia="en-US"/>
        </w:rPr>
        <w:t xml:space="preserve">(unemployment rate around 34% in 2012), </w:t>
      </w:r>
      <w:r w:rsidR="001D3923" w:rsidRPr="00434BAE">
        <w:rPr>
          <w:rFonts w:ascii="Times New Roman" w:hAnsi="Times New Roman" w:cs="Times New Roman"/>
          <w:sz w:val="22"/>
          <w:szCs w:val="22"/>
          <w:lang w:val="en-US" w:eastAsia="en-US"/>
        </w:rPr>
        <w:t xml:space="preserve">quite young (around 26% of people younger than 17 years old in 2014) </w:t>
      </w:r>
      <w:r w:rsidR="001D3923" w:rsidRPr="00434BAE">
        <w:rPr>
          <w:rFonts w:ascii="Times New Roman" w:hAnsi="Times New Roman" w:cs="Times New Roman"/>
          <w:sz w:val="22"/>
          <w:szCs w:val="22"/>
          <w:lang w:val="en-GB"/>
        </w:rPr>
        <w:t>and animated neighbourhood called “</w:t>
      </w:r>
      <w:proofErr w:type="spellStart"/>
      <w:r w:rsidR="001D3923" w:rsidRPr="00434BAE">
        <w:rPr>
          <w:rFonts w:ascii="Times New Roman" w:hAnsi="Times New Roman" w:cs="Times New Roman"/>
          <w:sz w:val="22"/>
          <w:szCs w:val="22"/>
          <w:lang w:val="en-GB"/>
        </w:rPr>
        <w:t>Chaussée</w:t>
      </w:r>
      <w:proofErr w:type="spellEnd"/>
      <w:r w:rsidR="001D3923" w:rsidRPr="00434BAE">
        <w:rPr>
          <w:rFonts w:ascii="Times New Roman" w:hAnsi="Times New Roman" w:cs="Times New Roman"/>
          <w:sz w:val="22"/>
          <w:szCs w:val="22"/>
          <w:lang w:val="en-GB"/>
        </w:rPr>
        <w:t xml:space="preserve"> de </w:t>
      </w:r>
      <w:proofErr w:type="spellStart"/>
      <w:r w:rsidR="001D3923" w:rsidRPr="00434BAE">
        <w:rPr>
          <w:rFonts w:ascii="Times New Roman" w:hAnsi="Times New Roman" w:cs="Times New Roman"/>
          <w:sz w:val="22"/>
          <w:szCs w:val="22"/>
          <w:lang w:val="en-GB"/>
        </w:rPr>
        <w:t>Haecht</w:t>
      </w:r>
      <w:proofErr w:type="spellEnd"/>
      <w:r w:rsidR="001D3923" w:rsidRPr="00434BAE">
        <w:rPr>
          <w:rFonts w:ascii="Times New Roman" w:hAnsi="Times New Roman" w:cs="Times New Roman"/>
          <w:sz w:val="22"/>
          <w:szCs w:val="22"/>
          <w:lang w:val="en-GB"/>
        </w:rPr>
        <w:t xml:space="preserve">“ in the district of Schaerbeek. </w:t>
      </w:r>
      <w:r w:rsidR="006A6AAE" w:rsidRPr="00434BAE">
        <w:rPr>
          <w:rFonts w:ascii="Times New Roman" w:hAnsi="Times New Roman" w:cs="Times New Roman"/>
          <w:sz w:val="22"/>
          <w:szCs w:val="22"/>
          <w:lang w:val="en-GB"/>
        </w:rPr>
        <w:t>Despite its</w:t>
      </w:r>
      <w:r w:rsidR="001D3923" w:rsidRPr="00434BAE">
        <w:rPr>
          <w:rFonts w:ascii="Times New Roman" w:hAnsi="Times New Roman" w:cs="Times New Roman"/>
          <w:sz w:val="22"/>
          <w:szCs w:val="22"/>
          <w:lang w:val="en-GB"/>
        </w:rPr>
        <w:t xml:space="preserve"> target population co</w:t>
      </w:r>
      <w:r w:rsidR="006A6AAE" w:rsidRPr="00434BAE">
        <w:rPr>
          <w:rFonts w:ascii="Times New Roman" w:hAnsi="Times New Roman" w:cs="Times New Roman"/>
          <w:sz w:val="22"/>
          <w:szCs w:val="22"/>
          <w:lang w:val="en-GB"/>
        </w:rPr>
        <w:t xml:space="preserve">mes from all </w:t>
      </w:r>
      <w:r w:rsidR="00DD48F2">
        <w:rPr>
          <w:rFonts w:ascii="Times New Roman" w:hAnsi="Times New Roman" w:cs="Times New Roman"/>
          <w:sz w:val="22"/>
          <w:szCs w:val="22"/>
          <w:lang w:val="en-GB"/>
        </w:rPr>
        <w:t xml:space="preserve">over </w:t>
      </w:r>
      <w:r w:rsidR="006A6AAE" w:rsidRPr="00434BAE">
        <w:rPr>
          <w:rFonts w:ascii="Times New Roman" w:hAnsi="Times New Roman" w:cs="Times New Roman"/>
          <w:sz w:val="22"/>
          <w:szCs w:val="22"/>
          <w:lang w:val="en-GB"/>
        </w:rPr>
        <w:t>Brussels Region, the inhabitants have</w:t>
      </w:r>
      <w:r w:rsidR="001D3923" w:rsidRPr="00434BAE">
        <w:rPr>
          <w:rFonts w:ascii="Times New Roman" w:hAnsi="Times New Roman" w:cs="Times New Roman"/>
          <w:sz w:val="22"/>
          <w:szCs w:val="22"/>
          <w:lang w:val="en-GB"/>
        </w:rPr>
        <w:t xml:space="preserve"> quite the same social characteristics than the population of </w:t>
      </w:r>
      <w:r w:rsidR="006A6AAE" w:rsidRPr="00434BAE">
        <w:rPr>
          <w:rFonts w:ascii="Times New Roman" w:hAnsi="Times New Roman" w:cs="Times New Roman"/>
          <w:sz w:val="22"/>
          <w:szCs w:val="22"/>
          <w:lang w:val="en-GB"/>
        </w:rPr>
        <w:t>the</w:t>
      </w:r>
      <w:r w:rsidR="001D3923" w:rsidRPr="00434BAE">
        <w:rPr>
          <w:rFonts w:ascii="Times New Roman" w:hAnsi="Times New Roman" w:cs="Times New Roman"/>
          <w:sz w:val="22"/>
          <w:szCs w:val="22"/>
          <w:lang w:val="en-GB"/>
        </w:rPr>
        <w:t xml:space="preserve"> neighbourhood</w:t>
      </w:r>
      <w:r w:rsidR="001D3923" w:rsidRPr="00434BAE">
        <w:rPr>
          <w:rFonts w:ascii="Times New Roman" w:hAnsi="Times New Roman" w:cs="Times New Roman"/>
          <w:sz w:val="22"/>
          <w:szCs w:val="22"/>
          <w:lang w:val="en-US" w:eastAsia="en-US"/>
        </w:rPr>
        <w:t xml:space="preserve">: half of </w:t>
      </w:r>
      <w:r w:rsidR="006A6AAE" w:rsidRPr="00434BAE">
        <w:rPr>
          <w:rFonts w:ascii="Times New Roman" w:hAnsi="Times New Roman" w:cs="Times New Roman"/>
          <w:sz w:val="22"/>
          <w:szCs w:val="22"/>
          <w:lang w:val="en-US" w:eastAsia="en-US"/>
        </w:rPr>
        <w:t>them</w:t>
      </w:r>
      <w:r w:rsidR="001D3923" w:rsidRPr="00434BAE">
        <w:rPr>
          <w:rFonts w:ascii="Times New Roman" w:hAnsi="Times New Roman" w:cs="Times New Roman"/>
          <w:sz w:val="22"/>
          <w:szCs w:val="22"/>
          <w:lang w:val="en-US" w:eastAsia="en-US"/>
        </w:rPr>
        <w:t xml:space="preserve"> are foreigners and most lived before in a situation of great precariousness (homeless, refugee</w:t>
      </w:r>
      <w:r w:rsidR="006A6AAE" w:rsidRPr="00434BAE">
        <w:rPr>
          <w:rFonts w:ascii="Times New Roman" w:hAnsi="Times New Roman" w:cs="Times New Roman"/>
          <w:sz w:val="22"/>
          <w:szCs w:val="22"/>
          <w:lang w:val="en-US" w:eastAsia="en-US"/>
        </w:rPr>
        <w:t>…</w:t>
      </w:r>
      <w:r w:rsidR="001D3923" w:rsidRPr="00434BAE">
        <w:rPr>
          <w:rFonts w:ascii="Times New Roman" w:hAnsi="Times New Roman" w:cs="Times New Roman"/>
          <w:sz w:val="22"/>
          <w:szCs w:val="22"/>
          <w:lang w:val="en-US" w:eastAsia="en-US"/>
        </w:rPr>
        <w:t>).</w:t>
      </w:r>
    </w:p>
    <w:p w14:paraId="386EACD1" w14:textId="77777777" w:rsidR="001D3923" w:rsidRPr="00434BAE" w:rsidRDefault="001D3923" w:rsidP="00434BAE">
      <w:pPr>
        <w:pStyle w:val="PrformatHTML"/>
        <w:rPr>
          <w:rFonts w:ascii="Times New Roman" w:hAnsi="Times New Roman" w:cs="Times New Roman"/>
          <w:sz w:val="22"/>
          <w:szCs w:val="22"/>
          <w:lang w:val="en-US" w:eastAsia="en-US"/>
        </w:rPr>
      </w:pPr>
    </w:p>
    <w:p w14:paraId="5626788B" w14:textId="0A2B9FE6" w:rsidR="00075A24" w:rsidRPr="00434BAE" w:rsidRDefault="00F54AB2" w:rsidP="00434BAE">
      <w:pPr>
        <w:pStyle w:val="PrformatHTML"/>
        <w:rPr>
          <w:rFonts w:ascii="Times New Roman" w:hAnsi="Times New Roman" w:cs="Times New Roman"/>
          <w:sz w:val="22"/>
          <w:szCs w:val="22"/>
          <w:lang w:val="en-GB"/>
        </w:rPr>
      </w:pPr>
      <w:r w:rsidRPr="00434BAE">
        <w:rPr>
          <w:rFonts w:ascii="Times New Roman" w:hAnsi="Times New Roman" w:cs="Times New Roman"/>
          <w:sz w:val="22"/>
          <w:szCs w:val="22"/>
          <w:lang w:val="en-US" w:eastAsia="en-US"/>
        </w:rPr>
        <w:t xml:space="preserve">Indeed, this cohousing project was born of the collective work of three associations working with poor people and supported by public subsidies. The first one is the owner of the building, the </w:t>
      </w:r>
      <w:r w:rsidRPr="00434BAE">
        <w:rPr>
          <w:rFonts w:ascii="Times New Roman" w:hAnsi="Times New Roman" w:cs="Times New Roman"/>
          <w:i/>
          <w:sz w:val="22"/>
          <w:szCs w:val="22"/>
          <w:lang w:val="en-US" w:eastAsia="en-US"/>
        </w:rPr>
        <w:t xml:space="preserve">Centre Familial de </w:t>
      </w:r>
      <w:proofErr w:type="spellStart"/>
      <w:r w:rsidRPr="00434BAE">
        <w:rPr>
          <w:rFonts w:ascii="Times New Roman" w:hAnsi="Times New Roman" w:cs="Times New Roman"/>
          <w:i/>
          <w:sz w:val="22"/>
          <w:szCs w:val="22"/>
          <w:lang w:val="en-US" w:eastAsia="en-US"/>
        </w:rPr>
        <w:t>Bruxelles</w:t>
      </w:r>
      <w:proofErr w:type="spellEnd"/>
      <w:r w:rsidR="001111AF" w:rsidRPr="00434BAE">
        <w:rPr>
          <w:rFonts w:ascii="Times New Roman" w:hAnsi="Times New Roman" w:cs="Times New Roman"/>
          <w:sz w:val="22"/>
          <w:szCs w:val="22"/>
          <w:lang w:val="en-US" w:eastAsia="en-US"/>
        </w:rPr>
        <w:t xml:space="preserve"> (CFB) </w:t>
      </w:r>
      <w:r w:rsidR="001111AF" w:rsidRPr="00434BAE">
        <w:rPr>
          <w:rFonts w:ascii="Times New Roman" w:hAnsi="Times New Roman" w:cs="Times New Roman"/>
          <w:sz w:val="22"/>
          <w:szCs w:val="22"/>
          <w:lang w:val="en-GB"/>
        </w:rPr>
        <w:t>offering</w:t>
      </w:r>
      <w:r w:rsidRPr="00434BAE">
        <w:rPr>
          <w:rFonts w:ascii="Times New Roman" w:hAnsi="Times New Roman" w:cs="Times New Roman"/>
          <w:sz w:val="22"/>
          <w:szCs w:val="22"/>
          <w:lang w:val="en-GB"/>
        </w:rPr>
        <w:t xml:space="preserve"> services to people with disabilities and to the elderly. The CFB </w:t>
      </w:r>
      <w:r w:rsidR="006A6AAE" w:rsidRPr="00434BAE">
        <w:rPr>
          <w:rFonts w:ascii="Times New Roman" w:hAnsi="Times New Roman" w:cs="Times New Roman"/>
          <w:sz w:val="22"/>
          <w:szCs w:val="22"/>
          <w:lang w:val="en-GB"/>
        </w:rPr>
        <w:t>had the idea of this</w:t>
      </w:r>
      <w:r w:rsidR="001111AF" w:rsidRPr="00434BAE">
        <w:rPr>
          <w:rFonts w:ascii="Times New Roman" w:hAnsi="Times New Roman" w:cs="Times New Roman"/>
          <w:sz w:val="22"/>
          <w:szCs w:val="22"/>
          <w:lang w:val="en-GB"/>
        </w:rPr>
        <w:t xml:space="preserve"> cohousing project and </w:t>
      </w:r>
      <w:r w:rsidRPr="00434BAE">
        <w:rPr>
          <w:rFonts w:ascii="Times New Roman" w:hAnsi="Times New Roman" w:cs="Times New Roman"/>
          <w:sz w:val="22"/>
          <w:szCs w:val="22"/>
          <w:lang w:val="en-GB"/>
        </w:rPr>
        <w:t xml:space="preserve">assumed the renovation works </w:t>
      </w:r>
      <w:r w:rsidR="001111AF" w:rsidRPr="00434BAE">
        <w:rPr>
          <w:rFonts w:ascii="Times New Roman" w:hAnsi="Times New Roman" w:cs="Times New Roman"/>
          <w:sz w:val="22"/>
          <w:szCs w:val="22"/>
          <w:lang w:val="en-GB"/>
        </w:rPr>
        <w:t>of the building</w:t>
      </w:r>
      <w:r w:rsidRPr="00434BAE">
        <w:rPr>
          <w:rFonts w:ascii="Times New Roman" w:hAnsi="Times New Roman" w:cs="Times New Roman"/>
          <w:sz w:val="22"/>
          <w:szCs w:val="22"/>
          <w:lang w:val="en-GB"/>
        </w:rPr>
        <w:t xml:space="preserve">. The second one is The </w:t>
      </w:r>
      <w:proofErr w:type="spellStart"/>
      <w:r w:rsidRPr="00434BAE">
        <w:rPr>
          <w:rFonts w:ascii="Times New Roman" w:hAnsi="Times New Roman" w:cs="Times New Roman"/>
          <w:i/>
          <w:sz w:val="22"/>
          <w:szCs w:val="22"/>
          <w:lang w:val="en-GB"/>
        </w:rPr>
        <w:t>Agence</w:t>
      </w:r>
      <w:proofErr w:type="spellEnd"/>
      <w:r w:rsidRPr="00434BAE">
        <w:rPr>
          <w:rFonts w:ascii="Times New Roman" w:hAnsi="Times New Roman" w:cs="Times New Roman"/>
          <w:i/>
          <w:sz w:val="22"/>
          <w:szCs w:val="22"/>
          <w:lang w:val="en-GB"/>
        </w:rPr>
        <w:t xml:space="preserve"> </w:t>
      </w:r>
      <w:proofErr w:type="spellStart"/>
      <w:r w:rsidRPr="00434BAE">
        <w:rPr>
          <w:rFonts w:ascii="Times New Roman" w:hAnsi="Times New Roman" w:cs="Times New Roman"/>
          <w:i/>
          <w:sz w:val="22"/>
          <w:szCs w:val="22"/>
          <w:lang w:val="en-GB"/>
        </w:rPr>
        <w:t>Schaerbeekoise</w:t>
      </w:r>
      <w:proofErr w:type="spellEnd"/>
      <w:r w:rsidRPr="00434BAE">
        <w:rPr>
          <w:rFonts w:ascii="Times New Roman" w:hAnsi="Times New Roman" w:cs="Times New Roman"/>
          <w:i/>
          <w:sz w:val="22"/>
          <w:szCs w:val="22"/>
          <w:lang w:val="en-GB"/>
        </w:rPr>
        <w:t xml:space="preserve"> </w:t>
      </w:r>
      <w:proofErr w:type="spellStart"/>
      <w:r w:rsidRPr="00434BAE">
        <w:rPr>
          <w:rFonts w:ascii="Times New Roman" w:hAnsi="Times New Roman" w:cs="Times New Roman"/>
          <w:i/>
          <w:sz w:val="22"/>
          <w:szCs w:val="22"/>
          <w:lang w:val="en-GB"/>
        </w:rPr>
        <w:t>Immobilière</w:t>
      </w:r>
      <w:proofErr w:type="spellEnd"/>
      <w:r w:rsidRPr="00434BAE">
        <w:rPr>
          <w:rFonts w:ascii="Times New Roman" w:hAnsi="Times New Roman" w:cs="Times New Roman"/>
          <w:i/>
          <w:sz w:val="22"/>
          <w:szCs w:val="22"/>
          <w:lang w:val="en-GB"/>
        </w:rPr>
        <w:t xml:space="preserve"> </w:t>
      </w:r>
      <w:proofErr w:type="spellStart"/>
      <w:r w:rsidRPr="00434BAE">
        <w:rPr>
          <w:rFonts w:ascii="Times New Roman" w:hAnsi="Times New Roman" w:cs="Times New Roman"/>
          <w:i/>
          <w:sz w:val="22"/>
          <w:szCs w:val="22"/>
          <w:lang w:val="en-GB"/>
        </w:rPr>
        <w:t>Sociale</w:t>
      </w:r>
      <w:proofErr w:type="spellEnd"/>
      <w:r w:rsidRPr="00434BAE">
        <w:rPr>
          <w:rFonts w:ascii="Times New Roman" w:hAnsi="Times New Roman" w:cs="Times New Roman"/>
          <w:sz w:val="22"/>
          <w:szCs w:val="22"/>
          <w:lang w:val="en-GB"/>
        </w:rPr>
        <w:t xml:space="preserve"> (ASIS) which is </w:t>
      </w:r>
      <w:r w:rsidR="00916F4D" w:rsidRPr="00434BAE">
        <w:rPr>
          <w:rFonts w:ascii="Times New Roman" w:hAnsi="Times New Roman" w:cs="Times New Roman"/>
          <w:sz w:val="22"/>
          <w:szCs w:val="22"/>
          <w:lang w:val="en-GB"/>
        </w:rPr>
        <w:t xml:space="preserve">an agency </w:t>
      </w:r>
      <w:r w:rsidRPr="00434BAE">
        <w:rPr>
          <w:rFonts w:ascii="Times New Roman" w:hAnsi="Times New Roman" w:cs="Times New Roman"/>
          <w:sz w:val="22"/>
          <w:szCs w:val="22"/>
          <w:lang w:val="en-GB"/>
        </w:rPr>
        <w:t xml:space="preserve">in charge of social rental management. The third one is </w:t>
      </w:r>
      <w:r w:rsidRPr="00434BAE">
        <w:rPr>
          <w:rFonts w:ascii="Times New Roman" w:hAnsi="Times New Roman" w:cs="Times New Roman"/>
          <w:i/>
          <w:sz w:val="22"/>
          <w:szCs w:val="22"/>
          <w:lang w:val="en-GB"/>
        </w:rPr>
        <w:t xml:space="preserve">Habitat et </w:t>
      </w:r>
      <w:proofErr w:type="spellStart"/>
      <w:r w:rsidRPr="00434BAE">
        <w:rPr>
          <w:rFonts w:ascii="Times New Roman" w:hAnsi="Times New Roman" w:cs="Times New Roman"/>
          <w:i/>
          <w:sz w:val="22"/>
          <w:szCs w:val="22"/>
          <w:lang w:val="en-GB"/>
        </w:rPr>
        <w:t>Humanisme</w:t>
      </w:r>
      <w:proofErr w:type="spellEnd"/>
      <w:r w:rsidRPr="00434BAE">
        <w:rPr>
          <w:rFonts w:ascii="Times New Roman" w:hAnsi="Times New Roman" w:cs="Times New Roman"/>
          <w:sz w:val="22"/>
          <w:szCs w:val="22"/>
          <w:lang w:val="en-GB"/>
        </w:rPr>
        <w:t xml:space="preserve"> (H&amp;H), an association that renovates and manages housing to be inhab</w:t>
      </w:r>
      <w:r w:rsidR="00916F4D" w:rsidRPr="00434BAE">
        <w:rPr>
          <w:rFonts w:ascii="Times New Roman" w:hAnsi="Times New Roman" w:cs="Times New Roman"/>
          <w:sz w:val="22"/>
          <w:szCs w:val="22"/>
          <w:lang w:val="en-GB"/>
        </w:rPr>
        <w:t xml:space="preserve">ited by people with low incomes. Its mission </w:t>
      </w:r>
      <w:r w:rsidR="006A6AAE" w:rsidRPr="00434BAE">
        <w:rPr>
          <w:rFonts w:ascii="Times New Roman" w:hAnsi="Times New Roman" w:cs="Times New Roman"/>
          <w:sz w:val="22"/>
          <w:szCs w:val="22"/>
          <w:lang w:val="en-GB"/>
        </w:rPr>
        <w:t xml:space="preserve">in this project </w:t>
      </w:r>
      <w:r w:rsidR="00916F4D" w:rsidRPr="00434BAE">
        <w:rPr>
          <w:rFonts w:ascii="Times New Roman" w:hAnsi="Times New Roman" w:cs="Times New Roman"/>
          <w:sz w:val="22"/>
          <w:szCs w:val="22"/>
          <w:lang w:val="en-GB"/>
        </w:rPr>
        <w:t>is to</w:t>
      </w:r>
      <w:r w:rsidRPr="00434BAE">
        <w:rPr>
          <w:rFonts w:ascii="Times New Roman" w:hAnsi="Times New Roman" w:cs="Times New Roman"/>
          <w:sz w:val="22"/>
          <w:szCs w:val="22"/>
          <w:lang w:val="en-GB"/>
        </w:rPr>
        <w:t xml:space="preserve"> </w:t>
      </w:r>
      <w:r w:rsidR="00916F4D" w:rsidRPr="00434BAE">
        <w:rPr>
          <w:rFonts w:ascii="Times New Roman" w:hAnsi="Times New Roman" w:cs="Times New Roman"/>
          <w:sz w:val="22"/>
          <w:szCs w:val="22"/>
          <w:lang w:val="en-GB"/>
        </w:rPr>
        <w:t xml:space="preserve">follow-up </w:t>
      </w:r>
      <w:r w:rsidRPr="00434BAE">
        <w:rPr>
          <w:rFonts w:ascii="Times New Roman" w:hAnsi="Times New Roman" w:cs="Times New Roman"/>
          <w:sz w:val="22"/>
          <w:szCs w:val="22"/>
          <w:lang w:val="en-GB"/>
        </w:rPr>
        <w:t>the communit</w:t>
      </w:r>
      <w:r w:rsidR="00B77C39" w:rsidRPr="00434BAE">
        <w:rPr>
          <w:rFonts w:ascii="Times New Roman" w:hAnsi="Times New Roman" w:cs="Times New Roman"/>
          <w:sz w:val="22"/>
          <w:szCs w:val="22"/>
          <w:lang w:val="en-GB"/>
        </w:rPr>
        <w:t>y</w:t>
      </w:r>
      <w:r w:rsidR="00D50155" w:rsidRPr="00434BAE">
        <w:rPr>
          <w:rFonts w:ascii="Times New Roman" w:hAnsi="Times New Roman" w:cs="Times New Roman"/>
          <w:sz w:val="22"/>
          <w:szCs w:val="22"/>
          <w:lang w:val="en-GB"/>
        </w:rPr>
        <w:t xml:space="preserve"> living</w:t>
      </w:r>
      <w:r w:rsidRPr="00434BAE">
        <w:rPr>
          <w:rFonts w:ascii="Times New Roman" w:hAnsi="Times New Roman" w:cs="Times New Roman"/>
          <w:sz w:val="22"/>
          <w:szCs w:val="22"/>
          <w:lang w:val="en-GB"/>
        </w:rPr>
        <w:t xml:space="preserve">. </w:t>
      </w:r>
    </w:p>
    <w:p w14:paraId="07B43167" w14:textId="77777777" w:rsidR="00075A24" w:rsidRPr="00434BAE" w:rsidRDefault="00075A24" w:rsidP="00434BAE">
      <w:pPr>
        <w:pStyle w:val="PrformatHTML"/>
        <w:rPr>
          <w:rFonts w:ascii="Times New Roman" w:hAnsi="Times New Roman" w:cs="Times New Roman"/>
          <w:sz w:val="22"/>
          <w:szCs w:val="22"/>
          <w:lang w:val="en-GB"/>
        </w:rPr>
      </w:pPr>
    </w:p>
    <w:p w14:paraId="5B8C5EEB" w14:textId="1CBC46BB" w:rsidR="00916F4D" w:rsidRPr="00434BAE" w:rsidRDefault="002339B5" w:rsidP="00434BAE">
      <w:pPr>
        <w:rPr>
          <w:rFonts w:cs="Times New Roman"/>
          <w:szCs w:val="22"/>
          <w:lang w:val="en-GB"/>
        </w:rPr>
      </w:pPr>
      <w:r>
        <w:rPr>
          <w:rFonts w:cs="Times New Roman"/>
          <w:szCs w:val="22"/>
          <w:lang w:val="en-GB"/>
        </w:rPr>
        <w:t>Moreover, it</w:t>
      </w:r>
      <w:r w:rsidR="00F54AB2" w:rsidRPr="00434BAE">
        <w:rPr>
          <w:rFonts w:cs="Times New Roman"/>
          <w:szCs w:val="22"/>
          <w:lang w:val="en-GB"/>
        </w:rPr>
        <w:t xml:space="preserve"> is an intergenerational cohousing that aims to offer </w:t>
      </w:r>
      <w:r w:rsidR="00916F4D" w:rsidRPr="00434BAE">
        <w:rPr>
          <w:rFonts w:cs="Times New Roman"/>
          <w:szCs w:val="22"/>
          <w:lang w:val="en-GB"/>
        </w:rPr>
        <w:t xml:space="preserve">not only </w:t>
      </w:r>
      <w:r w:rsidR="00F54AB2" w:rsidRPr="00434BAE">
        <w:rPr>
          <w:rFonts w:cs="Times New Roman"/>
          <w:szCs w:val="22"/>
          <w:lang w:val="en-GB"/>
        </w:rPr>
        <w:t xml:space="preserve">good </w:t>
      </w:r>
      <w:r w:rsidR="006A6AAE" w:rsidRPr="00434BAE">
        <w:rPr>
          <w:rFonts w:cs="Times New Roman"/>
          <w:szCs w:val="22"/>
          <w:lang w:val="en-GB"/>
        </w:rPr>
        <w:t xml:space="preserve">housing </w:t>
      </w:r>
      <w:r w:rsidR="00F54AB2" w:rsidRPr="00434BAE">
        <w:rPr>
          <w:rFonts w:cs="Times New Roman"/>
          <w:szCs w:val="22"/>
          <w:lang w:val="en-GB"/>
        </w:rPr>
        <w:t xml:space="preserve">conditions </w:t>
      </w:r>
      <w:r w:rsidR="00916F4D" w:rsidRPr="00434BAE">
        <w:rPr>
          <w:rFonts w:cs="Times New Roman"/>
          <w:szCs w:val="22"/>
          <w:lang w:val="en-GB"/>
        </w:rPr>
        <w:t xml:space="preserve">but also </w:t>
      </w:r>
      <w:r w:rsidR="00F54AB2" w:rsidRPr="00434BAE">
        <w:rPr>
          <w:rFonts w:cs="Times New Roman"/>
          <w:szCs w:val="22"/>
          <w:lang w:val="en-GB"/>
        </w:rPr>
        <w:t>social links and solidarity between elderly and young people.</w:t>
      </w:r>
      <w:r w:rsidR="00075A24" w:rsidRPr="00434BAE">
        <w:rPr>
          <w:rFonts w:cs="Times New Roman"/>
          <w:szCs w:val="22"/>
          <w:lang w:val="en-GB"/>
        </w:rPr>
        <w:t xml:space="preserve"> </w:t>
      </w:r>
      <w:r w:rsidR="001D3923" w:rsidRPr="00434BAE">
        <w:rPr>
          <w:rFonts w:cs="Times New Roman"/>
          <w:szCs w:val="22"/>
          <w:lang w:val="en-GB"/>
        </w:rPr>
        <w:t>The initial purpose of t</w:t>
      </w:r>
      <w:r w:rsidR="00916F4D" w:rsidRPr="00434BAE">
        <w:rPr>
          <w:rFonts w:cs="Times New Roman"/>
          <w:szCs w:val="22"/>
          <w:lang w:val="en-GB"/>
        </w:rPr>
        <w:t xml:space="preserve">he </w:t>
      </w:r>
      <w:r w:rsidR="001D3923" w:rsidRPr="00434BAE">
        <w:rPr>
          <w:rFonts w:cs="Times New Roman"/>
          <w:szCs w:val="22"/>
          <w:lang w:val="en-GB"/>
        </w:rPr>
        <w:t>project was</w:t>
      </w:r>
      <w:r w:rsidR="00916F4D" w:rsidRPr="00434BAE">
        <w:rPr>
          <w:rFonts w:cs="Times New Roman"/>
          <w:lang w:val="en-GB"/>
        </w:rPr>
        <w:t xml:space="preserve"> to contribute to local social development by </w:t>
      </w:r>
      <w:r w:rsidR="00B77C39" w:rsidRPr="00434BAE">
        <w:rPr>
          <w:rFonts w:cs="Times New Roman"/>
          <w:lang w:val="en-GB"/>
        </w:rPr>
        <w:t>responding</w:t>
      </w:r>
      <w:r w:rsidR="00916F4D" w:rsidRPr="00434BAE">
        <w:rPr>
          <w:rFonts w:cs="Times New Roman"/>
          <w:lang w:val="en-GB"/>
        </w:rPr>
        <w:t xml:space="preserve"> to </w:t>
      </w:r>
      <w:r w:rsidR="006A6AAE" w:rsidRPr="00434BAE">
        <w:rPr>
          <w:rFonts w:cs="Times New Roman"/>
          <w:lang w:val="en-GB"/>
        </w:rPr>
        <w:t xml:space="preserve">some </w:t>
      </w:r>
      <w:r w:rsidR="00B77C39" w:rsidRPr="00434BAE">
        <w:rPr>
          <w:rFonts w:cs="Times New Roman"/>
          <w:lang w:val="en-GB"/>
        </w:rPr>
        <w:t xml:space="preserve">material and social </w:t>
      </w:r>
      <w:r w:rsidR="001D3923" w:rsidRPr="00434BAE">
        <w:rPr>
          <w:rFonts w:cs="Times New Roman"/>
          <w:lang w:val="en-GB"/>
        </w:rPr>
        <w:t xml:space="preserve">difficulties of poor </w:t>
      </w:r>
      <w:r w:rsidR="00B77C39" w:rsidRPr="00434BAE">
        <w:rPr>
          <w:rFonts w:cs="Times New Roman"/>
          <w:lang w:val="en-GB"/>
        </w:rPr>
        <w:t xml:space="preserve">isolated </w:t>
      </w:r>
      <w:r w:rsidR="001D3923" w:rsidRPr="00434BAE">
        <w:rPr>
          <w:rFonts w:cs="Times New Roman"/>
          <w:lang w:val="en-GB"/>
        </w:rPr>
        <w:t>elderly people of the neighbourh</w:t>
      </w:r>
      <w:r w:rsidR="00916F4D" w:rsidRPr="00434BAE">
        <w:rPr>
          <w:rFonts w:cs="Times New Roman"/>
          <w:lang w:val="en-GB"/>
        </w:rPr>
        <w:t>o</w:t>
      </w:r>
      <w:r w:rsidR="00DD48F2">
        <w:rPr>
          <w:rFonts w:cs="Times New Roman"/>
          <w:lang w:val="en-GB"/>
        </w:rPr>
        <w:t xml:space="preserve">od </w:t>
      </w:r>
      <w:r w:rsidR="00916F4D" w:rsidRPr="00434BAE">
        <w:rPr>
          <w:rFonts w:cs="Times New Roman"/>
          <w:lang w:val="en-GB"/>
        </w:rPr>
        <w:t>rather tha</w:t>
      </w:r>
      <w:r>
        <w:rPr>
          <w:rFonts w:cs="Times New Roman"/>
          <w:lang w:val="en-GB"/>
        </w:rPr>
        <w:t>n</w:t>
      </w:r>
      <w:r w:rsidR="001D3923" w:rsidRPr="00434BAE">
        <w:rPr>
          <w:rFonts w:cs="Times New Roman"/>
          <w:lang w:val="en-GB"/>
        </w:rPr>
        <w:t xml:space="preserve"> be</w:t>
      </w:r>
      <w:r>
        <w:rPr>
          <w:rFonts w:cs="Times New Roman"/>
          <w:lang w:val="en-GB"/>
        </w:rPr>
        <w:t>ing</w:t>
      </w:r>
      <w:r w:rsidR="001D3923" w:rsidRPr="00434BAE">
        <w:rPr>
          <w:rFonts w:cs="Times New Roman"/>
          <w:lang w:val="en-GB"/>
        </w:rPr>
        <w:t xml:space="preserve"> a posi</w:t>
      </w:r>
      <w:r w:rsidR="006A6AAE" w:rsidRPr="00434BAE">
        <w:rPr>
          <w:rFonts w:cs="Times New Roman"/>
          <w:lang w:val="en-GB"/>
        </w:rPr>
        <w:t xml:space="preserve">tive actor </w:t>
      </w:r>
      <w:r w:rsidR="006A6AAE" w:rsidRPr="002339B5">
        <w:rPr>
          <w:rFonts w:cs="Times New Roman"/>
          <w:lang w:val="en-GB"/>
        </w:rPr>
        <w:t>in</w:t>
      </w:r>
      <w:r w:rsidR="006A6AAE" w:rsidRPr="00434BAE">
        <w:rPr>
          <w:rFonts w:cs="Times New Roman"/>
          <w:lang w:val="en-GB"/>
        </w:rPr>
        <w:t xml:space="preserve"> the neighbourhood</w:t>
      </w:r>
      <w:r w:rsidR="001E5FBF" w:rsidRPr="00434BAE">
        <w:rPr>
          <w:rFonts w:cs="Times New Roman"/>
          <w:lang w:val="en-GB"/>
        </w:rPr>
        <w:t xml:space="preserve">. However, the </w:t>
      </w:r>
      <w:r w:rsidR="00542DFB" w:rsidRPr="00434BAE">
        <w:rPr>
          <w:rFonts w:cs="Times New Roman"/>
          <w:lang w:val="en-GB"/>
        </w:rPr>
        <w:t xml:space="preserve">population of </w:t>
      </w:r>
      <w:proofErr w:type="spellStart"/>
      <w:r w:rsidR="00542DFB" w:rsidRPr="00434BAE">
        <w:rPr>
          <w:rFonts w:cs="Times New Roman"/>
          <w:i/>
          <w:lang w:val="en-GB"/>
        </w:rPr>
        <w:t>Palais</w:t>
      </w:r>
      <w:proofErr w:type="spellEnd"/>
      <w:r w:rsidR="00542DFB" w:rsidRPr="00434BAE">
        <w:rPr>
          <w:rFonts w:cs="Times New Roman"/>
          <w:i/>
          <w:lang w:val="en-GB"/>
        </w:rPr>
        <w:t xml:space="preserve"> 36</w:t>
      </w:r>
      <w:r w:rsidR="001E5FBF" w:rsidRPr="00434BAE">
        <w:rPr>
          <w:rFonts w:cs="Times New Roman"/>
          <w:lang w:val="en-GB"/>
        </w:rPr>
        <w:t xml:space="preserve"> </w:t>
      </w:r>
      <w:r w:rsidR="00542DFB" w:rsidRPr="00434BAE">
        <w:rPr>
          <w:rFonts w:cs="Times New Roman"/>
          <w:lang w:val="en-GB"/>
        </w:rPr>
        <w:t>has in fact geographic origins</w:t>
      </w:r>
      <w:r w:rsidR="001E5FBF" w:rsidRPr="00434BAE">
        <w:rPr>
          <w:rFonts w:cs="Times New Roman"/>
          <w:lang w:val="en-GB"/>
        </w:rPr>
        <w:t xml:space="preserve"> larger than this, for reasons that we will see below. </w:t>
      </w:r>
    </w:p>
    <w:p w14:paraId="4361FC24" w14:textId="77777777" w:rsidR="00916F4D" w:rsidRPr="00434BAE" w:rsidRDefault="00916F4D" w:rsidP="00434BAE">
      <w:pPr>
        <w:rPr>
          <w:rFonts w:cs="Times New Roman"/>
          <w:szCs w:val="22"/>
          <w:lang w:val="en-GB"/>
        </w:rPr>
      </w:pPr>
    </w:p>
    <w:p w14:paraId="0A5FFBC2" w14:textId="4DEA384C" w:rsidR="00075A24" w:rsidRPr="00434BAE" w:rsidRDefault="00DD48F2" w:rsidP="00434BAE">
      <w:pPr>
        <w:rPr>
          <w:rFonts w:cs="Times New Roman"/>
          <w:lang w:val="en-US"/>
        </w:rPr>
      </w:pPr>
      <w:r>
        <w:rPr>
          <w:rFonts w:cs="Times New Roman"/>
          <w:lang w:val="en-US"/>
        </w:rPr>
        <w:t xml:space="preserve">Convinced that spaces </w:t>
      </w:r>
      <w:r w:rsidR="00075A24" w:rsidRPr="00434BAE">
        <w:rPr>
          <w:rFonts w:cs="Times New Roman"/>
          <w:lang w:val="en-US"/>
        </w:rPr>
        <w:t xml:space="preserve">arrangement can play the role of facilitator in the social interactions between the inhabitants of </w:t>
      </w:r>
      <w:proofErr w:type="spellStart"/>
      <w:r w:rsidR="00075A24" w:rsidRPr="00434BAE">
        <w:rPr>
          <w:rFonts w:cs="Times New Roman"/>
          <w:i/>
          <w:lang w:val="en-US"/>
        </w:rPr>
        <w:t>Palais</w:t>
      </w:r>
      <w:proofErr w:type="spellEnd"/>
      <w:r w:rsidR="00075A24" w:rsidRPr="00434BAE">
        <w:rPr>
          <w:rFonts w:cs="Times New Roman"/>
          <w:i/>
          <w:lang w:val="en-US"/>
        </w:rPr>
        <w:t xml:space="preserve"> 36, </w:t>
      </w:r>
      <w:r w:rsidR="00075A24" w:rsidRPr="00434BAE">
        <w:rPr>
          <w:rFonts w:cs="Times New Roman"/>
          <w:lang w:val="en-US"/>
        </w:rPr>
        <w:t xml:space="preserve">the owner decided to include </w:t>
      </w:r>
      <w:r w:rsidRPr="00434BAE">
        <w:rPr>
          <w:rFonts w:cs="Times New Roman"/>
          <w:lang w:val="en-US"/>
        </w:rPr>
        <w:t xml:space="preserve">common spaces </w:t>
      </w:r>
      <w:r w:rsidR="00075A24" w:rsidRPr="00434BAE">
        <w:rPr>
          <w:rFonts w:cs="Times New Roman"/>
          <w:lang w:val="en-US"/>
        </w:rPr>
        <w:t xml:space="preserve">in </w:t>
      </w:r>
      <w:r w:rsidR="001111AF" w:rsidRPr="00434BAE">
        <w:rPr>
          <w:rFonts w:cs="Times New Roman"/>
          <w:lang w:val="en-US"/>
        </w:rPr>
        <w:t>t</w:t>
      </w:r>
      <w:r w:rsidR="00075A24" w:rsidRPr="00434BAE">
        <w:rPr>
          <w:rFonts w:cs="Times New Roman"/>
          <w:lang w:val="en-US"/>
        </w:rPr>
        <w:t xml:space="preserve">he </w:t>
      </w:r>
      <w:r w:rsidR="006A6AAE" w:rsidRPr="00434BAE">
        <w:rPr>
          <w:rFonts w:cs="Times New Roman"/>
          <w:lang w:val="en-US"/>
        </w:rPr>
        <w:t xml:space="preserve">renovation </w:t>
      </w:r>
      <w:r w:rsidR="00075A24" w:rsidRPr="00434BAE">
        <w:rPr>
          <w:rFonts w:cs="Times New Roman"/>
          <w:lang w:val="en-US"/>
        </w:rPr>
        <w:t>project</w:t>
      </w:r>
      <w:r w:rsidR="001111AF" w:rsidRPr="00434BAE">
        <w:rPr>
          <w:rFonts w:cs="Times New Roman"/>
          <w:lang w:val="en-US"/>
        </w:rPr>
        <w:t xml:space="preserve">. So, the house is </w:t>
      </w:r>
      <w:r w:rsidR="001111AF" w:rsidRPr="00434BAE">
        <w:rPr>
          <w:rFonts w:cs="Times New Roman"/>
          <w:lang w:val="en-GB"/>
        </w:rPr>
        <w:t>composed of four</w:t>
      </w:r>
      <w:r w:rsidR="00075A24" w:rsidRPr="00434BAE">
        <w:rPr>
          <w:rFonts w:cs="Times New Roman"/>
          <w:lang w:val="en-GB"/>
        </w:rPr>
        <w:t xml:space="preserve"> independent </w:t>
      </w:r>
      <w:r w:rsidR="001111AF" w:rsidRPr="00434BAE">
        <w:rPr>
          <w:rFonts w:cs="Times New Roman"/>
          <w:lang w:val="en-GB"/>
        </w:rPr>
        <w:t>units</w:t>
      </w:r>
      <w:r w:rsidR="00075A24" w:rsidRPr="00434BAE">
        <w:rPr>
          <w:rFonts w:cs="Times New Roman"/>
          <w:lang w:val="en-GB"/>
        </w:rPr>
        <w:t xml:space="preserve"> for </w:t>
      </w:r>
      <w:r w:rsidR="001111AF" w:rsidRPr="00434BAE">
        <w:rPr>
          <w:rFonts w:cs="Times New Roman"/>
          <w:lang w:val="en-GB"/>
        </w:rPr>
        <w:t xml:space="preserve">elderly people, </w:t>
      </w:r>
      <w:r w:rsidR="00075A24" w:rsidRPr="00434BAE">
        <w:rPr>
          <w:rFonts w:cs="Times New Roman"/>
          <w:lang w:val="en-GB"/>
        </w:rPr>
        <w:t xml:space="preserve">a </w:t>
      </w:r>
      <w:r w:rsidR="001111AF" w:rsidRPr="00434BAE">
        <w:rPr>
          <w:rFonts w:cs="Times New Roman"/>
          <w:lang w:val="en-GB"/>
        </w:rPr>
        <w:t xml:space="preserve">common unit with private bedrooms for </w:t>
      </w:r>
      <w:r w:rsidR="006A6AAE" w:rsidRPr="00434BAE">
        <w:rPr>
          <w:rFonts w:cs="Times New Roman"/>
          <w:lang w:val="en-GB"/>
        </w:rPr>
        <w:t xml:space="preserve">three </w:t>
      </w:r>
      <w:r w:rsidR="00075A24" w:rsidRPr="00434BAE">
        <w:rPr>
          <w:rFonts w:cs="Times New Roman"/>
          <w:lang w:val="en-GB"/>
        </w:rPr>
        <w:t xml:space="preserve">young </w:t>
      </w:r>
      <w:r w:rsidR="001111AF" w:rsidRPr="00434BAE">
        <w:rPr>
          <w:rFonts w:cs="Times New Roman"/>
          <w:lang w:val="en-GB"/>
        </w:rPr>
        <w:t>roommates</w:t>
      </w:r>
      <w:r w:rsidR="00075A24" w:rsidRPr="00434BAE">
        <w:rPr>
          <w:rFonts w:cs="Times New Roman"/>
          <w:lang w:val="en-GB"/>
        </w:rPr>
        <w:t xml:space="preserve">, a </w:t>
      </w:r>
      <w:r w:rsidR="006A6AAE" w:rsidRPr="00434BAE">
        <w:rPr>
          <w:rFonts w:cs="Times New Roman"/>
          <w:lang w:val="en-GB"/>
        </w:rPr>
        <w:t>common living room with a</w:t>
      </w:r>
      <w:r w:rsidR="00916F4D" w:rsidRPr="00434BAE">
        <w:rPr>
          <w:rFonts w:cs="Times New Roman"/>
          <w:lang w:val="en-GB"/>
        </w:rPr>
        <w:t xml:space="preserve"> kitchen</w:t>
      </w:r>
      <w:r w:rsidR="001111AF" w:rsidRPr="00434BAE">
        <w:rPr>
          <w:rFonts w:cs="Times New Roman"/>
          <w:lang w:val="en-GB"/>
        </w:rPr>
        <w:t xml:space="preserve"> and </w:t>
      </w:r>
      <w:r w:rsidR="00075A24" w:rsidRPr="00434BAE">
        <w:rPr>
          <w:rFonts w:cs="Times New Roman"/>
          <w:lang w:val="en-GB"/>
        </w:rPr>
        <w:t xml:space="preserve">a common garden. </w:t>
      </w:r>
      <w:r w:rsidR="006A6AAE" w:rsidRPr="00434BAE">
        <w:rPr>
          <w:rFonts w:cs="Times New Roman"/>
          <w:lang w:val="en-GB"/>
        </w:rPr>
        <w:t>T</w:t>
      </w:r>
      <w:r w:rsidR="00916F4D" w:rsidRPr="00434BAE">
        <w:rPr>
          <w:rFonts w:cs="Times New Roman"/>
          <w:lang w:val="en-GB"/>
        </w:rPr>
        <w:t xml:space="preserve">he </w:t>
      </w:r>
      <w:r w:rsidR="0031256F" w:rsidRPr="00434BAE">
        <w:rPr>
          <w:rFonts w:cs="Times New Roman"/>
          <w:lang w:val="en-GB"/>
        </w:rPr>
        <w:t>commo</w:t>
      </w:r>
      <w:r w:rsidR="006A6AAE" w:rsidRPr="00434BAE">
        <w:rPr>
          <w:rFonts w:cs="Times New Roman"/>
          <w:lang w:val="en-GB"/>
        </w:rPr>
        <w:t xml:space="preserve">n </w:t>
      </w:r>
      <w:r w:rsidR="00916F4D" w:rsidRPr="00434BAE">
        <w:rPr>
          <w:rFonts w:cs="Times New Roman"/>
          <w:lang w:val="en-GB"/>
        </w:rPr>
        <w:t>kitchen serve</w:t>
      </w:r>
      <w:r w:rsidR="0031256F" w:rsidRPr="00434BAE">
        <w:rPr>
          <w:rFonts w:cs="Times New Roman"/>
          <w:lang w:val="en-GB"/>
        </w:rPr>
        <w:t>s</w:t>
      </w:r>
      <w:r w:rsidR="00916F4D" w:rsidRPr="00434BAE">
        <w:rPr>
          <w:rFonts w:cs="Times New Roman"/>
          <w:lang w:val="en-GB"/>
        </w:rPr>
        <w:t xml:space="preserve"> for</w:t>
      </w:r>
      <w:r w:rsidR="0031256F" w:rsidRPr="00434BAE">
        <w:rPr>
          <w:rFonts w:cs="Times New Roman"/>
          <w:lang w:val="en-GB"/>
        </w:rPr>
        <w:t xml:space="preserve"> communitarian activities as dinner</w:t>
      </w:r>
      <w:r w:rsidR="002339B5">
        <w:rPr>
          <w:rFonts w:cs="Times New Roman"/>
          <w:lang w:val="en-GB"/>
        </w:rPr>
        <w:t>s</w:t>
      </w:r>
      <w:r w:rsidR="0031256F" w:rsidRPr="00434BAE">
        <w:rPr>
          <w:rFonts w:cs="Times New Roman"/>
          <w:lang w:val="en-GB"/>
        </w:rPr>
        <w:t xml:space="preserve"> or meeting</w:t>
      </w:r>
      <w:r w:rsidR="002339B5">
        <w:rPr>
          <w:rFonts w:cs="Times New Roman"/>
          <w:lang w:val="en-GB"/>
        </w:rPr>
        <w:t>s</w:t>
      </w:r>
      <w:r w:rsidR="00916F4D" w:rsidRPr="00434BAE">
        <w:rPr>
          <w:rFonts w:cs="Times New Roman"/>
          <w:lang w:val="en-GB"/>
        </w:rPr>
        <w:t xml:space="preserve"> </w:t>
      </w:r>
      <w:r w:rsidR="0031256F" w:rsidRPr="00434BAE">
        <w:rPr>
          <w:rFonts w:cs="Times New Roman"/>
          <w:lang w:val="en-GB"/>
        </w:rPr>
        <w:t xml:space="preserve">but also for everyday needs of the roommates. By this specific space arrangement, the CFB and H&amp;H </w:t>
      </w:r>
      <w:r w:rsidR="00916F4D" w:rsidRPr="00434BAE">
        <w:rPr>
          <w:rFonts w:cs="Times New Roman"/>
          <w:lang w:val="en-GB"/>
        </w:rPr>
        <w:t xml:space="preserve">hope </w:t>
      </w:r>
      <w:r w:rsidR="0031256F" w:rsidRPr="00434BAE">
        <w:rPr>
          <w:rFonts w:cs="Times New Roman"/>
          <w:lang w:val="en-GB"/>
        </w:rPr>
        <w:t>to facilitate the interactions and</w:t>
      </w:r>
      <w:r w:rsidR="00A0715E" w:rsidRPr="00434BAE">
        <w:rPr>
          <w:rFonts w:cs="Times New Roman"/>
          <w:lang w:val="en-GB"/>
        </w:rPr>
        <w:t xml:space="preserve"> community living </w:t>
      </w:r>
      <w:r w:rsidR="0031256F" w:rsidRPr="00434BAE">
        <w:rPr>
          <w:rFonts w:cs="Times New Roman"/>
          <w:lang w:val="en-GB"/>
        </w:rPr>
        <w:t>between</w:t>
      </w:r>
      <w:r w:rsidR="00A0715E" w:rsidRPr="00434BAE">
        <w:rPr>
          <w:rFonts w:cs="Times New Roman"/>
          <w:lang w:val="en-GB"/>
        </w:rPr>
        <w:t xml:space="preserve"> young people and the elderly.</w:t>
      </w:r>
    </w:p>
    <w:p w14:paraId="773F23E1" w14:textId="77777777" w:rsidR="00B77C39" w:rsidRPr="00434BAE" w:rsidRDefault="00B77C39" w:rsidP="00434BAE">
      <w:pPr>
        <w:pStyle w:val="PrformatHTML"/>
        <w:rPr>
          <w:rFonts w:ascii="Times New Roman" w:hAnsi="Times New Roman" w:cs="Times New Roman"/>
          <w:sz w:val="22"/>
          <w:szCs w:val="22"/>
          <w:lang w:val="en-US" w:eastAsia="en-US"/>
        </w:rPr>
      </w:pPr>
    </w:p>
    <w:p w14:paraId="42306294" w14:textId="19C8736B" w:rsidR="00B77C39" w:rsidRPr="00434BAE" w:rsidRDefault="00A0715E" w:rsidP="00434BAE">
      <w:pPr>
        <w:rPr>
          <w:rFonts w:cs="Times New Roman"/>
          <w:szCs w:val="22"/>
          <w:lang w:val="en-GB" w:eastAsia="fr-FR"/>
        </w:rPr>
      </w:pPr>
      <w:r w:rsidRPr="00434BAE">
        <w:rPr>
          <w:rFonts w:cs="Times New Roman"/>
          <w:lang w:val="en-GB"/>
        </w:rPr>
        <w:t xml:space="preserve">So, the </w:t>
      </w:r>
      <w:r w:rsidR="00B77C39" w:rsidRPr="00434BAE">
        <w:rPr>
          <w:rFonts w:cs="Times New Roman"/>
          <w:szCs w:val="22"/>
          <w:lang w:val="en-GB" w:eastAsia="fr-FR"/>
        </w:rPr>
        <w:t>collaborative dimension of</w:t>
      </w:r>
      <w:r w:rsidRPr="00434BAE">
        <w:rPr>
          <w:rFonts w:cs="Times New Roman"/>
          <w:szCs w:val="22"/>
          <w:lang w:val="en-GB" w:eastAsia="fr-FR"/>
        </w:rPr>
        <w:t xml:space="preserve"> this housing project </w:t>
      </w:r>
      <w:r w:rsidR="00B77C39" w:rsidRPr="00434BAE">
        <w:rPr>
          <w:rFonts w:cs="Times New Roman"/>
          <w:szCs w:val="22"/>
          <w:lang w:val="en-GB" w:eastAsia="fr-FR"/>
        </w:rPr>
        <w:t>has been initiated and framed</w:t>
      </w:r>
      <w:r w:rsidRPr="00434BAE">
        <w:rPr>
          <w:rFonts w:cs="Times New Roman"/>
          <w:szCs w:val="22"/>
          <w:lang w:val="en-GB" w:eastAsia="fr-FR"/>
        </w:rPr>
        <w:t xml:space="preserve"> </w:t>
      </w:r>
      <w:r w:rsidR="00B77C39" w:rsidRPr="00434BAE">
        <w:rPr>
          <w:rFonts w:cs="Times New Roman"/>
          <w:szCs w:val="22"/>
          <w:lang w:val="en-GB" w:eastAsia="fr-FR"/>
        </w:rPr>
        <w:t xml:space="preserve">by </w:t>
      </w:r>
      <w:r w:rsidRPr="00434BAE">
        <w:rPr>
          <w:rFonts w:cs="Times New Roman"/>
          <w:szCs w:val="22"/>
          <w:lang w:val="en-GB" w:eastAsia="fr-FR"/>
        </w:rPr>
        <w:t xml:space="preserve">the CFB and </w:t>
      </w:r>
      <w:r w:rsidR="00406F24" w:rsidRPr="00434BAE">
        <w:rPr>
          <w:rFonts w:cs="Times New Roman"/>
          <w:szCs w:val="22"/>
          <w:lang w:val="en-GB" w:eastAsia="fr-FR"/>
        </w:rPr>
        <w:t xml:space="preserve">mostly </w:t>
      </w:r>
      <w:r w:rsidRPr="00434BAE">
        <w:rPr>
          <w:rFonts w:cs="Times New Roman"/>
          <w:szCs w:val="22"/>
          <w:lang w:val="en-GB" w:eastAsia="fr-FR"/>
        </w:rPr>
        <w:t>H&amp;H, while ASIS is satisfied with its rental management mandate. T</w:t>
      </w:r>
      <w:r w:rsidR="00406F24" w:rsidRPr="00434BAE">
        <w:rPr>
          <w:rFonts w:cs="Times New Roman"/>
          <w:szCs w:val="22"/>
          <w:lang w:val="en-GB" w:eastAsia="fr-FR"/>
        </w:rPr>
        <w:t>he</w:t>
      </w:r>
      <w:r w:rsidR="00B77C39" w:rsidRPr="00434BAE">
        <w:rPr>
          <w:rFonts w:cs="Times New Roman"/>
          <w:szCs w:val="22"/>
          <w:lang w:val="en-GB" w:eastAsia="fr-FR"/>
        </w:rPr>
        <w:t xml:space="preserve"> idea</w:t>
      </w:r>
      <w:r w:rsidR="00406F24" w:rsidRPr="00434BAE">
        <w:rPr>
          <w:rFonts w:cs="Times New Roman"/>
          <w:szCs w:val="22"/>
          <w:lang w:val="en-GB" w:eastAsia="fr-FR"/>
        </w:rPr>
        <w:t xml:space="preserve"> of H&amp;H </w:t>
      </w:r>
      <w:r w:rsidRPr="00434BAE">
        <w:rPr>
          <w:rFonts w:cs="Times New Roman"/>
          <w:szCs w:val="22"/>
          <w:lang w:val="en-GB" w:eastAsia="fr-FR"/>
        </w:rPr>
        <w:t xml:space="preserve">is </w:t>
      </w:r>
      <w:r w:rsidR="00B77C39" w:rsidRPr="00434BAE">
        <w:rPr>
          <w:rFonts w:cs="Times New Roman"/>
          <w:szCs w:val="22"/>
          <w:lang w:val="en-GB" w:eastAsia="fr-FR"/>
        </w:rPr>
        <w:t xml:space="preserve">to involve the inhabitants </w:t>
      </w:r>
      <w:r w:rsidR="002339B5">
        <w:rPr>
          <w:rFonts w:cs="Times New Roman"/>
          <w:szCs w:val="22"/>
          <w:lang w:val="en-GB" w:eastAsia="fr-FR"/>
        </w:rPr>
        <w:t xml:space="preserve">in </w:t>
      </w:r>
      <w:r w:rsidR="00406F24" w:rsidRPr="00434BAE">
        <w:rPr>
          <w:rFonts w:cs="Times New Roman"/>
          <w:szCs w:val="22"/>
          <w:lang w:val="en-GB" w:eastAsia="fr-FR"/>
        </w:rPr>
        <w:t>the housing</w:t>
      </w:r>
      <w:r w:rsidR="002339B5">
        <w:rPr>
          <w:rFonts w:cs="Times New Roman"/>
          <w:szCs w:val="22"/>
          <w:lang w:val="en-GB" w:eastAsia="fr-FR"/>
        </w:rPr>
        <w:t xml:space="preserve"> management</w:t>
      </w:r>
      <w:r w:rsidR="00406F24" w:rsidRPr="00434BAE">
        <w:rPr>
          <w:rFonts w:cs="Times New Roman"/>
          <w:szCs w:val="22"/>
          <w:lang w:val="en-GB" w:eastAsia="fr-FR"/>
        </w:rPr>
        <w:t xml:space="preserve">, giving them some initial </w:t>
      </w:r>
      <w:r w:rsidR="00B77C39" w:rsidRPr="00434BAE">
        <w:rPr>
          <w:rFonts w:cs="Times New Roman"/>
          <w:szCs w:val="22"/>
          <w:lang w:val="en-GB" w:eastAsia="fr-FR"/>
        </w:rPr>
        <w:t>tools</w:t>
      </w:r>
      <w:r w:rsidRPr="00434BAE">
        <w:rPr>
          <w:rFonts w:cs="Times New Roman"/>
          <w:szCs w:val="22"/>
          <w:lang w:val="en-GB" w:eastAsia="fr-FR"/>
        </w:rPr>
        <w:t xml:space="preserve"> as </w:t>
      </w:r>
      <w:r w:rsidR="00D50155" w:rsidRPr="00434BAE">
        <w:rPr>
          <w:rFonts w:cs="Times New Roman"/>
          <w:szCs w:val="22"/>
          <w:lang w:val="en-GB" w:eastAsia="fr-FR"/>
        </w:rPr>
        <w:t xml:space="preserve">common </w:t>
      </w:r>
      <w:r w:rsidRPr="00434BAE">
        <w:rPr>
          <w:rFonts w:cs="Times New Roman"/>
          <w:szCs w:val="22"/>
          <w:lang w:val="en-GB" w:eastAsia="fr-FR"/>
        </w:rPr>
        <w:t>spaces, a chart</w:t>
      </w:r>
      <w:r w:rsidR="00406F24" w:rsidRPr="00434BAE">
        <w:rPr>
          <w:rFonts w:cs="Times New Roman"/>
          <w:szCs w:val="22"/>
          <w:lang w:val="en-GB" w:eastAsia="fr-FR"/>
        </w:rPr>
        <w:t>er</w:t>
      </w:r>
      <w:r w:rsidRPr="00434BAE">
        <w:rPr>
          <w:rFonts w:cs="Times New Roman"/>
          <w:szCs w:val="22"/>
          <w:lang w:val="en-GB" w:eastAsia="fr-FR"/>
        </w:rPr>
        <w:t xml:space="preserve"> and</w:t>
      </w:r>
      <w:r w:rsidR="00A970C7" w:rsidRPr="00434BAE">
        <w:rPr>
          <w:rFonts w:cs="Times New Roman"/>
          <w:szCs w:val="22"/>
          <w:lang w:val="en-GB" w:eastAsia="fr-FR"/>
        </w:rPr>
        <w:t xml:space="preserve"> a collective follow-up</w:t>
      </w:r>
      <w:r w:rsidR="00406F24" w:rsidRPr="00434BAE">
        <w:rPr>
          <w:rFonts w:cs="Times New Roman"/>
          <w:szCs w:val="22"/>
          <w:lang w:val="en-GB" w:eastAsia="fr-FR"/>
        </w:rPr>
        <w:t xml:space="preserve"> </w:t>
      </w:r>
      <w:r w:rsidR="00B77C39" w:rsidRPr="00434BAE">
        <w:rPr>
          <w:rFonts w:cs="Times New Roman"/>
          <w:szCs w:val="22"/>
          <w:lang w:val="en-GB" w:eastAsia="fr-FR"/>
        </w:rPr>
        <w:t>to carry out the project independently in an empowerment approach.</w:t>
      </w:r>
      <w:r w:rsidR="0031256F" w:rsidRPr="00434BAE">
        <w:rPr>
          <w:rFonts w:cs="Times New Roman"/>
          <w:szCs w:val="22"/>
          <w:lang w:val="en-GB" w:eastAsia="fr-FR"/>
        </w:rPr>
        <w:t xml:space="preserve"> For example, </w:t>
      </w:r>
      <w:r w:rsidR="00406F24" w:rsidRPr="00434BAE">
        <w:rPr>
          <w:rFonts w:cs="Times New Roman"/>
          <w:szCs w:val="22"/>
          <w:lang w:val="en-GB" w:eastAsia="fr-FR"/>
        </w:rPr>
        <w:t>it is expected from the in</w:t>
      </w:r>
      <w:r w:rsidR="002339B5">
        <w:rPr>
          <w:rFonts w:cs="Times New Roman"/>
          <w:szCs w:val="22"/>
          <w:lang w:val="en-GB" w:eastAsia="fr-FR"/>
        </w:rPr>
        <w:t>habitants to</w:t>
      </w:r>
      <w:r w:rsidR="00406F24" w:rsidRPr="00434BAE">
        <w:rPr>
          <w:rFonts w:cs="Times New Roman"/>
          <w:szCs w:val="22"/>
          <w:lang w:val="en-GB" w:eastAsia="fr-FR"/>
        </w:rPr>
        <w:t xml:space="preserve"> discuss and redefine </w:t>
      </w:r>
      <w:r w:rsidR="00D50155" w:rsidRPr="00434BAE">
        <w:rPr>
          <w:rFonts w:cs="Times New Roman"/>
          <w:szCs w:val="22"/>
          <w:lang w:val="en-GB" w:eastAsia="fr-FR"/>
        </w:rPr>
        <w:t xml:space="preserve">in the future </w:t>
      </w:r>
      <w:r w:rsidR="00406F24" w:rsidRPr="00434BAE">
        <w:rPr>
          <w:rFonts w:cs="Times New Roman"/>
          <w:szCs w:val="22"/>
          <w:lang w:val="en-GB" w:eastAsia="fr-FR"/>
        </w:rPr>
        <w:t>the charter that they signed when they enter</w:t>
      </w:r>
      <w:r w:rsidR="00DD48F2">
        <w:rPr>
          <w:rFonts w:cs="Times New Roman"/>
          <w:szCs w:val="22"/>
          <w:lang w:val="en-GB" w:eastAsia="fr-FR"/>
        </w:rPr>
        <w:t>ed</w:t>
      </w:r>
      <w:r w:rsidR="00406F24" w:rsidRPr="00434BAE">
        <w:rPr>
          <w:rFonts w:cs="Times New Roman"/>
          <w:szCs w:val="22"/>
          <w:lang w:val="en-GB" w:eastAsia="fr-FR"/>
        </w:rPr>
        <w:t xml:space="preserve"> the house, </w:t>
      </w:r>
      <w:r w:rsidR="00D50155" w:rsidRPr="00434BAE">
        <w:rPr>
          <w:rFonts w:cs="Times New Roman"/>
          <w:szCs w:val="22"/>
          <w:lang w:val="en-GB" w:eastAsia="fr-FR"/>
        </w:rPr>
        <w:t>to accord it</w:t>
      </w:r>
      <w:r w:rsidR="00DD48F2">
        <w:rPr>
          <w:rFonts w:cs="Times New Roman"/>
          <w:szCs w:val="22"/>
          <w:lang w:val="en-GB" w:eastAsia="fr-FR"/>
        </w:rPr>
        <w:t xml:space="preserve"> with</w:t>
      </w:r>
      <w:r w:rsidR="00406F24" w:rsidRPr="00434BAE">
        <w:rPr>
          <w:rFonts w:cs="Times New Roman"/>
          <w:szCs w:val="22"/>
          <w:lang w:val="en-GB" w:eastAsia="fr-FR"/>
        </w:rPr>
        <w:t xml:space="preserve"> their own vision of the project.</w:t>
      </w:r>
    </w:p>
    <w:p w14:paraId="4C505DEE" w14:textId="77777777" w:rsidR="00B77C39" w:rsidRPr="00434BAE" w:rsidRDefault="00B77C39" w:rsidP="00434BAE">
      <w:pPr>
        <w:pStyle w:val="PrformatHTML"/>
        <w:rPr>
          <w:rFonts w:ascii="Times New Roman" w:hAnsi="Times New Roman" w:cs="Times New Roman"/>
          <w:sz w:val="22"/>
          <w:szCs w:val="22"/>
          <w:lang w:val="en-GB"/>
        </w:rPr>
      </w:pPr>
    </w:p>
    <w:p w14:paraId="3F049778" w14:textId="02502E93" w:rsidR="00335D6A" w:rsidRPr="00434BAE" w:rsidRDefault="00406F24" w:rsidP="00434BAE">
      <w:pPr>
        <w:widowControl w:val="0"/>
        <w:autoSpaceDE w:val="0"/>
        <w:autoSpaceDN w:val="0"/>
        <w:adjustRightInd w:val="0"/>
        <w:rPr>
          <w:rFonts w:cs="Times New Roman"/>
          <w:szCs w:val="22"/>
          <w:lang w:val="en-GB" w:eastAsia="fr-FR"/>
        </w:rPr>
      </w:pPr>
      <w:r w:rsidRPr="00434BAE">
        <w:rPr>
          <w:rFonts w:cs="Times New Roman"/>
          <w:szCs w:val="22"/>
          <w:lang w:val="en-GB" w:eastAsia="fr-FR"/>
        </w:rPr>
        <w:t>Nevertheless,</w:t>
      </w:r>
      <w:r w:rsidR="00A970C7" w:rsidRPr="00434BAE">
        <w:rPr>
          <w:rFonts w:cs="Times New Roman"/>
          <w:szCs w:val="22"/>
          <w:lang w:val="en-GB" w:eastAsia="fr-FR"/>
        </w:rPr>
        <w:t xml:space="preserve"> t</w:t>
      </w:r>
      <w:r w:rsidR="00F54AB2" w:rsidRPr="00434BAE">
        <w:rPr>
          <w:rFonts w:cs="Times New Roman"/>
          <w:szCs w:val="22"/>
          <w:lang w:val="en-GB" w:eastAsia="fr-FR"/>
        </w:rPr>
        <w:t>he selection</w:t>
      </w:r>
      <w:r w:rsidR="00B77C39" w:rsidRPr="00434BAE">
        <w:rPr>
          <w:rFonts w:cs="Times New Roman"/>
          <w:szCs w:val="22"/>
          <w:lang w:val="en-GB" w:eastAsia="fr-FR"/>
        </w:rPr>
        <w:t xml:space="preserve"> process of the </w:t>
      </w:r>
      <w:r w:rsidR="00A970C7" w:rsidRPr="00434BAE">
        <w:rPr>
          <w:rFonts w:cs="Times New Roman"/>
          <w:szCs w:val="22"/>
          <w:lang w:val="en-US"/>
        </w:rPr>
        <w:t xml:space="preserve">inhabitants </w:t>
      </w:r>
      <w:r w:rsidRPr="00434BAE">
        <w:rPr>
          <w:rFonts w:cs="Times New Roman"/>
          <w:szCs w:val="22"/>
          <w:lang w:val="en-US"/>
        </w:rPr>
        <w:t xml:space="preserve">– </w:t>
      </w:r>
      <w:r w:rsidR="00A970C7" w:rsidRPr="00434BAE">
        <w:rPr>
          <w:rFonts w:cs="Times New Roman"/>
          <w:szCs w:val="22"/>
          <w:lang w:val="en-US"/>
        </w:rPr>
        <w:t>that</w:t>
      </w:r>
      <w:r w:rsidRPr="00434BAE">
        <w:rPr>
          <w:rFonts w:cs="Times New Roman"/>
          <w:szCs w:val="22"/>
          <w:lang w:val="en-US"/>
        </w:rPr>
        <w:t xml:space="preserve"> moved in in June 2017 – </w:t>
      </w:r>
      <w:r w:rsidR="00F54AB2" w:rsidRPr="00434BAE">
        <w:rPr>
          <w:rFonts w:cs="Times New Roman"/>
          <w:szCs w:val="22"/>
          <w:lang w:val="en-GB" w:eastAsia="fr-FR"/>
        </w:rPr>
        <w:t xml:space="preserve">could possibly have </w:t>
      </w:r>
      <w:r w:rsidR="00A970C7" w:rsidRPr="00434BAE">
        <w:rPr>
          <w:rFonts w:cs="Times New Roman"/>
          <w:szCs w:val="22"/>
          <w:lang w:val="en-GB" w:eastAsia="fr-FR"/>
        </w:rPr>
        <w:t xml:space="preserve">negative </w:t>
      </w:r>
      <w:r w:rsidR="00F54AB2" w:rsidRPr="00434BAE">
        <w:rPr>
          <w:rFonts w:cs="Times New Roman"/>
          <w:szCs w:val="22"/>
          <w:lang w:val="en-GB" w:eastAsia="fr-FR"/>
        </w:rPr>
        <w:t xml:space="preserve">consequences </w:t>
      </w:r>
      <w:r w:rsidR="00B77C39" w:rsidRPr="00434BAE">
        <w:rPr>
          <w:rFonts w:cs="Times New Roman"/>
          <w:szCs w:val="22"/>
          <w:lang w:val="en-GB" w:eastAsia="fr-FR"/>
        </w:rPr>
        <w:t xml:space="preserve">both </w:t>
      </w:r>
      <w:r w:rsidR="00F54AB2" w:rsidRPr="00434BAE">
        <w:rPr>
          <w:rFonts w:cs="Times New Roman"/>
          <w:szCs w:val="22"/>
          <w:lang w:val="en-GB" w:eastAsia="fr-FR"/>
        </w:rPr>
        <w:t xml:space="preserve">on </w:t>
      </w:r>
      <w:r w:rsidR="00335D6A" w:rsidRPr="00434BAE">
        <w:rPr>
          <w:rFonts w:cs="Times New Roman"/>
          <w:szCs w:val="22"/>
          <w:lang w:val="en-GB" w:eastAsia="fr-FR"/>
        </w:rPr>
        <w:t xml:space="preserve">the community living and on the </w:t>
      </w:r>
      <w:r w:rsidR="00D50155" w:rsidRPr="00434BAE">
        <w:rPr>
          <w:rFonts w:cs="Times New Roman"/>
          <w:szCs w:val="22"/>
          <w:lang w:val="en-GB" w:eastAsia="fr-FR"/>
        </w:rPr>
        <w:t>openness to the neighbourhood.</w:t>
      </w:r>
      <w:r w:rsidR="00F54AB2" w:rsidRPr="00434BAE">
        <w:rPr>
          <w:rFonts w:cs="Times New Roman"/>
          <w:szCs w:val="22"/>
          <w:lang w:val="en-GB" w:eastAsia="fr-FR"/>
        </w:rPr>
        <w:t xml:space="preserve"> </w:t>
      </w:r>
      <w:r w:rsidR="00335D6A" w:rsidRPr="00434BAE">
        <w:rPr>
          <w:rFonts w:cs="Times New Roman"/>
          <w:szCs w:val="22"/>
          <w:lang w:val="en-GB" w:eastAsia="fr-FR"/>
        </w:rPr>
        <w:t>Indeed, th</w:t>
      </w:r>
      <w:r w:rsidR="002339B5">
        <w:rPr>
          <w:rFonts w:cs="Times New Roman"/>
          <w:szCs w:val="22"/>
          <w:lang w:val="en-GB" w:eastAsia="fr-FR"/>
        </w:rPr>
        <w:t xml:space="preserve">e modalities of the candidate </w:t>
      </w:r>
      <w:r w:rsidR="00335D6A" w:rsidRPr="00434BAE">
        <w:rPr>
          <w:rFonts w:cs="Times New Roman"/>
          <w:szCs w:val="22"/>
          <w:lang w:val="en-GB" w:eastAsia="fr-FR"/>
        </w:rPr>
        <w:t>selection</w:t>
      </w:r>
      <w:r w:rsidR="00A970C7" w:rsidRPr="00434BAE">
        <w:rPr>
          <w:rFonts w:cs="Times New Roman"/>
          <w:szCs w:val="22"/>
          <w:lang w:val="en-GB" w:eastAsia="fr-FR"/>
        </w:rPr>
        <w:t xml:space="preserve"> was the result of a negotiation between the 3 primary </w:t>
      </w:r>
      <w:r w:rsidR="00335D6A" w:rsidRPr="00434BAE">
        <w:rPr>
          <w:rFonts w:cs="Times New Roman"/>
          <w:szCs w:val="22"/>
          <w:lang w:val="en-GB" w:eastAsia="fr-FR"/>
        </w:rPr>
        <w:t>stakeholders</w:t>
      </w:r>
      <w:r w:rsidR="00A970C7" w:rsidRPr="00434BAE">
        <w:rPr>
          <w:rFonts w:cs="Times New Roman"/>
          <w:szCs w:val="22"/>
          <w:lang w:val="en-GB" w:eastAsia="fr-FR"/>
        </w:rPr>
        <w:t xml:space="preserve"> (</w:t>
      </w:r>
      <w:proofErr w:type="spellStart"/>
      <w:r w:rsidR="00A970C7" w:rsidRPr="00434BAE">
        <w:rPr>
          <w:rFonts w:cs="Times New Roman"/>
          <w:szCs w:val="22"/>
          <w:lang w:val="en-GB" w:eastAsia="fr-FR"/>
        </w:rPr>
        <w:t>Czisch</w:t>
      </w:r>
      <w:r w:rsidR="00B511AA">
        <w:rPr>
          <w:rFonts w:cs="Times New Roman"/>
          <w:szCs w:val="22"/>
          <w:lang w:val="en-GB" w:eastAsia="fr-FR"/>
        </w:rPr>
        <w:t>k</w:t>
      </w:r>
      <w:r w:rsidR="00A970C7" w:rsidRPr="00434BAE">
        <w:rPr>
          <w:rFonts w:cs="Times New Roman"/>
          <w:szCs w:val="22"/>
          <w:lang w:val="en-GB" w:eastAsia="fr-FR"/>
        </w:rPr>
        <w:t>e</w:t>
      </w:r>
      <w:proofErr w:type="spellEnd"/>
      <w:r w:rsidR="00A970C7" w:rsidRPr="00434BAE">
        <w:rPr>
          <w:rFonts w:cs="Times New Roman"/>
          <w:szCs w:val="22"/>
          <w:lang w:val="en-GB" w:eastAsia="fr-FR"/>
        </w:rPr>
        <w:t>, 2017)</w:t>
      </w:r>
      <w:r w:rsidR="00D50155" w:rsidRPr="00434BAE">
        <w:rPr>
          <w:rFonts w:cs="Times New Roman"/>
          <w:szCs w:val="22"/>
          <w:lang w:val="en-GB" w:eastAsia="fr-FR"/>
        </w:rPr>
        <w:t>. D</w:t>
      </w:r>
      <w:r w:rsidR="00A970C7" w:rsidRPr="00434BAE">
        <w:rPr>
          <w:rFonts w:cs="Times New Roman"/>
          <w:szCs w:val="22"/>
          <w:lang w:val="en-GB" w:eastAsia="fr-FR"/>
        </w:rPr>
        <w:t>espite a</w:t>
      </w:r>
      <w:r w:rsidR="00F54AB2" w:rsidRPr="00434BAE">
        <w:rPr>
          <w:rFonts w:cs="Times New Roman"/>
          <w:szCs w:val="22"/>
          <w:lang w:val="en-GB" w:eastAsia="fr-FR"/>
        </w:rPr>
        <w:t xml:space="preserve"> clear definition of each partner’s role</w:t>
      </w:r>
      <w:r w:rsidR="002339B5">
        <w:rPr>
          <w:rFonts w:cs="Times New Roman"/>
          <w:szCs w:val="22"/>
          <w:lang w:val="en-GB" w:eastAsia="fr-FR"/>
        </w:rPr>
        <w:t>, as mentioned before</w:t>
      </w:r>
      <w:r w:rsidR="00A970C7" w:rsidRPr="00434BAE">
        <w:rPr>
          <w:rFonts w:cs="Times New Roman"/>
          <w:szCs w:val="22"/>
          <w:lang w:val="en-GB" w:eastAsia="fr-FR"/>
        </w:rPr>
        <w:t>,</w:t>
      </w:r>
      <w:r w:rsidR="00F54AB2" w:rsidRPr="00434BAE">
        <w:rPr>
          <w:rFonts w:cs="Times New Roman"/>
          <w:szCs w:val="22"/>
          <w:lang w:val="en-GB" w:eastAsia="fr-FR"/>
        </w:rPr>
        <w:t xml:space="preserve"> and its legitimacy, there are some contradictions between their respective missions. </w:t>
      </w:r>
      <w:r w:rsidR="00F765FF">
        <w:rPr>
          <w:rFonts w:cs="Times New Roman"/>
          <w:szCs w:val="22"/>
          <w:lang w:val="en-GB" w:eastAsia="fr-FR"/>
        </w:rPr>
        <w:t>On the one hand, ASIS has</w:t>
      </w:r>
      <w:r w:rsidR="00335D6A" w:rsidRPr="00434BAE">
        <w:rPr>
          <w:rFonts w:cs="Times New Roman"/>
          <w:szCs w:val="22"/>
          <w:lang w:val="en-GB" w:eastAsia="fr-FR"/>
        </w:rPr>
        <w:t xml:space="preserve"> </w:t>
      </w:r>
      <w:r w:rsidR="00D50155" w:rsidRPr="00434BAE">
        <w:rPr>
          <w:rFonts w:cs="Times New Roman"/>
          <w:szCs w:val="22"/>
          <w:lang w:val="en-GB" w:eastAsia="fr-FR"/>
        </w:rPr>
        <w:t>rules that oblige</w:t>
      </w:r>
      <w:r w:rsidR="001E5FBF" w:rsidRPr="00434BAE">
        <w:rPr>
          <w:rFonts w:cs="Times New Roman"/>
          <w:szCs w:val="22"/>
          <w:lang w:val="en-GB" w:eastAsia="fr-FR"/>
        </w:rPr>
        <w:t xml:space="preserve"> it to offer housing, following the chronological order on the waiting list, </w:t>
      </w:r>
      <w:r w:rsidR="00335D6A" w:rsidRPr="00434BAE">
        <w:rPr>
          <w:rFonts w:cs="Times New Roman"/>
          <w:szCs w:val="22"/>
          <w:lang w:val="en-GB" w:eastAsia="fr-FR"/>
        </w:rPr>
        <w:t>to people who meet the social conditions required</w:t>
      </w:r>
      <w:r w:rsidR="00B511AA">
        <w:rPr>
          <w:rFonts w:cs="Times New Roman"/>
          <w:szCs w:val="22"/>
          <w:lang w:val="en-GB" w:eastAsia="fr-FR"/>
        </w:rPr>
        <w:t xml:space="preserve"> and come from all over</w:t>
      </w:r>
      <w:r w:rsidR="001E5FBF" w:rsidRPr="00434BAE">
        <w:rPr>
          <w:rFonts w:cs="Times New Roman"/>
          <w:szCs w:val="22"/>
          <w:lang w:val="en-GB" w:eastAsia="fr-FR"/>
        </w:rPr>
        <w:t xml:space="preserve"> Brussels Region (and not only the neighbourhood). On the other hand, H&amp;</w:t>
      </w:r>
      <w:r w:rsidR="00335D6A" w:rsidRPr="00434BAE">
        <w:rPr>
          <w:rFonts w:cs="Times New Roman"/>
          <w:szCs w:val="22"/>
          <w:lang w:val="en-GB" w:eastAsia="fr-FR"/>
        </w:rPr>
        <w:t>H wanted to target</w:t>
      </w:r>
      <w:r w:rsidR="001E5FBF" w:rsidRPr="00434BAE">
        <w:rPr>
          <w:rFonts w:cs="Times New Roman"/>
          <w:szCs w:val="22"/>
          <w:lang w:val="en-GB" w:eastAsia="fr-FR"/>
        </w:rPr>
        <w:t xml:space="preserve"> people</w:t>
      </w:r>
      <w:r w:rsidR="00335D6A" w:rsidRPr="00434BAE">
        <w:rPr>
          <w:rFonts w:cs="Times New Roman"/>
          <w:szCs w:val="22"/>
          <w:lang w:val="en-GB" w:eastAsia="fr-FR"/>
        </w:rPr>
        <w:t xml:space="preserve"> "</w:t>
      </w:r>
      <w:r w:rsidR="00335D6A" w:rsidRPr="00434BAE">
        <w:rPr>
          <w:rFonts w:cs="Times New Roman"/>
          <w:i/>
          <w:szCs w:val="22"/>
          <w:lang w:val="en-GB" w:eastAsia="fr-FR"/>
        </w:rPr>
        <w:t>who would be interested in entering into a community project</w:t>
      </w:r>
      <w:r w:rsidR="001E5FBF" w:rsidRPr="00434BAE">
        <w:rPr>
          <w:rFonts w:cs="Times New Roman"/>
          <w:szCs w:val="22"/>
          <w:lang w:val="en-GB" w:eastAsia="fr-FR"/>
        </w:rPr>
        <w:t>" and with an “</w:t>
      </w:r>
      <w:r w:rsidR="001E5FBF" w:rsidRPr="00434BAE">
        <w:rPr>
          <w:rFonts w:cs="Times New Roman"/>
          <w:i/>
          <w:szCs w:val="22"/>
          <w:lang w:val="en-GB" w:eastAsia="fr-FR"/>
        </w:rPr>
        <w:t>openness capacity</w:t>
      </w:r>
      <w:r w:rsidR="001E5FBF" w:rsidRPr="00434BAE">
        <w:rPr>
          <w:rFonts w:cs="Times New Roman"/>
          <w:szCs w:val="22"/>
          <w:lang w:val="en-GB" w:eastAsia="fr-FR"/>
        </w:rPr>
        <w:t>”</w:t>
      </w:r>
      <w:r w:rsidR="00617CF8" w:rsidRPr="00434BAE">
        <w:rPr>
          <w:rFonts w:cs="Times New Roman"/>
          <w:szCs w:val="22"/>
          <w:lang w:val="en-GB" w:eastAsia="fr-FR"/>
        </w:rPr>
        <w:t>,</w:t>
      </w:r>
      <w:r w:rsidR="001E5FBF" w:rsidRPr="00434BAE">
        <w:rPr>
          <w:rFonts w:cs="Times New Roman"/>
          <w:szCs w:val="22"/>
          <w:lang w:val="en-GB" w:eastAsia="fr-FR"/>
        </w:rPr>
        <w:t xml:space="preserve"> as key factor</w:t>
      </w:r>
      <w:r w:rsidR="00617CF8" w:rsidRPr="00434BAE">
        <w:rPr>
          <w:rFonts w:cs="Times New Roman"/>
          <w:szCs w:val="22"/>
          <w:lang w:val="en-GB" w:eastAsia="fr-FR"/>
        </w:rPr>
        <w:t>s</w:t>
      </w:r>
      <w:r w:rsidR="001E5FBF" w:rsidRPr="00434BAE">
        <w:rPr>
          <w:rFonts w:cs="Times New Roman"/>
          <w:szCs w:val="22"/>
          <w:lang w:val="en-GB" w:eastAsia="fr-FR"/>
        </w:rPr>
        <w:t xml:space="preserve"> in </w:t>
      </w:r>
      <w:r w:rsidR="00617CF8" w:rsidRPr="00434BAE">
        <w:rPr>
          <w:rFonts w:cs="Times New Roman"/>
          <w:szCs w:val="22"/>
          <w:lang w:val="en-GB" w:eastAsia="fr-FR"/>
        </w:rPr>
        <w:t xml:space="preserve">the </w:t>
      </w:r>
      <w:r w:rsidR="001E5FBF" w:rsidRPr="00434BAE">
        <w:rPr>
          <w:rFonts w:cs="Times New Roman"/>
          <w:szCs w:val="22"/>
          <w:lang w:val="en-GB" w:eastAsia="fr-FR"/>
        </w:rPr>
        <w:t>success</w:t>
      </w:r>
      <w:r w:rsidR="00617CF8" w:rsidRPr="00434BAE">
        <w:rPr>
          <w:rFonts w:cs="Times New Roman"/>
          <w:szCs w:val="22"/>
          <w:lang w:val="en-GB" w:eastAsia="fr-FR"/>
        </w:rPr>
        <w:t xml:space="preserve"> of the housing project</w:t>
      </w:r>
      <w:r w:rsidR="001E5FBF" w:rsidRPr="00434BAE">
        <w:rPr>
          <w:rFonts w:cs="Times New Roman"/>
          <w:szCs w:val="22"/>
          <w:lang w:val="en-GB" w:eastAsia="fr-FR"/>
        </w:rPr>
        <w:t xml:space="preserve">. So, this </w:t>
      </w:r>
      <w:r w:rsidR="00617CF8" w:rsidRPr="00434BAE">
        <w:rPr>
          <w:rFonts w:cs="Times New Roman"/>
          <w:szCs w:val="22"/>
          <w:lang w:val="en-GB" w:eastAsia="fr-FR"/>
        </w:rPr>
        <w:t>stakeholder</w:t>
      </w:r>
      <w:r w:rsidR="001E5FBF" w:rsidRPr="00434BAE">
        <w:rPr>
          <w:rFonts w:cs="Times New Roman"/>
          <w:szCs w:val="22"/>
          <w:lang w:val="en-GB" w:eastAsia="fr-FR"/>
        </w:rPr>
        <w:t xml:space="preserve"> regrets that the "</w:t>
      </w:r>
      <w:r w:rsidR="001E5FBF" w:rsidRPr="00434BAE">
        <w:rPr>
          <w:rFonts w:cs="Times New Roman"/>
          <w:i/>
          <w:szCs w:val="22"/>
          <w:lang w:val="en-GB" w:eastAsia="fr-FR"/>
        </w:rPr>
        <w:t>selection</w:t>
      </w:r>
      <w:r w:rsidR="00976F6E">
        <w:rPr>
          <w:rFonts w:cs="Times New Roman"/>
          <w:i/>
          <w:szCs w:val="22"/>
          <w:lang w:val="en-GB" w:eastAsia="fr-FR"/>
        </w:rPr>
        <w:t xml:space="preserve"> decision </w:t>
      </w:r>
      <w:r w:rsidR="001E5FBF" w:rsidRPr="00434BAE">
        <w:rPr>
          <w:rFonts w:cs="Times New Roman"/>
          <w:szCs w:val="22"/>
          <w:lang w:val="en-GB" w:eastAsia="fr-FR"/>
        </w:rPr>
        <w:t xml:space="preserve">" </w:t>
      </w:r>
      <w:r w:rsidR="00F765FF">
        <w:rPr>
          <w:rFonts w:cs="Times New Roman"/>
          <w:szCs w:val="22"/>
          <w:lang w:val="en-GB" w:eastAsia="fr-FR"/>
        </w:rPr>
        <w:t>was entirely in the hands of</w:t>
      </w:r>
      <w:r w:rsidR="001E5FBF" w:rsidRPr="00434BAE">
        <w:rPr>
          <w:rFonts w:cs="Times New Roman"/>
          <w:szCs w:val="22"/>
          <w:lang w:val="en-GB" w:eastAsia="fr-FR"/>
        </w:rPr>
        <w:t xml:space="preserve"> ASIS, considering that </w:t>
      </w:r>
      <w:r w:rsidR="00B511AA">
        <w:rPr>
          <w:rFonts w:cs="Times New Roman"/>
          <w:szCs w:val="22"/>
          <w:lang w:val="en-GB" w:eastAsia="fr-FR"/>
        </w:rPr>
        <w:t>candidate</w:t>
      </w:r>
      <w:r w:rsidR="00617CF8" w:rsidRPr="00434BAE">
        <w:rPr>
          <w:rFonts w:cs="Times New Roman"/>
          <w:szCs w:val="22"/>
          <w:lang w:val="en-GB" w:eastAsia="fr-FR"/>
        </w:rPr>
        <w:t xml:space="preserve"> selection</w:t>
      </w:r>
      <w:r w:rsidR="001E5FBF" w:rsidRPr="00434BAE">
        <w:rPr>
          <w:rFonts w:cs="Times New Roman"/>
          <w:szCs w:val="22"/>
          <w:lang w:val="en-GB" w:eastAsia="fr-FR"/>
        </w:rPr>
        <w:t xml:space="preserve"> is also part of its mission (the community living follow-up).</w:t>
      </w:r>
      <w:r w:rsidR="00617CF8" w:rsidRPr="00434BAE">
        <w:rPr>
          <w:rFonts w:cs="Times New Roman"/>
          <w:szCs w:val="22"/>
          <w:lang w:val="en-GB" w:eastAsia="fr-FR"/>
        </w:rPr>
        <w:t xml:space="preserve"> Furthermore, H&amp;H considers that </w:t>
      </w:r>
      <w:r w:rsidR="00542DFB" w:rsidRPr="00434BAE">
        <w:rPr>
          <w:rFonts w:cs="Times New Roman"/>
          <w:szCs w:val="22"/>
          <w:lang w:val="en-GB" w:eastAsia="fr-FR"/>
        </w:rPr>
        <w:t>the appropriation of the community project by the</w:t>
      </w:r>
      <w:r w:rsidR="00976F6E">
        <w:rPr>
          <w:rFonts w:cs="Times New Roman"/>
          <w:szCs w:val="22"/>
          <w:lang w:val="en-GB" w:eastAsia="fr-FR"/>
        </w:rPr>
        <w:t xml:space="preserve"> inhabitants supposes a preliminary period before their settlement</w:t>
      </w:r>
      <w:r w:rsidR="00F44F4B">
        <w:rPr>
          <w:rFonts w:cs="Times New Roman"/>
          <w:szCs w:val="22"/>
          <w:lang w:val="en-GB" w:eastAsia="fr-FR"/>
        </w:rPr>
        <w:t xml:space="preserve"> to strengthen the group</w:t>
      </w:r>
      <w:r w:rsidR="00542DFB" w:rsidRPr="00434BAE">
        <w:rPr>
          <w:rFonts w:cs="Times New Roman"/>
          <w:szCs w:val="22"/>
          <w:lang w:val="en-GB" w:eastAsia="fr-FR"/>
        </w:rPr>
        <w:t>, which was not allowed by the usual rules of ASIS.</w:t>
      </w:r>
    </w:p>
    <w:p w14:paraId="2E33B2E8" w14:textId="77777777" w:rsidR="00335D6A" w:rsidRPr="00434BAE" w:rsidRDefault="00335D6A" w:rsidP="00434BAE">
      <w:pPr>
        <w:widowControl w:val="0"/>
        <w:autoSpaceDE w:val="0"/>
        <w:autoSpaceDN w:val="0"/>
        <w:adjustRightInd w:val="0"/>
        <w:rPr>
          <w:rFonts w:cs="Times New Roman"/>
          <w:lang w:val="en-GB"/>
        </w:rPr>
      </w:pPr>
    </w:p>
    <w:p w14:paraId="5CD23423" w14:textId="1942E83D" w:rsidR="00785BA2" w:rsidRPr="00434BAE" w:rsidRDefault="00542DFB" w:rsidP="00434BAE">
      <w:pPr>
        <w:widowControl w:val="0"/>
        <w:autoSpaceDE w:val="0"/>
        <w:autoSpaceDN w:val="0"/>
        <w:adjustRightInd w:val="0"/>
        <w:rPr>
          <w:rFonts w:cs="Times New Roman"/>
          <w:szCs w:val="22"/>
          <w:lang w:val="en-GB" w:eastAsia="fr-FR"/>
        </w:rPr>
      </w:pPr>
      <w:r w:rsidRPr="00434BAE">
        <w:rPr>
          <w:rFonts w:cs="Times New Roman"/>
          <w:szCs w:val="22"/>
          <w:lang w:val="en-GB" w:eastAsia="fr-FR"/>
        </w:rPr>
        <w:t xml:space="preserve">The result of </w:t>
      </w:r>
      <w:r w:rsidR="00D50155" w:rsidRPr="00434BAE">
        <w:rPr>
          <w:rFonts w:cs="Times New Roman"/>
          <w:szCs w:val="22"/>
          <w:lang w:val="en-GB" w:eastAsia="fr-FR"/>
        </w:rPr>
        <w:t>the negotiation on the cand</w:t>
      </w:r>
      <w:r w:rsidR="00B511AA">
        <w:rPr>
          <w:rFonts w:cs="Times New Roman"/>
          <w:szCs w:val="22"/>
          <w:lang w:val="en-GB" w:eastAsia="fr-FR"/>
        </w:rPr>
        <w:t>idate</w:t>
      </w:r>
      <w:r w:rsidR="00D50155" w:rsidRPr="00434BAE">
        <w:rPr>
          <w:rFonts w:cs="Times New Roman"/>
          <w:szCs w:val="22"/>
          <w:lang w:val="en-GB" w:eastAsia="fr-FR"/>
        </w:rPr>
        <w:t xml:space="preserve"> selection matter </w:t>
      </w:r>
      <w:r w:rsidRPr="00434BAE">
        <w:rPr>
          <w:rFonts w:cs="Times New Roman"/>
          <w:szCs w:val="22"/>
          <w:lang w:val="en-GB" w:eastAsia="fr-FR"/>
        </w:rPr>
        <w:t xml:space="preserve">is that </w:t>
      </w:r>
      <w:r w:rsidR="003C047D" w:rsidRPr="00434BAE">
        <w:rPr>
          <w:rFonts w:cs="Times New Roman"/>
          <w:szCs w:val="22"/>
          <w:lang w:val="en-GB" w:eastAsia="fr-FR"/>
        </w:rPr>
        <w:t xml:space="preserve">most of the </w:t>
      </w:r>
      <w:r w:rsidRPr="00434BAE">
        <w:rPr>
          <w:rFonts w:cs="Times New Roman"/>
          <w:szCs w:val="22"/>
          <w:lang w:val="en-GB" w:eastAsia="fr-FR"/>
        </w:rPr>
        <w:t>tenants finally selected are not anchored in the neighbourhood</w:t>
      </w:r>
      <w:r w:rsidR="003C047D" w:rsidRPr="00434BAE">
        <w:rPr>
          <w:rFonts w:cs="Times New Roman"/>
          <w:szCs w:val="22"/>
          <w:lang w:val="en-GB" w:eastAsia="fr-FR"/>
        </w:rPr>
        <w:t>.</w:t>
      </w:r>
      <w:r w:rsidR="00D50155" w:rsidRPr="00434BAE">
        <w:rPr>
          <w:rFonts w:cs="Times New Roman"/>
          <w:szCs w:val="22"/>
          <w:lang w:val="en-GB" w:eastAsia="fr-FR"/>
        </w:rPr>
        <w:t xml:space="preserve"> Some of them even have socia</w:t>
      </w:r>
      <w:r w:rsidR="00E1627F">
        <w:rPr>
          <w:rFonts w:cs="Times New Roman"/>
          <w:szCs w:val="22"/>
          <w:lang w:val="en-GB" w:eastAsia="fr-FR"/>
        </w:rPr>
        <w:t>l or cultural apprehension in relation to</w:t>
      </w:r>
      <w:r w:rsidR="00D50155" w:rsidRPr="00434BAE">
        <w:rPr>
          <w:rFonts w:cs="Times New Roman"/>
          <w:szCs w:val="22"/>
          <w:lang w:val="en-GB" w:eastAsia="fr-FR"/>
        </w:rPr>
        <w:t xml:space="preserve"> it, and most of them have commercial and social uses in other neighbourhoods.</w:t>
      </w:r>
      <w:r w:rsidR="003C047D" w:rsidRPr="00434BAE">
        <w:rPr>
          <w:rFonts w:cs="Times New Roman"/>
          <w:szCs w:val="22"/>
          <w:lang w:val="en-GB" w:eastAsia="fr-FR"/>
        </w:rPr>
        <w:t xml:space="preserve"> They have also</w:t>
      </w:r>
      <w:r w:rsidRPr="00434BAE">
        <w:rPr>
          <w:rFonts w:cs="Times New Roman"/>
          <w:szCs w:val="22"/>
          <w:lang w:val="en-GB" w:eastAsia="fr-FR"/>
        </w:rPr>
        <w:t xml:space="preserve"> personal</w:t>
      </w:r>
      <w:r w:rsidR="003C047D" w:rsidRPr="00434BAE">
        <w:rPr>
          <w:rFonts w:cs="Times New Roman"/>
          <w:szCs w:val="22"/>
          <w:lang w:val="en-GB" w:eastAsia="fr-FR"/>
        </w:rPr>
        <w:t xml:space="preserve"> and material</w:t>
      </w:r>
      <w:r w:rsidRPr="00434BAE">
        <w:rPr>
          <w:rFonts w:cs="Times New Roman"/>
          <w:szCs w:val="22"/>
          <w:lang w:val="en-GB" w:eastAsia="fr-FR"/>
        </w:rPr>
        <w:t xml:space="preserve"> difficulties</w:t>
      </w:r>
      <w:r w:rsidR="003C047D" w:rsidRPr="00434BAE">
        <w:rPr>
          <w:rFonts w:cs="Times New Roman"/>
          <w:szCs w:val="22"/>
          <w:lang w:val="en-GB" w:eastAsia="fr-FR"/>
        </w:rPr>
        <w:t xml:space="preserve"> </w:t>
      </w:r>
      <w:r w:rsidRPr="00434BAE">
        <w:rPr>
          <w:rFonts w:cs="Times New Roman"/>
          <w:szCs w:val="22"/>
          <w:lang w:val="en-GB" w:eastAsia="fr-FR"/>
        </w:rPr>
        <w:t xml:space="preserve">that could be obstacles to active participation in the </w:t>
      </w:r>
      <w:r w:rsidR="003C047D" w:rsidRPr="00434BAE">
        <w:rPr>
          <w:rFonts w:cs="Times New Roman"/>
          <w:szCs w:val="22"/>
          <w:lang w:val="en-GB" w:eastAsia="fr-FR"/>
        </w:rPr>
        <w:t xml:space="preserve">solidary housing </w:t>
      </w:r>
      <w:r w:rsidRPr="00434BAE">
        <w:rPr>
          <w:rFonts w:cs="Times New Roman"/>
          <w:szCs w:val="22"/>
          <w:lang w:val="en-GB" w:eastAsia="fr-FR"/>
        </w:rPr>
        <w:t xml:space="preserve">project. </w:t>
      </w:r>
      <w:r w:rsidR="00B511AA">
        <w:rPr>
          <w:rFonts w:cs="Times New Roman"/>
          <w:szCs w:val="22"/>
          <w:lang w:val="en-GB" w:eastAsia="fr-FR"/>
        </w:rPr>
        <w:t>In fact</w:t>
      </w:r>
      <w:r w:rsidR="00D50155" w:rsidRPr="00434BAE">
        <w:rPr>
          <w:rFonts w:cs="Times New Roman"/>
          <w:szCs w:val="22"/>
          <w:lang w:val="en-GB" w:eastAsia="fr-FR"/>
        </w:rPr>
        <w:t>, the inhabitants</w:t>
      </w:r>
      <w:r w:rsidR="003C047D" w:rsidRPr="00434BAE">
        <w:rPr>
          <w:rFonts w:cs="Times New Roman"/>
          <w:szCs w:val="22"/>
          <w:lang w:val="en-GB" w:eastAsia="fr-FR"/>
        </w:rPr>
        <w:t xml:space="preserve"> moved in</w:t>
      </w:r>
      <w:r w:rsidR="00D50155" w:rsidRPr="00434BAE">
        <w:rPr>
          <w:rFonts w:cs="Times New Roman"/>
          <w:szCs w:val="22"/>
          <w:lang w:val="en-GB" w:eastAsia="fr-FR"/>
        </w:rPr>
        <w:t xml:space="preserve"> </w:t>
      </w:r>
      <w:proofErr w:type="spellStart"/>
      <w:r w:rsidR="00D50155" w:rsidRPr="00434BAE">
        <w:rPr>
          <w:rFonts w:cs="Times New Roman"/>
          <w:i/>
          <w:szCs w:val="22"/>
          <w:lang w:val="en-GB" w:eastAsia="fr-FR"/>
        </w:rPr>
        <w:t>Palais</w:t>
      </w:r>
      <w:proofErr w:type="spellEnd"/>
      <w:r w:rsidR="00D50155" w:rsidRPr="00434BAE">
        <w:rPr>
          <w:rFonts w:cs="Times New Roman"/>
          <w:i/>
          <w:szCs w:val="22"/>
          <w:lang w:val="en-GB" w:eastAsia="fr-FR"/>
        </w:rPr>
        <w:t xml:space="preserve"> 36</w:t>
      </w:r>
      <w:r w:rsidR="003C047D" w:rsidRPr="00434BAE">
        <w:rPr>
          <w:rFonts w:cs="Times New Roman"/>
          <w:szCs w:val="22"/>
          <w:lang w:val="en-GB" w:eastAsia="fr-FR"/>
        </w:rPr>
        <w:t xml:space="preserve"> because this renovate</w:t>
      </w:r>
      <w:r w:rsidR="00B511AA">
        <w:rPr>
          <w:rFonts w:cs="Times New Roman"/>
          <w:szCs w:val="22"/>
          <w:lang w:val="en-GB" w:eastAsia="fr-FR"/>
        </w:rPr>
        <w:t>d</w:t>
      </w:r>
      <w:r w:rsidR="003C047D" w:rsidRPr="00434BAE">
        <w:rPr>
          <w:rFonts w:cs="Times New Roman"/>
          <w:szCs w:val="22"/>
          <w:lang w:val="en-GB" w:eastAsia="fr-FR"/>
        </w:rPr>
        <w:t xml:space="preserve"> beautiful house was the first proposition they received from ASIS or another similar social rental agency, but neithe</w:t>
      </w:r>
      <w:r w:rsidR="00B511AA">
        <w:rPr>
          <w:rFonts w:cs="Times New Roman"/>
          <w:szCs w:val="22"/>
          <w:lang w:val="en-GB" w:eastAsia="fr-FR"/>
        </w:rPr>
        <w:t>r for the housing project no</w:t>
      </w:r>
      <w:r w:rsidR="003C047D" w:rsidRPr="00434BAE">
        <w:rPr>
          <w:rFonts w:cs="Times New Roman"/>
          <w:szCs w:val="22"/>
          <w:lang w:val="en-GB" w:eastAsia="fr-FR"/>
        </w:rPr>
        <w:t xml:space="preserve">r for the neighbourhood. Moreover, the young </w:t>
      </w:r>
      <w:r w:rsidR="00D50155" w:rsidRPr="00434BAE">
        <w:rPr>
          <w:rFonts w:cs="Times New Roman"/>
          <w:szCs w:val="22"/>
          <w:lang w:val="en-GB" w:eastAsia="fr-FR"/>
        </w:rPr>
        <w:t>tenants</w:t>
      </w:r>
      <w:r w:rsidR="003C047D" w:rsidRPr="00434BAE">
        <w:rPr>
          <w:rFonts w:cs="Times New Roman"/>
          <w:szCs w:val="22"/>
          <w:lang w:val="en-GB" w:eastAsia="fr-FR"/>
        </w:rPr>
        <w:t xml:space="preserve"> </w:t>
      </w:r>
      <w:r w:rsidR="00D50155" w:rsidRPr="00434BAE">
        <w:rPr>
          <w:rFonts w:cs="Times New Roman"/>
          <w:szCs w:val="22"/>
          <w:lang w:val="en-GB" w:eastAsia="fr-FR"/>
        </w:rPr>
        <w:t>contracted</w:t>
      </w:r>
      <w:r w:rsidR="003C047D" w:rsidRPr="00434BAE">
        <w:rPr>
          <w:rFonts w:cs="Times New Roman"/>
          <w:szCs w:val="22"/>
          <w:lang w:val="en-GB" w:eastAsia="fr-FR"/>
        </w:rPr>
        <w:t xml:space="preserve"> a specific short lease</w:t>
      </w:r>
      <w:r w:rsidR="00D50155" w:rsidRPr="00434BAE">
        <w:rPr>
          <w:rFonts w:cs="Times New Roman"/>
          <w:szCs w:val="22"/>
          <w:lang w:val="en-GB" w:eastAsia="fr-FR"/>
        </w:rPr>
        <w:t xml:space="preserve"> of maximum 18 months</w:t>
      </w:r>
      <w:r w:rsidR="003C047D" w:rsidRPr="00434BAE">
        <w:rPr>
          <w:rFonts w:cs="Times New Roman"/>
          <w:szCs w:val="22"/>
          <w:lang w:val="en-GB" w:eastAsia="fr-FR"/>
        </w:rPr>
        <w:t xml:space="preserve"> (</w:t>
      </w:r>
      <w:proofErr w:type="spellStart"/>
      <w:r w:rsidR="003C047D" w:rsidRPr="00434BAE">
        <w:rPr>
          <w:rFonts w:cs="Times New Roman"/>
          <w:i/>
          <w:szCs w:val="22"/>
          <w:lang w:val="en-GB" w:eastAsia="fr-FR"/>
        </w:rPr>
        <w:t>contrat</w:t>
      </w:r>
      <w:proofErr w:type="spellEnd"/>
      <w:r w:rsidR="003C047D" w:rsidRPr="00434BAE">
        <w:rPr>
          <w:rFonts w:cs="Times New Roman"/>
          <w:i/>
          <w:szCs w:val="22"/>
          <w:lang w:val="en-GB" w:eastAsia="fr-FR"/>
        </w:rPr>
        <w:t xml:space="preserve"> </w:t>
      </w:r>
      <w:proofErr w:type="spellStart"/>
      <w:r w:rsidR="003C047D" w:rsidRPr="00434BAE">
        <w:rPr>
          <w:rFonts w:cs="Times New Roman"/>
          <w:i/>
          <w:szCs w:val="22"/>
          <w:lang w:val="en-GB" w:eastAsia="fr-FR"/>
        </w:rPr>
        <w:t>d’occupation</w:t>
      </w:r>
      <w:proofErr w:type="spellEnd"/>
      <w:r w:rsidR="003C047D" w:rsidRPr="00434BAE">
        <w:rPr>
          <w:rFonts w:cs="Times New Roman"/>
          <w:i/>
          <w:szCs w:val="22"/>
          <w:lang w:val="en-GB" w:eastAsia="fr-FR"/>
        </w:rPr>
        <w:t xml:space="preserve"> </w:t>
      </w:r>
      <w:proofErr w:type="spellStart"/>
      <w:r w:rsidR="003C047D" w:rsidRPr="00434BAE">
        <w:rPr>
          <w:rFonts w:cs="Times New Roman"/>
          <w:i/>
          <w:szCs w:val="22"/>
          <w:lang w:val="en-GB" w:eastAsia="fr-FR"/>
        </w:rPr>
        <w:t>précaire</w:t>
      </w:r>
      <w:proofErr w:type="spellEnd"/>
      <w:r w:rsidR="003C047D" w:rsidRPr="00434BAE">
        <w:rPr>
          <w:rFonts w:cs="Times New Roman"/>
          <w:i/>
          <w:szCs w:val="22"/>
          <w:lang w:val="en-GB" w:eastAsia="fr-FR"/>
        </w:rPr>
        <w:t xml:space="preserve"> et </w:t>
      </w:r>
      <w:proofErr w:type="spellStart"/>
      <w:r w:rsidR="003C047D" w:rsidRPr="00434BAE">
        <w:rPr>
          <w:rFonts w:cs="Times New Roman"/>
          <w:i/>
          <w:szCs w:val="22"/>
          <w:lang w:val="en-GB" w:eastAsia="fr-FR"/>
        </w:rPr>
        <w:t>temporaire</w:t>
      </w:r>
      <w:proofErr w:type="spellEnd"/>
      <w:r w:rsidR="003C047D" w:rsidRPr="00434BAE">
        <w:rPr>
          <w:rFonts w:cs="Times New Roman"/>
          <w:szCs w:val="22"/>
          <w:lang w:val="en-GB" w:eastAsia="fr-FR"/>
        </w:rPr>
        <w:t>)</w:t>
      </w:r>
      <w:r w:rsidR="00B511AA">
        <w:rPr>
          <w:rFonts w:cs="Times New Roman"/>
          <w:szCs w:val="22"/>
          <w:lang w:val="en-GB" w:eastAsia="fr-FR"/>
        </w:rPr>
        <w:t xml:space="preserve"> that doesn't allow</w:t>
      </w:r>
      <w:r w:rsidR="00D50155" w:rsidRPr="00434BAE">
        <w:rPr>
          <w:rFonts w:cs="Times New Roman"/>
          <w:szCs w:val="22"/>
          <w:lang w:val="en-GB" w:eastAsia="fr-FR"/>
        </w:rPr>
        <w:t xml:space="preserve"> them to build a long-term involvement in the housing project. </w:t>
      </w:r>
    </w:p>
    <w:p w14:paraId="07270DDE" w14:textId="77777777" w:rsidR="00785BA2" w:rsidRPr="00434BAE" w:rsidRDefault="00785BA2" w:rsidP="00434BAE">
      <w:pPr>
        <w:widowControl w:val="0"/>
        <w:autoSpaceDE w:val="0"/>
        <w:autoSpaceDN w:val="0"/>
        <w:adjustRightInd w:val="0"/>
        <w:rPr>
          <w:rFonts w:cs="Times New Roman"/>
          <w:lang w:val="en-GB"/>
        </w:rPr>
      </w:pPr>
    </w:p>
    <w:p w14:paraId="004BA763" w14:textId="77777777" w:rsidR="00785BA2" w:rsidRPr="00434BAE" w:rsidRDefault="00785BA2" w:rsidP="00434BAE">
      <w:pPr>
        <w:rPr>
          <w:rFonts w:cs="Times New Roman"/>
          <w:u w:val="single"/>
          <w:lang w:val="en-GB"/>
        </w:rPr>
      </w:pPr>
    </w:p>
    <w:p w14:paraId="4B97CAC9" w14:textId="1C3BFE82" w:rsidR="005E6E81" w:rsidRPr="00DA5A0C" w:rsidRDefault="005E6E81" w:rsidP="00434BAE">
      <w:pPr>
        <w:rPr>
          <w:rFonts w:cs="Times New Roman"/>
          <w:i/>
          <w:sz w:val="24"/>
          <w:lang w:val="en-US"/>
        </w:rPr>
      </w:pPr>
      <w:r w:rsidRPr="00DA5A0C">
        <w:rPr>
          <w:rFonts w:cs="Times New Roman"/>
          <w:i/>
          <w:sz w:val="24"/>
          <w:lang w:val="en-US"/>
        </w:rPr>
        <w:t xml:space="preserve">The Community Land Trust </w:t>
      </w:r>
      <w:proofErr w:type="spellStart"/>
      <w:r w:rsidRPr="00DA5A0C">
        <w:rPr>
          <w:rFonts w:cs="Times New Roman"/>
          <w:i/>
          <w:sz w:val="24"/>
          <w:lang w:val="en-US"/>
        </w:rPr>
        <w:t>L'Ecluse</w:t>
      </w:r>
      <w:proofErr w:type="spellEnd"/>
    </w:p>
    <w:p w14:paraId="1EE6CDF6" w14:textId="77777777" w:rsidR="00092231" w:rsidRPr="00434BAE" w:rsidRDefault="00092231" w:rsidP="00434BAE">
      <w:pPr>
        <w:rPr>
          <w:rFonts w:cs="Times New Roman"/>
          <w:lang w:val="en-US"/>
        </w:rPr>
      </w:pPr>
    </w:p>
    <w:p w14:paraId="77C38F92" w14:textId="18341807" w:rsidR="005A57C5" w:rsidRPr="00434BAE" w:rsidRDefault="006E2E86" w:rsidP="00434BAE">
      <w:pPr>
        <w:rPr>
          <w:rFonts w:cs="Times New Roman"/>
          <w:lang w:val="en-US"/>
        </w:rPr>
      </w:pPr>
      <w:r w:rsidRPr="00434BAE">
        <w:rPr>
          <w:rFonts w:cs="Times New Roman"/>
          <w:lang w:val="en-US"/>
        </w:rPr>
        <w:t xml:space="preserve">The housing project </w:t>
      </w:r>
      <w:proofErr w:type="spellStart"/>
      <w:r w:rsidRPr="00434BAE">
        <w:rPr>
          <w:rFonts w:cs="Times New Roman"/>
          <w:i/>
          <w:lang w:val="en-US"/>
        </w:rPr>
        <w:t>L'Ecluse</w:t>
      </w:r>
      <w:proofErr w:type="spellEnd"/>
      <w:r w:rsidRPr="00434BAE">
        <w:rPr>
          <w:rFonts w:cs="Times New Roman"/>
          <w:i/>
          <w:lang w:val="en-US"/>
        </w:rPr>
        <w:t xml:space="preserve"> </w:t>
      </w:r>
      <w:r w:rsidRPr="00434BAE">
        <w:rPr>
          <w:rFonts w:cs="Times New Roman"/>
          <w:lang w:val="en-US"/>
        </w:rPr>
        <w:t>relies on the legal principle of the Community Land Trust</w:t>
      </w:r>
      <w:r w:rsidR="0028715D" w:rsidRPr="00434BAE">
        <w:rPr>
          <w:rFonts w:cs="Times New Roman"/>
          <w:lang w:val="en-US"/>
        </w:rPr>
        <w:t xml:space="preserve"> (CLT)</w:t>
      </w:r>
      <w:r w:rsidRPr="00434BAE">
        <w:rPr>
          <w:rFonts w:cs="Times New Roman"/>
          <w:lang w:val="en-US"/>
        </w:rPr>
        <w:t xml:space="preserve">. To sum up the idea, it is a way for households with quite low incomes to </w:t>
      </w:r>
      <w:r w:rsidR="00B511AA">
        <w:rPr>
          <w:rFonts w:cs="Times New Roman"/>
          <w:lang w:val="en-US"/>
        </w:rPr>
        <w:t xml:space="preserve">have </w:t>
      </w:r>
      <w:r w:rsidRPr="00434BAE">
        <w:rPr>
          <w:rFonts w:cs="Times New Roman"/>
          <w:lang w:val="en-US"/>
        </w:rPr>
        <w:t>access to property</w:t>
      </w:r>
      <w:r w:rsidR="00EC131B" w:rsidRPr="00434BAE">
        <w:rPr>
          <w:rFonts w:cs="Times New Roman"/>
          <w:lang w:val="en-US"/>
        </w:rPr>
        <w:t xml:space="preserve">. In a city like Brussels where one observes a gradual raise in rents </w:t>
      </w:r>
      <w:r w:rsidR="007B38FA" w:rsidRPr="00434BAE">
        <w:rPr>
          <w:rFonts w:cs="Times New Roman"/>
          <w:lang w:val="en-US"/>
        </w:rPr>
        <w:t xml:space="preserve">(which is </w:t>
      </w:r>
      <w:r w:rsidR="00132259" w:rsidRPr="00434BAE">
        <w:rPr>
          <w:rFonts w:cs="Times New Roman"/>
          <w:lang w:val="en-US"/>
        </w:rPr>
        <w:t>unfortuna</w:t>
      </w:r>
      <w:r w:rsidR="00B511AA">
        <w:rPr>
          <w:rFonts w:cs="Times New Roman"/>
          <w:lang w:val="en-US"/>
        </w:rPr>
        <w:t>te</w:t>
      </w:r>
      <w:r w:rsidR="00132259" w:rsidRPr="00434BAE">
        <w:rPr>
          <w:rFonts w:cs="Times New Roman"/>
          <w:lang w:val="en-US"/>
        </w:rPr>
        <w:t xml:space="preserve">ly </w:t>
      </w:r>
      <w:r w:rsidR="007B38FA" w:rsidRPr="00434BAE">
        <w:rPr>
          <w:rFonts w:cs="Times New Roman"/>
          <w:lang w:val="en-US"/>
        </w:rPr>
        <w:t xml:space="preserve">not proportional to the global raise in incomes) </w:t>
      </w:r>
      <w:r w:rsidR="00EC131B" w:rsidRPr="00434BAE">
        <w:rPr>
          <w:rFonts w:cs="Times New Roman"/>
          <w:lang w:val="en-US"/>
        </w:rPr>
        <w:t>and a lack of socia</w:t>
      </w:r>
      <w:r w:rsidR="007F700C" w:rsidRPr="00434BAE">
        <w:rPr>
          <w:rFonts w:cs="Times New Roman"/>
          <w:lang w:val="en-US"/>
        </w:rPr>
        <w:t>l housing, community land trust</w:t>
      </w:r>
      <w:r w:rsidR="00EC131B" w:rsidRPr="00434BAE">
        <w:rPr>
          <w:rFonts w:cs="Times New Roman"/>
          <w:lang w:val="en-US"/>
        </w:rPr>
        <w:t xml:space="preserve"> can be an interesting complementary solution to provide sustainable housing to poorer households. </w:t>
      </w:r>
    </w:p>
    <w:p w14:paraId="17780979" w14:textId="77777777" w:rsidR="00092231" w:rsidRPr="00434BAE" w:rsidRDefault="00092231" w:rsidP="00434BAE">
      <w:pPr>
        <w:rPr>
          <w:rFonts w:cs="Times New Roman"/>
          <w:lang w:val="en-US"/>
        </w:rPr>
      </w:pPr>
    </w:p>
    <w:p w14:paraId="6B0473B3" w14:textId="1332D07A" w:rsidR="00514FE9" w:rsidRPr="00434BAE" w:rsidRDefault="007F700C" w:rsidP="00434BAE">
      <w:pPr>
        <w:rPr>
          <w:rFonts w:cs="Times New Roman"/>
          <w:lang w:val="en-US"/>
        </w:rPr>
      </w:pPr>
      <w:r w:rsidRPr="00434BAE">
        <w:rPr>
          <w:rFonts w:cs="Times New Roman"/>
          <w:lang w:val="en-US"/>
        </w:rPr>
        <w:t>T</w:t>
      </w:r>
      <w:r w:rsidR="005A57C5" w:rsidRPr="00434BAE">
        <w:rPr>
          <w:rFonts w:cs="Times New Roman"/>
          <w:lang w:val="en-US"/>
        </w:rPr>
        <w:t xml:space="preserve">he housing project </w:t>
      </w:r>
      <w:proofErr w:type="spellStart"/>
      <w:r w:rsidR="005A57C5" w:rsidRPr="00434BAE">
        <w:rPr>
          <w:rFonts w:cs="Times New Roman"/>
          <w:i/>
          <w:lang w:val="en-US"/>
        </w:rPr>
        <w:t>L'Ecluse</w:t>
      </w:r>
      <w:proofErr w:type="spellEnd"/>
      <w:r w:rsidR="005A57C5" w:rsidRPr="00434BAE">
        <w:rPr>
          <w:rFonts w:cs="Times New Roman"/>
          <w:i/>
          <w:lang w:val="en-US"/>
        </w:rPr>
        <w:t xml:space="preserve"> </w:t>
      </w:r>
      <w:r w:rsidRPr="00434BAE">
        <w:rPr>
          <w:rFonts w:cs="Times New Roman"/>
          <w:lang w:val="en-US"/>
        </w:rPr>
        <w:t>was born of the collective work of several associations and suppo</w:t>
      </w:r>
      <w:r w:rsidR="00D77A27" w:rsidRPr="00434BAE">
        <w:rPr>
          <w:rFonts w:cs="Times New Roman"/>
          <w:lang w:val="en-US"/>
        </w:rPr>
        <w:t>rted by public subsidies. Following</w:t>
      </w:r>
      <w:r w:rsidR="00E766D3">
        <w:rPr>
          <w:rFonts w:cs="Times New Roman"/>
          <w:lang w:val="en-US"/>
        </w:rPr>
        <w:t xml:space="preserve"> the community land trust</w:t>
      </w:r>
      <w:r w:rsidRPr="00434BAE">
        <w:rPr>
          <w:rFonts w:cs="Times New Roman"/>
          <w:lang w:val="en-US"/>
        </w:rPr>
        <w:t xml:space="preserve"> "philosophy", the associations try to encourage the involvement of the inhabitants for instance by organizing workshops on different themes such as </w:t>
      </w:r>
      <w:r w:rsidR="00477B04" w:rsidRPr="00434BAE">
        <w:rPr>
          <w:rFonts w:cs="Times New Roman"/>
          <w:lang w:val="en-US"/>
        </w:rPr>
        <w:t xml:space="preserve">the different aspects of being owner or positive things that could be implemented in the </w:t>
      </w:r>
      <w:proofErr w:type="spellStart"/>
      <w:r w:rsidR="00477B04" w:rsidRPr="00434BAE">
        <w:rPr>
          <w:rFonts w:cs="Times New Roman"/>
          <w:lang w:val="en-US"/>
        </w:rPr>
        <w:t>neighbo</w:t>
      </w:r>
      <w:r w:rsidR="0092469E">
        <w:rPr>
          <w:rFonts w:cs="Times New Roman"/>
          <w:lang w:val="en-US"/>
        </w:rPr>
        <w:t>u</w:t>
      </w:r>
      <w:r w:rsidR="00477B04" w:rsidRPr="00434BAE">
        <w:rPr>
          <w:rFonts w:cs="Times New Roman"/>
          <w:lang w:val="en-US"/>
        </w:rPr>
        <w:t>rhood</w:t>
      </w:r>
      <w:proofErr w:type="spellEnd"/>
      <w:r w:rsidR="00477B04" w:rsidRPr="00434BAE">
        <w:rPr>
          <w:rFonts w:cs="Times New Roman"/>
          <w:lang w:val="en-US"/>
        </w:rPr>
        <w:t xml:space="preserve">. </w:t>
      </w:r>
      <w:r w:rsidR="00132259" w:rsidRPr="00434BAE">
        <w:rPr>
          <w:rFonts w:cs="Times New Roman"/>
          <w:lang w:val="en-US"/>
        </w:rPr>
        <w:t xml:space="preserve">The association </w:t>
      </w:r>
      <w:proofErr w:type="spellStart"/>
      <w:r w:rsidR="00132259" w:rsidRPr="00434BAE">
        <w:rPr>
          <w:rFonts w:cs="Times New Roman"/>
          <w:i/>
          <w:lang w:val="en-US"/>
        </w:rPr>
        <w:t>Convivence</w:t>
      </w:r>
      <w:proofErr w:type="spellEnd"/>
      <w:r w:rsidR="00132259" w:rsidRPr="00434BAE">
        <w:rPr>
          <w:rFonts w:cs="Times New Roman"/>
          <w:i/>
          <w:lang w:val="en-US"/>
        </w:rPr>
        <w:t xml:space="preserve"> </w:t>
      </w:r>
      <w:r w:rsidR="00132259" w:rsidRPr="00434BAE">
        <w:rPr>
          <w:rFonts w:cs="Times New Roman"/>
          <w:lang w:val="en-US"/>
        </w:rPr>
        <w:t xml:space="preserve">specialized in the follow-up of the families of inhabitants while the association </w:t>
      </w:r>
      <w:r w:rsidR="00132259" w:rsidRPr="00434BAE">
        <w:rPr>
          <w:rFonts w:cs="Times New Roman"/>
          <w:i/>
          <w:lang w:val="en-US"/>
        </w:rPr>
        <w:t xml:space="preserve">La Rue </w:t>
      </w:r>
      <w:r w:rsidR="00132259" w:rsidRPr="00434BAE">
        <w:rPr>
          <w:rFonts w:cs="Times New Roman"/>
          <w:lang w:val="en-US"/>
        </w:rPr>
        <w:t xml:space="preserve">focuses on the links between </w:t>
      </w:r>
      <w:proofErr w:type="spellStart"/>
      <w:r w:rsidR="00132259" w:rsidRPr="00434BAE">
        <w:rPr>
          <w:rFonts w:cs="Times New Roman"/>
          <w:i/>
          <w:lang w:val="en-US"/>
        </w:rPr>
        <w:t>L'Ecluse</w:t>
      </w:r>
      <w:proofErr w:type="spellEnd"/>
      <w:r w:rsidR="00132259" w:rsidRPr="00434BAE">
        <w:rPr>
          <w:rFonts w:cs="Times New Roman"/>
          <w:lang w:val="en-US"/>
        </w:rPr>
        <w:t xml:space="preserve"> inhabitants and the </w:t>
      </w:r>
      <w:proofErr w:type="spellStart"/>
      <w:r w:rsidR="00132259" w:rsidRPr="00434BAE">
        <w:rPr>
          <w:rFonts w:cs="Times New Roman"/>
          <w:lang w:val="en-US"/>
        </w:rPr>
        <w:t>neighbo</w:t>
      </w:r>
      <w:r w:rsidR="0092469E">
        <w:rPr>
          <w:rFonts w:cs="Times New Roman"/>
          <w:lang w:val="en-US"/>
        </w:rPr>
        <w:t>u</w:t>
      </w:r>
      <w:r w:rsidR="00132259" w:rsidRPr="00434BAE">
        <w:rPr>
          <w:rFonts w:cs="Times New Roman"/>
          <w:lang w:val="en-US"/>
        </w:rPr>
        <w:t>rhood</w:t>
      </w:r>
      <w:proofErr w:type="spellEnd"/>
      <w:r w:rsidR="00132259" w:rsidRPr="00434BAE">
        <w:rPr>
          <w:rFonts w:cs="Times New Roman"/>
          <w:lang w:val="en-US"/>
        </w:rPr>
        <w:t xml:space="preserve">. </w:t>
      </w:r>
    </w:p>
    <w:p w14:paraId="216380D4" w14:textId="77777777" w:rsidR="006873C2" w:rsidRPr="00434BAE" w:rsidRDefault="006873C2" w:rsidP="00434BAE">
      <w:pPr>
        <w:rPr>
          <w:rFonts w:cs="Times New Roman"/>
          <w:lang w:val="en-US"/>
        </w:rPr>
      </w:pPr>
    </w:p>
    <w:p w14:paraId="01520A2E" w14:textId="52F7A429" w:rsidR="006873C2" w:rsidRPr="00434BAE" w:rsidRDefault="006873C2" w:rsidP="00434BAE">
      <w:pPr>
        <w:rPr>
          <w:rFonts w:cs="Times New Roman"/>
          <w:lang w:val="en-US"/>
        </w:rPr>
      </w:pPr>
      <w:r w:rsidRPr="00434BAE">
        <w:rPr>
          <w:rFonts w:cs="Times New Roman"/>
          <w:lang w:val="en-US"/>
        </w:rPr>
        <w:t>Abou</w:t>
      </w:r>
      <w:r w:rsidR="00C5401C" w:rsidRPr="00434BAE">
        <w:rPr>
          <w:rFonts w:cs="Times New Roman"/>
          <w:lang w:val="en-US"/>
        </w:rPr>
        <w:t>t the collaborative dimension of</w:t>
      </w:r>
      <w:r w:rsidRPr="00434BAE">
        <w:rPr>
          <w:rFonts w:cs="Times New Roman"/>
          <w:lang w:val="en-US"/>
        </w:rPr>
        <w:t xml:space="preserve"> this housing project, we can say that it has been initiated and framed by the associations who created </w:t>
      </w:r>
      <w:proofErr w:type="spellStart"/>
      <w:r w:rsidRPr="00434BAE">
        <w:rPr>
          <w:rFonts w:cs="Times New Roman"/>
          <w:i/>
          <w:lang w:val="en-US"/>
        </w:rPr>
        <w:t>L'Ecluse</w:t>
      </w:r>
      <w:proofErr w:type="spellEnd"/>
      <w:r w:rsidRPr="00434BAE">
        <w:rPr>
          <w:rFonts w:cs="Times New Roman"/>
          <w:lang w:val="en-US"/>
        </w:rPr>
        <w:t xml:space="preserve">. But their idea has been from the beginning to involve the inhabitants </w:t>
      </w:r>
      <w:r w:rsidR="00B511AA" w:rsidRPr="00434BAE">
        <w:rPr>
          <w:rFonts w:cs="Times New Roman"/>
          <w:lang w:val="en-US"/>
        </w:rPr>
        <w:t xml:space="preserve">a maximum </w:t>
      </w:r>
      <w:r w:rsidRPr="00434BAE">
        <w:rPr>
          <w:rFonts w:cs="Times New Roman"/>
          <w:lang w:val="en-US"/>
        </w:rPr>
        <w:t xml:space="preserve">and give them the tools </w:t>
      </w:r>
      <w:r w:rsidR="001E35B8" w:rsidRPr="00434BAE">
        <w:rPr>
          <w:rFonts w:cs="Times New Roman"/>
          <w:lang w:val="en-US"/>
        </w:rPr>
        <w:t>to carry out the project independently in an empowerment approach.</w:t>
      </w:r>
    </w:p>
    <w:p w14:paraId="2FA96477" w14:textId="77777777" w:rsidR="001E35B8" w:rsidRPr="00434BAE" w:rsidRDefault="001E35B8" w:rsidP="00434BAE">
      <w:pPr>
        <w:rPr>
          <w:rFonts w:cs="Times New Roman"/>
          <w:lang w:val="en-US"/>
        </w:rPr>
      </w:pPr>
    </w:p>
    <w:p w14:paraId="107FEDB8" w14:textId="2276285D" w:rsidR="001E35B8" w:rsidRPr="00434BAE" w:rsidRDefault="001E35B8" w:rsidP="00434BAE">
      <w:pPr>
        <w:rPr>
          <w:rFonts w:cs="Times New Roman"/>
          <w:lang w:val="en-US"/>
        </w:rPr>
      </w:pPr>
      <w:r w:rsidRPr="00434BAE">
        <w:rPr>
          <w:rFonts w:cs="Times New Roman"/>
          <w:lang w:val="en-US"/>
        </w:rPr>
        <w:t>The association</w:t>
      </w:r>
      <w:r w:rsidR="00747936" w:rsidRPr="00434BAE">
        <w:rPr>
          <w:rFonts w:cs="Times New Roman"/>
          <w:lang w:val="en-US"/>
        </w:rPr>
        <w:t>s</w:t>
      </w:r>
      <w:r w:rsidR="0092469E">
        <w:rPr>
          <w:rFonts w:cs="Times New Roman"/>
          <w:lang w:val="en-US"/>
        </w:rPr>
        <w:t>'</w:t>
      </w:r>
      <w:r w:rsidR="00747936" w:rsidRPr="00434BAE">
        <w:rPr>
          <w:rFonts w:cs="Times New Roman"/>
          <w:lang w:val="en-US"/>
        </w:rPr>
        <w:t xml:space="preserve"> hope and will for consolidated </w:t>
      </w:r>
      <w:r w:rsidRPr="00434BAE">
        <w:rPr>
          <w:rFonts w:cs="Times New Roman"/>
          <w:lang w:val="en-US"/>
        </w:rPr>
        <w:t xml:space="preserve">interactions between </w:t>
      </w:r>
      <w:proofErr w:type="spellStart"/>
      <w:r w:rsidRPr="00434BAE">
        <w:rPr>
          <w:rFonts w:cs="Times New Roman"/>
          <w:i/>
          <w:lang w:val="en-US"/>
        </w:rPr>
        <w:t>L'Ecluse</w:t>
      </w:r>
      <w:proofErr w:type="spellEnd"/>
      <w:r w:rsidRPr="00434BAE">
        <w:rPr>
          <w:rFonts w:cs="Times New Roman"/>
          <w:lang w:val="en-US"/>
        </w:rPr>
        <w:t xml:space="preserve"> inhabitants and the </w:t>
      </w:r>
      <w:proofErr w:type="spellStart"/>
      <w:r w:rsidRPr="00434BAE">
        <w:rPr>
          <w:rFonts w:cs="Times New Roman"/>
          <w:lang w:val="en-US"/>
        </w:rPr>
        <w:t>neighbo</w:t>
      </w:r>
      <w:r w:rsidR="0092469E">
        <w:rPr>
          <w:rFonts w:cs="Times New Roman"/>
          <w:lang w:val="en-US"/>
        </w:rPr>
        <w:t>u</w:t>
      </w:r>
      <w:r w:rsidRPr="00434BAE">
        <w:rPr>
          <w:rFonts w:cs="Times New Roman"/>
          <w:lang w:val="en-US"/>
        </w:rPr>
        <w:t>rhood</w:t>
      </w:r>
      <w:proofErr w:type="spellEnd"/>
      <w:r w:rsidRPr="00434BAE">
        <w:rPr>
          <w:rFonts w:cs="Times New Roman"/>
          <w:lang w:val="en-US"/>
        </w:rPr>
        <w:t xml:space="preserve"> </w:t>
      </w:r>
      <w:r w:rsidR="00B46396" w:rsidRPr="00434BAE">
        <w:rPr>
          <w:rFonts w:cs="Times New Roman"/>
          <w:lang w:val="en-US"/>
        </w:rPr>
        <w:t>has to face</w:t>
      </w:r>
      <w:r w:rsidR="00747936" w:rsidRPr="00434BAE">
        <w:rPr>
          <w:rFonts w:cs="Times New Roman"/>
          <w:lang w:val="en-US"/>
        </w:rPr>
        <w:t xml:space="preserve"> a div</w:t>
      </w:r>
      <w:r w:rsidR="00B46396" w:rsidRPr="00434BAE">
        <w:rPr>
          <w:rFonts w:cs="Times New Roman"/>
          <w:lang w:val="en-US"/>
        </w:rPr>
        <w:t>er</w:t>
      </w:r>
      <w:r w:rsidR="00747936" w:rsidRPr="00434BAE">
        <w:rPr>
          <w:rFonts w:cs="Times New Roman"/>
          <w:lang w:val="en-US"/>
        </w:rPr>
        <w:t>gence</w:t>
      </w:r>
      <w:r w:rsidR="00B46396" w:rsidRPr="00434BAE">
        <w:rPr>
          <w:rFonts w:cs="Times New Roman"/>
          <w:lang w:val="en-US"/>
        </w:rPr>
        <w:t xml:space="preserve"> </w:t>
      </w:r>
      <w:r w:rsidR="00747936" w:rsidRPr="00434BAE">
        <w:rPr>
          <w:rFonts w:cs="Times New Roman"/>
          <w:lang w:val="en-US"/>
        </w:rPr>
        <w:t>in the points of view</w:t>
      </w:r>
      <w:r w:rsidR="00B46396" w:rsidRPr="00434BAE">
        <w:rPr>
          <w:rFonts w:cs="Times New Roman"/>
          <w:lang w:val="en-US"/>
        </w:rPr>
        <w:t xml:space="preserve"> </w:t>
      </w:r>
      <w:r w:rsidR="00295B1A" w:rsidRPr="00434BAE">
        <w:rPr>
          <w:rFonts w:cs="Times New Roman"/>
          <w:lang w:val="en-US"/>
        </w:rPr>
        <w:t xml:space="preserve">on that aspect of the project </w:t>
      </w:r>
      <w:r w:rsidR="00B46396" w:rsidRPr="00434BAE">
        <w:rPr>
          <w:rFonts w:cs="Times New Roman"/>
          <w:lang w:val="en-US"/>
        </w:rPr>
        <w:t xml:space="preserve">among the inhabitants. </w:t>
      </w:r>
      <w:r w:rsidR="00747936" w:rsidRPr="00434BAE">
        <w:rPr>
          <w:rFonts w:cs="Times New Roman"/>
          <w:lang w:val="en-US"/>
        </w:rPr>
        <w:t>Indeed</w:t>
      </w:r>
      <w:r w:rsidR="00295B1A" w:rsidRPr="00434BAE">
        <w:rPr>
          <w:rFonts w:cs="Times New Roman"/>
          <w:lang w:val="en-US"/>
        </w:rPr>
        <w:t>,</w:t>
      </w:r>
      <w:r w:rsidR="00747936" w:rsidRPr="00434BAE">
        <w:rPr>
          <w:rFonts w:cs="Times New Roman"/>
          <w:lang w:val="en-US"/>
        </w:rPr>
        <w:t xml:space="preserve"> </w:t>
      </w:r>
      <w:r w:rsidR="005B5B55" w:rsidRPr="00434BAE">
        <w:rPr>
          <w:rFonts w:cs="Times New Roman"/>
          <w:lang w:val="en-US"/>
        </w:rPr>
        <w:t xml:space="preserve">while </w:t>
      </w:r>
      <w:r w:rsidR="00747936" w:rsidRPr="00434BAE">
        <w:rPr>
          <w:rFonts w:cs="Times New Roman"/>
          <w:lang w:val="en-US"/>
        </w:rPr>
        <w:t>some of the inhabitants are eager to engage more i</w:t>
      </w:r>
      <w:r w:rsidR="005B5B55" w:rsidRPr="00434BAE">
        <w:rPr>
          <w:rFonts w:cs="Times New Roman"/>
          <w:lang w:val="en-US"/>
        </w:rPr>
        <w:t xml:space="preserve">n their local environment, </w:t>
      </w:r>
      <w:r w:rsidR="0092469E">
        <w:rPr>
          <w:rFonts w:cs="Times New Roman"/>
          <w:lang w:val="en-US"/>
        </w:rPr>
        <w:t>others saw</w:t>
      </w:r>
      <w:r w:rsidR="00747936" w:rsidRPr="00434BAE">
        <w:rPr>
          <w:rFonts w:cs="Times New Roman"/>
          <w:lang w:val="en-US"/>
        </w:rPr>
        <w:t xml:space="preserve"> the CLT mainly as an opportunity to </w:t>
      </w:r>
      <w:r w:rsidR="00B511AA">
        <w:rPr>
          <w:rFonts w:cs="Times New Roman"/>
          <w:lang w:val="en-US"/>
        </w:rPr>
        <w:t xml:space="preserve">have </w:t>
      </w:r>
      <w:r w:rsidR="00747936" w:rsidRPr="00434BAE">
        <w:rPr>
          <w:rFonts w:cs="Times New Roman"/>
          <w:lang w:val="en-US"/>
        </w:rPr>
        <w:t xml:space="preserve">access to </w:t>
      </w:r>
      <w:r w:rsidR="00855C59" w:rsidRPr="00434BAE">
        <w:rPr>
          <w:rFonts w:cs="Times New Roman"/>
          <w:lang w:val="en-US"/>
        </w:rPr>
        <w:t xml:space="preserve">affordable </w:t>
      </w:r>
      <w:r w:rsidR="00747936" w:rsidRPr="00434BAE">
        <w:rPr>
          <w:rFonts w:cs="Times New Roman"/>
          <w:lang w:val="en-US"/>
        </w:rPr>
        <w:t xml:space="preserve">property </w:t>
      </w:r>
      <w:r w:rsidR="005B5B55" w:rsidRPr="00434BAE">
        <w:rPr>
          <w:rFonts w:cs="Times New Roman"/>
          <w:lang w:val="en-US"/>
        </w:rPr>
        <w:t>and</w:t>
      </w:r>
      <w:r w:rsidR="00855C59" w:rsidRPr="00434BAE">
        <w:rPr>
          <w:rFonts w:cs="Times New Roman"/>
          <w:lang w:val="en-US"/>
        </w:rPr>
        <w:t xml:space="preserve"> show </w:t>
      </w:r>
      <w:r w:rsidR="005B5B55" w:rsidRPr="00434BAE">
        <w:rPr>
          <w:rFonts w:cs="Times New Roman"/>
          <w:lang w:val="en-US"/>
        </w:rPr>
        <w:t xml:space="preserve">therefore </w:t>
      </w:r>
      <w:r w:rsidR="00855C59" w:rsidRPr="00434BAE">
        <w:rPr>
          <w:rFonts w:cs="Times New Roman"/>
          <w:lang w:val="en-US"/>
        </w:rPr>
        <w:t xml:space="preserve">less interest in involving in the collective project. </w:t>
      </w:r>
    </w:p>
    <w:p w14:paraId="7815AFF3" w14:textId="77777777" w:rsidR="00295B1A" w:rsidRPr="00434BAE" w:rsidRDefault="00295B1A" w:rsidP="00434BAE">
      <w:pPr>
        <w:rPr>
          <w:rFonts w:cs="Times New Roman"/>
          <w:lang w:val="en-US"/>
        </w:rPr>
      </w:pPr>
    </w:p>
    <w:p w14:paraId="730C01E6" w14:textId="0BC7A4F4" w:rsidR="00295B1A" w:rsidRPr="00434BAE" w:rsidRDefault="00E744D8" w:rsidP="00434BAE">
      <w:pPr>
        <w:rPr>
          <w:rFonts w:cs="Times New Roman"/>
          <w:lang w:val="en-US"/>
        </w:rPr>
      </w:pPr>
      <w:r w:rsidRPr="00434BAE">
        <w:rPr>
          <w:rFonts w:cs="Times New Roman"/>
          <w:lang w:val="en-US"/>
        </w:rPr>
        <w:t>Concerning these divergences, c</w:t>
      </w:r>
      <w:r w:rsidR="00295B1A" w:rsidRPr="00434BAE">
        <w:rPr>
          <w:rFonts w:cs="Times New Roman"/>
          <w:lang w:val="en-US"/>
        </w:rPr>
        <w:t xml:space="preserve">onvinced that materiality </w:t>
      </w:r>
      <w:r w:rsidR="0028715D" w:rsidRPr="00434BAE">
        <w:rPr>
          <w:rFonts w:cs="Times New Roman"/>
          <w:lang w:val="en-US"/>
        </w:rPr>
        <w:t>–</w:t>
      </w:r>
      <w:r w:rsidR="009B7F69" w:rsidRPr="00434BAE">
        <w:rPr>
          <w:rFonts w:cs="Times New Roman"/>
          <w:lang w:val="en-US"/>
        </w:rPr>
        <w:t xml:space="preserve"> through</w:t>
      </w:r>
      <w:r w:rsidR="0028715D" w:rsidRPr="00434BAE">
        <w:rPr>
          <w:rFonts w:cs="Times New Roman"/>
          <w:lang w:val="en-US"/>
        </w:rPr>
        <w:t xml:space="preserve"> spaces and their arrangement –</w:t>
      </w:r>
      <w:r w:rsidR="009B7F69" w:rsidRPr="00434BAE">
        <w:rPr>
          <w:rFonts w:cs="Times New Roman"/>
          <w:lang w:val="en-US"/>
        </w:rPr>
        <w:t xml:space="preserve"> </w:t>
      </w:r>
      <w:r w:rsidR="0092469E">
        <w:rPr>
          <w:rFonts w:cs="Times New Roman"/>
          <w:lang w:val="en-US"/>
        </w:rPr>
        <w:t>can play a</w:t>
      </w:r>
      <w:r w:rsidR="00295B1A" w:rsidRPr="00434BAE">
        <w:rPr>
          <w:rFonts w:cs="Times New Roman"/>
          <w:lang w:val="en-US"/>
        </w:rPr>
        <w:t xml:space="preserve"> </w:t>
      </w:r>
      <w:r w:rsidR="0092469E" w:rsidRPr="00434BAE">
        <w:rPr>
          <w:rFonts w:cs="Times New Roman"/>
          <w:lang w:val="en-US"/>
        </w:rPr>
        <w:t xml:space="preserve">facilitator </w:t>
      </w:r>
      <w:r w:rsidR="0092469E">
        <w:rPr>
          <w:rFonts w:cs="Times New Roman"/>
          <w:lang w:val="en-US"/>
        </w:rPr>
        <w:t xml:space="preserve">role </w:t>
      </w:r>
      <w:r w:rsidR="00295B1A" w:rsidRPr="00434BAE">
        <w:rPr>
          <w:rFonts w:cs="Times New Roman"/>
          <w:lang w:val="en-US"/>
        </w:rPr>
        <w:t xml:space="preserve">in the </w:t>
      </w:r>
      <w:r w:rsidR="009B7F69" w:rsidRPr="00434BAE">
        <w:rPr>
          <w:rFonts w:cs="Times New Roman"/>
          <w:lang w:val="en-US"/>
        </w:rPr>
        <w:t>social interactions between the inhabitants of the housing pro</w:t>
      </w:r>
      <w:r w:rsidR="00F765FF">
        <w:rPr>
          <w:rFonts w:cs="Times New Roman"/>
          <w:lang w:val="en-US"/>
        </w:rPr>
        <w:t>ject and between the cohousing</w:t>
      </w:r>
      <w:r w:rsidR="009B7F69" w:rsidRPr="00434BAE">
        <w:rPr>
          <w:rFonts w:cs="Times New Roman"/>
          <w:lang w:val="en-US"/>
        </w:rPr>
        <w:t xml:space="preserve"> collective and the </w:t>
      </w:r>
      <w:proofErr w:type="spellStart"/>
      <w:r w:rsidR="009B7F69" w:rsidRPr="00434BAE">
        <w:rPr>
          <w:rFonts w:cs="Times New Roman"/>
          <w:lang w:val="en-US"/>
        </w:rPr>
        <w:t>neighbo</w:t>
      </w:r>
      <w:r w:rsidR="0092469E">
        <w:rPr>
          <w:rFonts w:cs="Times New Roman"/>
          <w:lang w:val="en-US"/>
        </w:rPr>
        <w:t>u</w:t>
      </w:r>
      <w:r w:rsidR="009B7F69" w:rsidRPr="00434BAE">
        <w:rPr>
          <w:rFonts w:cs="Times New Roman"/>
          <w:lang w:val="en-US"/>
        </w:rPr>
        <w:t>rhood</w:t>
      </w:r>
      <w:proofErr w:type="spellEnd"/>
      <w:r w:rsidR="009B7F69" w:rsidRPr="00434BAE">
        <w:rPr>
          <w:rFonts w:cs="Times New Roman"/>
          <w:lang w:val="en-US"/>
        </w:rPr>
        <w:t xml:space="preserve">, some of the inhabitants regret that the project doesn't include a common room which could have </w:t>
      </w:r>
      <w:r w:rsidR="00372AEE" w:rsidRPr="00434BAE">
        <w:rPr>
          <w:rFonts w:cs="Times New Roman"/>
          <w:lang w:val="en-US"/>
        </w:rPr>
        <w:t xml:space="preserve">precisely </w:t>
      </w:r>
      <w:r w:rsidR="009B7F69" w:rsidRPr="00434BAE">
        <w:rPr>
          <w:rFonts w:cs="Times New Roman"/>
          <w:lang w:val="en-US"/>
        </w:rPr>
        <w:t xml:space="preserve">played this </w:t>
      </w:r>
      <w:r w:rsidR="0092469E" w:rsidRPr="00434BAE">
        <w:rPr>
          <w:rFonts w:cs="Times New Roman"/>
          <w:lang w:val="en-US"/>
        </w:rPr>
        <w:t xml:space="preserve">facilitator </w:t>
      </w:r>
      <w:r w:rsidR="0092469E">
        <w:rPr>
          <w:rFonts w:cs="Times New Roman"/>
          <w:lang w:val="en-US"/>
        </w:rPr>
        <w:t>role</w:t>
      </w:r>
      <w:r w:rsidR="009B7F69" w:rsidRPr="00434BAE">
        <w:rPr>
          <w:rFonts w:cs="Times New Roman"/>
          <w:lang w:val="en-US"/>
        </w:rPr>
        <w:t xml:space="preserve">.  </w:t>
      </w:r>
    </w:p>
    <w:p w14:paraId="1696D706" w14:textId="77777777" w:rsidR="00785BA2" w:rsidRPr="00434BAE" w:rsidRDefault="00785BA2" w:rsidP="00434BAE">
      <w:pPr>
        <w:rPr>
          <w:rFonts w:cs="Times New Roman"/>
          <w:lang w:val="en-GB"/>
        </w:rPr>
      </w:pPr>
    </w:p>
    <w:p w14:paraId="33C3D074" w14:textId="3B2C44E3" w:rsidR="00785BA2" w:rsidRPr="00434BAE" w:rsidRDefault="00785BA2" w:rsidP="00434BAE">
      <w:pPr>
        <w:rPr>
          <w:rFonts w:cs="Times New Roman"/>
          <w:b/>
          <w:sz w:val="24"/>
          <w:lang w:val="en-GB"/>
        </w:rPr>
      </w:pPr>
      <w:r w:rsidRPr="00434BAE">
        <w:rPr>
          <w:rFonts w:cs="Times New Roman"/>
          <w:b/>
          <w:sz w:val="24"/>
          <w:lang w:val="en-GB"/>
        </w:rPr>
        <w:t>C</w:t>
      </w:r>
      <w:r w:rsidR="00D635A9" w:rsidRPr="00434BAE">
        <w:rPr>
          <w:rFonts w:cs="Times New Roman"/>
          <w:b/>
          <w:sz w:val="24"/>
          <w:lang w:val="en-GB"/>
        </w:rPr>
        <w:t>ross-analysis of the four cohousing cases</w:t>
      </w:r>
    </w:p>
    <w:p w14:paraId="6BB71C17" w14:textId="77777777" w:rsidR="00D635A9" w:rsidRPr="00434BAE" w:rsidRDefault="00D635A9" w:rsidP="00434BAE">
      <w:pPr>
        <w:rPr>
          <w:rFonts w:cs="Times New Roman"/>
          <w:lang w:val="en-US"/>
        </w:rPr>
      </w:pPr>
    </w:p>
    <w:p w14:paraId="7C35EA51" w14:textId="623E34B6" w:rsidR="00D635A9" w:rsidRPr="007F6F3C" w:rsidRDefault="00D635A9" w:rsidP="00434BAE">
      <w:pPr>
        <w:rPr>
          <w:rFonts w:cs="Times New Roman"/>
          <w:szCs w:val="22"/>
          <w:lang w:val="en-GB"/>
        </w:rPr>
      </w:pPr>
      <w:r w:rsidRPr="007F6F3C">
        <w:rPr>
          <w:rFonts w:cs="Times New Roman"/>
          <w:lang w:val="en-US"/>
        </w:rPr>
        <w:t>In this paper, we tried to point out the different variations that the collaborative dimension takes in four different cases of cohousing.</w:t>
      </w:r>
      <w:r w:rsidR="00480240" w:rsidRPr="007F6F3C">
        <w:rPr>
          <w:rFonts w:cs="Times New Roman"/>
          <w:lang w:val="en-US"/>
        </w:rPr>
        <w:t xml:space="preserve"> Collaboration can be observe</w:t>
      </w:r>
      <w:r w:rsidR="00F765FF">
        <w:rPr>
          <w:rFonts w:cs="Times New Roman"/>
          <w:lang w:val="en-US"/>
        </w:rPr>
        <w:t>d between the housing</w:t>
      </w:r>
      <w:r w:rsidR="00480240" w:rsidRPr="007F6F3C">
        <w:rPr>
          <w:rFonts w:cs="Times New Roman"/>
          <w:lang w:val="en-US"/>
        </w:rPr>
        <w:t xml:space="preserve"> inhabit</w:t>
      </w:r>
      <w:r w:rsidR="00F765FF">
        <w:rPr>
          <w:rFonts w:cs="Times New Roman"/>
          <w:lang w:val="en-US"/>
        </w:rPr>
        <w:t>ants and the potential project</w:t>
      </w:r>
      <w:r w:rsidR="00480240" w:rsidRPr="007F6F3C">
        <w:rPr>
          <w:rFonts w:cs="Times New Roman"/>
          <w:lang w:val="en-US"/>
        </w:rPr>
        <w:t xml:space="preserve"> initiator(s) but what </w:t>
      </w:r>
      <w:r w:rsidR="00F765FF">
        <w:rPr>
          <w:rFonts w:cs="Times New Roman"/>
          <w:lang w:val="en-US"/>
        </w:rPr>
        <w:t>we were mainly interested in</w:t>
      </w:r>
      <w:r w:rsidR="00480240" w:rsidRPr="007F6F3C">
        <w:rPr>
          <w:rFonts w:cs="Times New Roman"/>
          <w:lang w:val="en-US"/>
        </w:rPr>
        <w:t xml:space="preserve"> here was the collaboration between the inhabitants themselves. </w:t>
      </w:r>
      <w:r w:rsidRPr="007F6F3C">
        <w:rPr>
          <w:rFonts w:cs="Times New Roman"/>
          <w:lang w:val="en-US"/>
        </w:rPr>
        <w:t>In our opinion, collaboration can intervene at two di</w:t>
      </w:r>
      <w:r w:rsidR="00F765FF">
        <w:rPr>
          <w:rFonts w:cs="Times New Roman"/>
          <w:lang w:val="en-US"/>
        </w:rPr>
        <w:t>fferent moments of a cohousing</w:t>
      </w:r>
      <w:r w:rsidRPr="007F6F3C">
        <w:rPr>
          <w:rFonts w:cs="Times New Roman"/>
          <w:lang w:val="en-US"/>
        </w:rPr>
        <w:t xml:space="preserve"> </w:t>
      </w:r>
      <w:r w:rsidR="00C4182F" w:rsidRPr="007F6F3C">
        <w:rPr>
          <w:rFonts w:cs="Times New Roman"/>
          <w:lang w:val="en-US"/>
        </w:rPr>
        <w:t>project</w:t>
      </w:r>
      <w:r w:rsidR="00F765FF">
        <w:rPr>
          <w:rFonts w:cs="Times New Roman"/>
          <w:lang w:val="en-US"/>
        </w:rPr>
        <w:t>.</w:t>
      </w:r>
      <w:r w:rsidRPr="007F6F3C">
        <w:rPr>
          <w:rFonts w:cs="Times New Roman"/>
          <w:lang w:val="en-US"/>
        </w:rPr>
        <w:t xml:space="preserve"> First</w:t>
      </w:r>
      <w:r w:rsidR="00F765FF">
        <w:rPr>
          <w:rFonts w:cs="Times New Roman"/>
          <w:lang w:val="en-US"/>
        </w:rPr>
        <w:t xml:space="preserve"> of all</w:t>
      </w:r>
      <w:r w:rsidRPr="007F6F3C">
        <w:rPr>
          <w:rFonts w:cs="Times New Roman"/>
          <w:lang w:val="en-US"/>
        </w:rPr>
        <w:t xml:space="preserve">, a housing project can be defined as more or less collaborative depending </w:t>
      </w:r>
      <w:r w:rsidR="00F765FF">
        <w:rPr>
          <w:rFonts w:cs="Times New Roman"/>
          <w:lang w:val="en-US"/>
        </w:rPr>
        <w:t>on “</w:t>
      </w:r>
      <w:r w:rsidRPr="007F6F3C">
        <w:rPr>
          <w:rFonts w:cs="Times New Roman"/>
          <w:lang w:val="en-US"/>
        </w:rPr>
        <w:t xml:space="preserve">user involvement in the provision of resident’s own housing”, as </w:t>
      </w:r>
      <w:proofErr w:type="spellStart"/>
      <w:r w:rsidRPr="007F6F3C">
        <w:rPr>
          <w:rFonts w:cs="Times New Roman"/>
          <w:szCs w:val="22"/>
          <w:lang w:val="en-GB"/>
        </w:rPr>
        <w:t>Czisch</w:t>
      </w:r>
      <w:r w:rsidR="00F765FF">
        <w:rPr>
          <w:rFonts w:cs="Times New Roman"/>
          <w:szCs w:val="22"/>
          <w:lang w:val="en-GB"/>
        </w:rPr>
        <w:t>k</w:t>
      </w:r>
      <w:r w:rsidRPr="007F6F3C">
        <w:rPr>
          <w:rFonts w:cs="Times New Roman"/>
          <w:szCs w:val="22"/>
          <w:lang w:val="en-GB"/>
        </w:rPr>
        <w:t>e</w:t>
      </w:r>
      <w:proofErr w:type="spellEnd"/>
      <w:r w:rsidRPr="007F6F3C">
        <w:rPr>
          <w:rFonts w:cs="Times New Roman"/>
          <w:szCs w:val="22"/>
          <w:lang w:val="en-GB"/>
        </w:rPr>
        <w:t xml:space="preserve"> (2017) shows it in her continuum-model going through the levels of "resident's consultation" at "</w:t>
      </w:r>
      <w:proofErr w:type="spellStart"/>
      <w:r w:rsidRPr="007F6F3C">
        <w:rPr>
          <w:rFonts w:cs="Times New Roman"/>
          <w:szCs w:val="22"/>
          <w:lang w:val="en-GB"/>
        </w:rPr>
        <w:t>entrepreunatrial</w:t>
      </w:r>
      <w:proofErr w:type="spellEnd"/>
      <w:r w:rsidRPr="007F6F3C">
        <w:rPr>
          <w:rFonts w:cs="Times New Roman"/>
          <w:szCs w:val="22"/>
          <w:lang w:val="en-GB"/>
        </w:rPr>
        <w:t xml:space="preserve"> exit" (or self-provided housing). What we suggest is that </w:t>
      </w:r>
      <w:r w:rsidR="00F765FF">
        <w:rPr>
          <w:rFonts w:cs="Times New Roman"/>
          <w:szCs w:val="22"/>
          <w:lang w:val="en-GB"/>
        </w:rPr>
        <w:t>the second step of a cohousing</w:t>
      </w:r>
      <w:r w:rsidRPr="007F6F3C">
        <w:rPr>
          <w:rFonts w:cs="Times New Roman"/>
          <w:szCs w:val="22"/>
          <w:lang w:val="en-GB"/>
        </w:rPr>
        <w:t xml:space="preserve"> </w:t>
      </w:r>
      <w:r w:rsidR="00C4182F" w:rsidRPr="007F6F3C">
        <w:rPr>
          <w:rFonts w:cs="Times New Roman"/>
          <w:szCs w:val="22"/>
          <w:lang w:val="en-GB"/>
        </w:rPr>
        <w:t>project</w:t>
      </w:r>
      <w:r w:rsidRPr="007F6F3C">
        <w:rPr>
          <w:rFonts w:cs="Times New Roman"/>
          <w:szCs w:val="22"/>
          <w:lang w:val="en-GB"/>
        </w:rPr>
        <w:t>, namely the daily management</w:t>
      </w:r>
      <w:r w:rsidR="00C4182F" w:rsidRPr="007F6F3C">
        <w:rPr>
          <w:rFonts w:cs="Times New Roman"/>
          <w:szCs w:val="22"/>
          <w:lang w:val="en-GB"/>
        </w:rPr>
        <w:t xml:space="preserve"> of the housing itself</w:t>
      </w:r>
      <w:r w:rsidRPr="007F6F3C">
        <w:rPr>
          <w:rFonts w:cs="Times New Roman"/>
          <w:szCs w:val="22"/>
          <w:lang w:val="en-GB"/>
        </w:rPr>
        <w:t xml:space="preserve"> (management of the common spaces,</w:t>
      </w:r>
      <w:r w:rsidR="00C4182F" w:rsidRPr="007F6F3C">
        <w:rPr>
          <w:rFonts w:cs="Times New Roman"/>
          <w:szCs w:val="22"/>
          <w:lang w:val="en-GB"/>
        </w:rPr>
        <w:t xml:space="preserve"> </w:t>
      </w:r>
      <w:r w:rsidR="00F765FF">
        <w:rPr>
          <w:rFonts w:cs="Times New Roman"/>
          <w:szCs w:val="22"/>
          <w:lang w:val="en-GB"/>
        </w:rPr>
        <w:t>of the organization</w:t>
      </w:r>
      <w:r w:rsidRPr="007F6F3C">
        <w:rPr>
          <w:rFonts w:cs="Times New Roman"/>
          <w:szCs w:val="22"/>
          <w:lang w:val="en-GB"/>
        </w:rPr>
        <w:t xml:space="preserve"> of daily life and the direction given to the collective project) can also be characterized by different degrees and forms of collaboration. </w:t>
      </w:r>
    </w:p>
    <w:p w14:paraId="3B6B1AB0" w14:textId="77777777" w:rsidR="00D635A9" w:rsidRPr="007F6F3C" w:rsidRDefault="00D635A9" w:rsidP="00434BAE">
      <w:pPr>
        <w:rPr>
          <w:rFonts w:cs="Times New Roman"/>
          <w:szCs w:val="22"/>
          <w:lang w:val="en-GB"/>
        </w:rPr>
      </w:pPr>
    </w:p>
    <w:p w14:paraId="16EBB61F" w14:textId="07792680" w:rsidR="00D635A9" w:rsidRPr="00434BAE" w:rsidRDefault="00D635A9" w:rsidP="00434BAE">
      <w:pPr>
        <w:rPr>
          <w:rFonts w:cs="Times New Roman"/>
          <w:szCs w:val="22"/>
          <w:lang w:val="en-GB"/>
        </w:rPr>
      </w:pPr>
      <w:r w:rsidRPr="007F6F3C">
        <w:rPr>
          <w:rFonts w:cs="Times New Roman"/>
          <w:szCs w:val="22"/>
          <w:lang w:val="en-GB"/>
        </w:rPr>
        <w:t>First</w:t>
      </w:r>
      <w:r w:rsidR="00F765FF">
        <w:rPr>
          <w:rFonts w:cs="Times New Roman"/>
          <w:szCs w:val="22"/>
          <w:lang w:val="en-GB"/>
        </w:rPr>
        <w:t>ly</w:t>
      </w:r>
      <w:r w:rsidRPr="007F6F3C">
        <w:rPr>
          <w:rFonts w:cs="Times New Roman"/>
          <w:szCs w:val="22"/>
          <w:lang w:val="en-GB"/>
        </w:rPr>
        <w:t>, our cross-analysis of the chosen cohousing cases pointed towards three predominant dimensions which turn out to have an impact on the degree and form of collaboration</w:t>
      </w:r>
      <w:r w:rsidR="00B5252C" w:rsidRPr="007F6F3C">
        <w:rPr>
          <w:rFonts w:cs="Times New Roman"/>
          <w:szCs w:val="22"/>
          <w:lang w:val="en-GB"/>
        </w:rPr>
        <w:t xml:space="preserve">, on </w:t>
      </w:r>
      <w:r w:rsidR="00C4182F" w:rsidRPr="007F6F3C">
        <w:rPr>
          <w:rFonts w:cs="Times New Roman"/>
          <w:szCs w:val="22"/>
          <w:lang w:val="en-GB"/>
        </w:rPr>
        <w:t>the daily management of the housing itself</w:t>
      </w:r>
      <w:r w:rsidR="00B5252C" w:rsidRPr="007F6F3C">
        <w:rPr>
          <w:rFonts w:cs="Times New Roman"/>
          <w:szCs w:val="22"/>
          <w:lang w:val="en-GB"/>
        </w:rPr>
        <w:t>,</w:t>
      </w:r>
      <w:r w:rsidRPr="007F6F3C">
        <w:rPr>
          <w:rFonts w:cs="Times New Roman"/>
          <w:szCs w:val="22"/>
          <w:lang w:val="en-GB"/>
        </w:rPr>
        <w:t xml:space="preserve"> that characterize </w:t>
      </w:r>
      <w:r w:rsidR="00B5252C" w:rsidRPr="007F6F3C">
        <w:rPr>
          <w:rFonts w:cs="Times New Roman"/>
          <w:szCs w:val="22"/>
          <w:lang w:val="en-GB"/>
        </w:rPr>
        <w:t>a</w:t>
      </w:r>
      <w:r w:rsidRPr="007F6F3C">
        <w:rPr>
          <w:rFonts w:cs="Times New Roman"/>
          <w:szCs w:val="22"/>
          <w:lang w:val="en-GB"/>
        </w:rPr>
        <w:t xml:space="preserve"> cohousing project</w:t>
      </w:r>
      <w:r w:rsidRPr="00434BAE">
        <w:rPr>
          <w:rFonts w:cs="Times New Roman"/>
          <w:szCs w:val="22"/>
          <w:lang w:val="en-GB"/>
        </w:rPr>
        <w:t>.</w:t>
      </w:r>
    </w:p>
    <w:p w14:paraId="6BB6711E" w14:textId="77777777" w:rsidR="00D635A9" w:rsidRPr="00434BAE" w:rsidRDefault="00D635A9" w:rsidP="00434BAE">
      <w:pPr>
        <w:rPr>
          <w:rFonts w:cs="Times New Roman"/>
          <w:szCs w:val="22"/>
          <w:lang w:val="en-GB"/>
        </w:rPr>
      </w:pPr>
    </w:p>
    <w:p w14:paraId="511E6C08" w14:textId="77777777" w:rsidR="00D635A9" w:rsidRPr="00434BAE" w:rsidRDefault="00D635A9" w:rsidP="00434BAE">
      <w:pPr>
        <w:rPr>
          <w:rFonts w:cs="Times New Roman"/>
          <w:szCs w:val="22"/>
          <w:lang w:val="en-GB"/>
        </w:rPr>
      </w:pPr>
      <w:r w:rsidRPr="00434BAE">
        <w:rPr>
          <w:rFonts w:cs="Times New Roman"/>
          <w:szCs w:val="22"/>
          <w:lang w:val="en-GB"/>
        </w:rPr>
        <w:t xml:space="preserve">These decisive dimensions that we have identified </w:t>
      </w:r>
      <w:proofErr w:type="gramStart"/>
      <w:r w:rsidRPr="00434BAE">
        <w:rPr>
          <w:rFonts w:cs="Times New Roman"/>
          <w:szCs w:val="22"/>
          <w:lang w:val="en-GB"/>
        </w:rPr>
        <w:t>are :</w:t>
      </w:r>
      <w:proofErr w:type="gramEnd"/>
    </w:p>
    <w:p w14:paraId="17234A8C" w14:textId="77777777" w:rsidR="00D635A9" w:rsidRPr="00434BAE" w:rsidRDefault="00D635A9" w:rsidP="00434BAE">
      <w:pPr>
        <w:rPr>
          <w:rFonts w:cs="Times New Roman"/>
          <w:szCs w:val="22"/>
          <w:lang w:val="en-GB"/>
        </w:rPr>
      </w:pPr>
    </w:p>
    <w:p w14:paraId="3FEF95F4" w14:textId="489D8A8F" w:rsidR="00D635A9" w:rsidRPr="00434BAE" w:rsidRDefault="00D635A9" w:rsidP="00434BAE">
      <w:pPr>
        <w:rPr>
          <w:rFonts w:cs="Times New Roman"/>
          <w:szCs w:val="22"/>
          <w:lang w:val="en-GB"/>
        </w:rPr>
      </w:pPr>
      <w:r w:rsidRPr="00434BAE">
        <w:rPr>
          <w:rFonts w:cs="Times New Roman"/>
          <w:szCs w:val="22"/>
          <w:lang w:val="en-GB"/>
        </w:rPr>
        <w:t xml:space="preserve">1° </w:t>
      </w:r>
      <w:r w:rsidRPr="00434BAE">
        <w:rPr>
          <w:rFonts w:cs="Times New Roman"/>
          <w:i/>
          <w:szCs w:val="22"/>
          <w:lang w:val="en-GB"/>
        </w:rPr>
        <w:t>The way the group formed</w:t>
      </w:r>
      <w:r w:rsidRPr="00434BAE">
        <w:rPr>
          <w:rFonts w:cs="Times New Roman"/>
          <w:szCs w:val="22"/>
          <w:lang w:val="en-GB"/>
        </w:rPr>
        <w:t xml:space="preserve"> </w:t>
      </w:r>
      <w:r w:rsidRPr="00434BAE">
        <w:rPr>
          <w:rFonts w:cs="Times New Roman"/>
          <w:i/>
          <w:szCs w:val="22"/>
          <w:lang w:val="en-GB"/>
        </w:rPr>
        <w:t>and the main reasons of the inhabitants' residential choice</w:t>
      </w:r>
      <w:r w:rsidRPr="00434BAE">
        <w:rPr>
          <w:rFonts w:cs="Times New Roman"/>
          <w:szCs w:val="22"/>
          <w:lang w:val="en-GB"/>
        </w:rPr>
        <w:t>:  does the group pre-exist the creation of the housing (</w:t>
      </w:r>
      <w:proofErr w:type="spellStart"/>
      <w:r w:rsidRPr="00434BAE">
        <w:rPr>
          <w:rFonts w:cs="Times New Roman"/>
          <w:szCs w:val="22"/>
          <w:lang w:val="en-GB"/>
        </w:rPr>
        <w:t>cfr</w:t>
      </w:r>
      <w:proofErr w:type="spellEnd"/>
      <w:r w:rsidRPr="00434BAE">
        <w:rPr>
          <w:rFonts w:cs="Times New Roman"/>
          <w:szCs w:val="22"/>
          <w:lang w:val="en-GB"/>
        </w:rPr>
        <w:t xml:space="preserve">. </w:t>
      </w:r>
      <w:proofErr w:type="spellStart"/>
      <w:r w:rsidRPr="00434BAE">
        <w:rPr>
          <w:rFonts w:cs="Times New Roman"/>
          <w:i/>
          <w:szCs w:val="22"/>
          <w:lang w:val="en-GB"/>
        </w:rPr>
        <w:t>L'Echappée</w:t>
      </w:r>
      <w:proofErr w:type="spellEnd"/>
      <w:r w:rsidR="00743425">
        <w:rPr>
          <w:rFonts w:cs="Times New Roman"/>
          <w:szCs w:val="22"/>
          <w:lang w:val="en-GB"/>
        </w:rPr>
        <w:t>) or not? We</w:t>
      </w:r>
      <w:r w:rsidRPr="00434BAE">
        <w:rPr>
          <w:rFonts w:cs="Times New Roman"/>
          <w:szCs w:val="22"/>
          <w:lang w:val="en-GB"/>
        </w:rPr>
        <w:t xml:space="preserve">re the households’ residential choices globally "positive" choices and linked to </w:t>
      </w:r>
      <w:r w:rsidR="00961690" w:rsidRPr="00434BAE">
        <w:rPr>
          <w:rFonts w:cs="Times New Roman"/>
          <w:szCs w:val="22"/>
          <w:lang w:val="en-GB"/>
        </w:rPr>
        <w:t xml:space="preserve">the valuation of </w:t>
      </w:r>
      <w:r w:rsidRPr="00434BAE">
        <w:rPr>
          <w:rFonts w:cs="Times New Roman"/>
          <w:szCs w:val="22"/>
          <w:lang w:val="en-GB"/>
        </w:rPr>
        <w:t>a specific way of living (</w:t>
      </w:r>
      <w:proofErr w:type="spellStart"/>
      <w:r w:rsidRPr="00434BAE">
        <w:rPr>
          <w:rFonts w:cs="Times New Roman"/>
          <w:szCs w:val="22"/>
          <w:lang w:val="en-GB"/>
        </w:rPr>
        <w:t>cfr</w:t>
      </w:r>
      <w:proofErr w:type="spellEnd"/>
      <w:r w:rsidRPr="00434BAE">
        <w:rPr>
          <w:rFonts w:cs="Times New Roman"/>
          <w:szCs w:val="22"/>
          <w:lang w:val="en-GB"/>
        </w:rPr>
        <w:t xml:space="preserve">. </w:t>
      </w:r>
      <w:proofErr w:type="spellStart"/>
      <w:r w:rsidRPr="00434BAE">
        <w:rPr>
          <w:rFonts w:cs="Times New Roman"/>
          <w:i/>
          <w:szCs w:val="22"/>
          <w:lang w:val="en-GB"/>
        </w:rPr>
        <w:t>L'Echappée</w:t>
      </w:r>
      <w:proofErr w:type="spellEnd"/>
      <w:r w:rsidRPr="00434BAE">
        <w:rPr>
          <w:rFonts w:cs="Times New Roman"/>
          <w:szCs w:val="22"/>
          <w:lang w:val="en-GB"/>
        </w:rPr>
        <w:t xml:space="preserve"> and </w:t>
      </w:r>
      <w:proofErr w:type="spellStart"/>
      <w:r w:rsidRPr="00434BAE">
        <w:rPr>
          <w:rFonts w:cs="Times New Roman"/>
          <w:i/>
          <w:szCs w:val="22"/>
          <w:lang w:val="en-GB"/>
        </w:rPr>
        <w:t>L'Ilot</w:t>
      </w:r>
      <w:proofErr w:type="spellEnd"/>
      <w:r w:rsidRPr="00434BAE">
        <w:rPr>
          <w:rFonts w:cs="Times New Roman"/>
          <w:i/>
          <w:szCs w:val="22"/>
          <w:lang w:val="en-GB"/>
        </w:rPr>
        <w:t xml:space="preserve"> Picard</w:t>
      </w:r>
      <w:r w:rsidRPr="00434BAE">
        <w:rPr>
          <w:rFonts w:cs="Times New Roman"/>
          <w:szCs w:val="22"/>
          <w:lang w:val="en-GB"/>
        </w:rPr>
        <w:t xml:space="preserve">) or were the residential choices of the inhabitants in general </w:t>
      </w:r>
      <w:r w:rsidR="00743425" w:rsidRPr="00434BAE">
        <w:rPr>
          <w:rFonts w:cs="Times New Roman"/>
          <w:szCs w:val="22"/>
          <w:lang w:val="en-GB"/>
        </w:rPr>
        <w:t xml:space="preserve">mainly </w:t>
      </w:r>
      <w:r w:rsidRPr="00434BAE">
        <w:rPr>
          <w:rFonts w:cs="Times New Roman"/>
          <w:szCs w:val="22"/>
          <w:lang w:val="en-GB"/>
        </w:rPr>
        <w:t>driven by financial or other binding reasons (</w:t>
      </w:r>
      <w:proofErr w:type="spellStart"/>
      <w:r w:rsidRPr="00434BAE">
        <w:rPr>
          <w:rFonts w:cs="Times New Roman"/>
          <w:szCs w:val="22"/>
          <w:lang w:val="en-GB"/>
        </w:rPr>
        <w:t>cfr</w:t>
      </w:r>
      <w:proofErr w:type="spellEnd"/>
      <w:r w:rsidRPr="00434BAE">
        <w:rPr>
          <w:rFonts w:cs="Times New Roman"/>
          <w:szCs w:val="22"/>
          <w:lang w:val="en-GB"/>
        </w:rPr>
        <w:t xml:space="preserve">. </w:t>
      </w:r>
      <w:proofErr w:type="spellStart"/>
      <w:r w:rsidRPr="00434BAE">
        <w:rPr>
          <w:rFonts w:cs="Times New Roman"/>
          <w:i/>
          <w:szCs w:val="22"/>
          <w:lang w:val="en-GB"/>
        </w:rPr>
        <w:t>Palais</w:t>
      </w:r>
      <w:proofErr w:type="spellEnd"/>
      <w:r w:rsidRPr="00434BAE">
        <w:rPr>
          <w:rFonts w:cs="Times New Roman"/>
          <w:i/>
          <w:szCs w:val="22"/>
          <w:lang w:val="en-GB"/>
        </w:rPr>
        <w:t xml:space="preserve"> 36 </w:t>
      </w:r>
      <w:r w:rsidRPr="00434BAE">
        <w:rPr>
          <w:rFonts w:cs="Times New Roman"/>
          <w:szCs w:val="22"/>
          <w:lang w:val="en-GB"/>
        </w:rPr>
        <w:t xml:space="preserve">and </w:t>
      </w:r>
      <w:proofErr w:type="spellStart"/>
      <w:r w:rsidRPr="00434BAE">
        <w:rPr>
          <w:rFonts w:cs="Times New Roman"/>
          <w:i/>
          <w:szCs w:val="22"/>
          <w:lang w:val="en-GB"/>
        </w:rPr>
        <w:t>L'Ecluse</w:t>
      </w:r>
      <w:proofErr w:type="spellEnd"/>
      <w:r w:rsidR="00743425">
        <w:rPr>
          <w:rFonts w:cs="Times New Roman"/>
          <w:szCs w:val="22"/>
          <w:lang w:val="en-GB"/>
        </w:rPr>
        <w:t>)? And therefore</w:t>
      </w:r>
      <w:r w:rsidRPr="00434BAE">
        <w:rPr>
          <w:rFonts w:cs="Times New Roman"/>
          <w:szCs w:val="22"/>
          <w:lang w:val="en-GB"/>
        </w:rPr>
        <w:t xml:space="preserve">, </w:t>
      </w:r>
      <w:r w:rsidR="00961690" w:rsidRPr="00434BAE">
        <w:rPr>
          <w:rFonts w:cs="Times New Roman"/>
          <w:szCs w:val="22"/>
          <w:lang w:val="en-GB"/>
        </w:rPr>
        <w:t xml:space="preserve">the question is also if </w:t>
      </w:r>
      <w:r w:rsidR="00FC4B7B">
        <w:rPr>
          <w:rFonts w:cs="Times New Roman"/>
          <w:szCs w:val="22"/>
          <w:lang w:val="en-GB"/>
        </w:rPr>
        <w:t xml:space="preserve">the inhabitants' </w:t>
      </w:r>
      <w:r w:rsidR="00961690" w:rsidRPr="00434BAE">
        <w:rPr>
          <w:rFonts w:cs="Times New Roman"/>
          <w:szCs w:val="22"/>
          <w:lang w:val="en-GB"/>
        </w:rPr>
        <w:t>choice</w:t>
      </w:r>
      <w:r w:rsidRPr="00434BAE">
        <w:rPr>
          <w:rFonts w:cs="Times New Roman"/>
          <w:szCs w:val="22"/>
          <w:lang w:val="en-GB"/>
        </w:rPr>
        <w:t xml:space="preserve"> </w:t>
      </w:r>
      <w:r w:rsidR="00961690" w:rsidRPr="00434BAE">
        <w:rPr>
          <w:rFonts w:cs="Times New Roman"/>
          <w:szCs w:val="22"/>
          <w:lang w:val="en-GB"/>
        </w:rPr>
        <w:t>of the</w:t>
      </w:r>
      <w:r w:rsidRPr="00434BAE">
        <w:rPr>
          <w:rFonts w:cs="Times New Roman"/>
          <w:szCs w:val="22"/>
          <w:lang w:val="en-GB"/>
        </w:rPr>
        <w:t xml:space="preserve"> cohousing </w:t>
      </w:r>
      <w:r w:rsidR="00961690" w:rsidRPr="00434BAE">
        <w:rPr>
          <w:rFonts w:cs="Times New Roman"/>
          <w:szCs w:val="22"/>
          <w:lang w:val="en-GB"/>
        </w:rPr>
        <w:t xml:space="preserve">is </w:t>
      </w:r>
      <w:r w:rsidRPr="00434BAE">
        <w:rPr>
          <w:rFonts w:cs="Times New Roman"/>
          <w:szCs w:val="22"/>
          <w:lang w:val="en-GB"/>
        </w:rPr>
        <w:t xml:space="preserve">more "idealistic" or </w:t>
      </w:r>
      <w:r w:rsidR="00961690" w:rsidRPr="00434BAE">
        <w:rPr>
          <w:rFonts w:cs="Times New Roman"/>
          <w:szCs w:val="22"/>
          <w:lang w:val="en-GB"/>
        </w:rPr>
        <w:t xml:space="preserve">more </w:t>
      </w:r>
      <w:r w:rsidRPr="00434BAE">
        <w:rPr>
          <w:rFonts w:cs="Times New Roman"/>
          <w:szCs w:val="22"/>
          <w:lang w:val="en-GB"/>
        </w:rPr>
        <w:t xml:space="preserve">"pragmatic" </w:t>
      </w:r>
      <w:r w:rsidR="00FC4B7B">
        <w:rPr>
          <w:rFonts w:cs="Times New Roman"/>
          <w:szCs w:val="22"/>
          <w:lang w:val="en-GB"/>
        </w:rPr>
        <w:t>(</w:t>
      </w:r>
      <w:proofErr w:type="spellStart"/>
      <w:r w:rsidR="00FC4B7B">
        <w:rPr>
          <w:rFonts w:cs="Times New Roman"/>
          <w:szCs w:val="22"/>
          <w:lang w:val="en-GB"/>
        </w:rPr>
        <w:t>Tummers</w:t>
      </w:r>
      <w:proofErr w:type="spellEnd"/>
      <w:r w:rsidR="00FC4B7B">
        <w:rPr>
          <w:rFonts w:cs="Times New Roman"/>
          <w:szCs w:val="22"/>
          <w:lang w:val="en-GB"/>
        </w:rPr>
        <w:t>, 2015)</w:t>
      </w:r>
      <w:r w:rsidRPr="00434BAE">
        <w:rPr>
          <w:rFonts w:cs="Times New Roman"/>
          <w:szCs w:val="22"/>
          <w:lang w:val="en-GB"/>
        </w:rPr>
        <w:t xml:space="preserve">?  The last </w:t>
      </w:r>
      <w:r w:rsidR="00FC4B7B" w:rsidRPr="00434BAE">
        <w:rPr>
          <w:rFonts w:cs="Times New Roman"/>
          <w:szCs w:val="22"/>
          <w:lang w:val="en-GB"/>
        </w:rPr>
        <w:t xml:space="preserve">two </w:t>
      </w:r>
      <w:r w:rsidRPr="00434BAE">
        <w:rPr>
          <w:rFonts w:cs="Times New Roman"/>
          <w:szCs w:val="22"/>
          <w:lang w:val="en-GB"/>
        </w:rPr>
        <w:t>questions can be related to our thoughts on the socio-economic characteristics of the typical "target" population of the different cohousing projects</w:t>
      </w:r>
      <w:r w:rsidR="00961690" w:rsidRPr="00434BAE">
        <w:rPr>
          <w:rFonts w:cs="Times New Roman"/>
          <w:szCs w:val="22"/>
          <w:lang w:val="en-GB"/>
        </w:rPr>
        <w:t>, as far as the values associated to the cohousing (social and spatial ope</w:t>
      </w:r>
      <w:r w:rsidR="00FC4B7B">
        <w:rPr>
          <w:rFonts w:cs="Times New Roman"/>
          <w:szCs w:val="22"/>
          <w:lang w:val="en-GB"/>
        </w:rPr>
        <w:t>nness, alternative economic</w:t>
      </w:r>
      <w:r w:rsidR="00961690" w:rsidRPr="00434BAE">
        <w:rPr>
          <w:rFonts w:cs="Times New Roman"/>
          <w:szCs w:val="22"/>
          <w:lang w:val="en-GB"/>
        </w:rPr>
        <w:t xml:space="preserve"> organisation,</w:t>
      </w:r>
      <w:r w:rsidR="00FC4B7B">
        <w:rPr>
          <w:rFonts w:cs="Times New Roman"/>
          <w:szCs w:val="22"/>
          <w:lang w:val="en-GB"/>
        </w:rPr>
        <w:t xml:space="preserve"> ecology) are globally shared by</w:t>
      </w:r>
      <w:r w:rsidR="00961690" w:rsidRPr="00434BAE">
        <w:rPr>
          <w:rFonts w:cs="Times New Roman"/>
          <w:szCs w:val="22"/>
          <w:lang w:val="en-GB"/>
        </w:rPr>
        <w:t xml:space="preserve"> the new middle classes. </w:t>
      </w:r>
    </w:p>
    <w:p w14:paraId="65589B36" w14:textId="77777777" w:rsidR="00D635A9" w:rsidRPr="00434BAE" w:rsidRDefault="00D635A9" w:rsidP="00434BAE">
      <w:pPr>
        <w:rPr>
          <w:rFonts w:cs="Times New Roman"/>
          <w:szCs w:val="22"/>
          <w:lang w:val="en-GB"/>
        </w:rPr>
      </w:pPr>
    </w:p>
    <w:p w14:paraId="13476433" w14:textId="76F0892A" w:rsidR="00D635A9" w:rsidRPr="00434BAE" w:rsidRDefault="00D635A9" w:rsidP="00434BAE">
      <w:pPr>
        <w:rPr>
          <w:rFonts w:cs="Times New Roman"/>
          <w:szCs w:val="22"/>
          <w:lang w:val="en-GB"/>
        </w:rPr>
      </w:pPr>
      <w:r w:rsidRPr="00434BAE">
        <w:rPr>
          <w:rFonts w:cs="Times New Roman"/>
          <w:szCs w:val="22"/>
          <w:lang w:val="en-GB"/>
        </w:rPr>
        <w:t xml:space="preserve">2° </w:t>
      </w:r>
      <w:r w:rsidRPr="00434BAE">
        <w:rPr>
          <w:rFonts w:cs="Times New Roman"/>
          <w:i/>
          <w:szCs w:val="22"/>
          <w:lang w:val="en-GB"/>
        </w:rPr>
        <w:t>The tenure status</w:t>
      </w:r>
      <w:r w:rsidRPr="00434BAE">
        <w:rPr>
          <w:rFonts w:cs="Times New Roman"/>
          <w:szCs w:val="22"/>
          <w:lang w:val="en-GB"/>
        </w:rPr>
        <w:t>: the fact that the inhabitants are "classical" tenants (</w:t>
      </w:r>
      <w:proofErr w:type="spellStart"/>
      <w:r w:rsidRPr="00434BAE">
        <w:rPr>
          <w:rFonts w:cs="Times New Roman"/>
          <w:szCs w:val="22"/>
          <w:lang w:val="en-GB"/>
        </w:rPr>
        <w:t>cfr</w:t>
      </w:r>
      <w:proofErr w:type="spellEnd"/>
      <w:r w:rsidRPr="00434BAE">
        <w:rPr>
          <w:rFonts w:cs="Times New Roman"/>
          <w:szCs w:val="22"/>
          <w:lang w:val="en-GB"/>
        </w:rPr>
        <w:t xml:space="preserve">. </w:t>
      </w:r>
      <w:proofErr w:type="spellStart"/>
      <w:r w:rsidRPr="00434BAE">
        <w:rPr>
          <w:rFonts w:cs="Times New Roman"/>
          <w:i/>
          <w:szCs w:val="22"/>
          <w:lang w:val="en-GB"/>
        </w:rPr>
        <w:t>L'Ilot</w:t>
      </w:r>
      <w:proofErr w:type="spellEnd"/>
      <w:r w:rsidRPr="00434BAE">
        <w:rPr>
          <w:rFonts w:cs="Times New Roman"/>
          <w:i/>
          <w:szCs w:val="22"/>
          <w:lang w:val="en-GB"/>
        </w:rPr>
        <w:t xml:space="preserve"> Picard</w:t>
      </w:r>
      <w:r w:rsidRPr="00434BAE">
        <w:rPr>
          <w:rFonts w:cs="Times New Roman"/>
          <w:szCs w:val="22"/>
          <w:lang w:val="en-GB"/>
        </w:rPr>
        <w:t>), "classical" owners (</w:t>
      </w:r>
      <w:proofErr w:type="spellStart"/>
      <w:r w:rsidRPr="00434BAE">
        <w:rPr>
          <w:rFonts w:cs="Times New Roman"/>
          <w:szCs w:val="22"/>
          <w:lang w:val="en-GB"/>
        </w:rPr>
        <w:t>cfr</w:t>
      </w:r>
      <w:proofErr w:type="spellEnd"/>
      <w:r w:rsidRPr="00434BAE">
        <w:rPr>
          <w:rFonts w:cs="Times New Roman"/>
          <w:szCs w:val="22"/>
          <w:lang w:val="en-GB"/>
        </w:rPr>
        <w:t xml:space="preserve">. </w:t>
      </w:r>
      <w:proofErr w:type="spellStart"/>
      <w:r w:rsidRPr="00434BAE">
        <w:rPr>
          <w:rFonts w:cs="Times New Roman"/>
          <w:i/>
          <w:szCs w:val="22"/>
          <w:lang w:val="en-GB"/>
        </w:rPr>
        <w:t>L'Echappée</w:t>
      </w:r>
      <w:proofErr w:type="spellEnd"/>
      <w:r w:rsidRPr="00434BAE">
        <w:rPr>
          <w:rFonts w:cs="Times New Roman"/>
          <w:szCs w:val="22"/>
          <w:lang w:val="en-GB"/>
        </w:rPr>
        <w:t>), tenants under special legal forms of lease (</w:t>
      </w:r>
      <w:proofErr w:type="spellStart"/>
      <w:r w:rsidRPr="00434BAE">
        <w:rPr>
          <w:rFonts w:cs="Times New Roman"/>
          <w:szCs w:val="22"/>
          <w:lang w:val="en-GB"/>
        </w:rPr>
        <w:t>cfr</w:t>
      </w:r>
      <w:proofErr w:type="spellEnd"/>
      <w:r w:rsidRPr="00434BAE">
        <w:rPr>
          <w:rFonts w:cs="Times New Roman"/>
          <w:szCs w:val="22"/>
          <w:lang w:val="en-GB"/>
        </w:rPr>
        <w:t xml:space="preserve">. </w:t>
      </w:r>
      <w:proofErr w:type="spellStart"/>
      <w:r w:rsidRPr="00434BAE">
        <w:rPr>
          <w:rFonts w:cs="Times New Roman"/>
          <w:i/>
          <w:szCs w:val="22"/>
          <w:lang w:val="en-GB"/>
        </w:rPr>
        <w:t>Palais</w:t>
      </w:r>
      <w:proofErr w:type="spellEnd"/>
      <w:r w:rsidRPr="00434BAE">
        <w:rPr>
          <w:rFonts w:cs="Times New Roman"/>
          <w:i/>
          <w:szCs w:val="22"/>
          <w:lang w:val="en-GB"/>
        </w:rPr>
        <w:t xml:space="preserve"> 36</w:t>
      </w:r>
      <w:r w:rsidRPr="00434BAE">
        <w:rPr>
          <w:rFonts w:cs="Times New Roman"/>
          <w:szCs w:val="22"/>
          <w:lang w:val="en-GB"/>
        </w:rPr>
        <w:t>) or owners under a special form of property (</w:t>
      </w:r>
      <w:proofErr w:type="spellStart"/>
      <w:r w:rsidRPr="00434BAE">
        <w:rPr>
          <w:rFonts w:cs="Times New Roman"/>
          <w:szCs w:val="22"/>
          <w:lang w:val="en-GB"/>
        </w:rPr>
        <w:t>cfr</w:t>
      </w:r>
      <w:proofErr w:type="spellEnd"/>
      <w:r w:rsidRPr="00434BAE">
        <w:rPr>
          <w:rFonts w:cs="Times New Roman"/>
          <w:szCs w:val="22"/>
          <w:lang w:val="en-GB"/>
        </w:rPr>
        <w:t xml:space="preserve">. </w:t>
      </w:r>
      <w:proofErr w:type="spellStart"/>
      <w:r w:rsidRPr="00434BAE">
        <w:rPr>
          <w:rFonts w:cs="Times New Roman"/>
          <w:i/>
          <w:szCs w:val="22"/>
          <w:lang w:val="en-GB"/>
        </w:rPr>
        <w:t>L'Ecluse</w:t>
      </w:r>
      <w:proofErr w:type="spellEnd"/>
      <w:r w:rsidRPr="00434BAE">
        <w:rPr>
          <w:rFonts w:cs="Times New Roman"/>
          <w:szCs w:val="22"/>
          <w:lang w:val="en-GB"/>
        </w:rPr>
        <w:t xml:space="preserve">) can also have an impact on the collaborative dimension of the cohousing project. The different legal forms framing the tenure status can each create a different relationship between the inhabitant and his/her housing </w:t>
      </w:r>
      <w:proofErr w:type="gramStart"/>
      <w:r w:rsidRPr="00434BAE">
        <w:rPr>
          <w:rFonts w:cs="Times New Roman"/>
          <w:szCs w:val="22"/>
          <w:lang w:val="en-GB"/>
        </w:rPr>
        <w:t>and also</w:t>
      </w:r>
      <w:proofErr w:type="gramEnd"/>
      <w:r w:rsidRPr="00434BAE">
        <w:rPr>
          <w:rFonts w:cs="Times New Roman"/>
          <w:szCs w:val="22"/>
          <w:lang w:val="en-GB"/>
        </w:rPr>
        <w:t xml:space="preserve"> between the inhabitant and the collective in which he/she is placed. Mainly the sustainability of ownership status can support a long-term relationship to time that can facilitate the involvement of the inhabitant and collaboration </w:t>
      </w:r>
      <w:r w:rsidR="00EC635B">
        <w:rPr>
          <w:rFonts w:cs="Times New Roman"/>
          <w:szCs w:val="22"/>
          <w:lang w:val="en-GB"/>
        </w:rPr>
        <w:t>with</w:t>
      </w:r>
      <w:r w:rsidRPr="00434BAE">
        <w:rPr>
          <w:rFonts w:cs="Times New Roman"/>
          <w:szCs w:val="22"/>
          <w:lang w:val="en-GB"/>
        </w:rPr>
        <w:t xml:space="preserve">in the group. </w:t>
      </w:r>
    </w:p>
    <w:p w14:paraId="34DBBC7D" w14:textId="77777777" w:rsidR="00D635A9" w:rsidRPr="00434BAE" w:rsidRDefault="00D635A9" w:rsidP="00434BAE">
      <w:pPr>
        <w:rPr>
          <w:rFonts w:cs="Times New Roman"/>
          <w:szCs w:val="22"/>
          <w:lang w:val="en-GB"/>
        </w:rPr>
      </w:pPr>
    </w:p>
    <w:p w14:paraId="6CDAD795" w14:textId="77777777" w:rsidR="00D635A9" w:rsidRPr="00434BAE" w:rsidRDefault="00D635A9" w:rsidP="00434BAE">
      <w:pPr>
        <w:rPr>
          <w:rFonts w:cs="Times New Roman"/>
          <w:szCs w:val="22"/>
          <w:lang w:val="en-GB"/>
        </w:rPr>
      </w:pPr>
      <w:r w:rsidRPr="00434BAE">
        <w:rPr>
          <w:rFonts w:cs="Times New Roman"/>
          <w:szCs w:val="22"/>
          <w:lang w:val="en-GB"/>
        </w:rPr>
        <w:t xml:space="preserve">3° </w:t>
      </w:r>
      <w:r w:rsidRPr="00434BAE">
        <w:rPr>
          <w:rFonts w:cs="Times New Roman"/>
          <w:i/>
          <w:szCs w:val="22"/>
          <w:lang w:val="en-GB"/>
        </w:rPr>
        <w:t>The materiality of spaces</w:t>
      </w:r>
      <w:r w:rsidRPr="00434BAE">
        <w:rPr>
          <w:rFonts w:cs="Times New Roman"/>
          <w:szCs w:val="22"/>
          <w:lang w:val="en-GB"/>
        </w:rPr>
        <w:t>: the fact that the cohousing project includes (</w:t>
      </w:r>
      <w:proofErr w:type="spellStart"/>
      <w:r w:rsidRPr="00434BAE">
        <w:rPr>
          <w:rFonts w:cs="Times New Roman"/>
          <w:szCs w:val="22"/>
          <w:lang w:val="en-GB"/>
        </w:rPr>
        <w:t>cfr</w:t>
      </w:r>
      <w:proofErr w:type="spellEnd"/>
      <w:r w:rsidRPr="00434BAE">
        <w:rPr>
          <w:rFonts w:cs="Times New Roman"/>
          <w:szCs w:val="22"/>
          <w:lang w:val="en-GB"/>
        </w:rPr>
        <w:t xml:space="preserve">. </w:t>
      </w:r>
      <w:proofErr w:type="spellStart"/>
      <w:r w:rsidRPr="00434BAE">
        <w:rPr>
          <w:rFonts w:cs="Times New Roman"/>
          <w:i/>
          <w:szCs w:val="22"/>
          <w:lang w:val="en-GB"/>
        </w:rPr>
        <w:t>L'Echappée</w:t>
      </w:r>
      <w:proofErr w:type="spellEnd"/>
      <w:r w:rsidRPr="00434BAE">
        <w:rPr>
          <w:rFonts w:cs="Times New Roman"/>
          <w:i/>
          <w:szCs w:val="22"/>
          <w:lang w:val="en-GB"/>
        </w:rPr>
        <w:t xml:space="preserve"> </w:t>
      </w:r>
      <w:r w:rsidRPr="00434BAE">
        <w:rPr>
          <w:rFonts w:cs="Times New Roman"/>
          <w:szCs w:val="22"/>
          <w:lang w:val="en-GB"/>
        </w:rPr>
        <w:t xml:space="preserve">and </w:t>
      </w:r>
      <w:proofErr w:type="spellStart"/>
      <w:r w:rsidRPr="00434BAE">
        <w:rPr>
          <w:rFonts w:cs="Times New Roman"/>
          <w:i/>
          <w:szCs w:val="22"/>
          <w:lang w:val="en-GB"/>
        </w:rPr>
        <w:t>L'Ilot</w:t>
      </w:r>
      <w:proofErr w:type="spellEnd"/>
      <w:r w:rsidRPr="00434BAE">
        <w:rPr>
          <w:rFonts w:cs="Times New Roman"/>
          <w:i/>
          <w:szCs w:val="22"/>
          <w:lang w:val="en-GB"/>
        </w:rPr>
        <w:t xml:space="preserve"> Picard</w:t>
      </w:r>
      <w:r w:rsidRPr="00434BAE">
        <w:rPr>
          <w:rFonts w:cs="Times New Roman"/>
          <w:szCs w:val="22"/>
          <w:lang w:val="en-GB"/>
        </w:rPr>
        <w:t>) or not (</w:t>
      </w:r>
      <w:proofErr w:type="spellStart"/>
      <w:r w:rsidRPr="00434BAE">
        <w:rPr>
          <w:rFonts w:cs="Times New Roman"/>
          <w:szCs w:val="22"/>
          <w:lang w:val="en-GB"/>
        </w:rPr>
        <w:t>cfr</w:t>
      </w:r>
      <w:proofErr w:type="spellEnd"/>
      <w:r w:rsidRPr="00434BAE">
        <w:rPr>
          <w:rFonts w:cs="Times New Roman"/>
          <w:szCs w:val="22"/>
          <w:lang w:val="en-GB"/>
        </w:rPr>
        <w:t xml:space="preserve">. </w:t>
      </w:r>
      <w:proofErr w:type="spellStart"/>
      <w:r w:rsidRPr="00434BAE">
        <w:rPr>
          <w:rFonts w:cs="Times New Roman"/>
          <w:i/>
          <w:szCs w:val="22"/>
          <w:lang w:val="en-GB"/>
        </w:rPr>
        <w:t>L'Ecluse</w:t>
      </w:r>
      <w:proofErr w:type="spellEnd"/>
      <w:r w:rsidRPr="00434BAE">
        <w:rPr>
          <w:rFonts w:cs="Times New Roman"/>
          <w:szCs w:val="22"/>
          <w:lang w:val="en-GB"/>
        </w:rPr>
        <w:t xml:space="preserve">) sufficient common spaces or at least well thought flow spaces is also a dimension that has an impact on the possibility for the cohousing collective to develop its collaborative vocation. </w:t>
      </w:r>
    </w:p>
    <w:p w14:paraId="228D569B" w14:textId="77777777" w:rsidR="00D635A9" w:rsidRPr="00434BAE" w:rsidRDefault="00D635A9" w:rsidP="00434BAE">
      <w:pPr>
        <w:rPr>
          <w:rFonts w:cs="Times New Roman"/>
          <w:lang w:val="en-US"/>
        </w:rPr>
      </w:pPr>
    </w:p>
    <w:p w14:paraId="00E94007" w14:textId="522B66BC" w:rsidR="00B5252C" w:rsidRDefault="00D635A9" w:rsidP="00434BAE">
      <w:pPr>
        <w:rPr>
          <w:rFonts w:cs="Times New Roman"/>
          <w:lang w:val="en-US"/>
        </w:rPr>
      </w:pPr>
      <w:r w:rsidRPr="00434BAE">
        <w:rPr>
          <w:rFonts w:cs="Times New Roman"/>
          <w:lang w:val="en-US"/>
        </w:rPr>
        <w:t>Secondly, we suggest that these three dimensions and through them, the degree and the form of collaboration in the daily management of the housing project ha</w:t>
      </w:r>
      <w:r w:rsidR="00AC3CC4">
        <w:rPr>
          <w:rFonts w:cs="Times New Roman"/>
          <w:lang w:val="en-US"/>
        </w:rPr>
        <w:t>s also an impact, by strengthening</w:t>
      </w:r>
      <w:r w:rsidRPr="00434BAE">
        <w:rPr>
          <w:rFonts w:cs="Times New Roman"/>
          <w:lang w:val="en-US"/>
        </w:rPr>
        <w:t xml:space="preserve"> the collective, on its </w:t>
      </w:r>
      <w:r w:rsidRPr="00434BAE">
        <w:rPr>
          <w:rFonts w:cs="Times New Roman"/>
          <w:i/>
          <w:lang w:val="en-US"/>
        </w:rPr>
        <w:t xml:space="preserve">capacity </w:t>
      </w:r>
      <w:r w:rsidRPr="00434BAE">
        <w:rPr>
          <w:rFonts w:cs="Times New Roman"/>
          <w:lang w:val="en-US"/>
        </w:rPr>
        <w:t xml:space="preserve">to open the cohousing to the </w:t>
      </w:r>
      <w:proofErr w:type="spellStart"/>
      <w:r w:rsidRPr="00434BAE">
        <w:rPr>
          <w:rFonts w:cs="Times New Roman"/>
          <w:lang w:val="en-US"/>
        </w:rPr>
        <w:t>neighbo</w:t>
      </w:r>
      <w:r w:rsidR="00FC4B7B">
        <w:rPr>
          <w:rFonts w:cs="Times New Roman"/>
          <w:lang w:val="en-US"/>
        </w:rPr>
        <w:t>u</w:t>
      </w:r>
      <w:r w:rsidRPr="00434BAE">
        <w:rPr>
          <w:rFonts w:cs="Times New Roman"/>
          <w:lang w:val="en-US"/>
        </w:rPr>
        <w:t>rhood</w:t>
      </w:r>
      <w:proofErr w:type="spellEnd"/>
      <w:r w:rsidRPr="00434BAE">
        <w:rPr>
          <w:rFonts w:cs="Times New Roman"/>
          <w:lang w:val="en-US"/>
        </w:rPr>
        <w:t xml:space="preserve">. Indeed, living in a cohousing by choice and not mainly because of financial problems, knowing that, as an owner, you will probably stay longer in your housing and so in the same </w:t>
      </w:r>
      <w:proofErr w:type="spellStart"/>
      <w:r w:rsidRPr="00434BAE">
        <w:rPr>
          <w:rFonts w:cs="Times New Roman"/>
          <w:lang w:val="en-US"/>
        </w:rPr>
        <w:t>neighbo</w:t>
      </w:r>
      <w:r w:rsidR="00FC4B7B">
        <w:rPr>
          <w:rFonts w:cs="Times New Roman"/>
          <w:lang w:val="en-US"/>
        </w:rPr>
        <w:t>u</w:t>
      </w:r>
      <w:r w:rsidRPr="00434BAE">
        <w:rPr>
          <w:rFonts w:cs="Times New Roman"/>
          <w:lang w:val="en-US"/>
        </w:rPr>
        <w:t>rhood</w:t>
      </w:r>
      <w:proofErr w:type="spellEnd"/>
      <w:r w:rsidRPr="00434BAE">
        <w:rPr>
          <w:rFonts w:cs="Times New Roman"/>
          <w:lang w:val="en-US"/>
        </w:rPr>
        <w:t xml:space="preserve">, or benefitting from common spaces that can easily be open to the outside, </w:t>
      </w:r>
      <w:r w:rsidR="00FC4B7B">
        <w:rPr>
          <w:rFonts w:cs="Times New Roman"/>
          <w:lang w:val="en-US"/>
        </w:rPr>
        <w:t xml:space="preserve">all of these </w:t>
      </w:r>
      <w:r w:rsidR="000E71C6">
        <w:rPr>
          <w:rFonts w:cs="Times New Roman"/>
          <w:lang w:val="en-US"/>
        </w:rPr>
        <w:t>create</w:t>
      </w:r>
      <w:r w:rsidRPr="00434BAE">
        <w:rPr>
          <w:rFonts w:cs="Times New Roman"/>
          <w:lang w:val="en-US"/>
        </w:rPr>
        <w:t xml:space="preserve"> conditions that can reinforce the group's </w:t>
      </w:r>
      <w:r w:rsidRPr="00434BAE">
        <w:rPr>
          <w:rFonts w:cs="Times New Roman"/>
          <w:i/>
          <w:lang w:val="en-US"/>
        </w:rPr>
        <w:t xml:space="preserve">capacity </w:t>
      </w:r>
      <w:r w:rsidRPr="00434BAE">
        <w:rPr>
          <w:rFonts w:cs="Times New Roman"/>
          <w:lang w:val="en-US"/>
        </w:rPr>
        <w:t xml:space="preserve">to open their cohousing to the </w:t>
      </w:r>
      <w:proofErr w:type="spellStart"/>
      <w:r w:rsidRPr="00434BAE">
        <w:rPr>
          <w:rFonts w:cs="Times New Roman"/>
          <w:lang w:val="en-US"/>
        </w:rPr>
        <w:t>neighbo</w:t>
      </w:r>
      <w:r w:rsidR="000E71C6">
        <w:rPr>
          <w:rFonts w:cs="Times New Roman"/>
          <w:lang w:val="en-US"/>
        </w:rPr>
        <w:t>u</w:t>
      </w:r>
      <w:r w:rsidRPr="00434BAE">
        <w:rPr>
          <w:rFonts w:cs="Times New Roman"/>
          <w:lang w:val="en-US"/>
        </w:rPr>
        <w:t>rhood</w:t>
      </w:r>
      <w:proofErr w:type="spellEnd"/>
      <w:r w:rsidRPr="00434BAE">
        <w:rPr>
          <w:rFonts w:cs="Times New Roman"/>
          <w:lang w:val="en-US"/>
        </w:rPr>
        <w:t xml:space="preserve">. </w:t>
      </w:r>
      <w:r w:rsidR="00AC3CC4">
        <w:rPr>
          <w:rFonts w:cs="Times New Roman"/>
          <w:lang w:val="en-US"/>
        </w:rPr>
        <w:t>Moreover, w</w:t>
      </w:r>
      <w:r w:rsidR="000E71C6">
        <w:rPr>
          <w:rFonts w:cs="Times New Roman"/>
          <w:lang w:val="en-US"/>
        </w:rPr>
        <w:t>e think that it is a two-step process. First of all</w:t>
      </w:r>
      <w:r w:rsidR="00AC3CC4">
        <w:rPr>
          <w:rFonts w:cs="Times New Roman"/>
          <w:lang w:val="en-US"/>
        </w:rPr>
        <w:t>,</w:t>
      </w:r>
      <w:r w:rsidR="000E71C6">
        <w:rPr>
          <w:rFonts w:cs="Times New Roman"/>
          <w:lang w:val="en-US"/>
        </w:rPr>
        <w:t xml:space="preserve"> reinforcing the group as such and further</w:t>
      </w:r>
      <w:r w:rsidR="00AC3CC4">
        <w:rPr>
          <w:rFonts w:cs="Times New Roman"/>
          <w:lang w:val="en-US"/>
        </w:rPr>
        <w:t>,</w:t>
      </w:r>
      <w:r w:rsidR="000E71C6">
        <w:rPr>
          <w:rFonts w:cs="Times New Roman"/>
          <w:lang w:val="en-US"/>
        </w:rPr>
        <w:t xml:space="preserve"> use it as a basi</w:t>
      </w:r>
      <w:r w:rsidR="00AC3CC4">
        <w:rPr>
          <w:rFonts w:cs="Times New Roman"/>
          <w:lang w:val="en-US"/>
        </w:rPr>
        <w:t>s for an opening to the outside</w:t>
      </w:r>
      <w:r w:rsidR="000E71C6">
        <w:rPr>
          <w:rFonts w:cs="Times New Roman"/>
          <w:lang w:val="en-US"/>
        </w:rPr>
        <w:t xml:space="preserve">. </w:t>
      </w:r>
    </w:p>
    <w:p w14:paraId="4A3483F5" w14:textId="77777777" w:rsidR="00FC4B7B" w:rsidRPr="00434BAE" w:rsidRDefault="00FC4B7B" w:rsidP="00434BAE">
      <w:pPr>
        <w:rPr>
          <w:ins w:id="5" w:author="Sinfo FUSL" w:date="2017-07-27T16:17:00Z"/>
          <w:rFonts w:cs="Times New Roman"/>
          <w:lang w:val="en-US"/>
        </w:rPr>
      </w:pPr>
    </w:p>
    <w:p w14:paraId="74BC1790" w14:textId="263CF3BF" w:rsidR="00D635A9" w:rsidRPr="00434BAE" w:rsidRDefault="00D635A9" w:rsidP="00434BAE">
      <w:pPr>
        <w:rPr>
          <w:rFonts w:cs="Times New Roman"/>
          <w:lang w:val="en-US"/>
        </w:rPr>
      </w:pPr>
      <w:r w:rsidRPr="00434BAE">
        <w:rPr>
          <w:rFonts w:cs="Times New Roman"/>
          <w:lang w:val="en-US"/>
        </w:rPr>
        <w:t xml:space="preserve">But, let us specify that to be effective, this </w:t>
      </w:r>
      <w:r w:rsidRPr="00434BAE">
        <w:rPr>
          <w:rFonts w:cs="Times New Roman"/>
          <w:i/>
          <w:lang w:val="en-US"/>
        </w:rPr>
        <w:t xml:space="preserve">capacity </w:t>
      </w:r>
      <w:r w:rsidRPr="00434BAE">
        <w:rPr>
          <w:rFonts w:cs="Times New Roman"/>
          <w:lang w:val="en-US"/>
        </w:rPr>
        <w:t xml:space="preserve">should also be accompanied by a </w:t>
      </w:r>
      <w:r w:rsidRPr="00434BAE">
        <w:rPr>
          <w:rFonts w:cs="Times New Roman"/>
          <w:i/>
          <w:lang w:val="en-US"/>
        </w:rPr>
        <w:t xml:space="preserve">will </w:t>
      </w:r>
      <w:r w:rsidRPr="00434BAE">
        <w:rPr>
          <w:rFonts w:cs="Times New Roman"/>
          <w:lang w:val="en-US"/>
        </w:rPr>
        <w:t>of the leading group, property company or associati</w:t>
      </w:r>
      <w:r w:rsidR="007957CD">
        <w:rPr>
          <w:rFonts w:cs="Times New Roman"/>
          <w:lang w:val="en-US"/>
        </w:rPr>
        <w:t>on(s) to reinforce the integration</w:t>
      </w:r>
      <w:r w:rsidRPr="00434BAE">
        <w:rPr>
          <w:rFonts w:cs="Times New Roman"/>
          <w:lang w:val="en-US"/>
        </w:rPr>
        <w:t xml:space="preserve"> of the cohousing in its </w:t>
      </w:r>
      <w:proofErr w:type="spellStart"/>
      <w:r w:rsidRPr="00434BAE">
        <w:rPr>
          <w:rFonts w:cs="Times New Roman"/>
          <w:lang w:val="en-US"/>
        </w:rPr>
        <w:t>neighbo</w:t>
      </w:r>
      <w:r w:rsidR="000E71C6">
        <w:rPr>
          <w:rFonts w:cs="Times New Roman"/>
          <w:lang w:val="en-US"/>
        </w:rPr>
        <w:t>u</w:t>
      </w:r>
      <w:r w:rsidRPr="00434BAE">
        <w:rPr>
          <w:rFonts w:cs="Times New Roman"/>
          <w:lang w:val="en-US"/>
        </w:rPr>
        <w:t>rhood</w:t>
      </w:r>
      <w:proofErr w:type="spellEnd"/>
      <w:r w:rsidRPr="00434BAE">
        <w:rPr>
          <w:rFonts w:cs="Times New Roman"/>
          <w:lang w:val="en-US"/>
        </w:rPr>
        <w:t xml:space="preserve"> and to make it </w:t>
      </w:r>
      <w:r w:rsidR="007957CD">
        <w:rPr>
          <w:rFonts w:cs="Times New Roman"/>
          <w:lang w:val="en-US"/>
        </w:rPr>
        <w:t>become a collective actor that c</w:t>
      </w:r>
      <w:r w:rsidRPr="00434BAE">
        <w:rPr>
          <w:rFonts w:cs="Times New Roman"/>
          <w:lang w:val="en-US"/>
        </w:rPr>
        <w:t>ould have an impact on its residential environment.</w:t>
      </w:r>
      <w:r w:rsidR="000E71C6">
        <w:rPr>
          <w:rFonts w:cs="Times New Roman"/>
          <w:lang w:val="en-US"/>
        </w:rPr>
        <w:t xml:space="preserve"> As we highlighted it in this paper, the space devoted to opening up to the </w:t>
      </w:r>
      <w:proofErr w:type="spellStart"/>
      <w:r w:rsidR="000E71C6">
        <w:rPr>
          <w:rFonts w:cs="Times New Roman"/>
          <w:lang w:val="en-US"/>
        </w:rPr>
        <w:t>neighbourhood</w:t>
      </w:r>
      <w:proofErr w:type="spellEnd"/>
      <w:r w:rsidR="000E71C6">
        <w:rPr>
          <w:rFonts w:cs="Times New Roman"/>
          <w:lang w:val="en-US"/>
        </w:rPr>
        <w:t xml:space="preserve"> can be an element to symbolize this true will of openness.</w:t>
      </w:r>
      <w:r w:rsidRPr="00434BAE">
        <w:rPr>
          <w:rFonts w:cs="Times New Roman"/>
          <w:lang w:val="en-US"/>
        </w:rPr>
        <w:t xml:space="preserve">    </w:t>
      </w:r>
    </w:p>
    <w:p w14:paraId="6EE0D73C" w14:textId="77777777" w:rsidR="00D635A9" w:rsidRPr="007F2FC0" w:rsidRDefault="00D635A9" w:rsidP="00434BAE">
      <w:pPr>
        <w:rPr>
          <w:rFonts w:cs="Times New Roman"/>
          <w:lang w:val="nl-BE"/>
        </w:rPr>
      </w:pPr>
    </w:p>
    <w:p w14:paraId="7013AAFB" w14:textId="77777777" w:rsidR="00D6465D" w:rsidRPr="00434BAE" w:rsidRDefault="00D6465D" w:rsidP="00434BAE">
      <w:pPr>
        <w:rPr>
          <w:rFonts w:cs="Times New Roman"/>
          <w:lang w:val="en-GB"/>
        </w:rPr>
      </w:pPr>
    </w:p>
    <w:p w14:paraId="31F27606" w14:textId="7ECC3365" w:rsidR="0073205B" w:rsidRPr="00434BAE" w:rsidRDefault="00437C31" w:rsidP="00434BAE">
      <w:pPr>
        <w:rPr>
          <w:rFonts w:cs="Times New Roman"/>
          <w:b/>
          <w:sz w:val="24"/>
        </w:rPr>
      </w:pPr>
      <w:proofErr w:type="spellStart"/>
      <w:r w:rsidRPr="00434BAE">
        <w:rPr>
          <w:rFonts w:cs="Times New Roman"/>
          <w:b/>
          <w:sz w:val="24"/>
        </w:rPr>
        <w:t>References</w:t>
      </w:r>
      <w:proofErr w:type="spellEnd"/>
    </w:p>
    <w:p w14:paraId="2869463C" w14:textId="77777777" w:rsidR="00423366" w:rsidRDefault="00423366" w:rsidP="00434BAE">
      <w:pPr>
        <w:rPr>
          <w:rStyle w:val="NotedebasdepageCar"/>
          <w:rFonts w:cs="Times New Roman"/>
        </w:rPr>
      </w:pPr>
    </w:p>
    <w:p w14:paraId="2129675B" w14:textId="18FE8578" w:rsidR="00BD0CB3" w:rsidRPr="00EF3FDE" w:rsidRDefault="00C94C13" w:rsidP="00C94C13">
      <w:pPr>
        <w:rPr>
          <w:rFonts w:cs="Times New Roman"/>
          <w:szCs w:val="22"/>
        </w:rPr>
      </w:pPr>
      <w:proofErr w:type="spellStart"/>
      <w:r w:rsidRPr="00EF3FDE">
        <w:rPr>
          <w:rFonts w:cs="Times New Roman"/>
          <w:szCs w:val="22"/>
        </w:rPr>
        <w:t>Bacqué</w:t>
      </w:r>
      <w:proofErr w:type="spellEnd"/>
      <w:r w:rsidRPr="00EF3FDE">
        <w:rPr>
          <w:rFonts w:cs="Times New Roman"/>
          <w:szCs w:val="22"/>
        </w:rPr>
        <w:t xml:space="preserve"> </w:t>
      </w:r>
      <w:r w:rsidR="006A6CEC" w:rsidRPr="00EF3FDE">
        <w:rPr>
          <w:rFonts w:cs="Times New Roman"/>
          <w:szCs w:val="22"/>
        </w:rPr>
        <w:t>M</w:t>
      </w:r>
      <w:r w:rsidRPr="00EF3FDE">
        <w:rPr>
          <w:rFonts w:cs="Times New Roman"/>
          <w:szCs w:val="22"/>
        </w:rPr>
        <w:t>.</w:t>
      </w:r>
      <w:r w:rsidR="006A6CEC" w:rsidRPr="00EF3FDE">
        <w:rPr>
          <w:rFonts w:cs="Times New Roman"/>
          <w:szCs w:val="22"/>
        </w:rPr>
        <w:t>-</w:t>
      </w:r>
      <w:r w:rsidRPr="00EF3FDE">
        <w:rPr>
          <w:rFonts w:cs="Times New Roman"/>
          <w:szCs w:val="22"/>
        </w:rPr>
        <w:t>H. and</w:t>
      </w:r>
      <w:r w:rsidR="006A6CEC" w:rsidRPr="00EF3FDE">
        <w:rPr>
          <w:rFonts w:cs="Times New Roman"/>
          <w:szCs w:val="22"/>
        </w:rPr>
        <w:t xml:space="preserve"> </w:t>
      </w:r>
      <w:r w:rsidRPr="00EF3FDE">
        <w:rPr>
          <w:rFonts w:cs="Times New Roman"/>
          <w:szCs w:val="22"/>
        </w:rPr>
        <w:t>Vermeersch S</w:t>
      </w:r>
      <w:r w:rsidR="006A6CEC" w:rsidRPr="00EF3FDE">
        <w:rPr>
          <w:rFonts w:cs="Times New Roman"/>
          <w:szCs w:val="22"/>
        </w:rPr>
        <w:t xml:space="preserve">. </w:t>
      </w:r>
      <w:r w:rsidRPr="00EF3FDE">
        <w:rPr>
          <w:rFonts w:cs="Times New Roman"/>
          <w:szCs w:val="22"/>
        </w:rPr>
        <w:t>(2007)</w:t>
      </w:r>
      <w:r w:rsidR="006A6CEC" w:rsidRPr="00EF3FDE">
        <w:rPr>
          <w:rFonts w:cs="Times New Roman"/>
          <w:szCs w:val="22"/>
        </w:rPr>
        <w:t xml:space="preserve"> </w:t>
      </w:r>
      <w:r w:rsidR="006A6CEC" w:rsidRPr="00EF3FDE">
        <w:rPr>
          <w:rFonts w:cs="Times New Roman"/>
          <w:i/>
          <w:iCs/>
          <w:szCs w:val="22"/>
        </w:rPr>
        <w:t xml:space="preserve">Changer la </w:t>
      </w:r>
      <w:proofErr w:type="gramStart"/>
      <w:r w:rsidR="006A6CEC" w:rsidRPr="00EF3FDE">
        <w:rPr>
          <w:rFonts w:cs="Times New Roman"/>
          <w:i/>
          <w:iCs/>
          <w:szCs w:val="22"/>
        </w:rPr>
        <w:t>vie?</w:t>
      </w:r>
      <w:proofErr w:type="gramEnd"/>
      <w:r w:rsidR="006A6CEC" w:rsidRPr="00EF3FDE">
        <w:rPr>
          <w:rFonts w:cs="Times New Roman"/>
          <w:i/>
          <w:iCs/>
          <w:szCs w:val="22"/>
        </w:rPr>
        <w:t xml:space="preserve"> Les classes moyennes et l’héritage de Mai </w:t>
      </w:r>
      <w:r w:rsidRPr="00EF3FDE">
        <w:rPr>
          <w:rFonts w:cs="Times New Roman"/>
          <w:i/>
          <w:iCs/>
          <w:szCs w:val="22"/>
        </w:rPr>
        <w:tab/>
      </w:r>
      <w:r w:rsidR="006A6CEC" w:rsidRPr="00EF3FDE">
        <w:rPr>
          <w:rFonts w:cs="Times New Roman"/>
          <w:i/>
          <w:iCs/>
          <w:szCs w:val="22"/>
        </w:rPr>
        <w:t>68</w:t>
      </w:r>
      <w:r w:rsidR="006A6CEC" w:rsidRPr="00EF3FDE">
        <w:rPr>
          <w:rFonts w:cs="Times New Roman"/>
          <w:szCs w:val="22"/>
        </w:rPr>
        <w:t xml:space="preserve">. </w:t>
      </w:r>
      <w:r w:rsidRPr="00EF3FDE">
        <w:rPr>
          <w:rFonts w:cs="Times New Roman"/>
          <w:szCs w:val="22"/>
        </w:rPr>
        <w:t>Éditions de l’Atelier, Ivry-sur-Seine</w:t>
      </w:r>
      <w:r w:rsidR="006A6CEC" w:rsidRPr="00EF3FDE">
        <w:rPr>
          <w:rFonts w:cs="Times New Roman"/>
          <w:szCs w:val="22"/>
        </w:rPr>
        <w:t>.</w:t>
      </w:r>
    </w:p>
    <w:p w14:paraId="6C244DE5" w14:textId="77777777" w:rsidR="00EF3FDE" w:rsidRPr="00EF3FDE" w:rsidRDefault="00EF3FDE" w:rsidP="00C94C13">
      <w:pPr>
        <w:rPr>
          <w:rFonts w:cs="Times New Roman"/>
          <w:szCs w:val="22"/>
        </w:rPr>
      </w:pPr>
    </w:p>
    <w:p w14:paraId="162CD284" w14:textId="3879F79B" w:rsidR="006A6CEC" w:rsidRPr="00EF3FDE" w:rsidRDefault="00C94C13" w:rsidP="00434BAE">
      <w:pPr>
        <w:ind w:left="709" w:hanging="709"/>
        <w:rPr>
          <w:rFonts w:cs="Times New Roman"/>
          <w:szCs w:val="22"/>
        </w:rPr>
      </w:pPr>
      <w:proofErr w:type="spellStart"/>
      <w:r w:rsidRPr="00EF3FDE">
        <w:rPr>
          <w:rFonts w:cs="Times New Roman"/>
          <w:szCs w:val="22"/>
        </w:rPr>
        <w:t>Bidou</w:t>
      </w:r>
      <w:proofErr w:type="spellEnd"/>
      <w:r w:rsidRPr="00EF3FDE">
        <w:rPr>
          <w:rFonts w:cs="Times New Roman"/>
          <w:szCs w:val="22"/>
        </w:rPr>
        <w:t xml:space="preserve"> C</w:t>
      </w:r>
      <w:r w:rsidR="00092231" w:rsidRPr="00EF3FDE">
        <w:rPr>
          <w:rFonts w:cs="Times New Roman"/>
          <w:szCs w:val="22"/>
        </w:rPr>
        <w:t xml:space="preserve">. </w:t>
      </w:r>
      <w:r w:rsidRPr="00EF3FDE">
        <w:rPr>
          <w:rFonts w:cs="Times New Roman"/>
          <w:szCs w:val="22"/>
        </w:rPr>
        <w:t>(</w:t>
      </w:r>
      <w:r w:rsidR="00092231" w:rsidRPr="00EF3FDE">
        <w:rPr>
          <w:rFonts w:cs="Times New Roman"/>
          <w:szCs w:val="22"/>
        </w:rPr>
        <w:t>1984</w:t>
      </w:r>
      <w:r w:rsidRPr="00EF3FDE">
        <w:rPr>
          <w:rFonts w:cs="Times New Roman"/>
          <w:szCs w:val="22"/>
        </w:rPr>
        <w:t>)</w:t>
      </w:r>
      <w:r w:rsidR="006A6CEC" w:rsidRPr="00EF3FDE">
        <w:rPr>
          <w:rFonts w:cs="Times New Roman"/>
          <w:szCs w:val="22"/>
        </w:rPr>
        <w:t xml:space="preserve"> </w:t>
      </w:r>
      <w:r w:rsidR="006A6CEC" w:rsidRPr="00EF3FDE">
        <w:rPr>
          <w:rFonts w:cs="Times New Roman"/>
          <w:i/>
          <w:iCs/>
          <w:szCs w:val="22"/>
        </w:rPr>
        <w:t>Les aventuriers du quotidien</w:t>
      </w:r>
      <w:r w:rsidR="006A6CEC" w:rsidRPr="00EF3FDE">
        <w:rPr>
          <w:rFonts w:cs="Times New Roman"/>
          <w:szCs w:val="22"/>
        </w:rPr>
        <w:t>. Presses Universitaires de France</w:t>
      </w:r>
      <w:r w:rsidRPr="00EF3FDE">
        <w:rPr>
          <w:rFonts w:cs="Times New Roman"/>
          <w:szCs w:val="22"/>
        </w:rPr>
        <w:t>, Paris</w:t>
      </w:r>
      <w:r w:rsidR="006A6CEC" w:rsidRPr="00EF3FDE">
        <w:rPr>
          <w:rFonts w:cs="Times New Roman"/>
          <w:szCs w:val="22"/>
        </w:rPr>
        <w:t>.</w:t>
      </w:r>
    </w:p>
    <w:p w14:paraId="47CD2E85" w14:textId="77777777" w:rsidR="00EF3FDE" w:rsidRPr="00EF3FDE" w:rsidRDefault="00EF3FDE" w:rsidP="00434BAE">
      <w:pPr>
        <w:ind w:left="709" w:hanging="709"/>
        <w:rPr>
          <w:rFonts w:cs="Times New Roman"/>
          <w:szCs w:val="22"/>
        </w:rPr>
      </w:pPr>
    </w:p>
    <w:p w14:paraId="090497CE" w14:textId="4625E38C" w:rsidR="00B63A0B" w:rsidRPr="00EF3FDE" w:rsidRDefault="00C94C13" w:rsidP="00434BAE">
      <w:pPr>
        <w:widowControl w:val="0"/>
        <w:autoSpaceDE w:val="0"/>
        <w:autoSpaceDN w:val="0"/>
        <w:adjustRightInd w:val="0"/>
        <w:rPr>
          <w:rFonts w:cs="Times New Roman"/>
          <w:szCs w:val="22"/>
        </w:rPr>
      </w:pPr>
      <w:r w:rsidRPr="00EF3FDE">
        <w:rPr>
          <w:rFonts w:cs="Times New Roman"/>
          <w:szCs w:val="22"/>
        </w:rPr>
        <w:t>Bourdieu P</w:t>
      </w:r>
      <w:r w:rsidR="00B63A0B" w:rsidRPr="00EF3FDE">
        <w:rPr>
          <w:rFonts w:cs="Times New Roman"/>
          <w:szCs w:val="22"/>
        </w:rPr>
        <w:t xml:space="preserve">. </w:t>
      </w:r>
      <w:r w:rsidRPr="00EF3FDE">
        <w:rPr>
          <w:rFonts w:cs="Times New Roman"/>
          <w:szCs w:val="22"/>
        </w:rPr>
        <w:t>(1979)</w:t>
      </w:r>
      <w:r w:rsidR="00B63A0B" w:rsidRPr="00EF3FDE">
        <w:rPr>
          <w:rFonts w:cs="Times New Roman"/>
          <w:szCs w:val="22"/>
        </w:rPr>
        <w:t xml:space="preserve"> </w:t>
      </w:r>
      <w:r w:rsidR="00B63A0B" w:rsidRPr="00EF3FDE">
        <w:rPr>
          <w:rFonts w:cs="Times New Roman"/>
          <w:i/>
          <w:iCs/>
          <w:szCs w:val="22"/>
        </w:rPr>
        <w:t>La Distinction : Critique sociale du jugement</w:t>
      </w:r>
      <w:r w:rsidR="00B63A0B" w:rsidRPr="00EF3FDE">
        <w:rPr>
          <w:rFonts w:cs="Times New Roman"/>
          <w:szCs w:val="22"/>
        </w:rPr>
        <w:t>. Les Editions de Minuit</w:t>
      </w:r>
      <w:r w:rsidRPr="00EF3FDE">
        <w:rPr>
          <w:rFonts w:cs="Times New Roman"/>
          <w:szCs w:val="22"/>
        </w:rPr>
        <w:t>, Paris</w:t>
      </w:r>
      <w:r w:rsidR="00B63A0B" w:rsidRPr="00EF3FDE">
        <w:rPr>
          <w:rFonts w:cs="Times New Roman"/>
          <w:szCs w:val="22"/>
        </w:rPr>
        <w:t>.</w:t>
      </w:r>
    </w:p>
    <w:p w14:paraId="257E868D" w14:textId="77777777" w:rsidR="00EF3FDE" w:rsidRPr="00EF3FDE" w:rsidRDefault="00EF3FDE" w:rsidP="00434BAE">
      <w:pPr>
        <w:widowControl w:val="0"/>
        <w:autoSpaceDE w:val="0"/>
        <w:autoSpaceDN w:val="0"/>
        <w:adjustRightInd w:val="0"/>
        <w:rPr>
          <w:rFonts w:cs="Times New Roman"/>
          <w:szCs w:val="22"/>
        </w:rPr>
      </w:pPr>
    </w:p>
    <w:p w14:paraId="0B60A359" w14:textId="01511B16" w:rsidR="00273D0B" w:rsidRPr="00EF3FDE" w:rsidRDefault="00273D0B" w:rsidP="00273D0B">
      <w:pPr>
        <w:rPr>
          <w:rFonts w:cs="Times New Roman"/>
          <w:szCs w:val="22"/>
        </w:rPr>
      </w:pPr>
      <w:proofErr w:type="spellStart"/>
      <w:r w:rsidRPr="00EF3FDE">
        <w:rPr>
          <w:rFonts w:cs="Times New Roman"/>
          <w:szCs w:val="22"/>
          <w:lang w:val="en-GB"/>
        </w:rPr>
        <w:t>Czischke</w:t>
      </w:r>
      <w:proofErr w:type="spellEnd"/>
      <w:r w:rsidRPr="00EF3FDE">
        <w:rPr>
          <w:rFonts w:cs="Times New Roman"/>
          <w:szCs w:val="22"/>
          <w:lang w:val="en-GB"/>
        </w:rPr>
        <w:t xml:space="preserve"> D. (2017)</w:t>
      </w:r>
      <w:r w:rsidRPr="00EF3FDE">
        <w:rPr>
          <w:rFonts w:cs="Times New Roman"/>
          <w:szCs w:val="22"/>
        </w:rPr>
        <w:t xml:space="preserve"> Collaborative </w:t>
      </w:r>
      <w:proofErr w:type="spellStart"/>
      <w:r w:rsidRPr="00EF3FDE">
        <w:rPr>
          <w:rFonts w:cs="Times New Roman"/>
          <w:szCs w:val="22"/>
        </w:rPr>
        <w:t>housing</w:t>
      </w:r>
      <w:proofErr w:type="spellEnd"/>
      <w:r w:rsidRPr="00EF3FDE">
        <w:rPr>
          <w:rFonts w:cs="Times New Roman"/>
          <w:szCs w:val="22"/>
        </w:rPr>
        <w:t xml:space="preserve"> and </w:t>
      </w:r>
      <w:proofErr w:type="spellStart"/>
      <w:r w:rsidRPr="00EF3FDE">
        <w:rPr>
          <w:rFonts w:cs="Times New Roman"/>
          <w:szCs w:val="22"/>
        </w:rPr>
        <w:t>housing</w:t>
      </w:r>
      <w:proofErr w:type="spellEnd"/>
      <w:r w:rsidRPr="00EF3FDE">
        <w:rPr>
          <w:rFonts w:cs="Times New Roman"/>
          <w:szCs w:val="22"/>
        </w:rPr>
        <w:t xml:space="preserve"> providers: </w:t>
      </w:r>
      <w:proofErr w:type="spellStart"/>
      <w:r w:rsidRPr="00EF3FDE">
        <w:rPr>
          <w:rFonts w:cs="Times New Roman"/>
          <w:szCs w:val="22"/>
        </w:rPr>
        <w:t>towards</w:t>
      </w:r>
      <w:proofErr w:type="spellEnd"/>
      <w:r w:rsidRPr="00EF3FDE">
        <w:rPr>
          <w:rFonts w:cs="Times New Roman"/>
          <w:szCs w:val="22"/>
        </w:rPr>
        <w:t xml:space="preserve"> an </w:t>
      </w:r>
      <w:proofErr w:type="spellStart"/>
      <w:r w:rsidRPr="00EF3FDE">
        <w:rPr>
          <w:rFonts w:cs="Times New Roman"/>
          <w:szCs w:val="22"/>
        </w:rPr>
        <w:t>analytical</w:t>
      </w:r>
      <w:proofErr w:type="spellEnd"/>
      <w:r w:rsidRPr="00EF3FDE">
        <w:rPr>
          <w:rFonts w:cs="Times New Roman"/>
          <w:szCs w:val="22"/>
        </w:rPr>
        <w:t xml:space="preserve"> </w:t>
      </w:r>
      <w:proofErr w:type="spellStart"/>
      <w:r w:rsidRPr="00EF3FDE">
        <w:rPr>
          <w:rFonts w:cs="Times New Roman"/>
          <w:szCs w:val="22"/>
        </w:rPr>
        <w:t>framework</w:t>
      </w:r>
      <w:proofErr w:type="spellEnd"/>
      <w:r w:rsidRPr="00EF3FDE">
        <w:rPr>
          <w:rFonts w:cs="Times New Roman"/>
          <w:szCs w:val="22"/>
        </w:rPr>
        <w:t xml:space="preserve"> of </w:t>
      </w:r>
      <w:r w:rsidRPr="00EF3FDE">
        <w:rPr>
          <w:rFonts w:cs="Times New Roman"/>
          <w:szCs w:val="22"/>
        </w:rPr>
        <w:tab/>
        <w:t>multi-</w:t>
      </w:r>
      <w:proofErr w:type="spellStart"/>
      <w:r w:rsidRPr="00EF3FDE">
        <w:rPr>
          <w:rFonts w:cs="Times New Roman"/>
          <w:szCs w:val="22"/>
        </w:rPr>
        <w:t>stakeholder</w:t>
      </w:r>
      <w:proofErr w:type="spellEnd"/>
      <w:r w:rsidRPr="00EF3FDE">
        <w:rPr>
          <w:rFonts w:cs="Times New Roman"/>
          <w:szCs w:val="22"/>
        </w:rPr>
        <w:t xml:space="preserve"> collaboration in </w:t>
      </w:r>
      <w:proofErr w:type="spellStart"/>
      <w:r w:rsidRPr="00EF3FDE">
        <w:rPr>
          <w:rFonts w:cs="Times New Roman"/>
          <w:szCs w:val="22"/>
        </w:rPr>
        <w:t>housing</w:t>
      </w:r>
      <w:proofErr w:type="spellEnd"/>
      <w:r w:rsidRPr="00EF3FDE">
        <w:rPr>
          <w:rFonts w:cs="Times New Roman"/>
          <w:szCs w:val="22"/>
        </w:rPr>
        <w:t xml:space="preserve"> co-production, </w:t>
      </w:r>
      <w:r w:rsidRPr="00EF3FDE">
        <w:rPr>
          <w:rFonts w:cs="Times New Roman"/>
          <w:i/>
          <w:szCs w:val="22"/>
        </w:rPr>
        <w:t xml:space="preserve">International Journal of </w:t>
      </w:r>
      <w:proofErr w:type="spellStart"/>
      <w:r w:rsidRPr="00EF3FDE">
        <w:rPr>
          <w:rFonts w:cs="Times New Roman"/>
          <w:i/>
          <w:szCs w:val="22"/>
        </w:rPr>
        <w:t>Housing</w:t>
      </w:r>
      <w:proofErr w:type="spellEnd"/>
      <w:r w:rsidRPr="00EF3FDE">
        <w:rPr>
          <w:rFonts w:cs="Times New Roman"/>
          <w:i/>
          <w:szCs w:val="22"/>
        </w:rPr>
        <w:t xml:space="preserve"> </w:t>
      </w:r>
      <w:r w:rsidRPr="00EF3FDE">
        <w:rPr>
          <w:rFonts w:cs="Times New Roman"/>
          <w:i/>
          <w:szCs w:val="22"/>
        </w:rPr>
        <w:tab/>
        <w:t>Policy</w:t>
      </w:r>
      <w:r w:rsidRPr="00EF3FDE">
        <w:rPr>
          <w:rFonts w:cs="Times New Roman"/>
          <w:szCs w:val="22"/>
        </w:rPr>
        <w:t xml:space="preserve">. </w:t>
      </w:r>
    </w:p>
    <w:p w14:paraId="01FC87B9" w14:textId="77777777" w:rsidR="00EF3FDE" w:rsidRPr="00EF3FDE" w:rsidRDefault="00EF3FDE" w:rsidP="00273D0B">
      <w:pPr>
        <w:rPr>
          <w:rFonts w:cs="Times New Roman"/>
          <w:szCs w:val="22"/>
        </w:rPr>
      </w:pPr>
    </w:p>
    <w:p w14:paraId="32DD5357" w14:textId="77777777" w:rsidR="00A932A3" w:rsidRPr="00EF3FDE" w:rsidRDefault="00A932A3" w:rsidP="00A932A3">
      <w:pPr>
        <w:pStyle w:val="Notedebasdepage"/>
        <w:ind w:left="709" w:hanging="709"/>
        <w:rPr>
          <w:rFonts w:cs="Times New Roman"/>
          <w:szCs w:val="22"/>
        </w:rPr>
      </w:pPr>
      <w:proofErr w:type="spellStart"/>
      <w:r w:rsidRPr="007F2FC0">
        <w:rPr>
          <w:rFonts w:cs="Times New Roman"/>
          <w:szCs w:val="22"/>
        </w:rPr>
        <w:t>Debossere</w:t>
      </w:r>
      <w:proofErr w:type="spellEnd"/>
      <w:r w:rsidRPr="007F2FC0">
        <w:rPr>
          <w:rFonts w:cs="Times New Roman"/>
          <w:szCs w:val="22"/>
        </w:rPr>
        <w:t xml:space="preserve"> P. and Willaert D. (2005) </w:t>
      </w:r>
      <w:r w:rsidRPr="00EF3FDE">
        <w:rPr>
          <w:rFonts w:cs="Times New Roman"/>
          <w:i/>
          <w:szCs w:val="22"/>
        </w:rPr>
        <w:t>Atlas des Quartiers de la population de la région de Bruxelles-Capitale au début du 21ème siècle</w:t>
      </w:r>
      <w:r w:rsidRPr="00EF3FDE">
        <w:rPr>
          <w:rFonts w:cs="Times New Roman"/>
          <w:szCs w:val="22"/>
        </w:rPr>
        <w:t>. Ministère de la Région de Bruxelles-Capitale.</w:t>
      </w:r>
    </w:p>
    <w:p w14:paraId="4FEF7609" w14:textId="77777777" w:rsidR="00EF3FDE" w:rsidRPr="00EF3FDE" w:rsidRDefault="00EF3FDE" w:rsidP="00A932A3">
      <w:pPr>
        <w:pStyle w:val="Notedebasdepage"/>
        <w:ind w:left="709" w:hanging="709"/>
        <w:rPr>
          <w:rFonts w:cs="Times New Roman"/>
          <w:szCs w:val="22"/>
        </w:rPr>
      </w:pPr>
    </w:p>
    <w:p w14:paraId="69506DC8" w14:textId="40D6DA0C" w:rsidR="00BD0CB3" w:rsidRPr="00EF3FDE" w:rsidRDefault="00CA3171" w:rsidP="00434BAE">
      <w:pPr>
        <w:widowControl w:val="0"/>
        <w:autoSpaceDE w:val="0"/>
        <w:autoSpaceDN w:val="0"/>
        <w:adjustRightInd w:val="0"/>
        <w:ind w:left="709" w:hanging="709"/>
        <w:rPr>
          <w:rFonts w:cs="Times New Roman"/>
          <w:szCs w:val="22"/>
        </w:rPr>
      </w:pPr>
      <w:r w:rsidRPr="00EF3FDE">
        <w:rPr>
          <w:rFonts w:cs="Times New Roman"/>
          <w:szCs w:val="22"/>
        </w:rPr>
        <w:t xml:space="preserve">De </w:t>
      </w:r>
      <w:proofErr w:type="spellStart"/>
      <w:r w:rsidRPr="00EF3FDE">
        <w:rPr>
          <w:rFonts w:cs="Times New Roman"/>
          <w:szCs w:val="22"/>
        </w:rPr>
        <w:t>Maes</w:t>
      </w:r>
      <w:r w:rsidR="00C94C13" w:rsidRPr="00EF3FDE">
        <w:rPr>
          <w:rFonts w:cs="Times New Roman"/>
          <w:szCs w:val="22"/>
        </w:rPr>
        <w:t>schalck</w:t>
      </w:r>
      <w:proofErr w:type="spellEnd"/>
      <w:r w:rsidR="00F36BCF" w:rsidRPr="00EF3FDE">
        <w:rPr>
          <w:rFonts w:cs="Times New Roman"/>
          <w:szCs w:val="22"/>
        </w:rPr>
        <w:t xml:space="preserve"> T.</w:t>
      </w:r>
      <w:r w:rsidR="00C94C13" w:rsidRPr="00EF3FDE">
        <w:rPr>
          <w:rFonts w:cs="Times New Roman"/>
          <w:szCs w:val="22"/>
        </w:rPr>
        <w:t xml:space="preserve">, De </w:t>
      </w:r>
      <w:proofErr w:type="spellStart"/>
      <w:r w:rsidR="00C94C13" w:rsidRPr="00EF3FDE">
        <w:rPr>
          <w:rFonts w:cs="Times New Roman"/>
          <w:szCs w:val="22"/>
        </w:rPr>
        <w:t>Rijck</w:t>
      </w:r>
      <w:proofErr w:type="spellEnd"/>
      <w:r w:rsidR="00C94C13" w:rsidRPr="00EF3FDE">
        <w:rPr>
          <w:rFonts w:cs="Times New Roman"/>
          <w:szCs w:val="22"/>
        </w:rPr>
        <w:t xml:space="preserve"> and</w:t>
      </w:r>
      <w:r w:rsidR="00F36BCF" w:rsidRPr="00EF3FDE">
        <w:rPr>
          <w:rFonts w:cs="Times New Roman"/>
          <w:szCs w:val="22"/>
        </w:rPr>
        <w:t xml:space="preserve"> </w:t>
      </w:r>
      <w:proofErr w:type="spellStart"/>
      <w:r w:rsidR="00C94C13" w:rsidRPr="00EF3FDE">
        <w:rPr>
          <w:rFonts w:cs="Times New Roman"/>
          <w:szCs w:val="22"/>
        </w:rPr>
        <w:t>Heylen</w:t>
      </w:r>
      <w:proofErr w:type="spellEnd"/>
      <w:r w:rsidR="00C94C13" w:rsidRPr="00EF3FDE">
        <w:rPr>
          <w:rFonts w:cs="Times New Roman"/>
          <w:szCs w:val="22"/>
        </w:rPr>
        <w:t xml:space="preserve"> </w:t>
      </w:r>
      <w:r w:rsidR="00F36BCF" w:rsidRPr="00EF3FDE">
        <w:rPr>
          <w:rFonts w:cs="Times New Roman"/>
          <w:szCs w:val="22"/>
        </w:rPr>
        <w:t>V.</w:t>
      </w:r>
      <w:r w:rsidRPr="00EF3FDE">
        <w:rPr>
          <w:rFonts w:cs="Times New Roman"/>
          <w:szCs w:val="22"/>
        </w:rPr>
        <w:t xml:space="preserve"> </w:t>
      </w:r>
      <w:r w:rsidR="00C94C13" w:rsidRPr="00EF3FDE">
        <w:rPr>
          <w:rFonts w:cs="Times New Roman"/>
          <w:szCs w:val="22"/>
        </w:rPr>
        <w:t>(2015)</w:t>
      </w:r>
      <w:r w:rsidR="00185591" w:rsidRPr="00EF3FDE">
        <w:rPr>
          <w:rFonts w:cs="Times New Roman"/>
          <w:szCs w:val="22"/>
        </w:rPr>
        <w:t xml:space="preserve"> </w:t>
      </w:r>
      <w:r w:rsidRPr="00EF3FDE">
        <w:rPr>
          <w:rFonts w:cs="Times New Roman"/>
          <w:szCs w:val="22"/>
        </w:rPr>
        <w:t>Au-delà de la frontière. Relations socio-spatiales entre B</w:t>
      </w:r>
      <w:r w:rsidR="00185591" w:rsidRPr="00EF3FDE">
        <w:rPr>
          <w:rFonts w:cs="Times New Roman"/>
          <w:szCs w:val="22"/>
        </w:rPr>
        <w:t>ruxelles et le Brabant flamand</w:t>
      </w:r>
      <w:r w:rsidRPr="00EF3FDE">
        <w:rPr>
          <w:rFonts w:cs="Times New Roman"/>
          <w:szCs w:val="22"/>
        </w:rPr>
        <w:t xml:space="preserve">, </w:t>
      </w:r>
      <w:r w:rsidRPr="00EF3FDE">
        <w:rPr>
          <w:rFonts w:cs="Times New Roman"/>
          <w:i/>
          <w:szCs w:val="22"/>
        </w:rPr>
        <w:t xml:space="preserve">Brussels </w:t>
      </w:r>
      <w:proofErr w:type="spellStart"/>
      <w:r w:rsidRPr="00EF3FDE">
        <w:rPr>
          <w:rFonts w:cs="Times New Roman"/>
          <w:i/>
          <w:szCs w:val="22"/>
        </w:rPr>
        <w:t>Studies</w:t>
      </w:r>
      <w:proofErr w:type="spellEnd"/>
      <w:r w:rsidRPr="00EF3FDE">
        <w:rPr>
          <w:rFonts w:cs="Times New Roman"/>
          <w:szCs w:val="22"/>
        </w:rPr>
        <w:t xml:space="preserve">, 84. </w:t>
      </w:r>
    </w:p>
    <w:p w14:paraId="30900918" w14:textId="77777777" w:rsidR="00EF3FDE" w:rsidRPr="00EF3FDE" w:rsidRDefault="00EF3FDE" w:rsidP="00434BAE">
      <w:pPr>
        <w:widowControl w:val="0"/>
        <w:autoSpaceDE w:val="0"/>
        <w:autoSpaceDN w:val="0"/>
        <w:adjustRightInd w:val="0"/>
        <w:ind w:left="709" w:hanging="709"/>
        <w:rPr>
          <w:rFonts w:cs="Times New Roman"/>
          <w:szCs w:val="22"/>
        </w:rPr>
      </w:pPr>
    </w:p>
    <w:p w14:paraId="7C6E8DBA" w14:textId="499CAEFA" w:rsidR="00F0064C" w:rsidRPr="00EF3FDE" w:rsidRDefault="00C94C13" w:rsidP="00434BAE">
      <w:pPr>
        <w:widowControl w:val="0"/>
        <w:autoSpaceDE w:val="0"/>
        <w:autoSpaceDN w:val="0"/>
        <w:adjustRightInd w:val="0"/>
        <w:ind w:left="709" w:hanging="709"/>
        <w:rPr>
          <w:rFonts w:cs="Times New Roman"/>
          <w:szCs w:val="22"/>
        </w:rPr>
      </w:pPr>
      <w:proofErr w:type="spellStart"/>
      <w:r w:rsidRPr="00EF3FDE">
        <w:rPr>
          <w:rFonts w:cs="Times New Roman"/>
          <w:szCs w:val="22"/>
        </w:rPr>
        <w:t>Dessouroux</w:t>
      </w:r>
      <w:proofErr w:type="spellEnd"/>
      <w:r w:rsidRPr="00EF3FDE">
        <w:rPr>
          <w:rFonts w:cs="Times New Roman"/>
          <w:szCs w:val="22"/>
        </w:rPr>
        <w:t xml:space="preserve"> C., </w:t>
      </w:r>
      <w:proofErr w:type="spellStart"/>
      <w:r w:rsidRPr="00EF3FDE">
        <w:rPr>
          <w:rFonts w:cs="Times New Roman"/>
          <w:szCs w:val="22"/>
        </w:rPr>
        <w:t>Bensliman</w:t>
      </w:r>
      <w:proofErr w:type="spellEnd"/>
      <w:r w:rsidRPr="00EF3FDE">
        <w:rPr>
          <w:rFonts w:cs="Times New Roman"/>
          <w:szCs w:val="22"/>
        </w:rPr>
        <w:t xml:space="preserve"> R., Bernard N., De </w:t>
      </w:r>
      <w:proofErr w:type="spellStart"/>
      <w:r w:rsidRPr="00EF3FDE">
        <w:rPr>
          <w:rFonts w:cs="Times New Roman"/>
          <w:szCs w:val="22"/>
        </w:rPr>
        <w:t>Laet</w:t>
      </w:r>
      <w:proofErr w:type="spellEnd"/>
      <w:r w:rsidRPr="00EF3FDE">
        <w:rPr>
          <w:rFonts w:cs="Times New Roman"/>
          <w:szCs w:val="22"/>
        </w:rPr>
        <w:t xml:space="preserve"> S., Demonty F., </w:t>
      </w:r>
      <w:proofErr w:type="spellStart"/>
      <w:r w:rsidRPr="00EF3FDE">
        <w:rPr>
          <w:rFonts w:cs="Times New Roman"/>
          <w:szCs w:val="22"/>
        </w:rPr>
        <w:t>Marissal</w:t>
      </w:r>
      <w:proofErr w:type="spellEnd"/>
      <w:r w:rsidRPr="00EF3FDE">
        <w:rPr>
          <w:rFonts w:cs="Times New Roman"/>
          <w:szCs w:val="22"/>
        </w:rPr>
        <w:t xml:space="preserve"> P. and </w:t>
      </w:r>
      <w:proofErr w:type="spellStart"/>
      <w:r w:rsidRPr="00EF3FDE">
        <w:rPr>
          <w:rFonts w:cs="Times New Roman"/>
          <w:szCs w:val="22"/>
        </w:rPr>
        <w:t>Surkyn</w:t>
      </w:r>
      <w:proofErr w:type="spellEnd"/>
      <w:r w:rsidRPr="00EF3FDE">
        <w:rPr>
          <w:rFonts w:cs="Times New Roman"/>
          <w:szCs w:val="22"/>
        </w:rPr>
        <w:t xml:space="preserve"> J. (2016)</w:t>
      </w:r>
      <w:r w:rsidR="00423366" w:rsidRPr="00EF3FDE">
        <w:rPr>
          <w:rFonts w:cs="Times New Roman"/>
          <w:szCs w:val="22"/>
        </w:rPr>
        <w:t xml:space="preserve"> Note de synthèse BSI. Le logement à Br</w:t>
      </w:r>
      <w:r w:rsidR="00F0064C" w:rsidRPr="00EF3FDE">
        <w:rPr>
          <w:rFonts w:cs="Times New Roman"/>
          <w:szCs w:val="22"/>
        </w:rPr>
        <w:t>uxelles : diagnostic et enjeux,</w:t>
      </w:r>
      <w:r w:rsidR="00423366" w:rsidRPr="00EF3FDE">
        <w:rPr>
          <w:rFonts w:cs="Times New Roman"/>
          <w:szCs w:val="22"/>
        </w:rPr>
        <w:t xml:space="preserve"> </w:t>
      </w:r>
      <w:r w:rsidR="00423366" w:rsidRPr="00EF3FDE">
        <w:rPr>
          <w:rFonts w:cs="Times New Roman"/>
          <w:i/>
          <w:iCs/>
          <w:szCs w:val="22"/>
        </w:rPr>
        <w:t xml:space="preserve">Brussels </w:t>
      </w:r>
      <w:proofErr w:type="spellStart"/>
      <w:r w:rsidR="00423366" w:rsidRPr="00EF3FDE">
        <w:rPr>
          <w:rFonts w:cs="Times New Roman"/>
          <w:i/>
          <w:iCs/>
          <w:szCs w:val="22"/>
        </w:rPr>
        <w:t>Studies</w:t>
      </w:r>
      <w:proofErr w:type="spellEnd"/>
      <w:r w:rsidRPr="00EF3FDE">
        <w:rPr>
          <w:rFonts w:cs="Times New Roman"/>
          <w:szCs w:val="22"/>
        </w:rPr>
        <w:t xml:space="preserve">, </w:t>
      </w:r>
      <w:r w:rsidR="00D20A05" w:rsidRPr="00EF3FDE">
        <w:rPr>
          <w:rFonts w:cs="Times New Roman"/>
          <w:szCs w:val="22"/>
        </w:rPr>
        <w:t>99,</w:t>
      </w:r>
      <w:r w:rsidR="00423366" w:rsidRPr="00EF3FDE">
        <w:rPr>
          <w:rFonts w:cs="Times New Roman"/>
          <w:szCs w:val="22"/>
        </w:rPr>
        <w:t xml:space="preserve"> </w:t>
      </w:r>
      <w:hyperlink r:id="rId11" w:history="1">
        <w:r w:rsidR="00F0064C" w:rsidRPr="00EF3FDE">
          <w:rPr>
            <w:rStyle w:val="Lienhypertexte"/>
            <w:rFonts w:cs="Times New Roman"/>
            <w:szCs w:val="22"/>
          </w:rPr>
          <w:t>www.brusselsstudies.be</w:t>
        </w:r>
      </w:hyperlink>
      <w:r w:rsidR="00423366" w:rsidRPr="00EF3FDE">
        <w:rPr>
          <w:rFonts w:cs="Times New Roman"/>
          <w:szCs w:val="22"/>
        </w:rPr>
        <w:t>.</w:t>
      </w:r>
    </w:p>
    <w:p w14:paraId="20B9B5B0" w14:textId="77777777" w:rsidR="00EF3FDE" w:rsidRPr="00EF3FDE" w:rsidRDefault="00EF3FDE" w:rsidP="00434BAE">
      <w:pPr>
        <w:widowControl w:val="0"/>
        <w:autoSpaceDE w:val="0"/>
        <w:autoSpaceDN w:val="0"/>
        <w:adjustRightInd w:val="0"/>
        <w:ind w:left="709" w:hanging="709"/>
        <w:rPr>
          <w:rFonts w:cs="Times New Roman"/>
          <w:szCs w:val="22"/>
        </w:rPr>
      </w:pPr>
    </w:p>
    <w:p w14:paraId="3339DD7E" w14:textId="6731B01A" w:rsidR="00B63A0B" w:rsidRPr="00EF3FDE" w:rsidRDefault="00C94C13" w:rsidP="00434BAE">
      <w:pPr>
        <w:widowControl w:val="0"/>
        <w:autoSpaceDE w:val="0"/>
        <w:autoSpaceDN w:val="0"/>
        <w:adjustRightInd w:val="0"/>
        <w:rPr>
          <w:rFonts w:cs="Times New Roman"/>
          <w:szCs w:val="22"/>
        </w:rPr>
      </w:pPr>
      <w:r w:rsidRPr="00EF3FDE">
        <w:rPr>
          <w:rFonts w:cs="Times New Roman"/>
          <w:szCs w:val="22"/>
        </w:rPr>
        <w:t>Garnier J.-P</w:t>
      </w:r>
      <w:r w:rsidR="00B63A0B" w:rsidRPr="00EF3FDE">
        <w:rPr>
          <w:rFonts w:cs="Times New Roman"/>
          <w:szCs w:val="22"/>
        </w:rPr>
        <w:t xml:space="preserve">. </w:t>
      </w:r>
      <w:r w:rsidRPr="00EF3FDE">
        <w:rPr>
          <w:rFonts w:cs="Times New Roman"/>
          <w:szCs w:val="22"/>
        </w:rPr>
        <w:t>(2010)</w:t>
      </w:r>
      <w:r w:rsidR="00B63A0B" w:rsidRPr="00EF3FDE">
        <w:rPr>
          <w:rFonts w:cs="Times New Roman"/>
          <w:szCs w:val="22"/>
        </w:rPr>
        <w:t xml:space="preserve"> </w:t>
      </w:r>
      <w:r w:rsidR="00B63A0B" w:rsidRPr="00EF3FDE">
        <w:rPr>
          <w:rFonts w:cs="Times New Roman"/>
          <w:i/>
          <w:iCs/>
          <w:szCs w:val="22"/>
        </w:rPr>
        <w:t xml:space="preserve">Une violence éminemment contemporaine : Essais sur la ville, la petite </w:t>
      </w:r>
      <w:r w:rsidRPr="00EF3FDE">
        <w:rPr>
          <w:rFonts w:cs="Times New Roman"/>
          <w:i/>
          <w:iCs/>
          <w:szCs w:val="22"/>
        </w:rPr>
        <w:tab/>
      </w:r>
      <w:r w:rsidR="00B63A0B" w:rsidRPr="00EF3FDE">
        <w:rPr>
          <w:rFonts w:cs="Times New Roman"/>
          <w:i/>
          <w:iCs/>
          <w:szCs w:val="22"/>
        </w:rPr>
        <w:t>bourgeoisie intellectuelle et l’effacement des classes populaires</w:t>
      </w:r>
      <w:r w:rsidR="00B63A0B" w:rsidRPr="00EF3FDE">
        <w:rPr>
          <w:rFonts w:cs="Times New Roman"/>
          <w:szCs w:val="22"/>
        </w:rPr>
        <w:t xml:space="preserve">. </w:t>
      </w:r>
      <w:proofErr w:type="spellStart"/>
      <w:r w:rsidRPr="00EF3FDE">
        <w:rPr>
          <w:rFonts w:cs="Times New Roman"/>
          <w:szCs w:val="22"/>
        </w:rPr>
        <w:t>Agone</w:t>
      </w:r>
      <w:proofErr w:type="spellEnd"/>
      <w:r w:rsidRPr="00EF3FDE">
        <w:rPr>
          <w:rFonts w:cs="Times New Roman"/>
          <w:szCs w:val="22"/>
        </w:rPr>
        <w:t>, Marseille</w:t>
      </w:r>
      <w:r w:rsidR="00B63A0B" w:rsidRPr="00EF3FDE">
        <w:rPr>
          <w:rFonts w:cs="Times New Roman"/>
          <w:szCs w:val="22"/>
        </w:rPr>
        <w:t>.</w:t>
      </w:r>
    </w:p>
    <w:p w14:paraId="0F7BDDDC" w14:textId="77777777" w:rsidR="00EF3FDE" w:rsidRPr="00EF3FDE" w:rsidRDefault="00EF3FDE" w:rsidP="00434BAE">
      <w:pPr>
        <w:widowControl w:val="0"/>
        <w:autoSpaceDE w:val="0"/>
        <w:autoSpaceDN w:val="0"/>
        <w:adjustRightInd w:val="0"/>
        <w:rPr>
          <w:rFonts w:cs="Times New Roman"/>
          <w:szCs w:val="22"/>
        </w:rPr>
      </w:pPr>
    </w:p>
    <w:p w14:paraId="2D46F06F" w14:textId="0C78AB39" w:rsidR="00600494" w:rsidRPr="00EF3FDE" w:rsidRDefault="00600494" w:rsidP="00600494">
      <w:pPr>
        <w:widowControl w:val="0"/>
        <w:autoSpaceDE w:val="0"/>
        <w:autoSpaceDN w:val="0"/>
        <w:adjustRightInd w:val="0"/>
        <w:rPr>
          <w:rFonts w:cs="Times New Roman"/>
          <w:szCs w:val="22"/>
        </w:rPr>
      </w:pPr>
      <w:proofErr w:type="spellStart"/>
      <w:r w:rsidRPr="00EF3FDE">
        <w:rPr>
          <w:rFonts w:cs="Times New Roman"/>
          <w:szCs w:val="22"/>
        </w:rPr>
        <w:t>Iorio</w:t>
      </w:r>
      <w:proofErr w:type="spellEnd"/>
      <w:r w:rsidRPr="00EF3FDE">
        <w:rPr>
          <w:rFonts w:cs="Times New Roman"/>
          <w:szCs w:val="22"/>
        </w:rPr>
        <w:t xml:space="preserve"> A. (2015)  "</w:t>
      </w:r>
      <w:r w:rsidRPr="00EF3FDE">
        <w:rPr>
          <w:rFonts w:cs="Times New Roman"/>
          <w:color w:val="262626"/>
          <w:szCs w:val="22"/>
        </w:rPr>
        <w:t xml:space="preserve">Le </w:t>
      </w:r>
      <w:proofErr w:type="spellStart"/>
      <w:r w:rsidRPr="00EF3FDE">
        <w:rPr>
          <w:rFonts w:cs="Times New Roman"/>
          <w:color w:val="262626"/>
          <w:szCs w:val="22"/>
        </w:rPr>
        <w:t>cohousing</w:t>
      </w:r>
      <w:proofErr w:type="spellEnd"/>
      <w:r w:rsidRPr="00EF3FDE">
        <w:rPr>
          <w:rFonts w:cs="Times New Roman"/>
          <w:color w:val="262626"/>
          <w:szCs w:val="22"/>
        </w:rPr>
        <w:t xml:space="preserve"> : un nouveau mode d'habiter ? Réflexions à partir des projets </w:t>
      </w:r>
      <w:r w:rsidRPr="00EF3FDE">
        <w:rPr>
          <w:rFonts w:cs="Times New Roman"/>
          <w:color w:val="262626"/>
          <w:szCs w:val="22"/>
        </w:rPr>
        <w:tab/>
        <w:t xml:space="preserve">émergents de </w:t>
      </w:r>
      <w:proofErr w:type="spellStart"/>
      <w:r w:rsidRPr="00EF3FDE">
        <w:rPr>
          <w:rFonts w:cs="Times New Roman"/>
          <w:color w:val="262626"/>
          <w:szCs w:val="22"/>
        </w:rPr>
        <w:t>cohabitat</w:t>
      </w:r>
      <w:proofErr w:type="spellEnd"/>
      <w:r w:rsidRPr="00EF3FDE">
        <w:rPr>
          <w:rFonts w:cs="Times New Roman"/>
          <w:color w:val="262626"/>
          <w:szCs w:val="22"/>
        </w:rPr>
        <w:t xml:space="preserve"> italiens", in </w:t>
      </w:r>
      <w:r w:rsidRPr="00EF3FDE">
        <w:rPr>
          <w:rFonts w:cs="Times New Roman"/>
          <w:bCs/>
          <w:color w:val="262626"/>
          <w:szCs w:val="22"/>
        </w:rPr>
        <w:t xml:space="preserve">L </w:t>
      </w:r>
      <w:r w:rsidRPr="00EF3FDE">
        <w:rPr>
          <w:rFonts w:cs="Times New Roman"/>
          <w:color w:val="262626"/>
          <w:szCs w:val="22"/>
        </w:rPr>
        <w:t xml:space="preserve">Costes </w:t>
      </w:r>
      <w:r w:rsidRPr="00EF3FDE">
        <w:rPr>
          <w:rFonts w:cs="Times New Roman"/>
          <w:bCs/>
          <w:szCs w:val="22"/>
        </w:rPr>
        <w:t>(</w:t>
      </w:r>
      <w:proofErr w:type="spellStart"/>
      <w:r w:rsidRPr="00EF3FDE">
        <w:rPr>
          <w:rFonts w:cs="Times New Roman"/>
          <w:bCs/>
          <w:szCs w:val="22"/>
        </w:rPr>
        <w:t>eds</w:t>
      </w:r>
      <w:proofErr w:type="spellEnd"/>
      <w:r w:rsidRPr="00EF3FDE">
        <w:rPr>
          <w:rFonts w:cs="Times New Roman"/>
          <w:bCs/>
          <w:szCs w:val="22"/>
        </w:rPr>
        <w:t xml:space="preserve">.), "Habiter. Ou vivre autrement ?", </w:t>
      </w:r>
      <w:r w:rsidRPr="00EF3FDE">
        <w:rPr>
          <w:rFonts w:cs="Times New Roman"/>
          <w:bCs/>
          <w:i/>
          <w:iCs/>
          <w:szCs w:val="22"/>
        </w:rPr>
        <w:t>Socio-</w:t>
      </w:r>
      <w:r w:rsidRPr="00EF3FDE">
        <w:rPr>
          <w:rFonts w:cs="Times New Roman"/>
          <w:bCs/>
          <w:i/>
          <w:iCs/>
          <w:szCs w:val="22"/>
        </w:rPr>
        <w:tab/>
        <w:t>anthropologie</w:t>
      </w:r>
      <w:r w:rsidRPr="00EF3FDE">
        <w:rPr>
          <w:rFonts w:cs="Times New Roman"/>
          <w:bCs/>
          <w:iCs/>
          <w:szCs w:val="22"/>
        </w:rPr>
        <w:t>.</w:t>
      </w:r>
      <w:r w:rsidRPr="00EF3FDE">
        <w:rPr>
          <w:rFonts w:cs="Times New Roman"/>
          <w:bCs/>
          <w:szCs w:val="22"/>
        </w:rPr>
        <w:t xml:space="preserve">32, </w:t>
      </w:r>
      <w:r w:rsidRPr="00EF3FDE">
        <w:rPr>
          <w:rFonts w:cs="Times New Roman"/>
          <w:szCs w:val="22"/>
        </w:rPr>
        <w:t xml:space="preserve">Publications de la Sorbonne, </w:t>
      </w:r>
      <w:r w:rsidR="00EF3FDE" w:rsidRPr="00EF3FDE">
        <w:rPr>
          <w:rFonts w:cs="Times New Roman"/>
          <w:szCs w:val="22"/>
        </w:rPr>
        <w:t>Paris</w:t>
      </w:r>
      <w:r w:rsidRPr="00EF3FDE">
        <w:rPr>
          <w:rFonts w:cs="Times New Roman"/>
          <w:szCs w:val="22"/>
        </w:rPr>
        <w:t>.</w:t>
      </w:r>
    </w:p>
    <w:p w14:paraId="1DFAE7E3" w14:textId="77777777" w:rsidR="00EF3FDE" w:rsidRPr="00EF3FDE" w:rsidRDefault="00EF3FDE" w:rsidP="00600494">
      <w:pPr>
        <w:widowControl w:val="0"/>
        <w:autoSpaceDE w:val="0"/>
        <w:autoSpaceDN w:val="0"/>
        <w:adjustRightInd w:val="0"/>
        <w:rPr>
          <w:rFonts w:cs="Times New Roman"/>
          <w:color w:val="262626"/>
          <w:szCs w:val="22"/>
        </w:rPr>
      </w:pPr>
    </w:p>
    <w:p w14:paraId="5F09B836" w14:textId="0B58FEC9" w:rsidR="007E5513" w:rsidRPr="007F2FC0" w:rsidRDefault="00185591" w:rsidP="00434BAE">
      <w:pPr>
        <w:widowControl w:val="0"/>
        <w:autoSpaceDE w:val="0"/>
        <w:autoSpaceDN w:val="0"/>
        <w:adjustRightInd w:val="0"/>
        <w:rPr>
          <w:rFonts w:cs="Times New Roman"/>
          <w:szCs w:val="22"/>
          <w:lang w:val="nl-BE"/>
        </w:rPr>
      </w:pPr>
      <w:r w:rsidRPr="007F2FC0">
        <w:rPr>
          <w:rFonts w:cs="Times New Roman"/>
          <w:szCs w:val="22"/>
          <w:lang w:val="nl-BE"/>
        </w:rPr>
        <w:t xml:space="preserve">Korpela S. (2012) </w:t>
      </w:r>
      <w:r w:rsidR="007E5513" w:rsidRPr="007F2FC0">
        <w:rPr>
          <w:rFonts w:cs="Times New Roman"/>
          <w:szCs w:val="22"/>
          <w:lang w:val="nl-BE"/>
        </w:rPr>
        <w:t>Casa Malta : A Case Study of a Contempor</w:t>
      </w:r>
      <w:r w:rsidR="00AC6D9D" w:rsidRPr="007F2FC0">
        <w:rPr>
          <w:rFonts w:cs="Times New Roman"/>
          <w:szCs w:val="22"/>
          <w:lang w:val="nl-BE"/>
        </w:rPr>
        <w:t>ary</w:t>
      </w:r>
      <w:r w:rsidRPr="007F2FC0">
        <w:rPr>
          <w:rFonts w:cs="Times New Roman"/>
          <w:szCs w:val="22"/>
          <w:lang w:val="nl-BE"/>
        </w:rPr>
        <w:t xml:space="preserve"> Co-Housing Project in Helsinki</w:t>
      </w:r>
      <w:r w:rsidR="00AC6D9D" w:rsidRPr="007F2FC0">
        <w:rPr>
          <w:rFonts w:cs="Times New Roman"/>
          <w:szCs w:val="22"/>
          <w:lang w:val="nl-BE"/>
        </w:rPr>
        <w:t xml:space="preserve">, </w:t>
      </w:r>
      <w:r w:rsidR="00AC6D9D" w:rsidRPr="007F2FC0">
        <w:rPr>
          <w:rFonts w:cs="Times New Roman"/>
          <w:szCs w:val="22"/>
          <w:lang w:val="nl-BE"/>
        </w:rPr>
        <w:tab/>
      </w:r>
      <w:r w:rsidR="00AC6D9D" w:rsidRPr="007F2FC0">
        <w:rPr>
          <w:rFonts w:cs="Times New Roman"/>
          <w:i/>
          <w:szCs w:val="22"/>
          <w:lang w:val="nl-BE"/>
        </w:rPr>
        <w:t>Built Environment</w:t>
      </w:r>
      <w:r w:rsidR="00AC6D9D" w:rsidRPr="007F2FC0">
        <w:rPr>
          <w:rFonts w:cs="Times New Roman"/>
          <w:szCs w:val="22"/>
          <w:lang w:val="nl-BE"/>
        </w:rPr>
        <w:t xml:space="preserve">, 38 (3). </w:t>
      </w:r>
    </w:p>
    <w:p w14:paraId="0C4D5FBC" w14:textId="77777777" w:rsidR="00EF3FDE" w:rsidRPr="007F2FC0" w:rsidRDefault="00EF3FDE" w:rsidP="00434BAE">
      <w:pPr>
        <w:widowControl w:val="0"/>
        <w:autoSpaceDE w:val="0"/>
        <w:autoSpaceDN w:val="0"/>
        <w:adjustRightInd w:val="0"/>
        <w:rPr>
          <w:rFonts w:cs="Times New Roman"/>
          <w:szCs w:val="22"/>
          <w:lang w:val="nl-BE"/>
        </w:rPr>
      </w:pPr>
    </w:p>
    <w:p w14:paraId="40D41BB5" w14:textId="729E990C" w:rsidR="00A932A3" w:rsidRPr="007F2FC0" w:rsidRDefault="00A932A3" w:rsidP="00434BAE">
      <w:pPr>
        <w:widowControl w:val="0"/>
        <w:autoSpaceDE w:val="0"/>
        <w:autoSpaceDN w:val="0"/>
        <w:adjustRightInd w:val="0"/>
        <w:rPr>
          <w:rFonts w:cs="Times New Roman"/>
          <w:szCs w:val="22"/>
          <w:lang w:val="nl-BE"/>
        </w:rPr>
      </w:pPr>
      <w:r w:rsidRPr="007F2FC0">
        <w:rPr>
          <w:rFonts w:cs="Times New Roman"/>
          <w:szCs w:val="22"/>
          <w:lang w:val="nl-BE"/>
        </w:rPr>
        <w:t xml:space="preserve">Tummers L. </w:t>
      </w:r>
      <w:r w:rsidR="00AC6D9D" w:rsidRPr="007F2FC0">
        <w:rPr>
          <w:rFonts w:cs="Times New Roman"/>
          <w:szCs w:val="22"/>
          <w:lang w:val="nl-BE"/>
        </w:rPr>
        <w:t>(2015</w:t>
      </w:r>
      <w:r w:rsidRPr="007F2FC0">
        <w:rPr>
          <w:rFonts w:cs="Times New Roman"/>
          <w:szCs w:val="22"/>
          <w:lang w:val="nl-BE"/>
        </w:rPr>
        <w:t xml:space="preserve">) The Re-Emergence of Self-Managed Co-Housing in Europe: A Critical </w:t>
      </w:r>
      <w:r w:rsidRPr="007F2FC0">
        <w:rPr>
          <w:rFonts w:cs="Times New Roman"/>
          <w:szCs w:val="22"/>
          <w:lang w:val="nl-BE"/>
        </w:rPr>
        <w:tab/>
        <w:t xml:space="preserve">Review of Co-Housing Research, </w:t>
      </w:r>
      <w:r w:rsidRPr="007F2FC0">
        <w:rPr>
          <w:rFonts w:cs="Times New Roman"/>
          <w:i/>
          <w:iCs/>
          <w:szCs w:val="22"/>
          <w:lang w:val="nl-BE"/>
        </w:rPr>
        <w:t>Urban Studies</w:t>
      </w:r>
      <w:r w:rsidRPr="007F2FC0">
        <w:rPr>
          <w:rFonts w:cs="Times New Roman"/>
          <w:szCs w:val="22"/>
          <w:lang w:val="nl-BE"/>
        </w:rPr>
        <w:t xml:space="preserve"> 53 (10).</w:t>
      </w:r>
    </w:p>
    <w:p w14:paraId="0F5E615A" w14:textId="77777777" w:rsidR="00EF3FDE" w:rsidRPr="007F2FC0" w:rsidRDefault="00EF3FDE" w:rsidP="00434BAE">
      <w:pPr>
        <w:widowControl w:val="0"/>
        <w:autoSpaceDE w:val="0"/>
        <w:autoSpaceDN w:val="0"/>
        <w:adjustRightInd w:val="0"/>
        <w:rPr>
          <w:rFonts w:cs="Times New Roman"/>
          <w:szCs w:val="22"/>
          <w:lang w:val="nl-BE"/>
        </w:rPr>
      </w:pPr>
    </w:p>
    <w:p w14:paraId="7B7A79F0" w14:textId="46794E1D" w:rsidR="00BD0CB3" w:rsidRPr="007F2FC0" w:rsidRDefault="0011380D" w:rsidP="00434BAE">
      <w:pPr>
        <w:pStyle w:val="Notedebasdepage"/>
        <w:ind w:left="709" w:hanging="709"/>
        <w:rPr>
          <w:rFonts w:cs="Times New Roman"/>
          <w:szCs w:val="22"/>
        </w:rPr>
      </w:pPr>
      <w:r w:rsidRPr="00EF3FDE">
        <w:rPr>
          <w:rFonts w:cs="Times New Roman"/>
          <w:szCs w:val="22"/>
        </w:rPr>
        <w:t xml:space="preserve">Van </w:t>
      </w:r>
      <w:proofErr w:type="spellStart"/>
      <w:r w:rsidRPr="00EF3FDE">
        <w:rPr>
          <w:rFonts w:cs="Times New Roman"/>
          <w:szCs w:val="22"/>
        </w:rPr>
        <w:t>Criekingen</w:t>
      </w:r>
      <w:proofErr w:type="spellEnd"/>
      <w:r w:rsidR="00D20A05" w:rsidRPr="00EF3FDE">
        <w:rPr>
          <w:rFonts w:cs="Times New Roman"/>
          <w:szCs w:val="22"/>
        </w:rPr>
        <w:t xml:space="preserve"> </w:t>
      </w:r>
      <w:r w:rsidR="00F36BCF" w:rsidRPr="00EF3FDE">
        <w:rPr>
          <w:rFonts w:cs="Times New Roman"/>
          <w:szCs w:val="22"/>
        </w:rPr>
        <w:t>M.</w:t>
      </w:r>
      <w:r w:rsidR="00D20A05" w:rsidRPr="00EF3FDE">
        <w:rPr>
          <w:rFonts w:cs="Times New Roman"/>
          <w:szCs w:val="22"/>
        </w:rPr>
        <w:t xml:space="preserve"> (</w:t>
      </w:r>
      <w:r w:rsidRPr="00EF3FDE">
        <w:rPr>
          <w:rFonts w:cs="Times New Roman"/>
          <w:szCs w:val="22"/>
        </w:rPr>
        <w:t>2006</w:t>
      </w:r>
      <w:r w:rsidR="00185591" w:rsidRPr="00EF3FDE">
        <w:rPr>
          <w:rFonts w:cs="Times New Roman"/>
          <w:szCs w:val="22"/>
        </w:rPr>
        <w:t xml:space="preserve">) </w:t>
      </w:r>
      <w:r w:rsidR="00D20A05" w:rsidRPr="00EF3FDE">
        <w:rPr>
          <w:rFonts w:cs="Times New Roman"/>
          <w:szCs w:val="22"/>
        </w:rPr>
        <w:t xml:space="preserve">Que deviennent les quartiers centraux à </w:t>
      </w:r>
      <w:proofErr w:type="gramStart"/>
      <w:r w:rsidR="00D20A05" w:rsidRPr="00EF3FDE">
        <w:rPr>
          <w:rFonts w:cs="Times New Roman"/>
          <w:szCs w:val="22"/>
        </w:rPr>
        <w:t>Bruxelles?</w:t>
      </w:r>
      <w:proofErr w:type="gramEnd"/>
      <w:r w:rsidR="00D20A05" w:rsidRPr="00EF3FDE">
        <w:rPr>
          <w:rFonts w:cs="Times New Roman"/>
          <w:szCs w:val="22"/>
        </w:rPr>
        <w:t xml:space="preserve"> Des migrations sélectives au départ des quartiers bruxe</w:t>
      </w:r>
      <w:r w:rsidR="00185591" w:rsidRPr="00EF3FDE">
        <w:rPr>
          <w:rFonts w:cs="Times New Roman"/>
          <w:szCs w:val="22"/>
        </w:rPr>
        <w:t>llois en voie de gentrification</w:t>
      </w:r>
      <w:r w:rsidR="00D20A05" w:rsidRPr="00EF3FDE">
        <w:rPr>
          <w:rFonts w:cs="Times New Roman"/>
          <w:szCs w:val="22"/>
        </w:rPr>
        <w:t xml:space="preserve">, </w:t>
      </w:r>
      <w:r w:rsidR="00D20A05" w:rsidRPr="00EF3FDE">
        <w:rPr>
          <w:rFonts w:cs="Times New Roman"/>
          <w:i/>
          <w:szCs w:val="22"/>
        </w:rPr>
        <w:t xml:space="preserve">Brussels </w:t>
      </w:r>
      <w:proofErr w:type="spellStart"/>
      <w:r w:rsidR="00D20A05" w:rsidRPr="00EF3FDE">
        <w:rPr>
          <w:rFonts w:cs="Times New Roman"/>
          <w:i/>
          <w:szCs w:val="22"/>
        </w:rPr>
        <w:t>Studies</w:t>
      </w:r>
      <w:proofErr w:type="spellEnd"/>
      <w:r w:rsidR="00D20A05" w:rsidRPr="00EF3FDE">
        <w:rPr>
          <w:rFonts w:cs="Times New Roman"/>
          <w:szCs w:val="22"/>
        </w:rPr>
        <w:t xml:space="preserve">, </w:t>
      </w:r>
      <w:hyperlink r:id="rId12" w:history="1">
        <w:r w:rsidR="00D20A05" w:rsidRPr="00EF3FDE">
          <w:rPr>
            <w:rStyle w:val="Lienhypertexte"/>
            <w:rFonts w:cs="Times New Roman"/>
            <w:szCs w:val="22"/>
          </w:rPr>
          <w:t>www.brusselsstudies.be</w:t>
        </w:r>
      </w:hyperlink>
      <w:r w:rsidR="00D20A05" w:rsidRPr="00EF3FDE">
        <w:rPr>
          <w:rFonts w:cs="Times New Roman"/>
          <w:szCs w:val="22"/>
        </w:rPr>
        <w:t>.</w:t>
      </w:r>
      <w:r w:rsidR="00BD0CB3" w:rsidRPr="007F2FC0">
        <w:rPr>
          <w:rFonts w:cs="Times New Roman"/>
          <w:szCs w:val="22"/>
        </w:rPr>
        <w:t xml:space="preserve"> </w:t>
      </w:r>
    </w:p>
    <w:p w14:paraId="4E560B40" w14:textId="055740C3" w:rsidR="00AC2D41" w:rsidRPr="007F2FC0" w:rsidRDefault="00AC2D41" w:rsidP="00434BAE">
      <w:pPr>
        <w:rPr>
          <w:rFonts w:cs="Times New Roman"/>
        </w:rPr>
      </w:pPr>
    </w:p>
    <w:p w14:paraId="0131ADC3" w14:textId="77777777" w:rsidR="003D3791" w:rsidRPr="007F2FC0" w:rsidRDefault="003D3791" w:rsidP="00434BAE">
      <w:pPr>
        <w:ind w:left="709" w:hanging="709"/>
        <w:rPr>
          <w:rFonts w:cs="Times New Roman"/>
        </w:rPr>
      </w:pPr>
    </w:p>
    <w:sectPr w:rsidR="003D3791" w:rsidRPr="007F2FC0" w:rsidSect="00C112A1">
      <w:footerReference w:type="even" r:id="rId13"/>
      <w:footerReference w:type="default" r:id="rId14"/>
      <w:pgSz w:w="11900" w:h="16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C1763D" w14:textId="77777777" w:rsidR="00326A2A" w:rsidRDefault="00326A2A" w:rsidP="00041ABF">
      <w:r>
        <w:separator/>
      </w:r>
    </w:p>
  </w:endnote>
  <w:endnote w:type="continuationSeparator" w:id="0">
    <w:p w14:paraId="25D96AAE" w14:textId="77777777" w:rsidR="00326A2A" w:rsidRDefault="00326A2A" w:rsidP="00041A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Yu Mincho">
    <w:panose1 w:val="02020400000000000000"/>
    <w:charset w:val="80"/>
    <w:family w:val="auto"/>
    <w:pitch w:val="variable"/>
    <w:sig w:usb0="800002E7" w:usb1="2AC7FCFF"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Yu Gothic Light">
    <w:panose1 w:val="020B0300000000000000"/>
    <w:charset w:val="80"/>
    <w:family w:val="auto"/>
    <w:pitch w:val="variable"/>
    <w:sig w:usb0="E00002FF" w:usb1="2AC7FDFF" w:usb2="00000016"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786898" w14:textId="77777777" w:rsidR="00E766D3" w:rsidRDefault="00E766D3" w:rsidP="00C112A1">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22B37411" w14:textId="77777777" w:rsidR="00E766D3" w:rsidRDefault="00E766D3" w:rsidP="003D667A">
    <w:pPr>
      <w:pStyle w:val="Pieddepag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AD62C8" w14:textId="77777777" w:rsidR="00E766D3" w:rsidRDefault="00E766D3" w:rsidP="003D667A">
    <w:pPr>
      <w:pStyle w:val="Pieddepage"/>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32AD11" w14:textId="77777777" w:rsidR="00326A2A" w:rsidRDefault="00326A2A" w:rsidP="00041ABF">
      <w:r>
        <w:separator/>
      </w:r>
    </w:p>
  </w:footnote>
  <w:footnote w:type="continuationSeparator" w:id="0">
    <w:p w14:paraId="6A8062D1" w14:textId="77777777" w:rsidR="00326A2A" w:rsidRDefault="00326A2A" w:rsidP="00041ABF">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4D5179"/>
    <w:multiLevelType w:val="hybridMultilevel"/>
    <w:tmpl w:val="B74EC0F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E7C5913"/>
    <w:multiLevelType w:val="hybridMultilevel"/>
    <w:tmpl w:val="0B5C0874"/>
    <w:lvl w:ilvl="0" w:tplc="5D7829B2">
      <w:start w:val="1"/>
      <w:numFmt w:val="bullet"/>
      <w:lvlText w:val=""/>
      <w:lvlJc w:val="left"/>
      <w:pPr>
        <w:ind w:left="720" w:hanging="360"/>
      </w:pPr>
      <w:rPr>
        <w:rFonts w:ascii="Wingdings" w:eastAsiaTheme="minorHAnsi" w:hAnsi="Wingdings"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FF54C0F"/>
    <w:multiLevelType w:val="hybridMultilevel"/>
    <w:tmpl w:val="792CED74"/>
    <w:lvl w:ilvl="0" w:tplc="116CE42C">
      <w:numFmt w:val="bullet"/>
      <w:lvlText w:val="-"/>
      <w:lvlJc w:val="left"/>
      <w:pPr>
        <w:ind w:left="360" w:hanging="360"/>
      </w:pPr>
      <w:rPr>
        <w:rFonts w:ascii="Calibri" w:eastAsiaTheme="minorHAnsi" w:hAnsi="Calibri" w:cstheme="minorBidi" w:hint="default"/>
      </w:rPr>
    </w:lvl>
    <w:lvl w:ilvl="1" w:tplc="040C0003" w:tentative="1">
      <w:start w:val="1"/>
      <w:numFmt w:val="bullet"/>
      <w:lvlText w:val="o"/>
      <w:lvlJc w:val="left"/>
      <w:pPr>
        <w:ind w:left="720" w:hanging="360"/>
      </w:pPr>
      <w:rPr>
        <w:rFonts w:ascii="Courier New" w:hAnsi="Courier New" w:cs="Courier New" w:hint="default"/>
      </w:rPr>
    </w:lvl>
    <w:lvl w:ilvl="2" w:tplc="040C0005" w:tentative="1">
      <w:start w:val="1"/>
      <w:numFmt w:val="bullet"/>
      <w:lvlText w:val=""/>
      <w:lvlJc w:val="left"/>
      <w:pPr>
        <w:ind w:left="1440" w:hanging="360"/>
      </w:pPr>
      <w:rPr>
        <w:rFonts w:ascii="Wingdings" w:hAnsi="Wingdings" w:hint="default"/>
      </w:rPr>
    </w:lvl>
    <w:lvl w:ilvl="3" w:tplc="040C0001" w:tentative="1">
      <w:start w:val="1"/>
      <w:numFmt w:val="bullet"/>
      <w:lvlText w:val=""/>
      <w:lvlJc w:val="left"/>
      <w:pPr>
        <w:ind w:left="2160" w:hanging="360"/>
      </w:pPr>
      <w:rPr>
        <w:rFonts w:ascii="Symbol" w:hAnsi="Symbol" w:hint="default"/>
      </w:rPr>
    </w:lvl>
    <w:lvl w:ilvl="4" w:tplc="040C0003" w:tentative="1">
      <w:start w:val="1"/>
      <w:numFmt w:val="bullet"/>
      <w:lvlText w:val="o"/>
      <w:lvlJc w:val="left"/>
      <w:pPr>
        <w:ind w:left="2880" w:hanging="360"/>
      </w:pPr>
      <w:rPr>
        <w:rFonts w:ascii="Courier New" w:hAnsi="Courier New" w:cs="Courier New" w:hint="default"/>
      </w:rPr>
    </w:lvl>
    <w:lvl w:ilvl="5" w:tplc="040C0005" w:tentative="1">
      <w:start w:val="1"/>
      <w:numFmt w:val="bullet"/>
      <w:lvlText w:val=""/>
      <w:lvlJc w:val="left"/>
      <w:pPr>
        <w:ind w:left="3600" w:hanging="360"/>
      </w:pPr>
      <w:rPr>
        <w:rFonts w:ascii="Wingdings" w:hAnsi="Wingdings" w:hint="default"/>
      </w:rPr>
    </w:lvl>
    <w:lvl w:ilvl="6" w:tplc="040C0001" w:tentative="1">
      <w:start w:val="1"/>
      <w:numFmt w:val="bullet"/>
      <w:lvlText w:val=""/>
      <w:lvlJc w:val="left"/>
      <w:pPr>
        <w:ind w:left="4320" w:hanging="360"/>
      </w:pPr>
      <w:rPr>
        <w:rFonts w:ascii="Symbol" w:hAnsi="Symbol" w:hint="default"/>
      </w:rPr>
    </w:lvl>
    <w:lvl w:ilvl="7" w:tplc="040C0003" w:tentative="1">
      <w:start w:val="1"/>
      <w:numFmt w:val="bullet"/>
      <w:lvlText w:val="o"/>
      <w:lvlJc w:val="left"/>
      <w:pPr>
        <w:ind w:left="5040" w:hanging="360"/>
      </w:pPr>
      <w:rPr>
        <w:rFonts w:ascii="Courier New" w:hAnsi="Courier New" w:cs="Courier New" w:hint="default"/>
      </w:rPr>
    </w:lvl>
    <w:lvl w:ilvl="8" w:tplc="040C0005" w:tentative="1">
      <w:start w:val="1"/>
      <w:numFmt w:val="bullet"/>
      <w:lvlText w:val=""/>
      <w:lvlJc w:val="left"/>
      <w:pPr>
        <w:ind w:left="5760" w:hanging="360"/>
      </w:pPr>
      <w:rPr>
        <w:rFonts w:ascii="Wingdings" w:hAnsi="Wingdings" w:hint="default"/>
      </w:rPr>
    </w:lvl>
  </w:abstractNum>
  <w:abstractNum w:abstractNumId="3">
    <w:nsid w:val="2028567C"/>
    <w:multiLevelType w:val="hybridMultilevel"/>
    <w:tmpl w:val="035C4C8E"/>
    <w:lvl w:ilvl="0" w:tplc="2A820812">
      <w:start w:val="1"/>
      <w:numFmt w:val="bullet"/>
      <w:lvlText w:val="-"/>
      <w:lvlJc w:val="left"/>
      <w:pPr>
        <w:ind w:left="1068" w:hanging="360"/>
      </w:pPr>
      <w:rPr>
        <w:rFonts w:ascii="Calibri" w:eastAsiaTheme="minorHAnsi" w:hAnsi="Calibri" w:cstheme="minorBid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
    <w:nsid w:val="21CB15E2"/>
    <w:multiLevelType w:val="hybridMultilevel"/>
    <w:tmpl w:val="CE10CC9C"/>
    <w:lvl w:ilvl="0" w:tplc="0E44BD8A">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E242872"/>
    <w:multiLevelType w:val="hybridMultilevel"/>
    <w:tmpl w:val="E9B08326"/>
    <w:lvl w:ilvl="0" w:tplc="C4D811F2">
      <w:numFmt w:val="bullet"/>
      <w:lvlText w:val=""/>
      <w:lvlJc w:val="left"/>
      <w:pPr>
        <w:ind w:left="720" w:hanging="360"/>
      </w:pPr>
      <w:rPr>
        <w:rFonts w:ascii="Wingdings" w:eastAsiaTheme="minorHAnsi"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52096172"/>
    <w:multiLevelType w:val="hybridMultilevel"/>
    <w:tmpl w:val="4E322D0E"/>
    <w:lvl w:ilvl="0" w:tplc="DC80A19C">
      <w:numFmt w:val="bullet"/>
      <w:lvlText w:val=""/>
      <w:lvlJc w:val="left"/>
      <w:pPr>
        <w:ind w:left="1080" w:hanging="360"/>
      </w:pPr>
      <w:rPr>
        <w:rFonts w:ascii="Wingdings" w:eastAsiaTheme="minorHAnsi" w:hAnsi="Wingdings"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nsid w:val="5EEA0BD6"/>
    <w:multiLevelType w:val="hybridMultilevel"/>
    <w:tmpl w:val="29843A88"/>
    <w:lvl w:ilvl="0" w:tplc="116CE42C">
      <w:numFmt w:val="bullet"/>
      <w:lvlText w:val="-"/>
      <w:lvlJc w:val="left"/>
      <w:pPr>
        <w:ind w:left="360" w:hanging="360"/>
      </w:pPr>
      <w:rPr>
        <w:rFonts w:ascii="Calibri" w:eastAsiaTheme="minorHAnsi" w:hAnsi="Calibri" w:cstheme="minorBidi"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nsid w:val="74C44897"/>
    <w:multiLevelType w:val="hybridMultilevel"/>
    <w:tmpl w:val="2916737E"/>
    <w:lvl w:ilvl="0" w:tplc="DFBCB988">
      <w:start w:val="1"/>
      <w:numFmt w:val="bullet"/>
      <w:lvlText w:val=""/>
      <w:lvlJc w:val="left"/>
      <w:pPr>
        <w:ind w:left="720" w:hanging="360"/>
      </w:pPr>
      <w:rPr>
        <w:rFonts w:ascii="Wingdings" w:eastAsiaTheme="minorHAnsi" w:hAnsi="Wingdings"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3"/>
  </w:num>
  <w:num w:numId="4">
    <w:abstractNumId w:val="0"/>
  </w:num>
  <w:num w:numId="5">
    <w:abstractNumId w:val="1"/>
  </w:num>
  <w:num w:numId="6">
    <w:abstractNumId w:val="8"/>
  </w:num>
  <w:num w:numId="7">
    <w:abstractNumId w:val="5"/>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7A0"/>
    <w:rsid w:val="000035BB"/>
    <w:rsid w:val="00022D65"/>
    <w:rsid w:val="00041ABF"/>
    <w:rsid w:val="00075A24"/>
    <w:rsid w:val="000908C6"/>
    <w:rsid w:val="00092231"/>
    <w:rsid w:val="0009259F"/>
    <w:rsid w:val="0009319A"/>
    <w:rsid w:val="000A0300"/>
    <w:rsid w:val="000A3284"/>
    <w:rsid w:val="000A6031"/>
    <w:rsid w:val="000C3898"/>
    <w:rsid w:val="000E71C6"/>
    <w:rsid w:val="000F1A8F"/>
    <w:rsid w:val="000F58B4"/>
    <w:rsid w:val="000F7BD7"/>
    <w:rsid w:val="001111AF"/>
    <w:rsid w:val="0011380D"/>
    <w:rsid w:val="001279D0"/>
    <w:rsid w:val="00132259"/>
    <w:rsid w:val="001368D3"/>
    <w:rsid w:val="0013709A"/>
    <w:rsid w:val="00137B21"/>
    <w:rsid w:val="00140C60"/>
    <w:rsid w:val="00175577"/>
    <w:rsid w:val="00185591"/>
    <w:rsid w:val="00194DF0"/>
    <w:rsid w:val="001967CD"/>
    <w:rsid w:val="001B4992"/>
    <w:rsid w:val="001B6EE8"/>
    <w:rsid w:val="001D3923"/>
    <w:rsid w:val="001E119E"/>
    <w:rsid w:val="001E35B8"/>
    <w:rsid w:val="001E5505"/>
    <w:rsid w:val="001E5FBF"/>
    <w:rsid w:val="001E73C4"/>
    <w:rsid w:val="001F48F4"/>
    <w:rsid w:val="001F5D37"/>
    <w:rsid w:val="00214A13"/>
    <w:rsid w:val="002339B5"/>
    <w:rsid w:val="002457B5"/>
    <w:rsid w:val="00273D0B"/>
    <w:rsid w:val="0028715D"/>
    <w:rsid w:val="00295B1A"/>
    <w:rsid w:val="00295B29"/>
    <w:rsid w:val="002A1421"/>
    <w:rsid w:val="002A5253"/>
    <w:rsid w:val="002F1910"/>
    <w:rsid w:val="0031256F"/>
    <w:rsid w:val="00326A2A"/>
    <w:rsid w:val="00335D6A"/>
    <w:rsid w:val="003617E0"/>
    <w:rsid w:val="003643C4"/>
    <w:rsid w:val="00372AEE"/>
    <w:rsid w:val="00374217"/>
    <w:rsid w:val="00375176"/>
    <w:rsid w:val="00395DFB"/>
    <w:rsid w:val="0039728D"/>
    <w:rsid w:val="003A367B"/>
    <w:rsid w:val="003B3A70"/>
    <w:rsid w:val="003B4F8F"/>
    <w:rsid w:val="003C047D"/>
    <w:rsid w:val="003D3791"/>
    <w:rsid w:val="003D667A"/>
    <w:rsid w:val="003E3668"/>
    <w:rsid w:val="003F0BBA"/>
    <w:rsid w:val="00402CB7"/>
    <w:rsid w:val="00406F24"/>
    <w:rsid w:val="00423366"/>
    <w:rsid w:val="00430A98"/>
    <w:rsid w:val="00434BAE"/>
    <w:rsid w:val="00435DAA"/>
    <w:rsid w:val="00437C31"/>
    <w:rsid w:val="00455EFB"/>
    <w:rsid w:val="00477B04"/>
    <w:rsid w:val="00480240"/>
    <w:rsid w:val="004A5751"/>
    <w:rsid w:val="004B00AB"/>
    <w:rsid w:val="004D105B"/>
    <w:rsid w:val="004D45D1"/>
    <w:rsid w:val="004E57ED"/>
    <w:rsid w:val="00507963"/>
    <w:rsid w:val="00507EE5"/>
    <w:rsid w:val="00514FE9"/>
    <w:rsid w:val="00517101"/>
    <w:rsid w:val="00523D78"/>
    <w:rsid w:val="005269F8"/>
    <w:rsid w:val="00541F9D"/>
    <w:rsid w:val="00542DFB"/>
    <w:rsid w:val="00543686"/>
    <w:rsid w:val="00543FB4"/>
    <w:rsid w:val="005A57C5"/>
    <w:rsid w:val="005B08D6"/>
    <w:rsid w:val="005B1743"/>
    <w:rsid w:val="005B3DD5"/>
    <w:rsid w:val="005B5B55"/>
    <w:rsid w:val="005B6829"/>
    <w:rsid w:val="005B7A95"/>
    <w:rsid w:val="005C3296"/>
    <w:rsid w:val="005E32DB"/>
    <w:rsid w:val="005E6E81"/>
    <w:rsid w:val="00600494"/>
    <w:rsid w:val="006026E9"/>
    <w:rsid w:val="00617CF8"/>
    <w:rsid w:val="00621A27"/>
    <w:rsid w:val="00637C73"/>
    <w:rsid w:val="00641914"/>
    <w:rsid w:val="00682E9D"/>
    <w:rsid w:val="006873C2"/>
    <w:rsid w:val="00696F10"/>
    <w:rsid w:val="006A533C"/>
    <w:rsid w:val="006A6AAE"/>
    <w:rsid w:val="006A6CEC"/>
    <w:rsid w:val="006C3054"/>
    <w:rsid w:val="006C514F"/>
    <w:rsid w:val="006D1D4D"/>
    <w:rsid w:val="006E23A5"/>
    <w:rsid w:val="006E2E86"/>
    <w:rsid w:val="006E3F16"/>
    <w:rsid w:val="006F53E4"/>
    <w:rsid w:val="00700A6F"/>
    <w:rsid w:val="007027ED"/>
    <w:rsid w:val="00707FE3"/>
    <w:rsid w:val="00710D59"/>
    <w:rsid w:val="0073205B"/>
    <w:rsid w:val="00742245"/>
    <w:rsid w:val="00743425"/>
    <w:rsid w:val="0074455D"/>
    <w:rsid w:val="00747936"/>
    <w:rsid w:val="007800D0"/>
    <w:rsid w:val="00785BA2"/>
    <w:rsid w:val="007957CD"/>
    <w:rsid w:val="007B38FA"/>
    <w:rsid w:val="007E5513"/>
    <w:rsid w:val="007E5AD4"/>
    <w:rsid w:val="007F2FC0"/>
    <w:rsid w:val="007F6F3C"/>
    <w:rsid w:val="007F700C"/>
    <w:rsid w:val="0080479C"/>
    <w:rsid w:val="0081024F"/>
    <w:rsid w:val="00817FEA"/>
    <w:rsid w:val="008236CE"/>
    <w:rsid w:val="0083146A"/>
    <w:rsid w:val="00840750"/>
    <w:rsid w:val="008415D5"/>
    <w:rsid w:val="00846C25"/>
    <w:rsid w:val="00855C59"/>
    <w:rsid w:val="0086729F"/>
    <w:rsid w:val="00875476"/>
    <w:rsid w:val="00885A19"/>
    <w:rsid w:val="00886639"/>
    <w:rsid w:val="008D0392"/>
    <w:rsid w:val="008E0CCE"/>
    <w:rsid w:val="00916F4D"/>
    <w:rsid w:val="0092469E"/>
    <w:rsid w:val="00951B9C"/>
    <w:rsid w:val="00961690"/>
    <w:rsid w:val="00965524"/>
    <w:rsid w:val="00976F6E"/>
    <w:rsid w:val="00990A9C"/>
    <w:rsid w:val="00996E6C"/>
    <w:rsid w:val="009A665C"/>
    <w:rsid w:val="009A723D"/>
    <w:rsid w:val="009B7F69"/>
    <w:rsid w:val="009C3C0D"/>
    <w:rsid w:val="009C79A9"/>
    <w:rsid w:val="009C7C06"/>
    <w:rsid w:val="009E08E3"/>
    <w:rsid w:val="00A0098F"/>
    <w:rsid w:val="00A0576C"/>
    <w:rsid w:val="00A0715E"/>
    <w:rsid w:val="00A23212"/>
    <w:rsid w:val="00A31F87"/>
    <w:rsid w:val="00A44E85"/>
    <w:rsid w:val="00A66097"/>
    <w:rsid w:val="00A91C61"/>
    <w:rsid w:val="00A92274"/>
    <w:rsid w:val="00A932A3"/>
    <w:rsid w:val="00A970C7"/>
    <w:rsid w:val="00AA1E09"/>
    <w:rsid w:val="00AA57A0"/>
    <w:rsid w:val="00AC2D41"/>
    <w:rsid w:val="00AC3CC4"/>
    <w:rsid w:val="00AC6D9D"/>
    <w:rsid w:val="00AD35A7"/>
    <w:rsid w:val="00B00E22"/>
    <w:rsid w:val="00B00FE9"/>
    <w:rsid w:val="00B070F7"/>
    <w:rsid w:val="00B46396"/>
    <w:rsid w:val="00B4673E"/>
    <w:rsid w:val="00B511AA"/>
    <w:rsid w:val="00B5252C"/>
    <w:rsid w:val="00B63A0B"/>
    <w:rsid w:val="00B67597"/>
    <w:rsid w:val="00B707BB"/>
    <w:rsid w:val="00B773EF"/>
    <w:rsid w:val="00B77B08"/>
    <w:rsid w:val="00B77C39"/>
    <w:rsid w:val="00B80D36"/>
    <w:rsid w:val="00B85B24"/>
    <w:rsid w:val="00B93CA1"/>
    <w:rsid w:val="00BC2D5C"/>
    <w:rsid w:val="00BD0CB3"/>
    <w:rsid w:val="00BD61DD"/>
    <w:rsid w:val="00BE0D2C"/>
    <w:rsid w:val="00BE5118"/>
    <w:rsid w:val="00C01E87"/>
    <w:rsid w:val="00C03086"/>
    <w:rsid w:val="00C055A9"/>
    <w:rsid w:val="00C112A1"/>
    <w:rsid w:val="00C4182F"/>
    <w:rsid w:val="00C422AD"/>
    <w:rsid w:val="00C431A1"/>
    <w:rsid w:val="00C46A76"/>
    <w:rsid w:val="00C47F60"/>
    <w:rsid w:val="00C5401C"/>
    <w:rsid w:val="00C546A5"/>
    <w:rsid w:val="00C8796E"/>
    <w:rsid w:val="00C94C13"/>
    <w:rsid w:val="00CA3171"/>
    <w:rsid w:val="00CA375F"/>
    <w:rsid w:val="00CC0D47"/>
    <w:rsid w:val="00CC63DF"/>
    <w:rsid w:val="00CC6FA5"/>
    <w:rsid w:val="00CD3CC0"/>
    <w:rsid w:val="00CE3C46"/>
    <w:rsid w:val="00CE5A8A"/>
    <w:rsid w:val="00CE5BFC"/>
    <w:rsid w:val="00CF0485"/>
    <w:rsid w:val="00D10F94"/>
    <w:rsid w:val="00D20A05"/>
    <w:rsid w:val="00D2147E"/>
    <w:rsid w:val="00D50155"/>
    <w:rsid w:val="00D55595"/>
    <w:rsid w:val="00D635A9"/>
    <w:rsid w:val="00D6465D"/>
    <w:rsid w:val="00D74994"/>
    <w:rsid w:val="00D76225"/>
    <w:rsid w:val="00D77A27"/>
    <w:rsid w:val="00D82FEB"/>
    <w:rsid w:val="00D937E5"/>
    <w:rsid w:val="00D9388B"/>
    <w:rsid w:val="00DA5A0C"/>
    <w:rsid w:val="00DB0096"/>
    <w:rsid w:val="00DB2C17"/>
    <w:rsid w:val="00DC14DC"/>
    <w:rsid w:val="00DD48F2"/>
    <w:rsid w:val="00DE4A2F"/>
    <w:rsid w:val="00E1627F"/>
    <w:rsid w:val="00E37994"/>
    <w:rsid w:val="00E571D4"/>
    <w:rsid w:val="00E744D8"/>
    <w:rsid w:val="00E766D3"/>
    <w:rsid w:val="00E826A9"/>
    <w:rsid w:val="00E9744B"/>
    <w:rsid w:val="00EB3121"/>
    <w:rsid w:val="00EB544C"/>
    <w:rsid w:val="00EC131B"/>
    <w:rsid w:val="00EC635B"/>
    <w:rsid w:val="00EE0C4E"/>
    <w:rsid w:val="00EE52A5"/>
    <w:rsid w:val="00EF3FDE"/>
    <w:rsid w:val="00F0064C"/>
    <w:rsid w:val="00F17681"/>
    <w:rsid w:val="00F22568"/>
    <w:rsid w:val="00F237A0"/>
    <w:rsid w:val="00F31019"/>
    <w:rsid w:val="00F36BCF"/>
    <w:rsid w:val="00F411C1"/>
    <w:rsid w:val="00F43B03"/>
    <w:rsid w:val="00F43F67"/>
    <w:rsid w:val="00F44F4B"/>
    <w:rsid w:val="00F46CFB"/>
    <w:rsid w:val="00F50114"/>
    <w:rsid w:val="00F54AB2"/>
    <w:rsid w:val="00F567E9"/>
    <w:rsid w:val="00F62DC5"/>
    <w:rsid w:val="00F662CC"/>
    <w:rsid w:val="00F7432A"/>
    <w:rsid w:val="00F765FF"/>
    <w:rsid w:val="00F83B42"/>
    <w:rsid w:val="00F929F8"/>
    <w:rsid w:val="00FA3A28"/>
    <w:rsid w:val="00FC4B7B"/>
    <w:rsid w:val="00FC735F"/>
    <w:rsid w:val="00FE5B59"/>
  </w:rsids>
  <m:mathPr>
    <m:mathFont m:val="Cambria Math"/>
    <m:brkBin m:val="before"/>
    <m:brkBinSub m:val="--"/>
    <m:smallFrac m:val="0"/>
    <m:dispDef/>
    <m:lMargin m:val="0"/>
    <m:rMargin m:val="0"/>
    <m:defJc m:val="centerGroup"/>
    <m:wrapIndent m:val="1440"/>
    <m:intLim m:val="subSup"/>
    <m:naryLim m:val="undOvr"/>
  </m:mathPr>
  <w:themeFontLang w:val="fr-FR"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388F72"/>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34BAE"/>
    <w:pPr>
      <w:jc w:val="both"/>
    </w:pPr>
    <w:rPr>
      <w:rFonts w:ascii="Times New Roman" w:hAnsi="Times New Roman"/>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deliste">
    <w:name w:val="List Paragraph"/>
    <w:basedOn w:val="Normal"/>
    <w:uiPriority w:val="34"/>
    <w:qFormat/>
    <w:rsid w:val="00F237A0"/>
    <w:pPr>
      <w:ind w:left="720"/>
      <w:contextualSpacing/>
    </w:pPr>
  </w:style>
  <w:style w:type="paragraph" w:styleId="Notedebasdepage">
    <w:name w:val="footnote text"/>
    <w:basedOn w:val="Normal"/>
    <w:link w:val="NotedebasdepageCar"/>
    <w:unhideWhenUsed/>
    <w:rsid w:val="00041ABF"/>
  </w:style>
  <w:style w:type="character" w:customStyle="1" w:styleId="NotedebasdepageCar">
    <w:name w:val="Note de bas de page Car"/>
    <w:basedOn w:val="Policepardfaut"/>
    <w:link w:val="Notedebasdepage"/>
    <w:rsid w:val="00041ABF"/>
  </w:style>
  <w:style w:type="character" w:styleId="Appelnotedebasdep">
    <w:name w:val="footnote reference"/>
    <w:basedOn w:val="Policepardfaut"/>
    <w:uiPriority w:val="99"/>
    <w:unhideWhenUsed/>
    <w:rsid w:val="00041ABF"/>
    <w:rPr>
      <w:vertAlign w:val="superscript"/>
    </w:rPr>
  </w:style>
  <w:style w:type="paragraph" w:styleId="Notedefin">
    <w:name w:val="endnote text"/>
    <w:basedOn w:val="Normal"/>
    <w:link w:val="NotedefinCar"/>
    <w:uiPriority w:val="99"/>
    <w:unhideWhenUsed/>
    <w:rsid w:val="003D3791"/>
    <w:rPr>
      <w:rFonts w:eastAsiaTheme="minorEastAsia"/>
      <w:lang w:eastAsia="fr-FR"/>
    </w:rPr>
  </w:style>
  <w:style w:type="character" w:customStyle="1" w:styleId="NotedefinCar">
    <w:name w:val="Note de fin Car"/>
    <w:basedOn w:val="Policepardfaut"/>
    <w:link w:val="Notedefin"/>
    <w:uiPriority w:val="99"/>
    <w:rsid w:val="003D3791"/>
    <w:rPr>
      <w:rFonts w:eastAsiaTheme="minorEastAsia"/>
      <w:lang w:eastAsia="fr-FR"/>
    </w:rPr>
  </w:style>
  <w:style w:type="character" w:styleId="Appeldenotedefin">
    <w:name w:val="endnote reference"/>
    <w:basedOn w:val="Policepardfaut"/>
    <w:uiPriority w:val="99"/>
    <w:unhideWhenUsed/>
    <w:rsid w:val="003D3791"/>
    <w:rPr>
      <w:vertAlign w:val="superscript"/>
    </w:rPr>
  </w:style>
  <w:style w:type="character" w:customStyle="1" w:styleId="Appeldenote">
    <w:name w:val="Appel de note"/>
    <w:rsid w:val="003D3791"/>
    <w:rPr>
      <w:vertAlign w:val="superscript"/>
    </w:rPr>
  </w:style>
  <w:style w:type="paragraph" w:styleId="Pieddepage">
    <w:name w:val="footer"/>
    <w:basedOn w:val="Normal"/>
    <w:link w:val="PieddepageCar"/>
    <w:uiPriority w:val="99"/>
    <w:unhideWhenUsed/>
    <w:rsid w:val="003D667A"/>
    <w:pPr>
      <w:tabs>
        <w:tab w:val="center" w:pos="4536"/>
        <w:tab w:val="right" w:pos="9072"/>
      </w:tabs>
    </w:pPr>
  </w:style>
  <w:style w:type="character" w:customStyle="1" w:styleId="PieddepageCar">
    <w:name w:val="Pied de page Car"/>
    <w:basedOn w:val="Policepardfaut"/>
    <w:link w:val="Pieddepage"/>
    <w:uiPriority w:val="99"/>
    <w:rsid w:val="003D667A"/>
  </w:style>
  <w:style w:type="character" w:styleId="Numrodepage">
    <w:name w:val="page number"/>
    <w:basedOn w:val="Policepardfaut"/>
    <w:uiPriority w:val="99"/>
    <w:semiHidden/>
    <w:unhideWhenUsed/>
    <w:rsid w:val="003D667A"/>
  </w:style>
  <w:style w:type="paragraph" w:styleId="PrformatHTML">
    <w:name w:val="HTML Preformatted"/>
    <w:basedOn w:val="Normal"/>
    <w:link w:val="PrformatHTMLCar"/>
    <w:uiPriority w:val="99"/>
    <w:unhideWhenUsed/>
    <w:rsid w:val="00375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fr-FR"/>
    </w:rPr>
  </w:style>
  <w:style w:type="character" w:customStyle="1" w:styleId="PrformatHTMLCar">
    <w:name w:val="Préformaté HTML Car"/>
    <w:basedOn w:val="Policepardfaut"/>
    <w:link w:val="PrformatHTML"/>
    <w:uiPriority w:val="99"/>
    <w:rsid w:val="00375176"/>
    <w:rPr>
      <w:rFonts w:ascii="Courier New" w:hAnsi="Courier New" w:cs="Courier New"/>
      <w:sz w:val="20"/>
      <w:szCs w:val="20"/>
      <w:lang w:eastAsia="fr-FR"/>
    </w:rPr>
  </w:style>
  <w:style w:type="character" w:styleId="Marquedecommentaire">
    <w:name w:val="annotation reference"/>
    <w:basedOn w:val="Policepardfaut"/>
    <w:uiPriority w:val="99"/>
    <w:semiHidden/>
    <w:unhideWhenUsed/>
    <w:rsid w:val="00682E9D"/>
    <w:rPr>
      <w:sz w:val="18"/>
      <w:szCs w:val="18"/>
    </w:rPr>
  </w:style>
  <w:style w:type="paragraph" w:styleId="Commentaire">
    <w:name w:val="annotation text"/>
    <w:basedOn w:val="Normal"/>
    <w:link w:val="CommentaireCar"/>
    <w:uiPriority w:val="99"/>
    <w:semiHidden/>
    <w:unhideWhenUsed/>
    <w:rsid w:val="00682E9D"/>
  </w:style>
  <w:style w:type="character" w:customStyle="1" w:styleId="CommentaireCar">
    <w:name w:val="Commentaire Car"/>
    <w:basedOn w:val="Policepardfaut"/>
    <w:link w:val="Commentaire"/>
    <w:uiPriority w:val="99"/>
    <w:semiHidden/>
    <w:rsid w:val="00682E9D"/>
  </w:style>
  <w:style w:type="paragraph" w:styleId="Objetducommentaire">
    <w:name w:val="annotation subject"/>
    <w:basedOn w:val="Commentaire"/>
    <w:next w:val="Commentaire"/>
    <w:link w:val="ObjetducommentaireCar"/>
    <w:uiPriority w:val="99"/>
    <w:semiHidden/>
    <w:unhideWhenUsed/>
    <w:rsid w:val="00682E9D"/>
    <w:rPr>
      <w:b/>
      <w:bCs/>
      <w:sz w:val="20"/>
      <w:szCs w:val="20"/>
    </w:rPr>
  </w:style>
  <w:style w:type="character" w:customStyle="1" w:styleId="ObjetducommentaireCar">
    <w:name w:val="Objet du commentaire Car"/>
    <w:basedOn w:val="CommentaireCar"/>
    <w:link w:val="Objetducommentaire"/>
    <w:uiPriority w:val="99"/>
    <w:semiHidden/>
    <w:rsid w:val="00682E9D"/>
    <w:rPr>
      <w:b/>
      <w:bCs/>
      <w:sz w:val="20"/>
      <w:szCs w:val="20"/>
    </w:rPr>
  </w:style>
  <w:style w:type="paragraph" w:styleId="Textedebulles">
    <w:name w:val="Balloon Text"/>
    <w:basedOn w:val="Normal"/>
    <w:link w:val="TextedebullesCar"/>
    <w:uiPriority w:val="99"/>
    <w:semiHidden/>
    <w:unhideWhenUsed/>
    <w:rsid w:val="00682E9D"/>
    <w:rPr>
      <w:rFonts w:ascii="Lucida Grande" w:hAnsi="Lucida Grande"/>
      <w:sz w:val="18"/>
      <w:szCs w:val="18"/>
    </w:rPr>
  </w:style>
  <w:style w:type="character" w:customStyle="1" w:styleId="TextedebullesCar">
    <w:name w:val="Texte de bulles Car"/>
    <w:basedOn w:val="Policepardfaut"/>
    <w:link w:val="Textedebulles"/>
    <w:uiPriority w:val="99"/>
    <w:semiHidden/>
    <w:rsid w:val="00682E9D"/>
    <w:rPr>
      <w:rFonts w:ascii="Lucida Grande" w:hAnsi="Lucida Grande"/>
      <w:sz w:val="18"/>
      <w:szCs w:val="18"/>
    </w:rPr>
  </w:style>
  <w:style w:type="character" w:styleId="Lienhypertexte">
    <w:name w:val="Hyperlink"/>
    <w:basedOn w:val="Policepardfaut"/>
    <w:uiPriority w:val="99"/>
    <w:unhideWhenUsed/>
    <w:rsid w:val="00F0064C"/>
    <w:rPr>
      <w:color w:val="0563C1" w:themeColor="hyperlink"/>
      <w:u w:val="single"/>
    </w:rPr>
  </w:style>
  <w:style w:type="paragraph" w:styleId="Normalweb">
    <w:name w:val="Normal (Web)"/>
    <w:basedOn w:val="Normal"/>
    <w:uiPriority w:val="99"/>
    <w:semiHidden/>
    <w:unhideWhenUsed/>
    <w:rsid w:val="00273D0B"/>
    <w:pPr>
      <w:spacing w:before="100" w:beforeAutospacing="1" w:after="100" w:afterAutospacing="1"/>
      <w:jc w:val="left"/>
    </w:pPr>
    <w:rPr>
      <w:rFonts w:ascii="Times" w:hAnsi="Times" w:cs="Times New Roman"/>
      <w:sz w:val="20"/>
      <w:szCs w:val="20"/>
      <w:lang w:val="fr-BE" w:eastAsia="fr-FR"/>
    </w:rPr>
  </w:style>
  <w:style w:type="paragraph" w:styleId="En-tte">
    <w:name w:val="header"/>
    <w:basedOn w:val="Normal"/>
    <w:link w:val="En-tteCar"/>
    <w:uiPriority w:val="99"/>
    <w:unhideWhenUsed/>
    <w:rsid w:val="00C112A1"/>
    <w:pPr>
      <w:tabs>
        <w:tab w:val="center" w:pos="4536"/>
        <w:tab w:val="right" w:pos="9072"/>
      </w:tabs>
    </w:pPr>
  </w:style>
  <w:style w:type="character" w:customStyle="1" w:styleId="En-tteCar">
    <w:name w:val="En-tête Car"/>
    <w:basedOn w:val="Policepardfaut"/>
    <w:link w:val="En-tte"/>
    <w:uiPriority w:val="99"/>
    <w:rsid w:val="00C112A1"/>
    <w:rPr>
      <w:rFonts w:ascii="Times New Roman"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27791">
      <w:bodyDiv w:val="1"/>
      <w:marLeft w:val="0"/>
      <w:marRight w:val="0"/>
      <w:marTop w:val="0"/>
      <w:marBottom w:val="0"/>
      <w:divBdr>
        <w:top w:val="none" w:sz="0" w:space="0" w:color="auto"/>
        <w:left w:val="none" w:sz="0" w:space="0" w:color="auto"/>
        <w:bottom w:val="none" w:sz="0" w:space="0" w:color="auto"/>
        <w:right w:val="none" w:sz="0" w:space="0" w:color="auto"/>
      </w:divBdr>
    </w:div>
    <w:div w:id="41560615">
      <w:bodyDiv w:val="1"/>
      <w:marLeft w:val="0"/>
      <w:marRight w:val="0"/>
      <w:marTop w:val="0"/>
      <w:marBottom w:val="0"/>
      <w:divBdr>
        <w:top w:val="none" w:sz="0" w:space="0" w:color="auto"/>
        <w:left w:val="none" w:sz="0" w:space="0" w:color="auto"/>
        <w:bottom w:val="none" w:sz="0" w:space="0" w:color="auto"/>
        <w:right w:val="none" w:sz="0" w:space="0" w:color="auto"/>
      </w:divBdr>
    </w:div>
    <w:div w:id="259261059">
      <w:bodyDiv w:val="1"/>
      <w:marLeft w:val="0"/>
      <w:marRight w:val="0"/>
      <w:marTop w:val="0"/>
      <w:marBottom w:val="0"/>
      <w:divBdr>
        <w:top w:val="none" w:sz="0" w:space="0" w:color="auto"/>
        <w:left w:val="none" w:sz="0" w:space="0" w:color="auto"/>
        <w:bottom w:val="none" w:sz="0" w:space="0" w:color="auto"/>
        <w:right w:val="none" w:sz="0" w:space="0" w:color="auto"/>
      </w:divBdr>
    </w:div>
    <w:div w:id="511189551">
      <w:bodyDiv w:val="1"/>
      <w:marLeft w:val="0"/>
      <w:marRight w:val="0"/>
      <w:marTop w:val="0"/>
      <w:marBottom w:val="0"/>
      <w:divBdr>
        <w:top w:val="none" w:sz="0" w:space="0" w:color="auto"/>
        <w:left w:val="none" w:sz="0" w:space="0" w:color="auto"/>
        <w:bottom w:val="none" w:sz="0" w:space="0" w:color="auto"/>
        <w:right w:val="none" w:sz="0" w:space="0" w:color="auto"/>
      </w:divBdr>
    </w:div>
    <w:div w:id="681394706">
      <w:bodyDiv w:val="1"/>
      <w:marLeft w:val="0"/>
      <w:marRight w:val="0"/>
      <w:marTop w:val="0"/>
      <w:marBottom w:val="0"/>
      <w:divBdr>
        <w:top w:val="none" w:sz="0" w:space="0" w:color="auto"/>
        <w:left w:val="none" w:sz="0" w:space="0" w:color="auto"/>
        <w:bottom w:val="none" w:sz="0" w:space="0" w:color="auto"/>
        <w:right w:val="none" w:sz="0" w:space="0" w:color="auto"/>
      </w:divBdr>
      <w:divsChild>
        <w:div w:id="378281270">
          <w:marLeft w:val="0"/>
          <w:marRight w:val="0"/>
          <w:marTop w:val="0"/>
          <w:marBottom w:val="0"/>
          <w:divBdr>
            <w:top w:val="none" w:sz="0" w:space="0" w:color="auto"/>
            <w:left w:val="none" w:sz="0" w:space="0" w:color="auto"/>
            <w:bottom w:val="none" w:sz="0" w:space="0" w:color="auto"/>
            <w:right w:val="none" w:sz="0" w:space="0" w:color="auto"/>
          </w:divBdr>
          <w:divsChild>
            <w:div w:id="206838783">
              <w:marLeft w:val="0"/>
              <w:marRight w:val="0"/>
              <w:marTop w:val="0"/>
              <w:marBottom w:val="0"/>
              <w:divBdr>
                <w:top w:val="none" w:sz="0" w:space="0" w:color="auto"/>
                <w:left w:val="none" w:sz="0" w:space="0" w:color="auto"/>
                <w:bottom w:val="none" w:sz="0" w:space="0" w:color="auto"/>
                <w:right w:val="none" w:sz="0" w:space="0" w:color="auto"/>
              </w:divBdr>
              <w:divsChild>
                <w:div w:id="1385445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716586">
      <w:bodyDiv w:val="1"/>
      <w:marLeft w:val="0"/>
      <w:marRight w:val="0"/>
      <w:marTop w:val="0"/>
      <w:marBottom w:val="0"/>
      <w:divBdr>
        <w:top w:val="none" w:sz="0" w:space="0" w:color="auto"/>
        <w:left w:val="none" w:sz="0" w:space="0" w:color="auto"/>
        <w:bottom w:val="none" w:sz="0" w:space="0" w:color="auto"/>
        <w:right w:val="none" w:sz="0" w:space="0" w:color="auto"/>
      </w:divBdr>
    </w:div>
    <w:div w:id="1224490497">
      <w:bodyDiv w:val="1"/>
      <w:marLeft w:val="0"/>
      <w:marRight w:val="0"/>
      <w:marTop w:val="0"/>
      <w:marBottom w:val="0"/>
      <w:divBdr>
        <w:top w:val="none" w:sz="0" w:space="0" w:color="auto"/>
        <w:left w:val="none" w:sz="0" w:space="0" w:color="auto"/>
        <w:bottom w:val="none" w:sz="0" w:space="0" w:color="auto"/>
        <w:right w:val="none" w:sz="0" w:space="0" w:color="auto"/>
      </w:divBdr>
    </w:div>
    <w:div w:id="1380740179">
      <w:bodyDiv w:val="1"/>
      <w:marLeft w:val="0"/>
      <w:marRight w:val="0"/>
      <w:marTop w:val="0"/>
      <w:marBottom w:val="0"/>
      <w:divBdr>
        <w:top w:val="none" w:sz="0" w:space="0" w:color="auto"/>
        <w:left w:val="none" w:sz="0" w:space="0" w:color="auto"/>
        <w:bottom w:val="none" w:sz="0" w:space="0" w:color="auto"/>
        <w:right w:val="none" w:sz="0" w:space="0" w:color="auto"/>
      </w:divBdr>
    </w:div>
    <w:div w:id="1441875334">
      <w:bodyDiv w:val="1"/>
      <w:marLeft w:val="0"/>
      <w:marRight w:val="0"/>
      <w:marTop w:val="0"/>
      <w:marBottom w:val="0"/>
      <w:divBdr>
        <w:top w:val="none" w:sz="0" w:space="0" w:color="auto"/>
        <w:left w:val="none" w:sz="0" w:space="0" w:color="auto"/>
        <w:bottom w:val="none" w:sz="0" w:space="0" w:color="auto"/>
        <w:right w:val="none" w:sz="0" w:space="0" w:color="auto"/>
      </w:divBdr>
    </w:div>
    <w:div w:id="1576893085">
      <w:bodyDiv w:val="1"/>
      <w:marLeft w:val="0"/>
      <w:marRight w:val="0"/>
      <w:marTop w:val="0"/>
      <w:marBottom w:val="0"/>
      <w:divBdr>
        <w:top w:val="none" w:sz="0" w:space="0" w:color="auto"/>
        <w:left w:val="none" w:sz="0" w:space="0" w:color="auto"/>
        <w:bottom w:val="none" w:sz="0" w:space="0" w:color="auto"/>
        <w:right w:val="none" w:sz="0" w:space="0" w:color="auto"/>
      </w:divBdr>
    </w:div>
    <w:div w:id="1639410624">
      <w:bodyDiv w:val="1"/>
      <w:marLeft w:val="0"/>
      <w:marRight w:val="0"/>
      <w:marTop w:val="0"/>
      <w:marBottom w:val="0"/>
      <w:divBdr>
        <w:top w:val="none" w:sz="0" w:space="0" w:color="auto"/>
        <w:left w:val="none" w:sz="0" w:space="0" w:color="auto"/>
        <w:bottom w:val="none" w:sz="0" w:space="0" w:color="auto"/>
        <w:right w:val="none" w:sz="0" w:space="0" w:color="auto"/>
      </w:divBdr>
    </w:div>
    <w:div w:id="1884170911">
      <w:bodyDiv w:val="1"/>
      <w:marLeft w:val="0"/>
      <w:marRight w:val="0"/>
      <w:marTop w:val="0"/>
      <w:marBottom w:val="0"/>
      <w:divBdr>
        <w:top w:val="none" w:sz="0" w:space="0" w:color="auto"/>
        <w:left w:val="none" w:sz="0" w:space="0" w:color="auto"/>
        <w:bottom w:val="none" w:sz="0" w:space="0" w:color="auto"/>
        <w:right w:val="none" w:sz="0" w:space="0" w:color="auto"/>
      </w:divBdr>
    </w:div>
    <w:div w:id="196025401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hyperlink" Target="http://www.brusselsstudies.be" TargetMode="External"/><Relationship Id="rId12" Type="http://schemas.openxmlformats.org/officeDocument/2006/relationships/hyperlink" Target="http://www.brusselsstudies.be" TargetMode="Externa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 Id="rId9" Type="http://schemas.openxmlformats.org/officeDocument/2006/relationships/image" Target="media/image2.JPG"/><Relationship Id="rId10" Type="http://schemas.openxmlformats.org/officeDocument/2006/relationships/image" Target="media/image3.jp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214E33-6B1A-BA46-AC3D-923BAD81C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737</TotalTime>
  <Pages>10</Pages>
  <Words>5270</Words>
  <Characters>28986</Characters>
  <Application>Microsoft Macintosh Word</Application>
  <DocSecurity>0</DocSecurity>
  <Lines>241</Lines>
  <Paragraphs>68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emmanuelle Lenel</dc:creator>
  <cp:keywords/>
  <dc:description/>
  <cp:lastModifiedBy>emmanuelle Lenel</cp:lastModifiedBy>
  <cp:revision>70</cp:revision>
  <cp:lastPrinted>2017-07-25T11:25:00Z</cp:lastPrinted>
  <dcterms:created xsi:type="dcterms:W3CDTF">2017-07-26T08:08:00Z</dcterms:created>
  <dcterms:modified xsi:type="dcterms:W3CDTF">2018-06-28T12:10:00Z</dcterms:modified>
</cp:coreProperties>
</file>