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93A25" w14:textId="755E45C3" w:rsidR="005E311E" w:rsidRDefault="005E311E" w:rsidP="005E311E">
      <w:pPr>
        <w:jc w:val="center"/>
        <w:rPr>
          <w:b/>
          <w:bCs/>
        </w:rPr>
      </w:pPr>
      <w:bookmarkStart w:id="0" w:name="_Hlk60759228"/>
      <w:r>
        <w:rPr>
          <w:b/>
          <w:bCs/>
        </w:rPr>
        <w:t>Are they really stronger?</w:t>
      </w:r>
      <w:r w:rsidRPr="000D55E3">
        <w:rPr>
          <w:b/>
          <w:bCs/>
        </w:rPr>
        <w:t xml:space="preserve"> Comparing effects of semantic variables in speeded </w:t>
      </w:r>
      <w:r>
        <w:rPr>
          <w:b/>
          <w:bCs/>
        </w:rPr>
        <w:t>deadline</w:t>
      </w:r>
    </w:p>
    <w:p w14:paraId="07B4A703" w14:textId="77777777" w:rsidR="005E311E" w:rsidRDefault="005E311E" w:rsidP="005E311E">
      <w:pPr>
        <w:jc w:val="center"/>
        <w:rPr>
          <w:b/>
          <w:bCs/>
        </w:rPr>
      </w:pPr>
      <w:r w:rsidRPr="000D55E3">
        <w:rPr>
          <w:b/>
          <w:bCs/>
        </w:rPr>
        <w:t xml:space="preserve">and standard picture naming </w:t>
      </w:r>
    </w:p>
    <w:p w14:paraId="6A58BAB2" w14:textId="77777777" w:rsidR="005E311E" w:rsidRDefault="005E311E" w:rsidP="005E311E">
      <w:pPr>
        <w:jc w:val="center"/>
        <w:rPr>
          <w:b/>
          <w:bCs/>
        </w:rPr>
      </w:pPr>
    </w:p>
    <w:p w14:paraId="6E7BF97F" w14:textId="3877E353" w:rsidR="005E311E" w:rsidRPr="00E45428" w:rsidRDefault="005E311E" w:rsidP="005E311E">
      <w:pPr>
        <w:jc w:val="center"/>
        <w:rPr>
          <w:rFonts w:cs="Leelawadee UI Semilight"/>
          <w:color w:val="000000" w:themeColor="text1"/>
        </w:rPr>
      </w:pPr>
      <w:r w:rsidRPr="00E45428">
        <w:rPr>
          <w:rFonts w:cs="Leelawadee UI Semilight"/>
          <w:color w:val="000000" w:themeColor="text1"/>
        </w:rPr>
        <w:t xml:space="preserve">Leonie F. Lampe </w:t>
      </w:r>
      <w:r w:rsidRPr="00E45428">
        <w:rPr>
          <w:rFonts w:cs="Leelawadee UI Semilight"/>
          <w:color w:val="000000" w:themeColor="text1"/>
          <w:vertAlign w:val="superscript"/>
        </w:rPr>
        <w:t>1, 2</w:t>
      </w:r>
      <w:r w:rsidRPr="00E45428">
        <w:rPr>
          <w:rFonts w:cs="Leelawadee UI Semilight"/>
          <w:color w:val="000000" w:themeColor="text1"/>
        </w:rPr>
        <w:t xml:space="preserve">, </w:t>
      </w:r>
      <w:proofErr w:type="spellStart"/>
      <w:r w:rsidRPr="00E45428">
        <w:rPr>
          <w:rFonts w:cs="Leelawadee UI Semilight"/>
        </w:rPr>
        <w:t>Solène</w:t>
      </w:r>
      <w:proofErr w:type="spellEnd"/>
      <w:r w:rsidRPr="00E45428">
        <w:rPr>
          <w:rFonts w:cs="Leelawadee UI Semilight"/>
        </w:rPr>
        <w:t xml:space="preserve"> </w:t>
      </w:r>
      <w:proofErr w:type="spellStart"/>
      <w:r w:rsidRPr="00E45428">
        <w:rPr>
          <w:rFonts w:cs="Leelawadee UI Semilight"/>
          <w:color w:val="000000" w:themeColor="text1"/>
        </w:rPr>
        <w:t>Hameau</w:t>
      </w:r>
      <w:proofErr w:type="spellEnd"/>
      <w:r w:rsidRPr="00E45428">
        <w:rPr>
          <w:rFonts w:cs="Leelawadee UI Semilight"/>
          <w:color w:val="000000" w:themeColor="text1"/>
        </w:rPr>
        <w:t xml:space="preserve"> </w:t>
      </w:r>
      <w:r w:rsidRPr="00E45428">
        <w:rPr>
          <w:rFonts w:cs="Leelawadee UI Semilight"/>
          <w:color w:val="000000" w:themeColor="text1"/>
          <w:vertAlign w:val="superscript"/>
        </w:rPr>
        <w:t>1, 3</w:t>
      </w:r>
      <w:r w:rsidRPr="00E45428">
        <w:rPr>
          <w:rFonts w:cs="Leelawadee UI Semilight"/>
          <w:color w:val="000000" w:themeColor="text1"/>
        </w:rPr>
        <w:t xml:space="preserve">, and Lyndsey Nickels </w:t>
      </w:r>
      <w:r w:rsidRPr="00E45428">
        <w:rPr>
          <w:rFonts w:cs="Leelawadee UI Semilight"/>
          <w:color w:val="000000" w:themeColor="text1"/>
          <w:vertAlign w:val="superscript"/>
        </w:rPr>
        <w:t>1</w:t>
      </w:r>
    </w:p>
    <w:p w14:paraId="251F6A89" w14:textId="77777777" w:rsidR="005E311E" w:rsidRPr="00E45428" w:rsidRDefault="005E311E" w:rsidP="005E311E">
      <w:pPr>
        <w:jc w:val="center"/>
        <w:rPr>
          <w:rFonts w:cs="Leelawadee UI Semilight"/>
          <w:color w:val="000000" w:themeColor="text1"/>
        </w:rPr>
      </w:pPr>
      <w:r w:rsidRPr="00E45428">
        <w:rPr>
          <w:rFonts w:cs="Leelawadee UI Semilight"/>
          <w:color w:val="000000" w:themeColor="text1"/>
          <w:vertAlign w:val="superscript"/>
        </w:rPr>
        <w:t>1</w:t>
      </w:r>
      <w:r w:rsidRPr="00E45428">
        <w:rPr>
          <w:rFonts w:cs="Leelawadee UI Semilight"/>
          <w:color w:val="000000" w:themeColor="text1"/>
        </w:rPr>
        <w:t xml:space="preserve"> Department of Cognitive Science, Macquarie University</w:t>
      </w:r>
    </w:p>
    <w:p w14:paraId="4146C4BD" w14:textId="77777777" w:rsidR="005E311E" w:rsidRPr="00E45428" w:rsidRDefault="005E311E" w:rsidP="005E311E">
      <w:pPr>
        <w:jc w:val="center"/>
        <w:rPr>
          <w:rFonts w:cs="Leelawadee UI Semilight"/>
          <w:color w:val="000000" w:themeColor="text1"/>
        </w:rPr>
      </w:pPr>
      <w:r w:rsidRPr="00E45428">
        <w:rPr>
          <w:rFonts w:cs="Leelawadee UI Semilight"/>
          <w:color w:val="000000" w:themeColor="text1"/>
          <w:vertAlign w:val="superscript"/>
        </w:rPr>
        <w:t xml:space="preserve">2 </w:t>
      </w:r>
      <w:r w:rsidRPr="00E45428">
        <w:rPr>
          <w:rFonts w:cs="Leelawadee UI Semilight"/>
          <w:color w:val="000000" w:themeColor="text1"/>
        </w:rPr>
        <w:t>International Doctorate for Experimental Approaches to Language and Brain (IDEALAB), Universities of Groningen (NL), Potsdam (DE), Newcastle (UK), and Macquarie University (AU)</w:t>
      </w:r>
    </w:p>
    <w:p w14:paraId="52F65EA0" w14:textId="77777777" w:rsidR="005E311E" w:rsidRPr="00E45428" w:rsidRDefault="005E311E" w:rsidP="005E311E">
      <w:pPr>
        <w:jc w:val="center"/>
        <w:rPr>
          <w:rFonts w:cs="Leelawadee UI Semilight"/>
          <w:color w:val="000000" w:themeColor="text1"/>
        </w:rPr>
      </w:pPr>
      <w:r w:rsidRPr="00E45428">
        <w:rPr>
          <w:rFonts w:cs="Leelawadee UI Semilight"/>
          <w:color w:val="000000" w:themeColor="text1"/>
          <w:vertAlign w:val="superscript"/>
        </w:rPr>
        <w:t xml:space="preserve">3 </w:t>
      </w:r>
      <w:r w:rsidRPr="00E45428">
        <w:rPr>
          <w:rFonts w:cs="Leelawadee UI Semilight"/>
          <w:color w:val="000000" w:themeColor="text1"/>
        </w:rPr>
        <w:t>Department of Linguistics, Macquarie University</w:t>
      </w:r>
    </w:p>
    <w:p w14:paraId="19247A1C" w14:textId="77777777" w:rsidR="005E311E" w:rsidRPr="00E45428" w:rsidRDefault="005E311E" w:rsidP="005E311E">
      <w:pPr>
        <w:rPr>
          <w:rFonts w:cs="Leelawadee UI Semilight"/>
          <w:b/>
          <w:color w:val="000000" w:themeColor="text1"/>
        </w:rPr>
      </w:pPr>
    </w:p>
    <w:p w14:paraId="276D4908" w14:textId="77777777" w:rsidR="005E311E" w:rsidRPr="00E45428" w:rsidRDefault="005E311E" w:rsidP="005E311E">
      <w:pPr>
        <w:jc w:val="center"/>
        <w:rPr>
          <w:rFonts w:cs="Leelawadee UI Semilight"/>
          <w:b/>
          <w:color w:val="000000" w:themeColor="text1"/>
        </w:rPr>
      </w:pPr>
      <w:r w:rsidRPr="00E45428">
        <w:rPr>
          <w:rFonts w:cs="Leelawadee UI Semilight"/>
          <w:b/>
          <w:color w:val="000000" w:themeColor="text1"/>
        </w:rPr>
        <w:t>Author Note</w:t>
      </w:r>
    </w:p>
    <w:p w14:paraId="26978EFA" w14:textId="77777777" w:rsidR="005E311E" w:rsidRPr="00E45428" w:rsidRDefault="005E311E" w:rsidP="005E311E">
      <w:pPr>
        <w:ind w:left="720"/>
        <w:rPr>
          <w:rFonts w:cs="Leelawadee UI Semilight"/>
        </w:rPr>
      </w:pPr>
      <w:r w:rsidRPr="00E45428">
        <w:rPr>
          <w:rFonts w:cs="Leelawadee UI Semilight"/>
          <w:color w:val="000000" w:themeColor="text1"/>
        </w:rPr>
        <w:t xml:space="preserve">Leonie F. Lampe </w:t>
      </w:r>
      <w:hyperlink r:id="rId8" w:history="1">
        <w:r w:rsidRPr="00E45428">
          <w:rPr>
            <w:rFonts w:cs="Leelawadee UI Semilight"/>
          </w:rPr>
          <w:t>https://orcid.org/0000-0001-6020-8506</w:t>
        </w:r>
      </w:hyperlink>
    </w:p>
    <w:p w14:paraId="1F54C2D9" w14:textId="77777777" w:rsidR="005E311E" w:rsidRPr="00E45428" w:rsidRDefault="005E311E" w:rsidP="005E311E">
      <w:pPr>
        <w:ind w:left="720"/>
        <w:rPr>
          <w:rFonts w:cs="Leelawadee UI Semilight"/>
        </w:rPr>
      </w:pPr>
      <w:proofErr w:type="spellStart"/>
      <w:r w:rsidRPr="00E45428">
        <w:rPr>
          <w:rFonts w:cs="Leelawadee UI Semilight"/>
          <w:color w:val="000000" w:themeColor="text1"/>
        </w:rPr>
        <w:t>Solène</w:t>
      </w:r>
      <w:proofErr w:type="spellEnd"/>
      <w:r w:rsidRPr="00E45428">
        <w:rPr>
          <w:rFonts w:cs="Leelawadee UI Semilight"/>
          <w:color w:val="000000" w:themeColor="text1"/>
        </w:rPr>
        <w:t xml:space="preserve"> </w:t>
      </w:r>
      <w:proofErr w:type="spellStart"/>
      <w:r w:rsidRPr="00E45428">
        <w:rPr>
          <w:rFonts w:cs="Leelawadee UI Semilight"/>
          <w:color w:val="000000" w:themeColor="text1"/>
        </w:rPr>
        <w:t>Hameau</w:t>
      </w:r>
      <w:proofErr w:type="spellEnd"/>
      <w:r w:rsidRPr="00E45428">
        <w:rPr>
          <w:rFonts w:cs="Leelawadee UI Semilight"/>
          <w:color w:val="000000" w:themeColor="text1"/>
        </w:rPr>
        <w:t xml:space="preserve"> </w:t>
      </w:r>
      <w:hyperlink r:id="rId9" w:history="1">
        <w:r w:rsidRPr="00E45428">
          <w:rPr>
            <w:rFonts w:cs="Leelawadee UI Semilight"/>
          </w:rPr>
          <w:t>https://orcid.org/0000-0001-5282-2645</w:t>
        </w:r>
      </w:hyperlink>
      <w:r w:rsidRPr="00E45428">
        <w:rPr>
          <w:rFonts w:cs="Leelawadee UI Semilight"/>
        </w:rPr>
        <w:t xml:space="preserve"> </w:t>
      </w:r>
    </w:p>
    <w:p w14:paraId="11C3B0E3" w14:textId="77777777" w:rsidR="005E311E" w:rsidRPr="008A1BB5" w:rsidRDefault="005E311E" w:rsidP="005E311E">
      <w:pPr>
        <w:ind w:left="720"/>
        <w:rPr>
          <w:rFonts w:cs="Leelawadee UI Semilight"/>
          <w:color w:val="000000" w:themeColor="text1"/>
          <w:lang w:val="de-DE"/>
        </w:rPr>
      </w:pPr>
      <w:r w:rsidRPr="008A1BB5">
        <w:rPr>
          <w:rFonts w:cs="Leelawadee UI Semilight"/>
          <w:color w:val="000000" w:themeColor="text1"/>
          <w:lang w:val="de-DE"/>
        </w:rPr>
        <w:t xml:space="preserve">Lyndsey Nickels </w:t>
      </w:r>
      <w:hyperlink r:id="rId10" w:history="1">
        <w:r w:rsidRPr="008A1BB5">
          <w:rPr>
            <w:rFonts w:cs="Leelawadee UI Semilight"/>
            <w:lang w:val="de-DE"/>
          </w:rPr>
          <w:t>https://orcid.org/0000-0002-0311-3524</w:t>
        </w:r>
      </w:hyperlink>
      <w:r w:rsidRPr="008A1BB5">
        <w:rPr>
          <w:rFonts w:cs="Leelawadee UI Semilight"/>
          <w:color w:val="000000" w:themeColor="text1"/>
          <w:lang w:val="de-DE"/>
        </w:rPr>
        <w:t xml:space="preserve"> </w:t>
      </w:r>
    </w:p>
    <w:p w14:paraId="1B65B4D5" w14:textId="77777777" w:rsidR="005E311E" w:rsidRPr="008A1BB5" w:rsidRDefault="005E311E" w:rsidP="005E311E">
      <w:pPr>
        <w:ind w:left="720"/>
        <w:rPr>
          <w:rFonts w:cs="Leelawadee UI Semilight"/>
          <w:color w:val="000000" w:themeColor="text1"/>
          <w:lang w:val="de-DE"/>
        </w:rPr>
      </w:pPr>
    </w:p>
    <w:p w14:paraId="27D703FB" w14:textId="77777777" w:rsidR="005E311E" w:rsidRDefault="005E311E" w:rsidP="005E311E">
      <w:pPr>
        <w:ind w:left="720"/>
        <w:rPr>
          <w:rFonts w:cs="Leelawadee UI Semilight"/>
          <w:color w:val="000000" w:themeColor="text1"/>
        </w:rPr>
      </w:pPr>
      <w:r w:rsidRPr="00E45428">
        <w:rPr>
          <w:rFonts w:cs="Leelawadee UI Semilight"/>
          <w:color w:val="000000" w:themeColor="text1"/>
        </w:rPr>
        <w:t xml:space="preserve">We have no known conflict of interest to disclose. </w:t>
      </w:r>
    </w:p>
    <w:p w14:paraId="7EC07B49" w14:textId="60EEBE88" w:rsidR="005E311E" w:rsidRPr="00E45428" w:rsidRDefault="005E311E" w:rsidP="005E311E">
      <w:pPr>
        <w:ind w:firstLine="720"/>
        <w:rPr>
          <w:rFonts w:cs="Leelawadee UI Semilight"/>
          <w:color w:val="000000" w:themeColor="text1"/>
        </w:rPr>
      </w:pPr>
      <w:r>
        <w:rPr>
          <w:rFonts w:cs="Leelawadee UI Semilight"/>
          <w:color w:val="000000" w:themeColor="text1"/>
        </w:rPr>
        <w:t>The methods of this study were preregistered on the Open Science Framework</w:t>
      </w:r>
      <w:r w:rsidRPr="005E311E">
        <w:rPr>
          <w:rFonts w:cs="Leelawadee UI Semilight"/>
          <w:color w:val="000000" w:themeColor="text1"/>
        </w:rPr>
        <w:t xml:space="preserve"> </w:t>
      </w:r>
      <w:r>
        <w:rPr>
          <w:rFonts w:cs="Leelawadee UI Semilight"/>
          <w:color w:val="000000" w:themeColor="text1"/>
        </w:rPr>
        <w:t>(</w:t>
      </w:r>
      <w:r w:rsidRPr="006F5947">
        <w:rPr>
          <w:rFonts w:cs="Leelawadee UI Semilight"/>
          <w:color w:val="000000" w:themeColor="text1"/>
        </w:rPr>
        <w:t>https://osf.io/yw6ma/</w:t>
      </w:r>
      <w:r>
        <w:rPr>
          <w:rFonts w:cs="Leelawadee UI Semilight"/>
          <w:color w:val="000000" w:themeColor="text1"/>
        </w:rPr>
        <w:t xml:space="preserve">). The data and scripts for the analyses are available under: </w:t>
      </w:r>
      <w:r w:rsidR="008E02D9" w:rsidRPr="008E02D9">
        <w:rPr>
          <w:rFonts w:cs="Leelawadee UI Semilight"/>
          <w:color w:val="000000" w:themeColor="text1"/>
        </w:rPr>
        <w:t>https://osf.io/5r8fp/</w:t>
      </w:r>
    </w:p>
    <w:p w14:paraId="679514EB" w14:textId="4381B02D" w:rsidR="005E311E" w:rsidRPr="00E45428" w:rsidRDefault="005E311E" w:rsidP="00A40E2C">
      <w:pPr>
        <w:ind w:firstLine="720"/>
        <w:rPr>
          <w:rFonts w:cs="Leelawadee UI Semilight"/>
          <w:color w:val="000000" w:themeColor="text1"/>
        </w:rPr>
      </w:pPr>
      <w:r w:rsidRPr="00E45428">
        <w:rPr>
          <w:rFonts w:cs="Leelawadee UI Semilight"/>
          <w:color w:val="000000" w:themeColor="text1"/>
        </w:rPr>
        <w:t>This research was supported by an International Macquarie University Research Excellence Scholarship (</w:t>
      </w:r>
      <w:proofErr w:type="spellStart"/>
      <w:r w:rsidRPr="00E45428">
        <w:rPr>
          <w:rFonts w:cs="Leelawadee UI Semilight"/>
          <w:color w:val="000000" w:themeColor="text1"/>
        </w:rPr>
        <w:t>iMQRES</w:t>
      </w:r>
      <w:proofErr w:type="spellEnd"/>
      <w:r w:rsidRPr="00E45428">
        <w:rPr>
          <w:rFonts w:cs="Leelawadee UI Semilight"/>
          <w:color w:val="000000" w:themeColor="text1"/>
        </w:rPr>
        <w:t xml:space="preserve">) grant to Leonie F. Lampe. </w:t>
      </w:r>
      <w:proofErr w:type="spellStart"/>
      <w:r w:rsidRPr="00E45428">
        <w:rPr>
          <w:rFonts w:cs="Leelawadee UI Semilight"/>
          <w:color w:val="000000" w:themeColor="text1"/>
        </w:rPr>
        <w:t>Solène</w:t>
      </w:r>
      <w:proofErr w:type="spellEnd"/>
      <w:r w:rsidRPr="00E45428">
        <w:rPr>
          <w:rFonts w:cs="Leelawadee UI Semilight"/>
          <w:color w:val="000000" w:themeColor="text1"/>
        </w:rPr>
        <w:t xml:space="preserve"> </w:t>
      </w:r>
      <w:proofErr w:type="spellStart"/>
      <w:r w:rsidRPr="00E45428">
        <w:rPr>
          <w:rFonts w:cs="Leelawadee UI Semilight"/>
          <w:color w:val="000000" w:themeColor="text1"/>
        </w:rPr>
        <w:t>Hameau</w:t>
      </w:r>
      <w:proofErr w:type="spellEnd"/>
      <w:r w:rsidRPr="00E45428">
        <w:rPr>
          <w:rFonts w:cs="Leelawadee UI Semilight"/>
          <w:color w:val="000000" w:themeColor="text1"/>
        </w:rPr>
        <w:t xml:space="preserve"> was supported by an Australian Research Council Discovery Project Grant (number DP190101490). </w:t>
      </w:r>
    </w:p>
    <w:p w14:paraId="5D505F06" w14:textId="77777777" w:rsidR="005E311E" w:rsidRPr="005301C1" w:rsidRDefault="005E311E" w:rsidP="005E311E">
      <w:pPr>
        <w:ind w:firstLine="720"/>
        <w:rPr>
          <w:rFonts w:cs="Leelawadee UI Semilight"/>
          <w:color w:val="000000" w:themeColor="text1"/>
        </w:rPr>
      </w:pPr>
      <w:r w:rsidRPr="00E45428">
        <w:rPr>
          <w:rFonts w:cs="Leelawadee UI Semilight"/>
          <w:color w:val="000000" w:themeColor="text1"/>
        </w:rPr>
        <w:t xml:space="preserve">Correspondence concerning this article should be addressed to Leonie F. Lampe, Department of Cognitive Science, Macquarie University, 16 University Ave, NSW 2109, Australia. </w:t>
      </w:r>
      <w:r w:rsidRPr="00E45428">
        <w:rPr>
          <w:rFonts w:cs="Leelawadee UI Semilight"/>
          <w:color w:val="000000" w:themeColor="text1"/>
        </w:rPr>
        <w:br/>
        <w:t>Email: leonie.lampe@students.mq.edu.au</w:t>
      </w:r>
    </w:p>
    <w:bookmarkEnd w:id="0"/>
    <w:p w14:paraId="02E7ADA1" w14:textId="35CD1C8D" w:rsidR="0075570F" w:rsidRDefault="009E3D24" w:rsidP="005E311E">
      <w:r>
        <w:rPr>
          <w:b/>
          <w:bCs/>
        </w:rPr>
        <w:t xml:space="preserve">Keywords: </w:t>
      </w:r>
      <w:r w:rsidR="008E02D9" w:rsidRPr="008E02D9">
        <w:t>semantic variables,</w:t>
      </w:r>
      <w:r w:rsidR="008E02D9">
        <w:rPr>
          <w:b/>
          <w:bCs/>
        </w:rPr>
        <w:t xml:space="preserve"> </w:t>
      </w:r>
      <w:r w:rsidRPr="005E311E">
        <w:t xml:space="preserve">word production, speeded picture naming, </w:t>
      </w:r>
      <w:r w:rsidR="008E02D9">
        <w:t xml:space="preserve">task comparison, </w:t>
      </w:r>
      <w:r w:rsidR="005E311E">
        <w:t>input gain, c</w:t>
      </w:r>
      <w:r w:rsidR="005E311E" w:rsidRPr="005E311E">
        <w:t>ognitive control</w:t>
      </w:r>
    </w:p>
    <w:p w14:paraId="76366637" w14:textId="5391ABD0" w:rsidR="005E311E" w:rsidRPr="005E311E" w:rsidRDefault="005E311E" w:rsidP="005E311E">
      <w:r w:rsidRPr="005E311E">
        <w:rPr>
          <w:b/>
          <w:bCs/>
        </w:rPr>
        <w:t xml:space="preserve">Acknowledgements: </w:t>
      </w:r>
      <w:r w:rsidRPr="001966FB">
        <w:rPr>
          <w:rFonts w:cs="Leelawadee UI Semilight"/>
          <w:color w:val="000000"/>
        </w:rPr>
        <w:t xml:space="preserve">The authors would like to thank </w:t>
      </w:r>
      <w:proofErr w:type="spellStart"/>
      <w:r w:rsidRPr="001966FB">
        <w:rPr>
          <w:rFonts w:cs="Leelawadee UI Semilight"/>
          <w:color w:val="000000"/>
        </w:rPr>
        <w:t>Serje</w:t>
      </w:r>
      <w:proofErr w:type="spellEnd"/>
      <w:r w:rsidRPr="001966FB">
        <w:rPr>
          <w:rFonts w:cs="Leelawadee UI Semilight"/>
          <w:color w:val="000000"/>
        </w:rPr>
        <w:t xml:space="preserve"> </w:t>
      </w:r>
      <w:proofErr w:type="spellStart"/>
      <w:r w:rsidRPr="001966FB">
        <w:rPr>
          <w:rFonts w:cs="Leelawadee UI Semilight"/>
          <w:color w:val="000000"/>
        </w:rPr>
        <w:t>Robidoux</w:t>
      </w:r>
      <w:proofErr w:type="spellEnd"/>
      <w:r w:rsidRPr="001966FB">
        <w:rPr>
          <w:rFonts w:cs="Leelawadee UI Semilight"/>
          <w:color w:val="000000"/>
        </w:rPr>
        <w:t xml:space="preserve"> for statistical advice</w:t>
      </w:r>
      <w:r w:rsidR="00A40E2C">
        <w:rPr>
          <w:rFonts w:cs="Leelawadee UI Semilight"/>
          <w:color w:val="000000"/>
        </w:rPr>
        <w:t xml:space="preserve"> and </w:t>
      </w:r>
      <w:r w:rsidR="00A40E2C" w:rsidRPr="00592F64">
        <w:rPr>
          <w:rFonts w:cs="Leelawadee UI Semilight"/>
          <w:color w:val="000000"/>
        </w:rPr>
        <w:t xml:space="preserve">Maria </w:t>
      </w:r>
      <w:proofErr w:type="spellStart"/>
      <w:r w:rsidR="00A40E2C" w:rsidRPr="00592F64">
        <w:rPr>
          <w:rFonts w:cs="Leelawadee UI Semilight"/>
          <w:color w:val="000000"/>
        </w:rPr>
        <w:t>Zarifyan</w:t>
      </w:r>
      <w:proofErr w:type="spellEnd"/>
      <w:r w:rsidR="00A40E2C">
        <w:rPr>
          <w:rFonts w:cs="Leelawadee UI Semilight"/>
          <w:color w:val="000000"/>
        </w:rPr>
        <w:t xml:space="preserve"> for her help with data </w:t>
      </w:r>
      <w:proofErr w:type="spellStart"/>
      <w:r w:rsidR="00A40E2C">
        <w:rPr>
          <w:rFonts w:cs="Leelawadee UI Semilight"/>
          <w:color w:val="000000"/>
        </w:rPr>
        <w:t>preprocessing</w:t>
      </w:r>
      <w:proofErr w:type="spellEnd"/>
      <w:r>
        <w:rPr>
          <w:rFonts w:cs="Leelawadee UI Semilight"/>
          <w:color w:val="000000"/>
        </w:rPr>
        <w:t xml:space="preserve">. </w:t>
      </w:r>
    </w:p>
    <w:p w14:paraId="77097717" w14:textId="44D9F8A5" w:rsidR="001871F2" w:rsidRDefault="001871F2" w:rsidP="001871F2">
      <w:pPr>
        <w:jc w:val="center"/>
        <w:rPr>
          <w:b/>
          <w:bCs/>
        </w:rPr>
      </w:pPr>
      <w:r>
        <w:rPr>
          <w:b/>
          <w:bCs/>
        </w:rPr>
        <w:lastRenderedPageBreak/>
        <w:t>Abstract</w:t>
      </w:r>
    </w:p>
    <w:p w14:paraId="7CF6A328" w14:textId="1F84E9D0" w:rsidR="00C03D49" w:rsidRDefault="00C0036D" w:rsidP="001871F2">
      <w:r>
        <w:t xml:space="preserve">Investigations of effects of semantic variables </w:t>
      </w:r>
      <w:r w:rsidR="005E2BD3">
        <w:t>on picture naming have often been</w:t>
      </w:r>
      <w:r>
        <w:t xml:space="preserve"> inconclusive</w:t>
      </w:r>
      <w:r w:rsidR="0075570F">
        <w:t>,</w:t>
      </w:r>
      <w:r w:rsidR="0031497D">
        <w:t xml:space="preserve"> with some studies reporting significant and others non-significant effects</w:t>
      </w:r>
      <w:r>
        <w:t xml:space="preserve">. </w:t>
      </w:r>
      <w:r w:rsidR="0031497D">
        <w:t xml:space="preserve">One </w:t>
      </w:r>
      <w:r w:rsidR="005E2BD3">
        <w:t xml:space="preserve">potential explanation </w:t>
      </w:r>
      <w:r w:rsidR="0031497D">
        <w:t xml:space="preserve">may </w:t>
      </w:r>
      <w:r w:rsidR="005E2BD3">
        <w:t>relate to</w:t>
      </w:r>
      <w:r w:rsidR="0031497D">
        <w:t xml:space="preserve"> the specific naming tasks used: </w:t>
      </w:r>
      <w:r w:rsidR="00C03D49">
        <w:t>W</w:t>
      </w:r>
      <w:r w:rsidR="0031497D">
        <w:t>hile most</w:t>
      </w:r>
      <w:r w:rsidR="0075570F">
        <w:t xml:space="preserve"> previous</w:t>
      </w:r>
      <w:r w:rsidR="0031497D">
        <w:t xml:space="preserve"> studies </w:t>
      </w:r>
      <w:r w:rsidR="005E2BD3">
        <w:t xml:space="preserve">have </w:t>
      </w:r>
      <w:r w:rsidR="0031497D">
        <w:t>used standard picture naming</w:t>
      </w:r>
      <w:r w:rsidR="00C03D49">
        <w:t xml:space="preserve">, others </w:t>
      </w:r>
      <w:r w:rsidR="005E2BD3">
        <w:t xml:space="preserve">have </w:t>
      </w:r>
      <w:r w:rsidR="00C03D49">
        <w:t>used speeded naming that requires participants to prioritise naming speed over accuracy</w:t>
      </w:r>
      <w:r w:rsidR="00556FB5">
        <w:t>. Speeded naming has been suggested to cause enhanced effects of item-inherent word characteristics due to disrupt</w:t>
      </w:r>
      <w:r w:rsidR="0075570F">
        <w:t>ions of</w:t>
      </w:r>
      <w:r w:rsidR="00556FB5">
        <w:t xml:space="preserve"> cognitive control</w:t>
      </w:r>
      <w:r w:rsidR="00790F0B">
        <w:t xml:space="preserve"> and resulting modulations of responsiveness to input</w:t>
      </w:r>
      <w:r w:rsidR="00556FB5">
        <w:t xml:space="preserve">. </w:t>
      </w:r>
      <w:r w:rsidR="005E2BD3">
        <w:t>Consequently, this study</w:t>
      </w:r>
      <w:r w:rsidR="00556FB5">
        <w:t xml:space="preserve"> </w:t>
      </w:r>
      <w:r w:rsidR="005E2BD3">
        <w:t xml:space="preserve">investigated </w:t>
      </w:r>
      <w:r>
        <w:t xml:space="preserve">whether effects are </w:t>
      </w:r>
      <w:r w:rsidR="00556FB5">
        <w:t>stronger</w:t>
      </w:r>
      <w:r>
        <w:t xml:space="preserve"> in speeded compared to standard picture </w:t>
      </w:r>
      <w:r w:rsidRPr="00897089">
        <w:t>naming</w:t>
      </w:r>
      <w:r w:rsidR="00A01F35" w:rsidRPr="00897089">
        <w:t xml:space="preserve">, </w:t>
      </w:r>
      <w:r w:rsidR="00551502" w:rsidRPr="00897089">
        <w:t>focusing on</w:t>
      </w:r>
      <w:r w:rsidRPr="00897089">
        <w:t xml:space="preserve"> </w:t>
      </w:r>
      <w:r w:rsidR="00E20244" w:rsidRPr="00897089">
        <w:t xml:space="preserve">six </w:t>
      </w:r>
      <w:r w:rsidR="00790F0B" w:rsidRPr="00897089">
        <w:t>feature-based semantic variables</w:t>
      </w:r>
      <w:r w:rsidR="005E2BD3" w:rsidRPr="00897089">
        <w:t>:</w:t>
      </w:r>
      <w:r w:rsidR="00790F0B" w:rsidRPr="00897089">
        <w:t xml:space="preserve"> </w:t>
      </w:r>
      <w:r w:rsidRPr="00897089">
        <w:t xml:space="preserve">number of semantic </w:t>
      </w:r>
      <w:r w:rsidR="0008001B" w:rsidRPr="00897089">
        <w:t>features</w:t>
      </w:r>
      <w:r w:rsidRPr="00897089">
        <w:t xml:space="preserve">, </w:t>
      </w:r>
      <w:proofErr w:type="spellStart"/>
      <w:r w:rsidRPr="00897089">
        <w:t>intercorrelational</w:t>
      </w:r>
      <w:proofErr w:type="spellEnd"/>
      <w:r w:rsidRPr="00897089">
        <w:t xml:space="preserve"> density</w:t>
      </w:r>
      <w:r>
        <w:t xml:space="preserve">, number of near semantic neighbours, semantic similarity, typicality, and distinctiveness. </w:t>
      </w:r>
      <w:r w:rsidR="00556FB5">
        <w:t>T</w:t>
      </w:r>
      <w:r w:rsidR="00A01F35">
        <w:t>he</w:t>
      </w:r>
      <w:r w:rsidR="005E2BD3">
        <w:t xml:space="preserve"> </w:t>
      </w:r>
      <w:r w:rsidR="00A01F35">
        <w:t>re</w:t>
      </w:r>
      <w:r w:rsidR="005E2BD3">
        <w:t>sults showed</w:t>
      </w:r>
      <w:r w:rsidR="00A01F35">
        <w:t xml:space="preserve"> few </w:t>
      </w:r>
      <w:r w:rsidR="00556FB5">
        <w:t xml:space="preserve">differences in </w:t>
      </w:r>
      <w:r w:rsidR="00790F0B">
        <w:t>the</w:t>
      </w:r>
      <w:r w:rsidR="005E2BD3">
        <w:t xml:space="preserve"> variables’</w:t>
      </w:r>
      <w:r w:rsidR="00790F0B">
        <w:t xml:space="preserve"> </w:t>
      </w:r>
      <w:r w:rsidR="00556FB5">
        <w:t xml:space="preserve">effects </w:t>
      </w:r>
      <w:r w:rsidR="005E2BD3">
        <w:t xml:space="preserve">between </w:t>
      </w:r>
      <w:r w:rsidR="00556FB5">
        <w:t>the two</w:t>
      </w:r>
      <w:r w:rsidR="00A01F35">
        <w:t xml:space="preserve"> naming task</w:t>
      </w:r>
      <w:r w:rsidR="00556FB5">
        <w:t>s</w:t>
      </w:r>
      <w:r w:rsidR="00AB0BDD">
        <w:t>:</w:t>
      </w:r>
      <w:r w:rsidR="00556FB5">
        <w:t xml:space="preserve"> In the </w:t>
      </w:r>
      <w:r w:rsidR="00205DC6">
        <w:t>naming latency</w:t>
      </w:r>
      <w:r w:rsidR="00556FB5">
        <w:t xml:space="preserve"> analysis, the inhibitory effect of distinctiveness</w:t>
      </w:r>
      <w:r w:rsidR="00790F0B">
        <w:t xml:space="preserve"> was</w:t>
      </w:r>
      <w:r w:rsidR="00556FB5">
        <w:t xml:space="preserve"> stronger in the speeded naming task, while in</w:t>
      </w:r>
      <w:r w:rsidR="000E301A">
        <w:t xml:space="preserve"> the</w:t>
      </w:r>
      <w:r w:rsidR="00556FB5">
        <w:t xml:space="preserve"> accuracy analys</w:t>
      </w:r>
      <w:r w:rsidR="00181B4C">
        <w:t>i</w:t>
      </w:r>
      <w:r w:rsidR="00556FB5">
        <w:t xml:space="preserve">s the effect of number of semantic features was stronger in the standard naming task. </w:t>
      </w:r>
      <w:r w:rsidR="00CF1B49">
        <w:t xml:space="preserve">These findings </w:t>
      </w:r>
      <w:r w:rsidR="00556FB5">
        <w:t>cannot</w:t>
      </w:r>
      <w:r w:rsidR="00E20244">
        <w:t>,</w:t>
      </w:r>
      <w:r w:rsidR="00556FB5">
        <w:t xml:space="preserve"> </w:t>
      </w:r>
      <w:r w:rsidR="005E2BD3">
        <w:t>therefore</w:t>
      </w:r>
      <w:r w:rsidR="00E20244">
        <w:t>,</w:t>
      </w:r>
      <w:r w:rsidR="005E2BD3">
        <w:t xml:space="preserve"> </w:t>
      </w:r>
      <w:r w:rsidR="00556FB5">
        <w:t xml:space="preserve">be </w:t>
      </w:r>
      <w:r w:rsidR="00A07641">
        <w:t xml:space="preserve">exclusively </w:t>
      </w:r>
      <w:r w:rsidR="00556FB5">
        <w:t>accounted for by increased responsiveness to input in speeded naming</w:t>
      </w:r>
      <w:r w:rsidR="00AB0BDD">
        <w:t xml:space="preserve"> and we discuss possible underlying mechanisms</w:t>
      </w:r>
      <w:r w:rsidR="008963A3">
        <w:t xml:space="preserve">. </w:t>
      </w:r>
      <w:r w:rsidR="005E2BD3">
        <w:t>We conclude that, w</w:t>
      </w:r>
      <w:r w:rsidR="00C42E67">
        <w:t xml:space="preserve">hile some differences in effects of semantic variables </w:t>
      </w:r>
      <w:r w:rsidR="00790F0B">
        <w:t>between previous studies</w:t>
      </w:r>
      <w:r w:rsidR="00C42E67">
        <w:t xml:space="preserve"> may</w:t>
      </w:r>
      <w:r w:rsidR="00790F0B">
        <w:t xml:space="preserve"> have</w:t>
      </w:r>
      <w:r w:rsidR="00C42E67">
        <w:t xml:space="preserve"> be</w:t>
      </w:r>
      <w:r w:rsidR="00711D96">
        <w:t>en</w:t>
      </w:r>
      <w:r w:rsidR="00C42E67">
        <w:t xml:space="preserve"> caused by the specific naming task used, differences between studies more likely depend on statistical power and control of other influential variables in the experiment.</w:t>
      </w:r>
    </w:p>
    <w:p w14:paraId="12982C4B" w14:textId="77777777" w:rsidR="00C03D49" w:rsidRDefault="00C03D49" w:rsidP="001871F2"/>
    <w:p w14:paraId="6B4BF0B3" w14:textId="1CDE2E05" w:rsidR="001871F2" w:rsidRPr="00C0036D" w:rsidRDefault="001871F2" w:rsidP="001871F2">
      <w:r>
        <w:rPr>
          <w:b/>
          <w:bCs/>
        </w:rPr>
        <w:br w:type="page"/>
      </w:r>
    </w:p>
    <w:p w14:paraId="216BE95A" w14:textId="4FBB9B91" w:rsidR="00335F2D" w:rsidRPr="00592030" w:rsidRDefault="00335F2D" w:rsidP="00335F2D">
      <w:pPr>
        <w:jc w:val="center"/>
        <w:rPr>
          <w:b/>
          <w:bCs/>
        </w:rPr>
      </w:pPr>
      <w:r w:rsidRPr="00592030">
        <w:rPr>
          <w:b/>
          <w:bCs/>
        </w:rPr>
        <w:lastRenderedPageBreak/>
        <w:t>Introduction</w:t>
      </w:r>
    </w:p>
    <w:p w14:paraId="43E3E907" w14:textId="2A8A5E47" w:rsidR="00335F2D" w:rsidRPr="00711D96" w:rsidRDefault="00771FB9" w:rsidP="00DF6B18">
      <w:pPr>
        <w:ind w:firstLine="720"/>
        <w:rPr>
          <w:lang w:val="fr-FR"/>
        </w:rPr>
      </w:pPr>
      <w:ins w:id="1" w:author="Leonie Lampe" w:date="2022-01-19T08:54:00Z">
        <w:r w:rsidRPr="00C27DA1">
          <w:rPr>
            <w:rFonts w:cs="Leelawadee UI"/>
            <w:highlight w:val="lightGray"/>
          </w:rPr>
          <w:t>To say a word, we must engage with different types of representations (semantic, lexical, and phonological) and go through a number of processing stages</w:t>
        </w:r>
      </w:ins>
      <w:ins w:id="2" w:author="Leonie Lampe" w:date="2022-01-19T08:55:00Z">
        <w:r w:rsidRPr="00C27DA1">
          <w:rPr>
            <w:rFonts w:cs="Leelawadee UI"/>
            <w:highlight w:val="lightGray"/>
          </w:rPr>
          <w:t xml:space="preserve"> </w:t>
        </w:r>
      </w:ins>
      <w:ins w:id="3" w:author="Leonie Lampe (HDR)" w:date="2022-01-26T14:00:00Z">
        <w:r w:rsidR="002D2823">
          <w:rPr>
            <w:rFonts w:cs="Leelawadee UI"/>
            <w:highlight w:val="lightGray"/>
          </w:rPr>
          <w:fldChar w:fldCharType="begin" w:fldLock="1"/>
        </w:r>
      </w:ins>
      <w:r w:rsidR="002D2823">
        <w:rPr>
          <w:rFonts w:cs="Leelawadee UI"/>
          <w:highlight w:val="lightGray"/>
        </w:rPr>
        <w:instrText>ADDIN CSL_CITATION {"citationItems":[{"id":"ITEM-1","itemData":{"DOI":"10.1017/S0140525X99001776","ISSN":"0140525X","PMID":"11301520","abstract":"Preparing words in speech production is normally a fast and accurate process. We generate them two or three per second in fluent conversation; and overtly naming a clear picture of an object can easily be initiated within 600 msec after picture onset. The underlying process, however, is exceedingly complex. The theory reviewed in this target article analyzes, this process as staged and feed-forward. After a first stage of conceptual preparation, word generation proceeds through lexical selection, morphological and phonological encoding, phonetic encoding, and articulation itself. In addition, the speaker exerts some degree of output control, by monitoring of self-produced internal and overt speech. The core of the theory, ranging from lexical selection to the initiation of phonetic encoding, is captured in a computational model, called WEAVER++. Both the theory and the computational model have been developed in interaction with reaction time experiments, particularly in picture naming or related word production paradigms, with the aim of accounting for the real-time processing in normal word production. A comprehensive review of theory, model, and experiments is presented. The model can handle some of the main observations in the domain of speech errors (the major empirical domain for most other theories of lexical access), and the theory opens new ways of approaching the cerebral organization of speech production by way of high-temporal-resolution imaging.","author":[{"dropping-particle":"","family":"Levelt","given":"Willem J.M.","non-dropping-particle":"","parse-names":false,"suffix":""},{"dropping-particle":"","family":"Roelofs","given":"Ardi","non-dropping-particle":"","parse-names":false,"suffix":""},{"dropping-particle":"","family":"Meyer","given":"Antje S.","non-dropping-particle":"","parse-names":false,"suffix":""}],"container-title":"Behavioral and Brain Sciences","id":"ITEM-1","issue":"1","issued":{"date-parts":[["1999","2","1"]]},"page":"1-75","title":"A theory of lexical access in speech production","type":"article-journal","volume":"22"},"uris":["http://www.mendeley.com/documents/?uuid=a270cad1-b3ff-33f1-bc81-43b02a530751"]},{"id":"ITEM-2","itemData":{"DOI":"10.1037/0033-295X.104.1.123","ISSN":"0033295X","abstract":"In speech production, previously spoken and upcoming words can impinge on the word currently being said, resulting in perseverations (e.g., \"beef needle soup\") and anticipations (e.g., \"cuff of coffee\"). These errors reveal the extent to which the language-production system is focused on the past, the present, and the future and therefore are informative about how the system deals with serial order. This article offers a functional analysis of serial order in language and develops a general formal model. The centerpiece of the model is a prediction that the fraction of serial-order errors that are anticipatory, as opposed to perseveratory, can be closely predicted by overall error rate. The lower the error rate, the more anticipatory the errors are, regardless of the factors influencing error rate. The model is successfully applied to experimental and natural error data dealing with the effects of practice, speech rate, individual differences, age, and brain damage.","author":[{"dropping-particle":"","family":"Dell","given":"Gary S.","non-dropping-particle":"","parse-names":false,"suffix":""},{"dropping-particle":"","family":"Burger","given":"Lisa K.","non-dropping-particle":"","parse-names":false,"suffix":""},{"dropping-particle":"","family":"Svec","given":"William R.","non-dropping-particle":"","parse-names":false,"suffix":""}],"container-title":"Psychological Review","id":"ITEM-2","issue":"1","issued":{"date-parts":[["1997"]]},"page":"123-147","title":"Language production and serial order: A functional analysis and a model","type":"article-journal","volume":"104"},"prefix":"e.g., ","uris":["http://www.mendeley.com/documents/?uuid=64747a13-085d-49d2-83b7-ba15ab92ef3e"]}],"mendeley":{"formattedCitation":"(e.g., Dell et al., 1997; Levelt et al., 1999)","plainTextFormattedCitation":"(e.g., Dell et al., 1997; Levelt et al., 1999)"},"properties":{"noteIndex":0},"schema":"https://github.com/citation-style-language/schema/raw/master/csl-citation.json"}</w:instrText>
      </w:r>
      <w:r w:rsidR="002D2823">
        <w:rPr>
          <w:rFonts w:cs="Leelawadee UI"/>
          <w:highlight w:val="lightGray"/>
        </w:rPr>
        <w:fldChar w:fldCharType="separate"/>
      </w:r>
      <w:r w:rsidR="002D2823" w:rsidRPr="002D2823">
        <w:rPr>
          <w:rFonts w:cs="Leelawadee UI"/>
          <w:noProof/>
          <w:highlight w:val="lightGray"/>
        </w:rPr>
        <w:t>(e.g., Dell et al., 1997; Levelt et al., 1999)</w:t>
      </w:r>
      <w:ins w:id="4" w:author="Leonie Lampe (HDR)" w:date="2022-01-26T14:00:00Z">
        <w:r w:rsidR="002D2823">
          <w:rPr>
            <w:rFonts w:cs="Leelawadee UI"/>
            <w:highlight w:val="lightGray"/>
          </w:rPr>
          <w:fldChar w:fldCharType="end"/>
        </w:r>
      </w:ins>
      <w:ins w:id="5" w:author="Leonie Lampe" w:date="2022-01-19T08:54:00Z">
        <w:r w:rsidRPr="00C27DA1">
          <w:rPr>
            <w:rFonts w:cs="Leelawadee UI"/>
            <w:highlight w:val="lightGray"/>
          </w:rPr>
          <w:t>. Processing at the different levels of word production is influenced by various psycholinguistic variables, like variables relating to the lexical representation of words (e.g., word frequency), the phonological representation (e.g., word length), or the semantic representation of words.</w:t>
        </w:r>
        <w:r>
          <w:rPr>
            <w:rFonts w:cs="Leelawadee UI"/>
          </w:rPr>
          <w:t xml:space="preserve"> </w:t>
        </w:r>
      </w:ins>
      <w:r w:rsidR="00335F2D" w:rsidRPr="00897089">
        <w:t xml:space="preserve">Semantic variables </w:t>
      </w:r>
      <w:r w:rsidR="00C305F7" w:rsidRPr="00897089">
        <w:t>capture</w:t>
      </w:r>
      <w:r w:rsidR="00335F2D" w:rsidRPr="00897089">
        <w:t xml:space="preserve"> aspects of the</w:t>
      </w:r>
      <w:r w:rsidR="00CE222E" w:rsidRPr="00897089">
        <w:t xml:space="preserve"> structure and complexity of the</w:t>
      </w:r>
      <w:r w:rsidR="00335F2D" w:rsidRPr="00897089">
        <w:t xml:space="preserve"> semantic representation of words</w:t>
      </w:r>
      <w:r w:rsidR="0013590C" w:rsidRPr="00897089">
        <w:t>. I</w:t>
      </w:r>
      <w:r w:rsidR="00335F2D" w:rsidRPr="00897089">
        <w:t>n spoken word production, the</w:t>
      </w:r>
      <w:r w:rsidR="00CE222E" w:rsidRPr="00897089">
        <w:t>se aspects</w:t>
      </w:r>
      <w:r w:rsidR="00335F2D" w:rsidRPr="00897089">
        <w:t xml:space="preserve"> can </w:t>
      </w:r>
      <w:r w:rsidR="00C305F7" w:rsidRPr="00897089">
        <w:t>influence the activation environment of semantic and lexical processing</w:t>
      </w:r>
      <w:r w:rsidR="00335F2D" w:rsidRPr="00897089">
        <w:t xml:space="preserve">. This enables researchers to use semantic variables to study </w:t>
      </w:r>
      <w:r w:rsidR="00E20244" w:rsidRPr="00897089">
        <w:t xml:space="preserve">the </w:t>
      </w:r>
      <w:r w:rsidR="00335F2D" w:rsidRPr="00897089">
        <w:t xml:space="preserve">processes </w:t>
      </w:r>
      <w:r w:rsidR="00E20244" w:rsidRPr="00897089">
        <w:t xml:space="preserve">of </w:t>
      </w:r>
      <w:r w:rsidR="00335F2D" w:rsidRPr="00897089">
        <w:t>word production</w:t>
      </w:r>
      <w:r w:rsidR="00415433" w:rsidRPr="00897089">
        <w:t>, leading to recent i</w:t>
      </w:r>
      <w:r w:rsidR="00335F2D" w:rsidRPr="00897089">
        <w:t>ncreas</w:t>
      </w:r>
      <w:r w:rsidR="00415433" w:rsidRPr="00897089">
        <w:t>ed</w:t>
      </w:r>
      <w:r w:rsidR="00335F2D" w:rsidRPr="00897089">
        <w:t xml:space="preserve"> interest in their effects </w:t>
      </w:r>
      <w:r w:rsidR="00335F2D" w:rsidRPr="00897089">
        <w:fldChar w:fldCharType="begin" w:fldLock="1"/>
      </w:r>
      <w:r w:rsidR="002D2823">
        <w:instrText>ADDIN CSL_CITATION {"citationItems":[{"id":"ITEM-1","itemData":{"DOI":"10.1016/j.cognition.2015.09.016","ISBN":"1873-7838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Rahman","given":"Rasha","non-dropping-particle":"","parse-names":false,"suffix":""}],"container-title":"Cognition","id":"ITEM-1","issued":{"date-parts":[["2016","1"]]},"note":"-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naming","type":"article-journal","volume":"146"},"uris":["http://www.mendeley.com/documents/?uuid=cb87ae7e-615c-46aa-8eae-f4fb9ce738dd"]},{"id":"ITEM-2","itemData":{"DOI":"10.3758/s13421-018-0856-y","ISSN":"0090-502X","abstract":"The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Cognition","id":"ITEM-2","issue":"1","issued":{"date-parts":[["2019","1","6"]]},"note":"Semantic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production","type":"article-journal","volume":"47"},"uris":["http://www.mendeley.com/documents/?uuid=ae695b40-9e11-4c14-a72a-f214c5de8212"]},{"id":"ITEM-3","itemData":{"DOI":"10.3758/s13415-010-0009-7","ISBN":"1341501000","ISSN":"15307026","PMID":"21264640","abstract":"One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Neuroscience","id":"ITEM-3","issue":"1","issued":{"date-parts":[["2011"]]},"note":"- near and distant neighbours\n- pwa and speeded controls","page":"32-43","title":"Effects of near and distant semantic neighbors on word production","type":"article-journal","volume":"11"},"uris":["http://www.mendeley.com/documents/?uuid=119a7c7a-d9f1-4d64-aeba-d8dd18b8f685"]},{"id":"ITEM-4","itemData":{"DOI":"10.3389/fpsyg.2011.00127","ISSN":"1664-1078","PMID":"21713062","abstract":"The role of lexical-semantic neighborhood is relevant to models of lexical access. Recently it has been claimed that the size of the cohort of activated competitors affects ease of lexical selection in word production as well as the effect of semantically related distractors in picture-word interference tasks. Three experiments are reported in which subjects had to name pictures from large and small semantic categories (cf. \"lion,\" \"hammer\" versus \"funnel,\" \"cage\"). In Experiment 1, naming-impaired subjects exhibited semantic errors for targets from large categories. No semantic but many omission errors occurred for targets from small categories suggesting that few competitors were available for these \"low competition targets.\" In contrast in two experiments with unimpaired subjects, targets were named equally fast. These experiments were sensitive enough to yield a highly significant repetition effect in Experiment 2. Contrary to the explicit predictions of a recent proposal, semantically related distractors caused interference for both groups of words in Experiment 3. The results suggest no role of neighborhood size in the naming of unimpaired individuals. Implications for models of lexical selection are discussed.","author":[{"dropping-particle":"","family":"Bormann","given":"Tobias","non-dropping-particle":"","parse-names":false,"suffix":""}],"container-title":"Frontiers in Psychology","id":"ITEM-4","issued":{"date-parts":[["2011"]]},"note":"3 cycles of naming","page":"1-11","title":"The role of lexical-semantic neighborhood in object naming: Implications for models of lexical access","type":"article-journal","volume":"2"},"prefix":"e.g., ","uris":["http://www.mendeley.com/documents/?uuid=1cbcb8a4-fc9f-4c6d-89f5-c0ba2fcc68fc"]},{"id":"ITEM-5","itemData":{"DOI":"10.1177/1747021819859850","ISSN":"1747-0218","abstract":"When producing words, it is generally agreed that semantically related words are activated along with the target. However, relatively little is known about the extent to which the number of such semantically related words affects the production of spoken words. The research presented here explores, in detail, the influence of semantic neighbourhood density—the number of words of similar meaning in the lexicon—on picture naming performance in both unimpaired speakers and a large group of individuals with aphasia. In Experiment 1, six different semantic neighbourhood density measures were compared using principal component analysis. Four different semantic neighbourhood density components were identified: feature-based, context-based, association-based, and distant. In Experiment 2, these new measures were used as predictors in an analysis of picture naming data from unimpaired English speakers: no significant effects of semantic neighbourhood factors were observed on either latency or accuracy. Finally, Experiment 3 reports an analysis of picture naming responses of a large group of individuals with aphasia ( n = 193), examining the influence of the semantic neighbourhood density measures. Effects of the feature-based semantic neighbourhood measure on accuracy varied across participants with no overall main effect. This same measure increased the probability of a coordinate error compared with a correct response but also compared with an omission. Results are best accommodated by theories of word production that incorporate mechanisms by which semantically related concepts can both facilitate and inhibit target production.","author":[{"dropping-particle":"","family":"Hameau","given":"Solène","non-dropping-particle":"","parse-names":false,"suffix":""},{"dropping-particle":"","family":"Nickels","given":"Lyndsey","non-dropping-particle":"","parse-names":false,"suffix":""},{"dropping-particle":"","family":"Biedermann","given":"Britta","non-dropping-particle":"","parse-names":false,"suffix":""}],"container-title":"Quarterly Journal of Experimental Psychology","id":"ITEM-5","issue":"12","issued":{"date-parts":[["2019","12","18"]]},"page":"2752-2775","title":"Effects of semantic neighbourhood density on spoken word production","type":"article-journal","volume":"72"},"uris":["http://www.mendeley.com/documents/?uuid=54173f90-76ae-4f4f-ab80-ef7e6c29e43f"]},{"id":"ITEM-6","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Cognition","id":"ITEM-6","issued":{"date-parts":[["2021","11","22"]]},"page":"advance online publication","title":"Semantic variables both help and hinder word production: Behavioral evidence from picture naming.","type":"article-journal"},"uris":["http://www.mendeley.com/documents/?uuid=633fd1f4-c12e-4b15-ab59-9f4e2f5822e3"]},{"id":"ITEM-7","itemData":{"DOI":"10.1016/j.cognition.2011.11.001","ISBN":"0010-0277","ISSN":"00100277","PMID":"22137770","abstract":"Conceptual representations are at the heart of our mental lives, involved in every aspect of cognitive functioning. Despite their centrality, a long-standing debate persists as to how the meanings of concepts are represented and processed. Many accounts agree that the meanings of concrete concepts are represented by their individual features, but disagree about the importance of different feature-based variables: some views stress the importance of the information carried by distinctive features in conceptual processing, others the features which are shared over many concepts, and still others the extent to which features co-occur. We suggest that previously disparate theoretical positions and experimental findings can be unified by an account which claims that task demands determine how concepts are processed in addition to the effects of feature distinctiveness and co-occurrence. We tested these predictions in a basic-level naming task which relies on distinctive feature information (Experiment 1) and a domain decision task which relies on shared feature information (Experiment 2). Both used large-scale regression designs with the same visual objects, and mixed-effects models incorporating participant, session, stimulus-related and feature statistic variables to model the performance. We found that concepts with relatively more distinctive and more highly correlated distinctive relative to shared features facilitated basic-level naming latencies, while concepts with relatively more shared and more highly correlated shared relative to distinctive features speeded domain decisions. These findings demonstrate that the feature statistics of distinctiveness (shared vs. distinctive) and correlational strength, as well as the task demands, determine how concept meaning is processed in the conceptual system. © 2011 Elsevier B.V.","author":[{"dropping-particle":"","family":"Taylor","given":"Kirsten I.","non-dropping-particle":"","parse-names":false,"suffix":""},{"dropping-particle":"","family":"Devereux","given":"Barry J.","non-dropping-particle":"","parse-names":false,"suffix":""},{"dropping-particle":"","family":"Acres","given":"Kadia","non-dropping-particle":"","parse-names":false,"suffix":""},{"dropping-particle":"","family":"Randall","given":"Billi","non-dropping-particle":"","parse-names":false,"suffix":""},{"dropping-particle":"","family":"Tyler","given":"Lorraine K.","non-dropping-particle":"","parse-names":false,"suffix":""}],"container-title":"Cognition","id":"ITEM-7","issue":"3","issued":{"date-parts":[["2012"]]},"note":"- faster picture naming responses for concepts with high mean distinctiveness \n- faster domain decisions for concepts with low mean distinctiveness\n\n- PCA on control predictors \n- residualised semantic variables\n\n- nice stats descriptions (also in supplementary material)\n\n- effect of NOF","page":"363-374","title":"Contrasting effects of feature-based statistics on the categorisation and basic-level identification of visual objects","type":"article-journal","volume":"122"},"uris":["http://www.mendeley.com/documents/?uuid=4242d861-23f2-4cdc-a796-ec9312532ddf"]}],"mendeley":{"formattedCitation":"(e.g., Bormann, 2011; Fieder et al., 2019; Hameau et al., 2019; Lampe, Hameau, &amp; Nickels, 2021; Mirman, 2011; Rabovsky et al., 2016; Taylor et al., 2012)","plainTextFormattedCitation":"(e.g., Bormann, 2011; Fieder et al., 2019; Hameau et al., 2019; Lampe, Hameau, &amp; Nickels, 2021; Mirman, 2011; Rabovsky et al., 2016; Taylor et al., 2012)","previouslyFormattedCitation":"(e.g., Bormann, 2011; Fieder et al., 2019; Hameau et al., 2019; Lampe, Hameau, &amp; Nickels, 2021; Mirman, 2011; Rabovsky et al., 2016; Taylor et al., 2012)"},"properties":{"noteIndex":0},"schema":"https://github.com/citation-style-language/schema/raw/master/csl-citation.json"}</w:instrText>
      </w:r>
      <w:r w:rsidR="00335F2D" w:rsidRPr="00897089">
        <w:fldChar w:fldCharType="separate"/>
      </w:r>
      <w:r w:rsidR="00285FBD" w:rsidRPr="00897089">
        <w:rPr>
          <w:noProof/>
          <w:lang w:val="fr-FR"/>
        </w:rPr>
        <w:t>(e.g., Bormann, 2011; Fieder et al., 2019; Hameau et al., 2019; Lampe, Hameau, &amp; Nickels, 2021; Mirman, 2011; Rabovsky et al., 2016; Taylor et al., 2012)</w:t>
      </w:r>
      <w:r w:rsidR="00335F2D" w:rsidRPr="00897089">
        <w:fldChar w:fldCharType="end"/>
      </w:r>
      <w:r w:rsidR="00335F2D" w:rsidRPr="00897089">
        <w:rPr>
          <w:lang w:val="fr-FR"/>
        </w:rPr>
        <w:t xml:space="preserve">. </w:t>
      </w:r>
      <w:r w:rsidR="00B92EFF" w:rsidRPr="00897089">
        <w:t xml:space="preserve">Such research can elucidate the flow of activation during word planning, </w:t>
      </w:r>
      <w:r w:rsidR="007B5AE2" w:rsidRPr="00897089">
        <w:t xml:space="preserve">illuminate opposing facilitatory and inhibitory effects of these variables, </w:t>
      </w:r>
      <w:r w:rsidR="00B92EFF" w:rsidRPr="00897089">
        <w:t xml:space="preserve">investigate the co-activation of </w:t>
      </w:r>
      <w:r w:rsidR="00AD4124" w:rsidRPr="00897089">
        <w:t xml:space="preserve">and potential competition between </w:t>
      </w:r>
      <w:r w:rsidR="00B92EFF" w:rsidRPr="00897089">
        <w:t>semantically related neighbours at the lexical level and</w:t>
      </w:r>
      <w:r w:rsidR="007B5AE2" w:rsidRPr="00897089">
        <w:t xml:space="preserve"> potentially</w:t>
      </w:r>
      <w:r w:rsidR="00B92EFF" w:rsidRPr="00897089">
        <w:t xml:space="preserve"> resulting competition, and provide valuable information about influential variables that should be accounted for by future word production research.</w:t>
      </w:r>
      <w:r w:rsidR="00B92EFF">
        <w:t xml:space="preserve"> </w:t>
      </w:r>
    </w:p>
    <w:p w14:paraId="7018FC67" w14:textId="38FEA89C" w:rsidR="00335F2D" w:rsidRDefault="00335F2D" w:rsidP="00E20244">
      <w:pPr>
        <w:ind w:firstLine="720"/>
      </w:pPr>
      <w:r>
        <w:t xml:space="preserve">Importantly, </w:t>
      </w:r>
      <w:r w:rsidR="005E2BD3">
        <w:t>research examining</w:t>
      </w:r>
      <w:r>
        <w:t xml:space="preserve"> effects of the same semantic variable in</w:t>
      </w:r>
      <w:r w:rsidR="00EB77B8">
        <w:t xml:space="preserve"> simple</w:t>
      </w:r>
      <w:r>
        <w:t xml:space="preserve"> picture naming</w:t>
      </w:r>
      <w:r w:rsidR="00EB77B8">
        <w:t xml:space="preserve"> </w:t>
      </w:r>
      <w:r>
        <w:t>has not always resulted in converging evidence</w:t>
      </w:r>
      <w:r w:rsidR="00A65A3D">
        <w:t>,</w:t>
      </w:r>
      <w:r w:rsidR="005E2BD3" w:rsidRPr="005E2BD3">
        <w:t xml:space="preserve"> </w:t>
      </w:r>
      <w:r w:rsidR="005E2BD3">
        <w:t>even within neurotypical participants</w:t>
      </w:r>
      <w:r>
        <w:t xml:space="preserve">. For example, </w:t>
      </w:r>
      <w:r w:rsidR="00FE4E64">
        <w:t xml:space="preserve">increased </w:t>
      </w:r>
      <w:r w:rsidRPr="00F21EAA">
        <w:t>semantic similarity</w:t>
      </w:r>
      <w:r w:rsidR="000E301A">
        <w:t>, the average featural overlap between a target word and other words in the mental lexicon,</w:t>
      </w:r>
      <w:r>
        <w:t xml:space="preserve"> has been reported to have </w:t>
      </w:r>
      <w:r w:rsidR="005E2BD3">
        <w:t xml:space="preserve">both an </w:t>
      </w:r>
      <w:r>
        <w:t xml:space="preserve">inhibitory </w:t>
      </w:r>
      <w:r>
        <w:fldChar w:fldCharType="begin" w:fldLock="1"/>
      </w:r>
      <w: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production","type":"article-journal","volume":"47"},"uris":["http://www.mendeley.com/documents/?uuid=ae695b40-9e11-4c14-a72a-f214c5de8212"]}],"mendeley":{"formattedCitation":"(Fieder et al., 2019)","plainTextFormattedCitation":"(Fieder et al., 2019)","previouslyFormattedCitation":"(Fieder et al., 2019)"},"properties":{"noteIndex":0},"schema":"https://github.com/citation-style-language/schema/raw/master/csl-citation.json"}</w:instrText>
      </w:r>
      <w:r>
        <w:fldChar w:fldCharType="separate"/>
      </w:r>
      <w:r w:rsidRPr="0023775A">
        <w:rPr>
          <w:noProof/>
        </w:rPr>
        <w:t>(Fieder et al., 2019)</w:t>
      </w:r>
      <w:r>
        <w:fldChar w:fldCharType="end"/>
      </w:r>
      <w:r>
        <w:t xml:space="preserve"> </w:t>
      </w:r>
      <w:r w:rsidR="005E2BD3">
        <w:t xml:space="preserve">and </w:t>
      </w:r>
      <w:r>
        <w:t>no</w:t>
      </w:r>
      <w:r w:rsidR="005E2BD3">
        <w:t xml:space="preserve"> </w:t>
      </w:r>
      <w:r>
        <w:t xml:space="preserve">significant </w:t>
      </w:r>
      <w:r>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2021)","plainTextFormattedCitation":"(Lampe, Hameau, &amp; Nickels, 2021)","previouslyFormattedCitation":"(Lampe, Hameau, &amp; Nickels, 2021)"},"properties":{"noteIndex":0},"schema":"https://github.com/citation-style-language/schema/raw/master/csl-citation.json"}</w:instrText>
      </w:r>
      <w:r>
        <w:fldChar w:fldCharType="separate"/>
      </w:r>
      <w:r w:rsidR="00285FBD" w:rsidRPr="00285FBD">
        <w:rPr>
          <w:noProof/>
        </w:rPr>
        <w:t>(Lampe, Hameau, &amp; Nickels, 2021)</w:t>
      </w:r>
      <w:r>
        <w:fldChar w:fldCharType="end"/>
      </w:r>
      <w:r>
        <w:t xml:space="preserve"> effect</w:t>
      </w:r>
      <w:r w:rsidR="00E20244">
        <w:t>. This same pattern</w:t>
      </w:r>
      <w:r w:rsidR="00FE4E64">
        <w:t xml:space="preserve"> has</w:t>
      </w:r>
      <w:r w:rsidR="00E20244">
        <w:t xml:space="preserve"> been found for</w:t>
      </w:r>
      <w:r w:rsidR="00FE4E64">
        <w:t xml:space="preserve"> number of </w:t>
      </w:r>
      <w:r w:rsidRPr="00F21EAA">
        <w:t>near semantic neighbours</w:t>
      </w:r>
      <w:r w:rsidR="00EB77B8">
        <w:t xml:space="preserve">, which are </w:t>
      </w:r>
      <w:r w:rsidR="000E301A">
        <w:t>words that share semantic information with the target</w:t>
      </w:r>
      <w:r w:rsidR="00EB77B8">
        <w:t xml:space="preserve">. </w:t>
      </w:r>
      <w:r w:rsidR="00EB77B8">
        <w:fldChar w:fldCharType="begin" w:fldLock="1"/>
      </w:r>
      <w:r w:rsidR="00E61110">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2011)","manualFormatting":"Fieder et al. (2019) and Mirman (2011)","plainTextFormattedCitation":"(Fieder et al., 2019; Mirman, 2011)","previouslyFormattedCitation":"(Fieder et al., 2019; Mirman, 2011)"},"properties":{"noteIndex":0},"schema":"https://github.com/citation-style-language/schema/raw/master/csl-citation.json"}</w:instrText>
      </w:r>
      <w:r w:rsidR="00EB77B8">
        <w:fldChar w:fldCharType="separate"/>
      </w:r>
      <w:r w:rsidR="00EB77B8" w:rsidRPr="00EB3114">
        <w:rPr>
          <w:noProof/>
        </w:rPr>
        <w:t xml:space="preserve">Fieder et al. </w:t>
      </w:r>
      <w:r w:rsidR="00EB77B8">
        <w:rPr>
          <w:noProof/>
        </w:rPr>
        <w:t>(</w:t>
      </w:r>
      <w:r w:rsidR="00EB77B8" w:rsidRPr="00EB3114">
        <w:rPr>
          <w:noProof/>
        </w:rPr>
        <w:t>2019</w:t>
      </w:r>
      <w:r w:rsidR="00EB77B8">
        <w:rPr>
          <w:noProof/>
        </w:rPr>
        <w:t xml:space="preserve">) and </w:t>
      </w:r>
      <w:r w:rsidR="00EB77B8" w:rsidRPr="00EB3114">
        <w:rPr>
          <w:noProof/>
        </w:rPr>
        <w:t xml:space="preserve">Mirman </w:t>
      </w:r>
      <w:r w:rsidR="00EB77B8">
        <w:rPr>
          <w:noProof/>
        </w:rPr>
        <w:t>(</w:t>
      </w:r>
      <w:r w:rsidR="00EB77B8" w:rsidRPr="00EB3114">
        <w:rPr>
          <w:noProof/>
        </w:rPr>
        <w:t>2011</w:t>
      </w:r>
      <w:r w:rsidR="00EB77B8">
        <w:rPr>
          <w:noProof/>
        </w:rPr>
        <w:t>)</w:t>
      </w:r>
      <w:r w:rsidR="00EB77B8">
        <w:fldChar w:fldCharType="end"/>
      </w:r>
      <w:r w:rsidR="00EB77B8">
        <w:t xml:space="preserve"> reported</w:t>
      </w:r>
      <w:r w:rsidR="00E20244">
        <w:t xml:space="preserve"> </w:t>
      </w:r>
      <w:r w:rsidR="00FE4E64">
        <w:t>inhibitory effects</w:t>
      </w:r>
      <w:r w:rsidR="008D0D8E">
        <w:t xml:space="preserve"> of number of near semantic neighbours</w:t>
      </w:r>
      <w:r w:rsidR="00EB77B8">
        <w:t>, while other research (</w:t>
      </w:r>
      <w:r w:rsidR="00EB77B8">
        <w:fldChar w:fldCharType="begin" w:fldLock="1"/>
      </w:r>
      <w:r w:rsidR="002D2823">
        <w:instrText>ADDIN CSL_CITATION {"citationItems":[{"id":"ITEM-1","itemData":{"ISBN":"978-3-86956-404-3","author":[{"dropping-particle":"","family":"Lampe","given":"Leonie F.","non-dropping-particle":"","parse-names":false,"suffix":""},{"dropping-particle":"","family":"Fieder","given":"Nora","non-dropping-particle":"","parse-names":false,"suffix":""},{"dropping-particle":"","family":"Krajenbrink","given":"Trudy","non-dropping-particle":"","parse-names":false,"suffix":""},{"dropping-particle":"","family":"Nickels","given":"Lyndsey","non-dropping-particle":"","parse-names":false,"suffix":""}],"container-title":"Spektrum Patholinguistik - Panorama Patholinguistik: Sprachwissenschaft trifft Sprachtherapie","editor":[{"dropping-particle":"","family":"Adelt","given":"Anne","non-dropping-particle":"","parse-names":false,"suffix":""},{"dropping-particle":"","family":"Yetim","given":"Özlem","non-dropping-particle":"","parse-names":false,"suffix":""},{"dropping-particle":"","family":"Otto","given":"Constanze","non-dropping-particle":"","parse-names":false,"suffix":""},{"dropping-particle":"","family":"Fritzsche","given":"Tom","non-dropping-particle":"","parse-names":false,"suffix":""}],"id":"ITEM-1","issued":{"date-parts":[["2017"]]},"page":"103-114","publisher":"Universitätsverlag Potsdam","publisher-place":"Postdam","title":"Semantische Nachbarschaft in der Wortproduktion bei Aphasie [Semantic neighbourhood in word production in aphasia]","type":"chapter","volume":"10"},"uris":["http://www.mendeley.com/documents/?uuid=aefe79b5-8255-4b9e-9d01-904126bfa691"]},{"id":"ITEM-2","itemData":{"DOI":"10.1177/1747021819859850","ISSN":"1747-0218","abstract":"When producing words, it is generally agreed that semantically related words are activated along with the target. However, relatively little is known about the extent to which the number of such semantically related words affects the production of spoken words. The research presented here explores, in detail, the influence of semantic neighbourhood density—the number of words of similar meaning in the lexicon—on picture naming performance in both unimpaired speakers and a large group of individuals with aphasia. In Experiment 1, six different semantic neighbourhood density measures were compared using principal component analysis. Four different semantic neighbourhood density components were identified: feature-based, context-based, association-based, and distant. In Experiment 2, these new measures were used as predictors in an analysis of picture naming data from unimpaired English speakers: no significant effects of semantic neighbourhood factors were observed on either latency or accuracy. Finally, Experiment 3 reports an analysis of picture naming responses of a large group of individuals with aphasia ( n = 193), examining the influence of the semantic neighbourhood density measures. Effects of the feature-based semantic neighbourhood measure on accuracy varied across participants with no overall main effect. This same measure increased the probability of a coordinate error compared with a correct response but also compared with an omission. Results are best accommodated by theories of word production that incorporate mechanisms by which semantically related concepts can both facilitate and inhibit target production.","author":[{"dropping-particle":"","family":"Hameau","given":"Solène","non-dropping-particle":"","parse-names":false,"suffix":""},{"dropping-particle":"","family":"Nickels","given":"Lyndsey","non-dropping-particle":"","parse-names":false,"suffix":""},{"dropping-particle":"","family":"Biedermann","given":"Britta","non-dropping-particle":"","parse-names":false,"suffix":""}],"container-title":"Quarterly Journal of Experimental Psychology","id":"ITEM-2","issue":"12","issued":{"date-parts":[["2019","12","18"]]},"page":"2752-2775","title":"Effects of semantic neighbourhood density on spoken word production","type":"article-journal","volume":"72"},"uris":["http://www.mendeley.com/documents/?uuid=54173f90-76ae-4f4f-ab80-ef7e6c29e43f"]},{"id":"ITEM-3","itemData":{"DOI":"10.3389/fpsyg.2011.00127","ISSN":"1664-1078","PMID":"21713062","abstract":"The role of lexical-semantic neighborhood is relevant to models of lexical access. Recently it has been claimed that the size of the cohort of activated competitors affects ease of lexical selection in word production as well as the effect of semantically related distractors in picture-word interference tasks. Three experiments are reported in which subjects had to name pictures from large and small semantic categories (cf. \"lion,\" \"hammer\" versus \"funnel,\" \"cage\"). In Experiment 1, naming-impaired subjects exhibited semantic errors for targets from large categories. No semantic but many omission errors occurred for targets from small categories suggesting that few competitors were available for these \"low competition targets.\" In contrast in two experiments with unimpaired subjects, targets were named equally fast. These experiments were sensitive enough to yield a highly significant repetition effect in Experiment 2. Contrary to the explicit predictions of a recent proposal, semantically related distractors caused interference for both groups of words in Experiment 3. The results suggest no role of neighborhood size in the naming of unimpaired individuals. Implications for models of lexical selection are discussed.","author":[{"dropping-particle":"","family":"Bormann","given":"Tobias","non-dropping-particle":"","parse-names":false,"suffix":""}],"container-title":"Frontiers in Psychology","id":"ITEM-3","issued":{"date-parts":[["2011"]]},"note":"3 cycles of naming","page":"1-11","title":"The role of lexical-semantic neighborhood in object naming: Implications for models of lexical access","type":"article-journal","volume":"2"},"uris":["http://www.mendeley.com/documents/?uuid=1cbcb8a4-fc9f-4c6d-89f5-c0ba2fcc68fc"]},{"id":"ITEM-4","itemData":{"DOI":"10.1037/xlm0001050","ISSN":"1939-1285","author":[{"dropping-particle":"","family":"Lampe","given":"Leonie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Cognition","id":"ITEM-4","issued":{"date-parts":[["2021","11","22"]]},"page":"advance online publication","title":"Semantic variables both help and hinder word production: Behavioral evidence from picture naming.","type":"article-journal"},"uris":["http://www.mendeley.com/documents/?uuid=633fd1f4-c12e-4b15-ab59-9f4e2f5822e3"]}],"mendeley":{"formattedCitation":"(Bormann, 2011; Hameau et al., 2019; Lampe et al., 2017; Lampe, Hameau, &amp; Nickels, 2021)","manualFormatting":"Bormann, 2011; Hameau et al., 2019; Lampe et al., 2017; Lampe, Hameau, &amp; Nickels, 2021)","plainTextFormattedCitation":"(Bormann, 2011; Hameau et al., 2019; Lampe et al., 2017; Lampe, Hameau, &amp; Nickels, 2021)","previouslyFormattedCitation":"(Bormann, 2011; Hameau et al., 2019; Lampe et al., 2017; Lampe, Hameau, &amp; Nickels, 2021)"},"properties":{"noteIndex":0},"schema":"https://github.com/citation-style-language/schema/raw/master/csl-citation.json"}</w:instrText>
      </w:r>
      <w:r w:rsidR="00EB77B8">
        <w:fldChar w:fldCharType="separate"/>
      </w:r>
      <w:r w:rsidR="00EB77B8" w:rsidRPr="00711D96">
        <w:rPr>
          <w:noProof/>
          <w:lang w:val="fr-FR"/>
        </w:rPr>
        <w:t>Bormann, 2011; Hameau et al., 2019; Lampe et al., 2017; Lampe, Hameau, &amp; Nickels, 202</w:t>
      </w:r>
      <w:r w:rsidR="00EB77B8">
        <w:rPr>
          <w:noProof/>
          <w:lang w:val="fr-FR"/>
        </w:rPr>
        <w:t>1</w:t>
      </w:r>
      <w:r w:rsidR="00EB77B8" w:rsidRPr="00711D96">
        <w:rPr>
          <w:noProof/>
          <w:lang w:val="fr-FR"/>
        </w:rPr>
        <w:t>)</w:t>
      </w:r>
      <w:r w:rsidR="00EB77B8">
        <w:fldChar w:fldCharType="end"/>
      </w:r>
      <w:r w:rsidR="00EB77B8">
        <w:t xml:space="preserve"> </w:t>
      </w:r>
      <w:r w:rsidR="00EB77B8" w:rsidRPr="00EB77B8">
        <w:t xml:space="preserve">found </w:t>
      </w:r>
      <w:r w:rsidR="00EB77B8" w:rsidRPr="00E61110">
        <w:t>no significant effect</w:t>
      </w:r>
      <w:r w:rsidR="008D0D8E">
        <w:t>s</w:t>
      </w:r>
      <w:r w:rsidR="00EB77B8" w:rsidRPr="00E61110">
        <w:t xml:space="preserve"> of this variable. </w:t>
      </w:r>
      <w:r w:rsidR="00FE4E64" w:rsidRPr="00EB77B8">
        <w:t>One</w:t>
      </w:r>
      <w:r w:rsidRPr="00EB77B8">
        <w:t xml:space="preserve"> system</w:t>
      </w:r>
      <w:r>
        <w:t xml:space="preserve">atic difference between the studies that yielded </w:t>
      </w:r>
      <w:r w:rsidR="00E20244">
        <w:t xml:space="preserve">contrasting </w:t>
      </w:r>
      <w:r>
        <w:t xml:space="preserve">results is the specific experimental paradigm used. While all studies used simple picture naming tasks (i.e., picture naming of items in the absence of </w:t>
      </w:r>
      <w:r w:rsidR="00E20244">
        <w:t xml:space="preserve">manipulation of the surrounding </w:t>
      </w:r>
      <w:r w:rsidR="00E20244">
        <w:lastRenderedPageBreak/>
        <w:t xml:space="preserve">context or </w:t>
      </w:r>
      <w:r>
        <w:t xml:space="preserve">distractors, unlike </w:t>
      </w:r>
      <w:r w:rsidR="00E20244">
        <w:t xml:space="preserve">the </w:t>
      </w:r>
      <w:r>
        <w:t>Blocked Cyclic Naming or Picture-Word Interference paradigms), th</w:t>
      </w:r>
      <w:r w:rsidR="00FE4E64">
        <w:t>os</w:t>
      </w:r>
      <w:r>
        <w:t>e</w:t>
      </w:r>
      <w:r w:rsidR="00FE4E64">
        <w:t xml:space="preserve"> </w:t>
      </w:r>
      <w:r>
        <w:t xml:space="preserve">that yielded significant findings </w:t>
      </w:r>
      <w:r w:rsidR="00852574">
        <w:fldChar w:fldCharType="begin" w:fldLock="1"/>
      </w:r>
      <w:r w:rsidR="009E7E6E">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2011)","plainTextFormattedCitation":"(Fieder et al., 2019; Mirman, 2011)","previouslyFormattedCitation":"(Fieder et al., 2019; Mirman, 2011)"},"properties":{"noteIndex":0},"schema":"https://github.com/citation-style-language/schema/raw/master/csl-citation.json"}</w:instrText>
      </w:r>
      <w:r w:rsidR="00852574">
        <w:fldChar w:fldCharType="separate"/>
      </w:r>
      <w:r w:rsidR="00852574" w:rsidRPr="00852574">
        <w:rPr>
          <w:noProof/>
        </w:rPr>
        <w:t>(Fieder et al., 2019; Mirman, 2011)</w:t>
      </w:r>
      <w:r w:rsidR="00852574">
        <w:fldChar w:fldCharType="end"/>
      </w:r>
      <w:r w:rsidR="00852574">
        <w:t xml:space="preserve"> </w:t>
      </w:r>
      <w:r>
        <w:t xml:space="preserve">used a </w:t>
      </w:r>
      <w:r w:rsidRPr="009A7870">
        <w:rPr>
          <w:i/>
          <w:iCs/>
        </w:rPr>
        <w:t>speeded picture naming task</w:t>
      </w:r>
      <w:r>
        <w:rPr>
          <w:i/>
          <w:iCs/>
        </w:rPr>
        <w:t xml:space="preserve">, </w:t>
      </w:r>
      <w:r>
        <w:t xml:space="preserve">in which word planning is interfered with by enforcing a </w:t>
      </w:r>
      <w:r w:rsidR="002964F8">
        <w:t xml:space="preserve">strict </w:t>
      </w:r>
      <w:r>
        <w:t xml:space="preserve">temporal cut-off to response initiation. </w:t>
      </w:r>
    </w:p>
    <w:p w14:paraId="0997E0F3" w14:textId="6619B760" w:rsidR="00335F2D" w:rsidRDefault="00335F2D" w:rsidP="008E55D5">
      <w:pPr>
        <w:ind w:firstLine="720"/>
      </w:pPr>
      <w:r>
        <w:t xml:space="preserve">Speeded picture naming requires participants to name pictures at an increased rate </w:t>
      </w:r>
      <w:r w:rsidR="002964F8">
        <w:t xml:space="preserve">that is </w:t>
      </w:r>
      <w:r>
        <w:t>faster than they would normally respond</w:t>
      </w:r>
      <w:r w:rsidR="00E20244">
        <w:t>. F</w:t>
      </w:r>
      <w:r w:rsidR="00FE4E64">
        <w:t xml:space="preserve">or example, </w:t>
      </w:r>
      <w:r w:rsidR="00E974AC">
        <w:t>there may be</w:t>
      </w:r>
      <w:r w:rsidR="00764CF0">
        <w:t xml:space="preserve"> </w:t>
      </w:r>
      <w:r w:rsidR="00FE4E64">
        <w:t xml:space="preserve">a </w:t>
      </w:r>
      <w:r w:rsidR="00E974AC">
        <w:t>deadline</w:t>
      </w:r>
      <w:r w:rsidR="00FE4E64">
        <w:t xml:space="preserve"> of </w:t>
      </w:r>
      <w:r>
        <w:t>600ms post picture onset</w:t>
      </w:r>
      <w:r w:rsidR="00E974AC">
        <w:t>,</w:t>
      </w:r>
      <w:r>
        <w:t xml:space="preserve"> </w:t>
      </w:r>
      <w:r w:rsidR="00E974AC">
        <w:t>limiting the time for processing given that</w:t>
      </w:r>
      <w:r>
        <w:t xml:space="preserve"> non-speeded</w:t>
      </w:r>
      <w:r w:rsidR="00FE4E64">
        <w:t>,</w:t>
      </w:r>
      <w:r>
        <w:t xml:space="preserve"> standard picture naming </w:t>
      </w:r>
      <w:r w:rsidR="00E974AC">
        <w:t xml:space="preserve">latencies are </w:t>
      </w:r>
      <w:r>
        <w:t>often around 900ms on average</w:t>
      </w:r>
      <w:r w:rsidR="00FE4E64">
        <w:t xml:space="preserve"> (</w:t>
      </w:r>
      <w:r>
        <w:t xml:space="preserve">e.g., </w:t>
      </w:r>
      <w:r>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2021)","manualFormatting":"Lampe, Hameau, &amp; Nickels, 2021)","plainTextFormattedCitation":"(Lampe, Hameau, &amp; Nickels, 2021)","previouslyFormattedCitation":"(Lampe, Hameau, &amp; Nickels, 2021)"},"properties":{"noteIndex":0},"schema":"https://github.com/citation-style-language/schema/raw/master/csl-citation.json"}</w:instrText>
      </w:r>
      <w:r>
        <w:fldChar w:fldCharType="separate"/>
      </w:r>
      <w:r w:rsidRPr="005257E5">
        <w:rPr>
          <w:noProof/>
        </w:rPr>
        <w:t>Lampe, Hameau, &amp; Nickels, 202</w:t>
      </w:r>
      <w:r w:rsidR="00285FBD">
        <w:rPr>
          <w:noProof/>
        </w:rPr>
        <w:t>1</w:t>
      </w:r>
      <w:r w:rsidRPr="005257E5">
        <w:rPr>
          <w:noProof/>
        </w:rPr>
        <w:t>)</w:t>
      </w:r>
      <w:r>
        <w:fldChar w:fldCharType="end"/>
      </w:r>
      <w:r>
        <w:t xml:space="preserve">. This leads to a decrease in naming latencies, which is often accompanied by an increase in naming errors compared to standard picture naming </w:t>
      </w:r>
      <w:r>
        <w:fldChar w:fldCharType="begin" w:fldLock="1"/>
      </w:r>
      <w:r w:rsidR="006F6D27">
        <w:instrText>ADDIN CSL_CITATION {"citationItems":[{"id":"ITEM-1","itemData":{"DOI":"10.1016/j.jml.2006.11.001","ISBN":"0749596X","ISSN":"0749596X","abstract":"Current accounts of spoken production debate the extent to which speakers plan ahead. Here, we investigated whether the scope of phonological planning is influenced by changes in time pressure constraints. The first experiment used a picture-word interference task and showed that picture naming latencies were shorter when word distractors shared the final segments with the picture name. Experiment 2 used the same paradigm but with colored pictures to elicit determiner + adjective + noun phrases. Latencies were shorter when the distractor overlapped phonologically with the picture name. Finally, Experiment 3 demonstrated that in colored picture naming without distractors, latencies were shorter when the object noun began with the same phoneme as the color adjective. Crucially, in all experiments introduction of a response deadline accelerated latencies, but did not alter the relative magnitude of the priming effects. In sum, pressure to provide a swift response does not reduce the scope of phonological planning. © 2006 Elsevier Inc. All rights reserved.","author":[{"dropping-particle":"","family":"Damian","given":"Markus F.","non-dropping-particle":"","parse-names":false,"suffix":""},{"dropping-particle":"","family":"Dumay","given":"Nicolas","non-dropping-particle":"","parse-names":false,"suffix":""}],"container-title":"Journal of Memory and Language","id":"ITEM-1","issue":"2","issued":{"date-parts":[["2007"]]},"note":"Deadline naming: PWI and normal naming plus feedback after picture offset\n\nbetween participant manipulation","page":"195-209","title":"Time pressure and phonological advance planning in spoken production","type":"article-journal","volume":"57"},"uris":["http://www.mendeley.com/documents/?uuid=5bde7632-6473-4f35-b9c7-807c93759850"]},{"id":"ITEM-2","itemData":{"DOI":"10.1037/0278-7393.26.3.719","ISSN":"1939-1285","author":[{"dropping-particle":"","family":"Kello","given":"Christopher T.","non-dropping-particle":"","parse-names":false,"suffix":""},{"dropping-particle":"","family":"Plaut","given":"David C.","non-dropping-particle":"","parse-names":false,"suffix":""}],"container-title":"Journal of Experimental Psychology: Learning, Memory, and Cognition","id":"ITEM-2","issue":"3","issued":{"date-parts":[["2000"]]},"note":"effects of printed frequency and spelling-sound consistency on latencies were attenuated in the tempo naming task, compared\n\nExp 1: word reading\nExp 2 and 3: nonword reading","page":"719-750","title":"Strategic control in word reading: Evidence from speeded responding in the tempo-naming task.","type":"article-journal","volume":"26"},"uris":["http://www.mendeley.com/documents/?uuid=15ae7909-8cd8-3c84-b8d9-255b449751d8"]}],"mendeley":{"formattedCitation":"(Damian &amp; Dumay, 2007; Kello &amp; Plaut, 2000)","manualFormatting":"(i.e., speed-accuracy trade-off; e.g., Damian &amp; Dumay, 2007, in picture naming using noun phrases (adj+noun); Kello &amp; Plaut, 2000, in word reading)","plainTextFormattedCitation":"(Damian &amp; Dumay, 2007; Kello &amp; Plaut, 2000)","previouslyFormattedCitation":"(Damian &amp; Dumay, 2007; Kello &amp; Plaut, 2000)"},"properties":{"noteIndex":0},"schema":"https://github.com/citation-style-language/schema/raw/master/csl-citation.json"}</w:instrText>
      </w:r>
      <w:r>
        <w:fldChar w:fldCharType="separate"/>
      </w:r>
      <w:r w:rsidRPr="002B06CB">
        <w:rPr>
          <w:noProof/>
        </w:rPr>
        <w:t>(</w:t>
      </w:r>
      <w:r>
        <w:rPr>
          <w:noProof/>
        </w:rPr>
        <w:t xml:space="preserve">i.e., speed-accuracy trade-off; e.g., </w:t>
      </w:r>
      <w:r w:rsidRPr="002B06CB">
        <w:rPr>
          <w:noProof/>
        </w:rPr>
        <w:t>Damian &amp; Dumay, 2007</w:t>
      </w:r>
      <w:r w:rsidR="00EB77B8">
        <w:rPr>
          <w:noProof/>
        </w:rPr>
        <w:t>, in picture naming using noun phrases</w:t>
      </w:r>
      <w:r w:rsidR="008D0D8E">
        <w:rPr>
          <w:noProof/>
        </w:rPr>
        <w:t xml:space="preserve"> (adj+noun)</w:t>
      </w:r>
      <w:r w:rsidRPr="002B06CB">
        <w:rPr>
          <w:noProof/>
        </w:rPr>
        <w:t>; Kello &amp; Plaut, 2000</w:t>
      </w:r>
      <w:r w:rsidR="00EB77B8">
        <w:rPr>
          <w:noProof/>
        </w:rPr>
        <w:t>,</w:t>
      </w:r>
      <w:r>
        <w:rPr>
          <w:noProof/>
        </w:rPr>
        <w:t xml:space="preserve"> in word reading</w:t>
      </w:r>
      <w:r w:rsidRPr="002B06CB">
        <w:rPr>
          <w:noProof/>
        </w:rPr>
        <w:t>)</w:t>
      </w:r>
      <w:r>
        <w:fldChar w:fldCharType="end"/>
      </w:r>
      <w:r>
        <w:t xml:space="preserve">. </w:t>
      </w:r>
      <w:r w:rsidR="00FE4E64">
        <w:t>N</w:t>
      </w:r>
      <w:r>
        <w:t xml:space="preserve">aming errors observed in speeded naming are mostly semantically and visually related to the target word and resemble the naming errors made by participants with aphasia </w:t>
      </w:r>
      <w:r>
        <w:fldChar w:fldCharType="begin" w:fldLock="1"/>
      </w:r>
      <w:r>
        <w:instrText>ADDIN CSL_CITATION {"citationItems":[{"id":"ITEM-1","itemData":{"DOI":"10.1016/S0093-934X(03)00364-X","ISBN":"0093-934X","ISSN":"0093934X","PMID":"15010247","abstract":"In this study, the recurrent perseverative errors produced by 44 speakers without impairment were examined in picture naming and reading aloud tasks under a fast response deadline. The proportion of perseverative relative to non-perseverative errors was greater in picture naming, the more error-prone task, than in reading aloud. Additionally, although perseverative errors were less likely to be related to the target than non-perseverative errors, the overall distribution of perseverative and non-perseverative errors in each task was similar. It is concluded that the perseverative errors produced by the participants reflected both the degree and level at which language processing efficiency was reduced in each task. This is consistent with a more recent account of perseveration as a result of normally existing persistent activation overcoming weakened activation of a target at any level of language processing. These results are compared with recent studies of recurrent perseverative errors produced by people with aphasia in light of the cognitive neuropsychological assumption that speakers with and without impairment utilise a common language processing system. © 2003 Elsevier Inc. All rights reserved.","author":[{"dropping-particle":"","family":"Moses","given":"Melanie S.","non-dropping-particle":"","parse-names":false,"suffix":""},{"dropping-particle":"","family":"Nickels","given":"Lyndsey","non-dropping-particle":"","parse-names":false,"suffix":""},{"dropping-particle":"","family":"Sheard","given":"Christine","non-dropping-particle":"","parse-names":false,"suffix":""}],"container-title":"Brain and Language","id":"ITEM-1","issue":"1","issued":{"date-parts":[["2004"]]},"note":"Semantic distance and density measures \n- no effect of raw semantic density, but near neighbours have effect on accuracy, errors, and RT \n- distance measure also has effects on accuracy and errors\n\n\nsplit up of variables into two groups: general and more detailed analysis","page":"157-173","title":"\"I'm sitting here feeling aphasic!\" A study of recurrent perseverative errors elicited in unimpaired speakers","type":"article-journal","volume":"89"},"uris":["http://www.mendeley.com/documents/?uuid=92382415-ad49-40b7-a613-4b0f3a859d01"]},{"id":"ITEM-2","itemData":{"DOI":"10.1016/j.bandl.2007.03.007","ISSN":"0093934X","abstract":"Semantic errors are commonly found in semantic dementia (SD) and some forms of stroke aphasia and provide insights into semantic processing and speech production. Low error rates are found in standard picture naming tasks in normal controls. In order to increase error rates and thus provide an experimental model of aphasic performance, this study utilised a novel method- tempo picture naming. Experiment 1 showed that, compared to standard deadline naming tasks, participants made more errors on the tempo picture naming tasks. Further, RTs were longer and more errors were produced to living items than non-living items a pattern seen in both semantic dementia and semantically-impaired stroke aphasic patients. Experiment 2 showed that providing the initial phoneme as a cue enhanced performance whereas providing an incorrect phonemic cue further reduced performance. These results support the contention that the tempo picture naming paradigm reduces the time allowed for controlled semantic processing causing increased error rates. This experimental procedure would, therefore, appear to mimic the performance of aphasic patients with multi-modal semantic impairment that results from poor semantic control rather than the degradation of semantic representations observed in semantic dementia [Jefferies, E. A., &amp; Lambon Ralph, M. A. (2006). Semantic impairment in stoke aphasia vs. semantic dementia: A case-series comparison. Brain, 129, 2132–2147]. Further implications for theories of semantic cognition and models of speech processing are discussed.","author":[{"dropping-particle":"","family":"Hodgson","given":"Catherine","non-dropping-particle":"","parse-names":false,"suffix":""},{"dropping-particle":"","family":"Lambon Ralph","given":"Matthew A.","non-dropping-particle":"","parse-names":false,"suffix":""}],"container-title":"Brain and Language","id":"ITEM-2","issue":"1","issued":{"date-parts":[["2008","1","1"]]},"note":"comparison of three tempi (700, 600, 500) in tempo naming\ncomparion to deadline naming","page":"89-101","publisher":"Academic Press","title":"Mimicking aphasic semantic errors in normal speech production: Evidence from a novel experimental paradigm","type":"article-journal","volume":"104"},"prefix":"e.g., ","uris":["http://www.mendeley.com/documents/?uuid=ceec04ed-bf49-357e-ba21-a921c9ac4df7"]},{"id":"ITEM-3","itemData":{"DOI":"10.3758/s13415-010-0009-7","ISBN":"1341501000","ISSN":"15307026","PMID":"21264640","abstract":"One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Neuroscience","id":"ITEM-3","issue":"1","issued":{"date-parts":[["2011"]]},"note":"- near and distant neighbours\n- pwa and speeded controls","page":"32-43","title":"Effects of near and distant semantic neighbors on word production","type":"article-journal","volume":"11"},"uris":["http://www.mendeley.com/documents/?uuid=119a7c7a-d9f1-4d64-aeba-d8dd18b8f685"]}],"mendeley":{"formattedCitation":"(e.g., Hodgson &amp; Lambon Ralph, 2008; Mirman, 2011; Moses et al., 2004)","plainTextFormattedCitation":"(e.g., Hodgson &amp; Lambon Ralph, 2008; Mirman, 2011; Moses et al., 2004)","previouslyFormattedCitation":"(e.g., Hodgson &amp; Lambon Ralph, 2008; Mirman, 2011; Moses et al., 2004)"},"properties":{"noteIndex":0},"schema":"https://github.com/citation-style-language/schema/raw/master/csl-citation.json"}</w:instrText>
      </w:r>
      <w:r>
        <w:fldChar w:fldCharType="separate"/>
      </w:r>
      <w:r w:rsidRPr="004F5F01">
        <w:rPr>
          <w:noProof/>
        </w:rPr>
        <w:t>(e.g., Hodgson &amp; Lambon Ralph, 2008; Mirman, 2011; Moses et al., 2004)</w:t>
      </w:r>
      <w:r>
        <w:fldChar w:fldCharType="end"/>
      </w:r>
      <w:r>
        <w:t>.</w:t>
      </w:r>
    </w:p>
    <w:p w14:paraId="229D828D" w14:textId="52F2A651" w:rsidR="00335F2D" w:rsidRDefault="00335F2D" w:rsidP="0048624E">
      <w:pPr>
        <w:ind w:firstLine="720"/>
      </w:pPr>
      <w:r>
        <w:t xml:space="preserve">However, </w:t>
      </w:r>
      <w:r w:rsidR="00E974AC">
        <w:t>there is debate regarding</w:t>
      </w:r>
      <w:r>
        <w:t xml:space="preserve"> how exactly the process of word planning is altered when participants are asked to name pictures quickly and disagreement about which processes or level(s) of word production might be affected. </w:t>
      </w:r>
      <w:r>
        <w:fldChar w:fldCharType="begin" w:fldLock="1"/>
      </w:r>
      <w:r w:rsidR="007D017A">
        <w:instrText>ADDIN CSL_CITATION {"citationItems":[{"id":"ITEM-1","itemData":{"DOI":"10.1037/0278-7393.17.4.664","ISBN":"0278-7393","ISSN":"02787393","abstract":"Data are reported on picture naming under speeded deadline conditions. In Experiment 1, more errors were made in response to pictures with low- relative to high-frequency names, indicating that the deadline constrained name selection. In addition, subjects often made prime-related perseverative errors, in which they misnamed target pictures by giving them the names of related pictures that had been named previously (primes). In Experiment 2, prime-related perseverative errors did not occur at a greater than chance level when subjects categorized rather than named prime pictures. In Experiment 3, these errors did not occur at a greater than chance level when subjects first named related prime words. It is concluded that prime-related perseverative errors reflect persistent activation in the mappings connecting semantic representations of pictures to name representations. The relevance of the findings for models of picture naming and the use of the deadline technique for decomposing the picture-naming process are discussed.","author":[{"dropping-particle":"","family":"Vitkovitch","given":"Melanie","non-dropping-particle":"","parse-names":false,"suffix":""},{"dropping-particle":"","family":"Humphreys","given":"Glyn W.","non-dropping-particle":"","parse-names":false,"suffix":""}],"container-title":"Journal of Experimental Psychology: Learning, Memory, and Cognition","id":"ITEM-1","issue":"4","issued":{"date-parts":[["1991"]]},"note":"deadline to induce errors \n- leads to semantic errors and perseverative naming errors\n\ncontext: priming study (to study interference effects of categorically related primes on the naming of picture targets)\n\n- different error classes in speeded naming","page":"664-680","title":"Perseverant responding in speeded naming of pictures: It's in the links","type":"article-journal","volume":"17"},"uris":["http://www.mendeley.com/documents/?uuid=0ad8b9a6-da43-458a-b3d6-f876361955bd"]}],"mendeley":{"formattedCitation":"(Vitkovitch &amp; Humphreys, 1991)","manualFormatting":"Vitkovitch and Humphreys (1991)","plainTextFormattedCitation":"(Vitkovitch &amp; Humphreys, 1991)","previouslyFormattedCitation":"(Vitkovitch &amp; Humphreys, 1991)"},"properties":{"noteIndex":0},"schema":"https://github.com/citation-style-language/schema/raw/master/csl-citation.json"}</w:instrText>
      </w:r>
      <w:r>
        <w:fldChar w:fldCharType="separate"/>
      </w:r>
      <w:r w:rsidRPr="007672BF">
        <w:rPr>
          <w:noProof/>
        </w:rPr>
        <w:t xml:space="preserve">Vitkovitch </w:t>
      </w:r>
      <w:r>
        <w:rPr>
          <w:noProof/>
        </w:rPr>
        <w:t>and</w:t>
      </w:r>
      <w:r w:rsidRPr="007672BF">
        <w:rPr>
          <w:noProof/>
        </w:rPr>
        <w:t xml:space="preserve"> Humphreys </w:t>
      </w:r>
      <w:r>
        <w:rPr>
          <w:noProof/>
        </w:rPr>
        <w:t>(</w:t>
      </w:r>
      <w:r w:rsidRPr="007672BF">
        <w:rPr>
          <w:noProof/>
        </w:rPr>
        <w:t>1991)</w:t>
      </w:r>
      <w:r>
        <w:fldChar w:fldCharType="end"/>
      </w:r>
      <w:r>
        <w:t xml:space="preserve"> found that </w:t>
      </w:r>
      <w:r w:rsidR="00F846F8">
        <w:t xml:space="preserve">picture </w:t>
      </w:r>
      <w:r>
        <w:t xml:space="preserve">naming errors in speeded participants were mostly semantically related to the target word and more frequently made on low compared to high frequency words, which they interpreted as an indicator of lexical processing being limited by the external time pressure </w:t>
      </w:r>
      <w:r>
        <w:fldChar w:fldCharType="begin" w:fldLock="1"/>
      </w:r>
      <w:r w:rsidR="00B57FE6">
        <w:instrText>ADDIN CSL_CITATION {"citationItems":[{"id":"ITEM-1","itemData":{"DOI":"https://doi.org/10.2307/1423649","author":[{"dropping-particle":"","family":"Starreveld","given":"Peter A.","non-dropping-particle":"","parse-names":false,"suffix":""},{"dropping-particle":"","family":"Heij","given":"Wido","non-dropping-particle":"La","parse-names":false,"suffix":""}],"container-title":"The American Journal of Psychology","id":"ITEM-1","issue":"4","issued":{"date-parts":[["1999"]]},"page":"521-553","title":"Word substitution errors in a speeded picture-word task","type":"article-journal","volume":"112"},"prefix":"see ","suffix":"for similar findings and reasoning","uris":["http://www.mendeley.com/documents/?uuid=a1ed1e00-1432-4c32-8c31-01036d7944d1"]}],"mendeley":{"formattedCitation":"(see Starreveld &amp; La Heij, 1999 for similar findings and reasoning)","manualFormatting":"(see Starreveld &amp; La Heij, 1999, for similar findings and reasoning in a speeded Picture-Word Interference task, ","plainTextFormattedCitation":"(see Starreveld &amp; La Heij, 1999 for similar findings and reasoning)","previouslyFormattedCitation":"(see Starreveld &amp; La Heij, 1999 for similar findings and reasoning)"},"properties":{"noteIndex":0},"schema":"https://github.com/citation-style-language/schema/raw/master/csl-citation.json"}</w:instrText>
      </w:r>
      <w:r>
        <w:fldChar w:fldCharType="separate"/>
      </w:r>
      <w:r w:rsidRPr="00BF7F49">
        <w:rPr>
          <w:noProof/>
        </w:rPr>
        <w:t>(see Starreveld &amp; La Heij, 1999</w:t>
      </w:r>
      <w:r w:rsidR="00D029B4">
        <w:rPr>
          <w:noProof/>
        </w:rPr>
        <w:t>,</w:t>
      </w:r>
      <w:r w:rsidRPr="00BF7F49">
        <w:rPr>
          <w:noProof/>
        </w:rPr>
        <w:t xml:space="preserve"> for similar findings and reasoning</w:t>
      </w:r>
      <w:r>
        <w:rPr>
          <w:noProof/>
        </w:rPr>
        <w:t xml:space="preserve"> in a speeded Picture-Word Interference task, </w:t>
      </w:r>
      <w:r>
        <w:fldChar w:fldCharType="end"/>
      </w:r>
      <w:r>
        <w:t>but note that effects of word frequency also arise in participants in standard naming, e.g.,</w:t>
      </w:r>
      <w:r w:rsidR="001A2AEB">
        <w:t xml:space="preserve"> </w:t>
      </w:r>
      <w:r w:rsidR="001A2AEB">
        <w:fldChar w:fldCharType="begin" w:fldLock="1"/>
      </w:r>
      <w:r w:rsidR="002D2823">
        <w:instrText>ADDIN CSL_CITATION {"citationItems":[{"id":"ITEM-1","itemData":{"DOI":"10.3758/BF03195559","ISSN":"07433808","PMID":"15190709","abstract":"We report the results of a large-scale picture naming experiment in which we evaluated, the potential contribution of nine theoretically relevant factors to naming latencies. The experiment included a large number of items and a large sample of participants. In order to make this experiment as similar as possible to classic picture naming experiments, participants were familiarized with the materials during a training session. Speeded naming latencies were determined by a software key on the basis of the digital recording of the responses. The effects of various variables on these latencies were assessed with multiple regression techniques, using a repeated measures design. The interpretation of the observed effects is discussed in relation to previous studies and current views on lexical access during speech production.","author":[{"dropping-particle":"","family":"Alario","given":"F.-Xavier","non-dropping-particle":"","parse-names":false,"suffix":""},{"dropping-particle":"","family":"Ferrand","given":"Ludovic","non-dropping-particle":"","parse-names":false,"suffix":""},{"dropping-particle":"","family":"Laganaro","given":"Marina","non-dropping-particle":"","parse-names":false,"suffix":""},{"dropping-particle":"","family":"New","given":"Boris","non-dropping-particle":"","parse-names":false,"suffix":""},{"dropping-particle":"","family":"Frauenfelder","given":"Uli H.","non-dropping-particle":"","parse-names":false,"suffix":""},{"dropping-particle":"","family":"Segui","given":"Juan","non-dropping-particle":"","parse-names":false,"suffix":""}],"container-title":"Behavior Research Methods, Instruments, &amp; Computers","id":"ITEM-1","issue":"1","issued":{"date-parts":[["2004","2"]]},"page":"140-155","publisher":"Springer-Verlag","title":"Predictors of picture naming speed","type":"article-journal","volume":"36"},"uris":["http://www.mendeley.com/documents/?uuid=9b608d80-1227-33e3-8c8d-6f6d7a63c418"]},{"id":"ITEM-2","itemData":{"DOI":"10.1037/xlm0001050","ISSN":"1939-1285","author":[{"dropping-particle":"","family":"Lampe","given":"Leonie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Cognition","id":"ITEM-2","issued":{"date-parts":[["2021","11","22"]]},"page":"advance online publication","title":"Semantic variables both help and hinder word production: Behavioral evidence from picture naming.","type":"article-journal"},"uris":["http://www.mendeley.com/documents/?uuid=633fd1f4-c12e-4b15-ab59-9f4e2f5822e3"]}],"mendeley":{"formattedCitation":"(Alario et al., 2004; Lampe, Hameau, &amp; Nickels, 2021)","manualFormatting":"Alario et al., 2004; Lampe, Hameau, &amp; Nickels, 2021","plainTextFormattedCitation":"(Alario et al., 2004; Lampe, Hameau, &amp; Nickels, 2021)","previouslyFormattedCitation":"(Alario et al., 2004; Lampe, Hameau, &amp; Nickels, 2021)"},"properties":{"noteIndex":0},"schema":"https://github.com/citation-style-language/schema/raw/master/csl-citation.json"}</w:instrText>
      </w:r>
      <w:r w:rsidR="001A2AEB">
        <w:fldChar w:fldCharType="separate"/>
      </w:r>
      <w:r w:rsidR="001A2AEB" w:rsidRPr="001A2AEB">
        <w:rPr>
          <w:noProof/>
        </w:rPr>
        <w:t>Alario et al., 2004; Lampe, Hameau, &amp; Nickels, 202</w:t>
      </w:r>
      <w:r w:rsidR="00285FBD">
        <w:rPr>
          <w:noProof/>
        </w:rPr>
        <w:t>1</w:t>
      </w:r>
      <w:r w:rsidR="001A2AEB">
        <w:fldChar w:fldCharType="end"/>
      </w:r>
      <w:r>
        <w:t xml:space="preserve">; see </w:t>
      </w:r>
      <w:r w:rsidR="00764CF0">
        <w:fldChar w:fldCharType="begin" w:fldLock="1"/>
      </w:r>
      <w:r w:rsidR="001A2AEB">
        <w:instrText>ADDIN CSL_CITATION {"citationItems":[{"id":"ITEM-1","itemData":{"DOI":"10.3758/s13428-018-1100-1","ISSN":"1554-3528","author":[{"dropping-particle":"","family":"Perret","given":"Cyril","non-dropping-particle":"","parse-names":false,"suffix":""},{"dropping-particle":"","family":"Bonin","given":"Patrick","non-dropping-particle":"","parse-names":false,"suffix":""}],"container-title":"Behavior Research Methods","id":"ITEM-1","issue":"6","issued":{"date-parts":[["2019","12","31"]]},"note":"- meta analysis linguistic variables in picture naming\n- effects of: image agreement, name agreement, image variability/imageability, age of acquisition, and conceptual familiarity\n- inconclusive: lexical frequency \n- no effect of: visual complexity, length","page":"2533-2545","publisher":"Behavior Research Methods","title":"Which variables should be controlled for to investigate picture naming in adults? A Bayesian meta-analysis","type":"article-journal","volume":"51"},"uris":["http://www.mendeley.com/documents/?uuid=4e8f87f0-e667-4081-b269-9300fc476faa"]}],"mendeley":{"formattedCitation":"(Perret &amp; Bonin, 2019)","manualFormatting":"Perret &amp; Bonin, 2019","plainTextFormattedCitation":"(Perret &amp; Bonin, 2019)","previouslyFormattedCitation":"(Perret &amp; Bonin, 2019)"},"properties":{"noteIndex":0},"schema":"https://github.com/citation-style-language/schema/raw/master/csl-citation.json"}</w:instrText>
      </w:r>
      <w:r w:rsidR="00764CF0">
        <w:fldChar w:fldCharType="separate"/>
      </w:r>
      <w:r w:rsidR="00764CF0" w:rsidRPr="00764CF0">
        <w:rPr>
          <w:noProof/>
        </w:rPr>
        <w:t>Perret &amp; Bonin, 2019</w:t>
      </w:r>
      <w:r w:rsidR="00764CF0">
        <w:fldChar w:fldCharType="end"/>
      </w:r>
      <w:r w:rsidR="00B9269D">
        <w:t>,</w:t>
      </w:r>
      <w:r w:rsidR="00764CF0">
        <w:t xml:space="preserve"> </w:t>
      </w:r>
      <w:r>
        <w:rPr>
          <w:iCs/>
          <w:noProof/>
        </w:rPr>
        <w:t>for a metaanalysis and review)</w:t>
      </w:r>
      <w:r>
        <w:t xml:space="preserve">. Similarly, </w:t>
      </w:r>
      <w:r>
        <w:fldChar w:fldCharType="begin" w:fldLock="1"/>
      </w:r>
      <w:r>
        <w:instrText>ADDIN CSL_CITATION {"citationItems":[{"id":"ITEM-1","itemData":{"DOI":"10.1016/S0093-934X(03)00364-X","ISBN":"0093-934X","ISSN":"0093934X","PMID":"15010247","abstract":"In this study, the recurrent perseverative errors produced by 44 speakers without impairment were examined in picture naming and reading aloud tasks under a fast response deadline. The proportion of perseverative relative to non-perseverative errors was greater in picture naming, the more error-prone task, than in reading aloud. Additionally, although perseverative errors were less likely to be related to the target than non-perseverative errors, the overall distribution of perseverative and non-perseverative errors in each task was similar. It is concluded that the perseverative errors produced by the participants reflected both the degree and level at which language processing efficiency was reduced in each task. This is consistent with a more recent account of perseveration as a result of normally existing persistent activation overcoming weakened activation of a target at any level of language processing. These results are compared with recent studies of recurrent perseverative errors produced by people with aphasia in light of the cognitive neuropsychological assumption that speakers with and without impairment utilise a common language processing system. © 2003 Elsevier Inc. All rights reserved.","author":[{"dropping-particle":"","family":"Moses","given":"Melanie S.","non-dropping-particle":"","parse-names":false,"suffix":""},{"dropping-particle":"","family":"Nickels","given":"Lyndsey","non-dropping-particle":"","parse-names":false,"suffix":""},{"dropping-particle":"","family":"Sheard","given":"Christine","non-dropping-particle":"","parse-names":false,"suffix":""}],"container-title":"Brain and Language","id":"ITEM-1","issue":"1","issued":{"date-parts":[["2004"]]},"note":"Semantic distance and density measures \n- no effect of raw semantic density, but near neighbours have effect on accuracy, errors, and RT \n- distance measure also has effects on accuracy and errors\n\n\nsplit up of variables into two groups: general and more detailed analysis","page":"157-173","title":"\"I'm sitting here feeling aphasic!\" A study of recurrent perseverative errors elicited in unimpaired speakers","type":"article-journal","volume":"89"},"uris":["http://www.mendeley.com/documents/?uuid=92382415-ad49-40b7-a613-4b0f3a859d01"]}],"mendeley":{"formattedCitation":"(Moses et al., 2004)","manualFormatting":"Moses et al. (2004)","plainTextFormattedCitation":"(Moses et al., 2004)","previouslyFormattedCitation":"(Moses et al., 2004)"},"properties":{"noteIndex":0},"schema":"https://github.com/citation-style-language/schema/raw/master/csl-citation.json"}</w:instrText>
      </w:r>
      <w:r>
        <w:fldChar w:fldCharType="separate"/>
      </w:r>
      <w:r w:rsidRPr="00AE2CA7">
        <w:rPr>
          <w:noProof/>
        </w:rPr>
        <w:t xml:space="preserve">Moses et al. </w:t>
      </w:r>
      <w:r>
        <w:rPr>
          <w:noProof/>
        </w:rPr>
        <w:t>(</w:t>
      </w:r>
      <w:r w:rsidRPr="00AE2CA7">
        <w:rPr>
          <w:noProof/>
        </w:rPr>
        <w:t>2004)</w:t>
      </w:r>
      <w:r>
        <w:fldChar w:fldCharType="end"/>
      </w:r>
      <w:r>
        <w:t xml:space="preserve"> reported predominantly semantically related perseverative and non-perseverative errors in picture naming, which were interpreted as reflecting </w:t>
      </w:r>
      <w:r w:rsidR="00FB744E">
        <w:t xml:space="preserve">speed-evoked </w:t>
      </w:r>
      <w:r>
        <w:t xml:space="preserve">processing difficulties at the lexical semantic level. </w:t>
      </w:r>
      <w:r>
        <w:fldChar w:fldCharType="begin" w:fldLock="1"/>
      </w:r>
      <w:r w:rsidR="007E36C0">
        <w:instrText>ADDIN CSL_CITATION {"citationItems":[{"id":"ITEM-1","itemData":{"DOI":"10.1037/0278-7393.19.2.243","ISSN":"0278-7393","author":[{"dropping-particle":"","family":"Vitkovitch","given":"Melanie","non-dropping-particle":"","parse-names":false,"suffix":""},{"dropping-particle":"","family":"Humphreys","given":"Glyn W.","non-dropping-particle":"","parse-names":false,"suffix":""},{"dropping-particle":"","family":"Lloyd-Jones","given":"Toby J","non-dropping-particle":"","parse-names":false,"suffix":""}],"container-title":"Journal of Experimental Psychology: Learning, Memory, and Cognition","id":"ITEM-1","issue":"2","issued":{"date-parts":[["1993"]]},"note":"deadline naming to differentiate between living/nonliving objects: difference in the error types","page":"243-259","title":"On naming a giraffe a zebra: Picture naming errors across different object categories.","type":"article-journal","volume":"19"},"uris":["http://www.mendeley.com/documents/?uuid=6fb5870d-3086-4bb6-b58f-371492d29ee7"]},{"id":"ITEM-2","itemData":{"DOI":"10.3758/BF03193317","ISSN":"0090-502X","author":[{"dropping-particle":"","family":"Lloyd-Jones","given":"Toby J","non-dropping-particle":"","parse-names":false,"suffix":""},{"dropping-particle":"","family":"Nettlemill","given":"Mandy","non-dropping-particle":"","parse-names":false,"suffix":""}],"container-title":"Memory &amp; Cognition","id":"ITEM-2","issue":"4","issued":{"date-parts":[["2007","6"]]},"note":"picture naming \n- categorical differences in speeded naming\n- nice summary of the different theories of category representation\n\n- discussion of different theories in speeded naming\n\n- discussion of different error types visual errors reported!","page":"816-836","title":"Sources of error in picture naming under time pressure","type":"article-journal","volume":"35"},"uris":["http://www.mendeley.com/documents/?uuid=3877693c-e82f-4119-b082-5b60c29ff94d"]}],"mendeley":{"formattedCitation":"(Lloyd-Jones &amp; Nettlemill, 2007; Vitkovitch et al., 1993)","manualFormatting":"Lloyd-Jones and Nettlemill (2007) and Vitkovitch et al. (1993)","plainTextFormattedCitation":"(Lloyd-Jones &amp; Nettlemill, 2007; Vitkovitch et al., 1993)","previouslyFormattedCitation":"(Lloyd-Jones &amp; Nettlemill, 2007; Vitkovitch et al., 1993)"},"properties":{"noteIndex":0},"schema":"https://github.com/citation-style-language/schema/raw/master/csl-citation.json"}</w:instrText>
      </w:r>
      <w:r>
        <w:fldChar w:fldCharType="separate"/>
      </w:r>
      <w:r w:rsidRPr="008E242C">
        <w:rPr>
          <w:noProof/>
        </w:rPr>
        <w:t>Lloyd</w:t>
      </w:r>
      <w:r w:rsidR="008872C3">
        <w:rPr>
          <w:noProof/>
        </w:rPr>
        <w:t>-Jones</w:t>
      </w:r>
      <w:r w:rsidRPr="008E242C">
        <w:rPr>
          <w:noProof/>
        </w:rPr>
        <w:t xml:space="preserve"> </w:t>
      </w:r>
      <w:r>
        <w:rPr>
          <w:noProof/>
        </w:rPr>
        <w:t>and</w:t>
      </w:r>
      <w:r w:rsidRPr="008E242C">
        <w:rPr>
          <w:noProof/>
        </w:rPr>
        <w:t xml:space="preserve"> Nettlemill</w:t>
      </w:r>
      <w:r>
        <w:rPr>
          <w:noProof/>
        </w:rPr>
        <w:t xml:space="preserve"> (</w:t>
      </w:r>
      <w:r w:rsidRPr="008E242C">
        <w:rPr>
          <w:noProof/>
        </w:rPr>
        <w:t>2007</w:t>
      </w:r>
      <w:r>
        <w:rPr>
          <w:noProof/>
        </w:rPr>
        <w:t>) and</w:t>
      </w:r>
      <w:r w:rsidRPr="008E242C">
        <w:rPr>
          <w:noProof/>
        </w:rPr>
        <w:t xml:space="preserve"> Vitkovitch et al. </w:t>
      </w:r>
      <w:r>
        <w:rPr>
          <w:noProof/>
        </w:rPr>
        <w:t>(</w:t>
      </w:r>
      <w:r w:rsidRPr="008E242C">
        <w:rPr>
          <w:noProof/>
        </w:rPr>
        <w:t>1993)</w:t>
      </w:r>
      <w:r>
        <w:fldChar w:fldCharType="end"/>
      </w:r>
      <w:r>
        <w:t xml:space="preserve"> </w:t>
      </w:r>
      <w:r w:rsidR="008872C3">
        <w:t xml:space="preserve">also </w:t>
      </w:r>
      <w:r>
        <w:t xml:space="preserve">interpreted the </w:t>
      </w:r>
      <w:r w:rsidR="008872C3">
        <w:lastRenderedPageBreak/>
        <w:t xml:space="preserve">different </w:t>
      </w:r>
      <w:r>
        <w:t xml:space="preserve">types of errors made in speeded </w:t>
      </w:r>
      <w:r w:rsidR="00F846F8">
        <w:t xml:space="preserve">picture </w:t>
      </w:r>
      <w:r>
        <w:t xml:space="preserve">naming (i.e., visual, semantic, and visual-semantic) as </w:t>
      </w:r>
      <w:r w:rsidR="008872C3">
        <w:t xml:space="preserve">reflecting </w:t>
      </w:r>
      <w:r>
        <w:t xml:space="preserve">the processes being disrupted by the naming speed: visual and/or semantic processing. </w:t>
      </w:r>
    </w:p>
    <w:p w14:paraId="0FA61E83" w14:textId="15D76AA5" w:rsidR="00335F2D" w:rsidRDefault="008872C3" w:rsidP="008E55D5">
      <w:pPr>
        <w:ind w:firstLine="720"/>
      </w:pPr>
      <w:r>
        <w:t xml:space="preserve">In contrast, </w:t>
      </w:r>
      <w:proofErr w:type="spellStart"/>
      <w:r w:rsidR="00335F2D" w:rsidRPr="00517891">
        <w:t>Kello</w:t>
      </w:r>
      <w:proofErr w:type="spellEnd"/>
      <w:r w:rsidR="00335F2D" w:rsidRPr="00517891">
        <w:t xml:space="preserve"> and colleagues</w:t>
      </w:r>
      <w:r w:rsidR="00335F2D">
        <w:t xml:space="preserve"> associated the behaviour observed in speeded naming with </w:t>
      </w:r>
      <w:r w:rsidR="002964F8">
        <w:t xml:space="preserve">changes to </w:t>
      </w:r>
      <w:r w:rsidR="00335F2D">
        <w:t xml:space="preserve">cognitive control. They used two different </w:t>
      </w:r>
      <w:r w:rsidR="002964F8">
        <w:t>versions</w:t>
      </w:r>
      <w:r w:rsidR="00335F2D">
        <w:t xml:space="preserve"> of speeded naming: speeded deadline </w:t>
      </w:r>
      <w:r w:rsidR="00335F2D" w:rsidRPr="00517891">
        <w:fldChar w:fldCharType="begin" w:fldLock="1"/>
      </w:r>
      <w:r w:rsidR="00335F2D" w:rsidRPr="00517891">
        <w:instrText>ADDIN CSL_CITATION {"citationItems":[{"id":"ITEM-1","itemData":{"DOI":"10.1037/0096-3445.129.3.340","ISBN":"0096-3445","ISSN":"00963445","PMID":"11006904","abstract":"The authors investigated the on-line relationship between overt articulation and the central processes of speech production. In 2 experiments manipulating the timing of Stroop interference in color naming, the authors found that naming behavior can shift between exhibiting a staged or cascaded mode of processing, depending on task demands: An effect of Stroop interference on naming durations arose only when there was increased pressure for speeded responding. In a simple connectionist model of information processing applied to color naming, the authors accounted for the current results by manipulating a single parameter, termed \"gain,\" modulating the rate of information accrual within the network. Results are discussed in relation to mechanisms of strategic control and the link between cognition and action.","author":[{"dropping-particle":"","family":"Kello","given":"Christopher T","non-dropping-particle":"","parse-names":false,"suffix":""},{"dropping-particle":"","family":"Plaut","given":"David C","non-dropping-particle":"","parse-names":false,"suffix":""},{"dropping-particle":"","family":"MacWhinney","given":"Brian","non-dropping-particle":"","parse-names":false,"suffix":""}],"container-title":"Journal of Experimental Psychology: General","id":"ITEM-1","issue":"3","issued":{"date-parts":[["2000"]]},"note":"Deadline in stroop task","page":"340-360","title":"The task dependence of staged versus cascaded processing: An empirical and computational study of stroop interference in speech production","type":"article-journal","volume":"129"},"uris":["http://www.mendeley.com/documents/?uuid=13619429-0182-4fde-a20b-d970fe3be5fd"]}],"mendeley":{"formattedCitation":"(Kello et al., 2000)","plainTextFormattedCitation":"(Kello et al., 2000)","previouslyFormattedCitation":"(Kello et al., 2000)"},"properties":{"noteIndex":0},"schema":"https://github.com/citation-style-language/schema/raw/master/csl-citation.json"}</w:instrText>
      </w:r>
      <w:r w:rsidR="00335F2D" w:rsidRPr="00517891">
        <w:fldChar w:fldCharType="separate"/>
      </w:r>
      <w:r w:rsidR="00335F2D" w:rsidRPr="00517891">
        <w:rPr>
          <w:noProof/>
        </w:rPr>
        <w:t>(Kello et al., 2000)</w:t>
      </w:r>
      <w:r w:rsidR="00335F2D" w:rsidRPr="00517891">
        <w:fldChar w:fldCharType="end"/>
      </w:r>
      <w:r w:rsidR="00335F2D" w:rsidRPr="00517891">
        <w:t xml:space="preserve"> </w:t>
      </w:r>
      <w:r w:rsidR="00335F2D">
        <w:t xml:space="preserve">and tempo naming </w:t>
      </w:r>
      <w:r w:rsidR="00335F2D" w:rsidRPr="00517891">
        <w:fldChar w:fldCharType="begin" w:fldLock="1"/>
      </w:r>
      <w:r w:rsidR="002D2823">
        <w:instrText>ADDIN CSL_CITATION {"citationItems":[{"id":"ITEM-1","itemData":{"DOI":"10.1037/0096-1523.30.5.942","ISBN":"0096-1523 (Print)\\r0096-1523 (Linking)","ISSN":"00961523","PMID":"15462632","abstract":"Five experiments are reported in which standard naming and tempo-naming tasks were used to investigate mechanisms of control over the time course of lexical processing. The time course of processing was manipulated by asking participants to time their responses with an audiovisual metronome. As the tempo of the metronome increased, results showed that (a) the rate of lexical errors increased, whereas the rate of regularization errors remained constant; (b) onset errors increased at a faster rate than body errors; (c) stimulus effects weakened on latencies, whereas they strengthened on durations and errors; and (d) naming durations decreased more slowly when stimuli were presented prior to the response cue. These results constitute evidence that time pressure in the tempo-naming task caused a compression in the time course of lexical processing. Compression is discussed in terms of threshold mechanisms and rate mechanisms of control.","author":[{"dropping-particle":"","family":"Kello","given":"Christopher T.","non-dropping-particle":"","parse-names":false,"suffix":""}],"container-title":"Journal of Experimental Psychology: Human Perception and Performance","id":"ITEM-1","issue":"5","issued":{"date-parts":[["2004"]]},"note":"important read for location of speed in TN\n- threshold vs. rate mechanisms (input gain is a rate mechanism)","page":"942-955","title":"Control over the time course of cognition in the tempo-naming task","type":"article-journal","volume":"30"},"uris":["http://www.mendeley.com/documents/?uuid=2a6451bd-bfc7-49ae-bb7e-2fa289e9b291"]},{"id":"ITEM-2","itemData":{"DOI":"10.1037/0278-7393.26.3.719","ISSN":"1939-1285","author":[{"dropping-particle":"","family":"Kello","given":"Christopher T.","non-dropping-particle":"","parse-names":false,"suffix":""},{"dropping-particle":"","family":"Plaut","given":"David C.","non-dropping-particle":"","parse-names":false,"suffix":""}],"container-title":"Journal of Experimental Psychology: Learning, Memory, and Cognition","id":"ITEM-2","issue":"3","issued":{"date-parts":[["2000"]]},"note":"effects of printed frequency and spelling-sound consistency on latencies were attenuated in the tempo naming task, compared\n\nExp 1: word reading\nExp 2 and 3: nonword reading","page":"719-750","title":"Strategic control in word reading: Evidence from speeded responding in the tempo-naming task.","type":"article-journal","volume":"26"},"uris":["http://www.mendeley.com/documents/?uuid=15ae7909-8cd8-3c84-b8d9-255b449751d8"]},{"id":"ITEM-3","itemData":{"DOI":"10.1016/S0749-596X(02)00512-0","ISSN":"0749-596X","abstract":"It has recently been proposed that the time course of lexical processing can be influenced by strategic control factors in word reading. In the current study, a specific hypothesis of control, rate of processing, was implemented in three simulations of word reading. Simulation results showed that, by modulating the dynamic of processing, the control parameter input gain can account for effects of pressure for speed and stimulus blocking on naming performance. Results showed also that, to account for error patterns found in the tempo-naming task (Kello &amp; Plaut, 2000), the influence of lexical knowledge must be strengthened relative to the standard dual-pathway architecture. Two methods of strengthening the influence of lexical knowledge are demonstrated: input gain used as a mechanism of route emphasis, or integration of the two commonly proposed pathways from orthography to phonology.","author":[{"dropping-particle":"","family":"Kello","given":"Christopher T","non-dropping-particle":"","parse-names":false,"suffix":""},{"dropping-particle":"","family":"Plaut","given":"David C","non-dropping-particle":"","parse-names":false,"suffix":""}],"container-title":"Journal of Memory and Language","id":"ITEM-3","issue":"1","issued":{"date-parts":[["2003","1","1"]]},"page":"207-232","publisher":"Academic Press","title":"Strategic control over rate of processing in word reading: A computational investigation","type":"article-journal","volume":"48"},"uris":["http://www.mendeley.com/documents/?uuid=5db399a2-798c-3128-af18-d856d84845be"]}],"mendeley":{"formattedCitation":"(Kello, 2004; Kello &amp; Plaut, 2000, 2003)","plainTextFormattedCitation":"(Kello, 2004; Kello &amp; Plaut, 2000, 2003)","previouslyFormattedCitation":"(Kello, 2004; Kello &amp; Plaut, 2000, 2003)"},"properties":{"noteIndex":0},"schema":"https://github.com/citation-style-language/schema/raw/master/csl-citation.json"}</w:instrText>
      </w:r>
      <w:r w:rsidR="00335F2D" w:rsidRPr="00517891">
        <w:fldChar w:fldCharType="separate"/>
      </w:r>
      <w:r w:rsidR="00335F2D" w:rsidRPr="001540A7">
        <w:rPr>
          <w:noProof/>
        </w:rPr>
        <w:t>(Kello, 2004; Kello &amp; Plaut, 2000, 2003)</w:t>
      </w:r>
      <w:r w:rsidR="00335F2D" w:rsidRPr="00517891">
        <w:fldChar w:fldCharType="end"/>
      </w:r>
      <w:r w:rsidR="00335F2D">
        <w:t xml:space="preserve"> </w:t>
      </w:r>
      <w:r w:rsidR="00335F2D" w:rsidRPr="00517891">
        <w:t>in reading aloud and Stroop colour naming</w:t>
      </w:r>
      <w:r w:rsidR="00335F2D">
        <w:t xml:space="preserve">. </w:t>
      </w:r>
      <w:r w:rsidR="00AC4377">
        <w:t xml:space="preserve">Both manipulations have also been used in picture naming: </w:t>
      </w:r>
      <w:r>
        <w:t>In</w:t>
      </w:r>
      <w:r w:rsidR="00335F2D">
        <w:t xml:space="preserve"> </w:t>
      </w:r>
      <w:r>
        <w:t>speeded deadline naming</w:t>
      </w:r>
      <w:r w:rsidR="00335F2D">
        <w:t xml:space="preserve"> participants are instructed to name the pictures before a certain response deadline (e.g., 500ms after picture onset; </w:t>
      </w:r>
      <w:r w:rsidR="00335F2D">
        <w:fldChar w:fldCharType="begin" w:fldLock="1"/>
      </w:r>
      <w:r w:rsidR="00AC4377">
        <w:instrText>ADDIN CSL_CITATION {"citationItems":[{"id":"ITEM-1","itemData":{"DOI":"10.1037/0278-7393.19.2.243","ISSN":"0278-7393","author":[{"dropping-particle":"","family":"Vitkovitch","given":"Melanie","non-dropping-particle":"","parse-names":false,"suffix":""},{"dropping-particle":"","family":"Humphreys","given":"Glyn W.","non-dropping-particle":"","parse-names":false,"suffix":""},{"dropping-particle":"","family":"Lloyd-Jones","given":"Toby J","non-dropping-particle":"","parse-names":false,"suffix":""}],"container-title":"Journal of Experimental Psychology: Learning, Memory, and Cognition","id":"ITEM-1","issue":"2","issued":{"date-parts":[["1993"]]},"note":"deadline naming to differentiate between living/nonliving objects: difference in the error types","page":"243-259","title":"On naming a giraffe a zebra: Picture naming errors across different object categories.","type":"article-journal","volume":"19"},"uris":["http://www.mendeley.com/documents/?uuid=6fb5870d-3086-4bb6-b58f-371492d29ee7"]},{"id":"ITEM-2","itemData":{"DOI":"10.1037/0278-7393.17.4.664","ISBN":"0278-7393","ISSN":"02787393","abstract":"Data are reported on picture naming under speeded deadline conditions. In Experiment 1, more errors were made in response to pictures with low- relative to high-frequency names, indicating that the deadline constrained name selection. In addition, subjects often made prime-related perseverative errors, in which they misnamed target pictures by giving them the names of related pictures that had been named previously (primes). In Experiment 2, prime-related perseverative errors did not occur at a greater than chance level when subjects categorized rather than named prime pictures. In Experiment 3, these errors did not occur at a greater than chance level when subjects first named related prime words. It is concluded that prime-related perseverative errors reflect persistent activation in the mappings connecting semantic representations of pictures to name representations. The relevance of the findings for models of picture naming and the use of the deadline technique for decomposing the picture-naming process are discussed.","author":[{"dropping-particle":"","family":"Vitkovitch","given":"Melanie","non-dropping-particle":"","parse-names":false,"suffix":""},{"dropping-particle":"","family":"Humphreys","given":"Glyn W.","non-dropping-particle":"","parse-names":false,"suffix":""}],"container-title":"Journal of Experimental Psychology: Learning, Memory, and Cognition","id":"ITEM-2","issue":"4","issued":{"date-parts":[["1991"]]},"note":"deadline to induce errors \n- leads to semantic errors and perseverative naming errors\n\ncontext: priming study (to study interference effects of categorically related primes on the naming of picture targets)\n\n- different error classes in speeded naming","page":"664-680","title":"Perseverant responding in speeded naming of pictures: It's in the links","type":"article-journal","volume":"17"},"uris":["http://www.mendeley.com/documents/?uuid=0ad8b9a6-da43-458a-b3d6-f876361955bd"]},{"id":"ITEM-3","itemData":{"DOI":"10.1016/S0093-934X(03)00364-X","ISBN":"0093-934X","ISSN":"0093934X","PMID":"15010247","abstract":"In this study, the recurrent perseverative errors produced by 44 speakers without impairment were examined in picture naming and reading aloud tasks under a fast response deadline. The proportion of perseverative relative to non-perseverative errors was greater in picture naming, the more error-prone task, than in reading aloud. Additionally, although perseverative errors were less likely to be related to the target than non-perseverative errors, the overall distribution of perseverative and non-perseverative errors in each task was similar. It is concluded that the perseverative errors produced by the participants reflected both the degree and level at which language processing efficiency was reduced in each task. This is consistent with a more recent account of perseveration as a result of normally existing persistent activation overcoming weakened activation of a target at any level of language processing. These results are compared with recent studies of recurrent perseverative errors produced by people with aphasia in light of the cognitive neuropsychological assumption that speakers with and without impairment utilise a common language processing system. © 2003 Elsevier Inc. All rights reserved.","author":[{"dropping-particle":"","family":"Moses","given":"Melanie S.","non-dropping-particle":"","parse-names":false,"suffix":""},{"dropping-particle":"","family":"Nickels","given":"Lyndsey","non-dropping-particle":"","parse-names":false,"suffix":""},{"dropping-particle":"","family":"Sheard","given":"Christine","non-dropping-particle":"","parse-names":false,"suffix":""}],"container-title":"Brain and Language","id":"ITEM-3","issue":"1","issued":{"date-parts":[["2004"]]},"note":"Semantic distance and density measures \n- no effect of raw semantic density, but near neighbours have effect on accuracy, errors, and RT \n- distance measure also has effects on accuracy and errors\n\n\nsplit up of variables into two groups: general and more detailed analysis","page":"157-173","title":"\"I'm sitting here feeling aphasic!\" A study of recurrent perseverative errors elicited in unimpaired speakers","type":"article-journal","volume":"89"},"uris":["http://www.mendeley.com/documents/?uuid=92382415-ad49-40b7-a613-4b0f3a859d01"]},{"id":"ITEM-4","itemData":{"DOI":"10.1037/0096-3445.129.3.340","ISBN":"0096-3445","ISSN":"00963445","PMID":"11006904","abstract":"The authors investigated the on-line relationship between overt articulation and the central processes of speech production. In 2 experiments manipulating the timing of Stroop interference in color naming, the authors found that naming behavior can shift between exhibiting a staged or cascaded mode of processing, depending on task demands: An effect of Stroop interference on naming durations arose only when there was increased pressure for speeded responding. In a simple connectionist model of information processing applied to color naming, the authors accounted for the current results by manipulating a single parameter, termed \"gain,\" modulating the rate of information accrual within the network. Results are discussed in relation to mechanisms of strategic control and the link between cognition and action.","author":[{"dropping-particle":"","family":"Kello","given":"Christopher T","non-dropping-particle":"","parse-names":false,"suffix":""},{"dropping-particle":"","family":"Plaut","given":"David C","non-dropping-particle":"","parse-names":false,"suffix":""},{"dropping-particle":"","family":"MacWhinney","given":"Brian","non-dropping-particle":"","parse-names":false,"suffix":""}],"container-title":"Journal of Experimental Psychology: General","id":"ITEM-4","issue":"3","issued":{"date-parts":[["2000"]]},"note":"Deadline in stroop task","page":"340-360","title":"The task dependence of staged versus cascaded processing: An empirical and computational study of stroop interference in speech production","type":"article-journal","volume":"129"},"uris":["http://www.mendeley.com/documents/?uuid=13619429-0182-4fde-a20b-d970fe3be5fd"]},{"id":"ITEM-5","itemData":{"DOI":"10.3758/BF03193317","ISSN":"0090-502X","author":[{"dropping-particle":"","family":"Lloyd-Jones","given":"Toby J","non-dropping-particle":"","parse-names":false,"suffix":""},{"dropping-particle":"","family":"Nettlemill","given":"Mandy","non-dropping-particle":"","parse-names":false,"suffix":""}],"container-title":"Memory &amp; Cognition","id":"ITEM-5","issue":"4","issued":{"date-parts":[["2007","6"]]},"note":"picture naming \n- categorical differences in speeded naming\n- nice summary of the different theories of category representation\n\n- discussion of different theories in speeded naming\n\n- discussion of different error types visual errors reported!","page":"816-836","title":"Sources of error in picture naming under time pressure","type":"article-journal","volume":"35"},"uris":["http://www.mendeley.com/documents/?uuid=3877693c-e82f-4119-b082-5b60c29ff94d"]},{"id":"ITEM-6","itemData":{"DOI":"10.1016/j.jml.2006.11.001","ISBN":"0749596X","ISSN":"0749596X","abstract":"Current accounts of spoken production debate the extent to which speakers plan ahead. Here, we investigated whether the scope of phonological planning is influenced by changes in time pressure constraints. The first experiment used a picture-word interference task and showed that picture naming latencies were shorter when word distractors shared the final segments with the picture name. Experiment 2 used the same paradigm but with colored pictures to elicit determiner + adjective + noun phrases. Latencies were shorter when the distractor overlapped phonologically with the picture name. Finally, Experiment 3 demonstrated that in colored picture naming without distractors, latencies were shorter when the object noun began with the same phoneme as the color adjective. Crucially, in all experiments introduction of a response deadline accelerated latencies, but did not alter the relative magnitude of the priming effects. In sum, pressure to provide a swift response does not reduce the scope of phonological planning. © 2006 Elsevier Inc. All rights reserved.","author":[{"dropping-particle":"","family":"Damian","given":"Markus F.","non-dropping-particle":"","parse-names":false,"suffix":""},{"dropping-particle":"","family":"Dumay","given":"Nicolas","non-dropping-particle":"","parse-names":false,"suffix":""}],"container-title":"Journal of Memory and Language","id":"ITEM-6","issue":"2","issued":{"date-parts":[["2007"]]},"note":"Deadline naming: PWI and normal naming plus feedback after picture offset\n\nbetween participant manipulation","page":"195-209","title":"Time pressure and phonological advance planning in spoken production","type":"article-journal","volume":"57"},"prefix":"e.g., ","uris":["http://www.mendeley.com/documents/?uuid=5bde7632-6473-4f35-b9c7-807c93759850"]}],"mendeley":{"formattedCitation":"(e.g., Damian &amp; Dumay, 2007; Kello et al., 2000; Lloyd-Jones &amp; Nettlemill, 2007; Moses et al., 2004; Vitkovitch et al., 1993; Vitkovitch &amp; Humphreys, 1991)","manualFormatting":"e.g., Damian &amp; Dumay, 2007; Lloyd-Jones &amp; Nettlemill, 2007; Moses et al., 2004; Vitkovitch et al., 1993; Vitkovitch &amp; Humphreys, 1991)","plainTextFormattedCitation":"(e.g., Damian &amp; Dumay, 2007; Kello et al., 2000; Lloyd-Jones &amp; Nettlemill, 2007; Moses et al., 2004; Vitkovitch et al., 1993; Vitkovitch &amp; Humphreys, 1991)","previouslyFormattedCitation":"(e.g., Damian &amp; Dumay, 2007; Kello et al., 2000; Lloyd-Jones &amp; Nettlemill, 2007; Moses et al., 2004; Vitkovitch et al., 1993; Vitkovitch &amp; Humphreys, 1991)"},"properties":{"noteIndex":0},"schema":"https://github.com/citation-style-language/schema/raw/master/csl-citation.json"}</w:instrText>
      </w:r>
      <w:r w:rsidR="00335F2D">
        <w:fldChar w:fldCharType="separate"/>
      </w:r>
      <w:r w:rsidR="00335F2D" w:rsidRPr="00774732">
        <w:rPr>
          <w:noProof/>
        </w:rPr>
        <w:t>e.g., Damian &amp; Dumay, 2007; Lloyd</w:t>
      </w:r>
      <w:r w:rsidR="00A65A3D">
        <w:rPr>
          <w:noProof/>
        </w:rPr>
        <w:t>-Jones</w:t>
      </w:r>
      <w:r w:rsidR="00335F2D" w:rsidRPr="00774732">
        <w:rPr>
          <w:noProof/>
        </w:rPr>
        <w:t xml:space="preserve"> &amp; Nettlemill, 2007; Moses et al., 2004; Vitkovitch et al., 1993; Vitkovitch &amp; Humphreys, 1991)</w:t>
      </w:r>
      <w:r w:rsidR="00335F2D">
        <w:fldChar w:fldCharType="end"/>
      </w:r>
      <w:r>
        <w:t>. In contrast,</w:t>
      </w:r>
      <w:r w:rsidR="00335F2D">
        <w:t xml:space="preserve"> in </w:t>
      </w:r>
      <w:r>
        <w:t>tempo naming,</w:t>
      </w:r>
      <w:r w:rsidR="00335F2D">
        <w:t xml:space="preserve"> participants are asked to respond at a certain point in time after the onset of the picture on screen (e.g., </w:t>
      </w:r>
      <w:r w:rsidR="00335F2D">
        <w:fldChar w:fldCharType="begin" w:fldLock="1"/>
      </w:r>
      <w:r w:rsidR="007D017A">
        <w:instrText>ADDIN CSL_CITATION {"citationItems":[{"id":"ITEM-1","itemData":{"DOI":"10.3758/s13415-010-0009-7","ISBN":"1341501000","ISSN":"15307026","PMID":"21264640","abstract":"One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Neuroscience","id":"ITEM-1","issue":"1","issued":{"date-parts":[["2011"]]},"note":"- near and distant neighbours\n- pwa and speeded controls","page":"32-43","title":"Effects of near and distant semantic neighbors on word production","type":"article-journal","volume":"11"},"uris":["http://www.mendeley.com/documents/?uuid=119a7c7a-d9f1-4d64-aeba-d8dd18b8f685"]},{"id":"ITEM-2","itemData":{"abstract":"Many studies have examined the effects of co-activation of similar words (\"neighbors\") during processing, with some reporting facilitative effects and others reporting inhibitory effects. Attractor dynamics has provided a promising integrated account in which distant semantic neighbors (moderately similar words) tend to facilitate processing and near semantic neighbors (highly similar words) tend to inhibit processing. This framework was extended to phonological neighbor effects on the accuracy of word production. For aphasic patients (N=62) and speeded young controls (N=32), picture naming was more accurate for words with many distant phonological neighbors (words with matching onsets) and less accurate for words with a near phonological neighbor (homophones). In addition, the sizes of the facilitative and inhibitory effects were correlated, suggesting that the mechanisms responsible for both effects are functionally integrated. These results extend an attractor dynamics framework that predicts facilitative effects of distant neighbors and inhibitory effects of near neighbors.","author":[{"dropping-particle":"","family":"Mirman","given":"Daniel","non-dropping-particle":"","parse-names":false,"suffix":""},{"dropping-particle":"","family":"Kittredge","given":"Audrey K.","non-dropping-particle":"","parse-names":false,"suffix":""},{"dropping-particle":"","family":"Dell","given":"Gary S.","non-dropping-particle":"","parse-names":false,"suffix":""}],"container-title":"Proceedings of the Annual Meeting of the Cognitive Science Society, 32","id":"ITEM-2","issued":{"date-parts":[["2010"]]},"page":"1447-1452","title":"Effects of near and distant phonological neighbors on picture naming","type":"paper-conference"},"uris":["http://www.mendeley.com/documents/?uuid=ea90cbc8-f9e8-4601-873c-cdcfe9968fa1"]},{"id":"ITEM-3","itemData":{"DOI":"10.3758/s13421-018-0856-y","ISSN":"0090-502X","abstract":"The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Cognition","id":"ITEM-3","issue":"1","issued":{"date-parts":[["2019","1","6"]]},"note":"Semantic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production","type":"article-journal","volume":"47"},"uris":["http://www.mendeley.com/documents/?uuid=ae695b40-9e11-4c14-a72a-f214c5de8212"]}],"mendeley":{"formattedCitation":"(Fieder et al., 2019; Mirman, 2011; Mirman, Kittredge, et al., 2010)","manualFormatting":"Fieder et al., 2019; Mirman, 2011; Mirman, Kittredge, et al., 2010)","plainTextFormattedCitation":"(Fieder et al., 2019; Mirman, 2011; Mirman, Kittredge, et al., 2010)","previouslyFormattedCitation":"(Fieder et al., 2019; Mirman, 2011; Mirman, Kittredge, et al., 2010)"},"properties":{"noteIndex":0},"schema":"https://github.com/citation-style-language/schema/raw/master/csl-citation.json"}</w:instrText>
      </w:r>
      <w:r w:rsidR="00335F2D">
        <w:fldChar w:fldCharType="separate"/>
      </w:r>
      <w:r w:rsidR="00335F2D" w:rsidRPr="00560F8B">
        <w:rPr>
          <w:noProof/>
        </w:rPr>
        <w:t>Fieder et al., 2019; Mirman, 2011; Mirman, Kittredge, et al., 2010)</w:t>
      </w:r>
      <w:r w:rsidR="00335F2D">
        <w:fldChar w:fldCharType="end"/>
      </w:r>
      <w:r w:rsidR="00335F2D">
        <w:t>. Participants hear a series of three beeps, each, for example, 500ms apart, the appearance of the picture coincide</w:t>
      </w:r>
      <w:r w:rsidR="002964F8">
        <w:t>s</w:t>
      </w:r>
      <w:r w:rsidR="00335F2D">
        <w:t xml:space="preserve"> with a fo</w:t>
      </w:r>
      <w:r w:rsidR="009E2292">
        <w:t>u</w:t>
      </w:r>
      <w:r w:rsidR="00335F2D">
        <w:t xml:space="preserve">rth beep, and participants are instructed to keep the rhythm of the beeps by naming the picture in time with beep number five. </w:t>
      </w:r>
      <w:r w:rsidR="00335F2D" w:rsidRPr="00517891">
        <w:t>Importantly,</w:t>
      </w:r>
      <w:r w:rsidR="00335F2D">
        <w:t xml:space="preserve"> </w:t>
      </w:r>
      <w:proofErr w:type="spellStart"/>
      <w:r w:rsidR="00335F2D" w:rsidRPr="00517891">
        <w:t>Kello</w:t>
      </w:r>
      <w:proofErr w:type="spellEnd"/>
      <w:r w:rsidR="00335F2D" w:rsidRPr="00517891">
        <w:t xml:space="preserve"> and colleagues</w:t>
      </w:r>
      <w:r w:rsidR="00335F2D">
        <w:t xml:space="preserve"> suggest that strategic </w:t>
      </w:r>
      <w:r w:rsidR="00335F2D" w:rsidRPr="00517891">
        <w:t xml:space="preserve">control </w:t>
      </w:r>
      <w:r w:rsidR="00335F2D">
        <w:t>allowed</w:t>
      </w:r>
      <w:r w:rsidR="00335F2D" w:rsidRPr="00517891">
        <w:t xml:space="preserve"> for </w:t>
      </w:r>
      <w:r w:rsidR="00335F2D">
        <w:t xml:space="preserve">the compression of the processing trajectory for naming in </w:t>
      </w:r>
      <w:r w:rsidR="00335F2D" w:rsidRPr="001540A7">
        <w:rPr>
          <w:i/>
          <w:iCs/>
        </w:rPr>
        <w:t>both</w:t>
      </w:r>
      <w:r w:rsidR="00335F2D" w:rsidRPr="00517891">
        <w:t xml:space="preserve"> tasks. More specifically, they proposed that </w:t>
      </w:r>
      <w:r w:rsidR="00335F2D">
        <w:t xml:space="preserve">changes in </w:t>
      </w:r>
      <w:r w:rsidR="00335F2D" w:rsidRPr="00517891">
        <w:t>cognitive control</w:t>
      </w:r>
      <w:r w:rsidR="00335F2D">
        <w:t xml:space="preserve"> dynamics</w:t>
      </w:r>
      <w:r w:rsidR="00335F2D" w:rsidRPr="00517891">
        <w:t xml:space="preserve"> </w:t>
      </w:r>
      <w:r w:rsidR="00335F2D">
        <w:t xml:space="preserve">evoked by the task </w:t>
      </w:r>
      <w:r w:rsidR="00335F2D" w:rsidRPr="00517891">
        <w:t xml:space="preserve">can </w:t>
      </w:r>
      <w:r w:rsidR="00335F2D">
        <w:t>modify</w:t>
      </w:r>
      <w:r w:rsidR="00335F2D" w:rsidRPr="00517891">
        <w:t xml:space="preserve"> </w:t>
      </w:r>
      <w:r w:rsidR="002964F8">
        <w:t>the</w:t>
      </w:r>
      <w:r w:rsidR="00335F2D" w:rsidRPr="00517891">
        <w:t xml:space="preserve"> processing parameter </w:t>
      </w:r>
      <w:r w:rsidR="00335F2D">
        <w:rPr>
          <w:i/>
          <w:iCs/>
        </w:rPr>
        <w:t xml:space="preserve">input gain </w:t>
      </w:r>
      <w:r w:rsidR="00335F2D">
        <w:t>(</w:t>
      </w:r>
      <w:r w:rsidR="00335F2D">
        <w:fldChar w:fldCharType="begin" w:fldLock="1"/>
      </w:r>
      <w:r w:rsidR="002D2823">
        <w:instrText>ADDIN CSL_CITATION {"citationItems":[{"id":"ITEM-1","itemData":{"DOI":"10.3758/CABN.2.3.187","ISSN":"15307026","PMID":"12775185","abstract":"Neuropsychological studies of patients with acquired semantic impairments have yielded two distinct and contrasting patterns of performance in a spoken-word/picture-matching task (Warrington &amp; Cipolotti, 1996). Patients labeled access/refractory are strongly influenced by presentation rate, semantic relatedness of distractors, and repetition, yet they seem relatively unaffected by lexical frequency. Degraded-store patients, on the other hand, are strongly affected by lexical frequency but are less affected by presentation rate, semantic relatedness, or repetition. Our account of these patterns of performance is based on the distinction between two different types of neurological damage: (1) damage to neuromodulatory systems that function to amplify neural signals while suppressing normal refractory-like effects and (2) damage to connections between groups of neurons that encode semantic information and are sensitive to frequency/familiarity. We present a connectionist model that learns to map spoken-word input to semantic representations and that incorporates a particular form of neural refractoriness referred to as synaptic depression, as well as a simple form of neuromodulation. We show that the model is capable of accounting for the contrasting patterns of semantic impairment under these two different forms of damage and, furthermore, demonstrate how it is capable of handling several documented cases that are exceptions to the basic patterns of impairment. Several predictions and limitations of the present model are discussed.","author":[{"dropping-particle":"","family":"Gotts","given":"Stephen J.","non-dropping-particle":"","parse-names":false,"suffix":""},{"dropping-particle":"","family":"Plaut","given":"David C.","non-dropping-particle":"","parse-names":false,"suffix":""}],"container-title":"Cognitive, Affective and Behavioral Neuroscience","id":"ITEM-1","issue":"3","issued":{"date-parts":[["2002"]]},"page":"187-213","publisher":"Psychonomic Society Inc.","title":"The impact of synaptic depression following brain damage: A connectionist account of \"access/refractory\" and \"degraded-store\" semantic impairments","type":"article-journal","volume":"2"},"prefix":"e.g., ","uris":["http://www.mendeley.com/documents/?uuid=82aa1370-ebfa-3910-b68e-53c6b21e60a9"]},{"id":"ITEM-2","itemData":{"DOI":"10.1037/0278-7393.26.3.719","ISSN":"1939-1285","author":[{"dropping-particle":"","family":"Kello","given":"Christopher T.","non-dropping-particle":"","parse-names":false,"suffix":""},{"dropping-particle":"","family":"Plaut","given":"David C.","non-dropping-particle":"","parse-names":false,"suffix":""}],"container-title":"Journal of Experimental Psychology: Learning, Memory, and Cognition","id":"ITEM-2","issue":"3","issued":{"date-parts":[["2000"]]},"note":"effects of printed frequency and spelling-sound consistency on latencies were attenuated in the tempo naming task, compared\n\nExp 1: word reading\nExp 2 and 3: nonword reading","page":"719-750","title":"Strategic control in word reading: Evidence from speeded responding in the tempo-naming task.","type":"article-journal","volume":"26"},"uris":["http://www.mendeley.com/documents/?uuid=15ae7909-8cd8-3c84-b8d9-255b449751d8"]},{"id":"ITEM-3","itemData":{"DOI":"10.1037/0096-3445.129.3.340","ISBN":"0096-3445","ISSN":"00963445","PMID":"11006904","abstract":"The authors investigated the on-line relationship between overt articulation and the central processes of speech production. In 2 experiments manipulating the timing of Stroop interference in color naming, the authors found that naming behavior can shift between exhibiting a staged or cascaded mode of processing, depending on task demands: An effect of Stroop interference on naming durations arose only when there was increased pressure for speeded responding. In a simple connectionist model of information processing applied to color naming, the authors accounted for the current results by manipulating a single parameter, termed \"gain,\" modulating the rate of information accrual within the network. Results are discussed in relation to mechanisms of strategic control and the link between cognition and action.","author":[{"dropping-particle":"","family":"Kello","given":"Christopher T","non-dropping-particle":"","parse-names":false,"suffix":""},{"dropping-particle":"","family":"Plaut","given":"David C","non-dropping-particle":"","parse-names":false,"suffix":""},{"dropping-particle":"","family":"MacWhinney","given":"Brian","non-dropping-particle":"","parse-names":false,"suffix":""}],"container-title":"Journal of Experimental Psychology: General","id":"ITEM-3","issue":"3","issued":{"date-parts":[["2000"]]},"note":"Deadline in stroop task","page":"340-360","title":"The task dependence of staged versus cascaded processing: An empirical and computational study of stroop interference in speech production","type":"article-journal","volume":"129"},"uris":["http://www.mendeley.com/documents/?uuid=13619429-0182-4fde-a20b-d970fe3be5fd"]},{"id":"ITEM-4","itemData":{"DOI":"10.1016/S0749-596X(02)00512-0","ISSN":"0749-596X","abstract":"It has recently been proposed that the time course of lexical processing can be influenced by strategic control factors in word reading. In the current study, a specific hypothesis of control, rate of processing, was implemented in three simulations of word reading. Simulation results showed that, by modulating the dynamic of processing, the control parameter input gain can account for effects of pressure for speed and stimulus blocking on naming performance. Results showed also that, to account for error patterns found in the tempo-naming task (Kello &amp; Plaut, 2000), the influence of lexical knowledge must be strengthened relative to the standard dual-pathway architecture. Two methods of strengthening the influence of lexical knowledge are demonstrated: input gain used as a mechanism of route emphasis, or integration of the two commonly proposed pathways from orthography to phonology.","author":[{"dropping-particle":"","family":"Kello","given":"Christopher T","non-dropping-particle":"","parse-names":false,"suffix":""},{"dropping-particle":"","family":"Plaut","given":"David C","non-dropping-particle":"","parse-names":false,"suffix":""}],"container-title":"Journal of Memory and Language","id":"ITEM-4","issue":"1","issued":{"date-parts":[["2003","1","1"]]},"page":"207-232","publisher":"Academic Press","title":"Strategic control over rate of processing in word reading: A computational investigation","type":"article-journal","volume":"48"},"uris":["http://www.mendeley.com/documents/?uuid=5db399a2-798c-3128-af18-d856d84845be"]},{"id":"ITEM-5","itemData":{"DOI":"10.1207/s15516709cog0000_16","ISSN":"03640213","abstract":"Four pairs of connectionist simulations are presented in which quasi-regular mappings are computed using localist and distributed representations. In each simulation, a control parameter termed input gain was modulated over the only level of representation that mapped inputs to outputs. Input gain caused both localist and distributed models to shift between regularity-based and item-based modes of processing. Performance on irregular items was selectively impaired in the regularity-based modes, whereas performance on novel items was selectively impaired in the item-based modes. Thus, the models exhibited double dissociations without separable processing components. These results are discussed in the context of analogous dissociations found in language domains such as word reading and inflectional morphology. Copyright © 2005 Cognitive Science Society, Inc. All rights reserved.","author":[{"dropping-particle":"","family":"Kello","given":"Christopher T.","non-dropping-particle":"","parse-names":false,"suffix":""},{"dropping-particle":"","family":"Sibley","given":"Daragh E.","non-dropping-particle":"","parse-names":false,"suffix":""},{"dropping-particle":"","family":"Plaut","given":"David C.","non-dropping-particle":"","parse-names":false,"suffix":""}],"container-title":"Cognitive Science","id":"ITEM-5","issue":"4","issued":{"date-parts":[["2005","7","8"]]},"page":"627-654","publisher":"John Wiley &amp; Sons, Ltd","title":"Dissociations in performance on novel versus irregular items: Single-route demonstrations with input gain in localist and distributed models","type":"article-journal","volume":"29"},"uris":["http://www.mendeley.com/documents/?uuid=3b652d9d-f5c1-3a36-8778-f884f2eb8ecd"]},{"id":"ITEM-6","itemData":{"DOI":"10.1037/0096-1523.30.5.942","ISBN":"0096-1523 (Print)\\r0096-1523 (Linking)","ISSN":"00961523","PMID":"15462632","abstract":"Five experiments are reported in which standard naming and tempo-naming tasks were used to investigate mechanisms of control over the time course of lexical processing. The time course of processing was manipulated by asking participants to time their responses with an audiovisual metronome. As the tempo of the metronome increased, results showed that (a) the rate of lexical errors increased, whereas the rate of regularization errors remained constant; (b) onset errors increased at a faster rate than body errors; (c) stimulus effects weakened on latencies, whereas they strengthened on durations and errors; and (d) naming durations decreased more slowly when stimuli were presented prior to the response cue. These results constitute evidence that time pressure in the tempo-naming task caused a compression in the time course of lexical processing. Compression is discussed in terms of threshold mechanisms and rate mechanisms of control.","author":[{"dropping-particle":"","family":"Kello","given":"Christopher T.","non-dropping-particle":"","parse-names":false,"suffix":""}],"container-title":"Journal of Experimental Psychology: Human Perception and Performance","id":"ITEM-6","issue":"5","issued":{"date-parts":[["2004"]]},"note":"important read for location of speed in TN\n- threshold vs. rate mechanisms (input gain is a rate mechanism)","page":"942-955","title":"Control over the time course of cognition in the tempo-naming task","type":"article-journal","volume":"30"},"uris":["http://www.mendeley.com/documents/?uuid=2a6451bd-bfc7-49ae-bb7e-2fa289e9b291"]}],"mendeley":{"formattedCitation":"(e.g., Gotts &amp; Plaut, 2002; Kello, 2004; Kello et al., 2000, 2005; Kello &amp; Plaut, 2000, 2003)","manualFormatting":"e.g., Gotts &amp; Plaut, 2002; Kello, 2004; Kello et al., 2000, 2005; Kello &amp; Plaut, 2000, 2003)","plainTextFormattedCitation":"(e.g., Gotts &amp; Plaut, 2002; Kello, 2004; Kello et al., 2000, 2005; Kello &amp; Plaut, 2000, 2003)","previouslyFormattedCitation":"(e.g., Gotts &amp; Plaut, 2002; Kello, 2004; Kello et al., 2000, 2005; Kello &amp; Plaut, 2000, 2003)"},"properties":{"noteIndex":0},"schema":"https://github.com/citation-style-language/schema/raw/master/csl-citation.json"}</w:instrText>
      </w:r>
      <w:r w:rsidR="00335F2D">
        <w:fldChar w:fldCharType="separate"/>
      </w:r>
      <w:r w:rsidR="00335F2D" w:rsidRPr="0085050D">
        <w:rPr>
          <w:noProof/>
        </w:rPr>
        <w:t>e.g., Gotts &amp; Plaut, 2002; Kello, 2004; Kello et al., 2000, 2005; Kello &amp; Plaut, 2000, 2003)</w:t>
      </w:r>
      <w:r w:rsidR="00335F2D">
        <w:fldChar w:fldCharType="end"/>
      </w:r>
      <w:r w:rsidR="00335F2D">
        <w:t>.</w:t>
      </w:r>
      <w:r w:rsidR="00335F2D" w:rsidRPr="00517891">
        <w:t xml:space="preserve"> Input gain changes the systems’ sensitivity to new input</w:t>
      </w:r>
      <w:r w:rsidR="002964F8">
        <w:t>s</w:t>
      </w:r>
      <w:r w:rsidR="00335F2D">
        <w:t xml:space="preserve"> and thus affects the processing units’ responsiveness to their input: When input gain is low, activation of a processing unit is relatively unaffected by any inputs, however, when input gain is high, inputs have much stronger effect on activation. A rise in input gain consequently accelerates processing as the processing unit</w:t>
      </w:r>
      <w:r>
        <w:t>’</w:t>
      </w:r>
      <w:r w:rsidR="00335F2D">
        <w:t xml:space="preserve">s activation reaches threshold much faster due to its amplified sensitivity to input. However, at high gain, processing is also less controlled, which results in decreased model precision and provokes processing errors (i.e., speed-accuracy trade-off). Therefore, this input gain proposal entails an alteration of the processing </w:t>
      </w:r>
      <w:r w:rsidR="001A2AEB">
        <w:t>dynamics</w:t>
      </w:r>
      <w:r w:rsidR="00335F2D">
        <w:t xml:space="preserve">, such that the task requirements can be met. </w:t>
      </w:r>
      <w:r w:rsidR="00DF27A5">
        <w:t xml:space="preserve">Alternatively, </w:t>
      </w:r>
      <w:r>
        <w:t xml:space="preserve">some authors have proposed </w:t>
      </w:r>
      <w:r w:rsidR="00DF27A5">
        <w:t xml:space="preserve">a </w:t>
      </w:r>
      <w:r>
        <w:t xml:space="preserve">change in selection </w:t>
      </w:r>
      <w:r w:rsidR="00DF27A5">
        <w:t>threshold</w:t>
      </w:r>
      <w:r>
        <w:t>s</w:t>
      </w:r>
      <w:r w:rsidR="00DF27A5">
        <w:t xml:space="preserve"> </w:t>
      </w:r>
      <w:r w:rsidR="003F3F74">
        <w:t>in speeded versus standard naming</w:t>
      </w:r>
      <w:r w:rsidR="00DF27A5">
        <w:t xml:space="preserve"> </w:t>
      </w:r>
      <w:r w:rsidR="00DF27A5">
        <w:fldChar w:fldCharType="begin" w:fldLock="1"/>
      </w:r>
      <w:r w:rsidR="002D2823">
        <w:instrText>ADDIN CSL_CITATION {"citationItems":[{"id":"ITEM-1","itemData":{"DOI":"10.1080/09658219508253164","ISSN":"14640686","PMID":"8574877","abstract":"We present a computational model of the processes involved in retrieving stored semantic and name information from objects, using a simple interactive activation and competition architecture. We simulate evidence showing a cross-over in normal reaction times to make semantic classification and identification responses to objects from categories with either structurally similar or structurally dissimilar exemplars, and that identification times to objects from these two different classes correlate differentially with measures of the structural similarity of objects within the category and the frequency of the object’s name. Structural similarity exerts a negative effect on object decision as well as naming, though this effect is larger on naming. Also, on naming, structural similarity interacts with the effects of name frequency, captured in the model by varying the weight on connections from semantic to name units; frequency effects are larger with structurally dissimilar items. In addition, (1) the range of potential errors for objects from these two classes, when responses are elicited before activation reached a stable state, differ—a wider range of errors occur to objects from categories with structurally similar exemplars; and (2) simulated lesions to different locations within the model produce selective impairments to identification but not to semantic classification responses to objects from categories with structurally similar exemplars. We discuss the results in relation to data on visual object processing in both normality and pathology. © 1995, Taylor &amp; Francis Group, LLC. All rights reserved.","author":[{"dropping-particle":"","family":"Humphreys","given":"Glyn W.","non-dropping-particle":"","parse-names":false,"suffix":""},{"dropping-particle":"","family":"Lamote","given":"Christian","non-dropping-particle":"","parse-names":false,"suffix":""},{"dropping-particle":"","family":"Lloyd-Jones","given":"Toby J.","non-dropping-particle":"","parse-names":false,"suffix":""}],"container-title":"Memory","id":"ITEM-1","issue":"3-4","issued":{"date-parts":[["1995","9"]]},"note":"simulated naming under deadline conditions in a computational model, using an interactive activation and competition architecture that had bidirectional excitatory mappings between different levels of visual, semantic, and name representations","page":"535-586","publisher":"Taylor &amp; Francis Group","title":"An Interactive Activation Approach to Object Processing: Effects of Structural Similarity, Name Frequency, and Task in Normality and Pathology","type":"article-journal","volume":"3"},"prefix":"e.g., ","uris":["http://www.mendeley.com/documents/?uuid=f1909ef5-4ffa-3f86-9c70-8b4b1936bb46"]},{"id":"ITEM-2","itemData":{"DOI":"10.1037/0096-1523.30.5.942","ISBN":"0096-1523 (Print)\\r0096-1523 (Linking)","ISSN":"00961523","PMID":"15462632","abstract":"Five experiments are reported in which standard naming and tempo-naming tasks were used to investigate mechanisms of control over the time course of lexical processing. The time course of processing was manipulated by asking participants to time their responses with an audiovisual metronome. As the tempo of the metronome increased, results showed that (a) the rate of lexical errors increased, whereas the rate of regularization errors remained constant; (b) onset errors increased at a faster rate than body errors; (c) stimulus effects weakened on latencies, whereas they strengthened on durations and errors; and (d) naming durations decreased more slowly when stimuli were presented prior to the response cue. These results constitute evidence that time pressure in the tempo-naming task caused a compression in the time course of lexical processing. Compression is discussed in terms of threshold mechanisms and rate mechanisms of control.","author":[{"dropping-particle":"","family":"Kello","given":"Christopher T.","non-dropping-particle":"","parse-names":false,"suffix":""}],"container-title":"Journal of Experimental Psychology: Human Perception and Performance","id":"ITEM-2","issue":"5","issued":{"date-parts":[["2004"]]},"note":"important read for location of speed in TN\n- threshold vs. rate mechanisms (input gain is a rate mechanism)","page":"942-955","title":"Control over the time course of cognition in the tempo-naming task","type":"article-journal","volume":"30"},"uris":["http://www.mendeley.com/documents/?uuid=2a6451bd-bfc7-49ae-bb7e-2fa289e9b291"]}],"mendeley":{"formattedCitation":"(e.g., Humphreys et al., 1995; Kello, 2004)","plainTextFormattedCitation":"(e.g., Humphreys et al., 1995; Kello, 2004)","previouslyFormattedCitation":"(e.g., Humphreys et al., 1995; Kello, 2004)"},"properties":{"noteIndex":0},"schema":"https://github.com/citation-style-language/schema/raw/master/csl-citation.json"}</w:instrText>
      </w:r>
      <w:r w:rsidR="00DF27A5">
        <w:fldChar w:fldCharType="separate"/>
      </w:r>
      <w:r w:rsidR="00C110FF" w:rsidRPr="00C110FF">
        <w:rPr>
          <w:noProof/>
        </w:rPr>
        <w:t>(e.g., Humphreys et al., 1995; Kello, 2004)</w:t>
      </w:r>
      <w:r w:rsidR="00DF27A5">
        <w:fldChar w:fldCharType="end"/>
      </w:r>
      <w:r w:rsidR="00DF27A5">
        <w:t>: In order to meet the task requirements, participants lower the threshold</w:t>
      </w:r>
      <w:r w:rsidR="003F3F74">
        <w:t xml:space="preserve"> of </w:t>
      </w:r>
      <w:r w:rsidR="003F3F74">
        <w:lastRenderedPageBreak/>
        <w:t>activation required</w:t>
      </w:r>
      <w:r w:rsidR="00DF27A5">
        <w:t xml:space="preserve"> </w:t>
      </w:r>
      <w:r w:rsidR="000F040E">
        <w:t>for information selection</w:t>
      </w:r>
      <w:r w:rsidR="00347034">
        <w:t>, which allows them to respond faster, however, at the expense of increased error rates due to incomplete processing</w:t>
      </w:r>
      <w:r w:rsidR="009E7E6E">
        <w:t xml:space="preserve"> </w:t>
      </w:r>
      <w:r w:rsidR="009E7E6E">
        <w:fldChar w:fldCharType="begin" w:fldLock="1"/>
      </w:r>
      <w:r w:rsidR="00C01EDB">
        <w:instrText>ADDIN CSL_CITATION {"citationItems":[{"id":"ITEM-1","itemData":{"DOI":"10.1037/0033-295x.108.1.204","abstract":"This article describes the Dual Route Cascaded (DRC) model, a computational model of visual word recognition and reading aloud. The DRC is a computational realization of the dual-route theory of reading, and is the only computational model of reading that can perform the 2 tasks most commonly used to study reading: lexical decision and reading aloud. For both tasks, the authors show that a wide variety of variables that influence human latencies influence the DRC model's latencies in exactly the same way. The DRC model simulates a number of such effects that other computational models of reading do not, but there appear to be no effects that any other current computational model of reading can simulate but that the DRC model cannot. The authors conclude that the DRC model is the most successful of the existing computational models of reading.","author":[{"dropping-particle":"","family":"Coltheart","given":"Max","non-dropping-particle":"","parse-names":false,"suffix":""},{"dropping-particle":"","family":"Rastle","given":"Kathleen","non-dropping-particle":"","parse-names":false,"suffix":""},{"dropping-particle":"","family":"Perry","given":"Conrad","non-dropping-particle":"","parse-names":false,"suffix":""},{"dropping-particle":"","family":"Langdon","given":"Robyn","non-dropping-particle":"","parse-names":false,"suffix":""},{"dropping-particle":"","family":"Ziegler","given":"Johannes","non-dropping-particle":"","parse-names":false,"suffix":""}],"container-title":"Psychological Review","id":"ITEM-1","issue":"1","issued":{"date-parts":[["2001"]]},"page":"204-256","title":"DRC: A dual route cascaded model of visual word recognition and reading aloud","type":"article-journal","volume":"108"},"prefix":"see also ","uris":["http://www.mendeley.com/documents/?uuid=6fe4547e-12c9-4386-976a-576c5fa8c879"]}],"mendeley":{"formattedCitation":"(see also Coltheart et al., 2001)","plainTextFormattedCitation":"(see also Coltheart et al., 2001)","previouslyFormattedCitation":"(see also Coltheart et al., 2001)"},"properties":{"noteIndex":0},"schema":"https://github.com/citation-style-language/schema/raw/master/csl-citation.json"}</w:instrText>
      </w:r>
      <w:r w:rsidR="009E7E6E">
        <w:fldChar w:fldCharType="separate"/>
      </w:r>
      <w:r w:rsidR="009E7E6E" w:rsidRPr="009E7E6E">
        <w:rPr>
          <w:noProof/>
        </w:rPr>
        <w:t>(see also Coltheart et al., 2001)</w:t>
      </w:r>
      <w:r w:rsidR="009E7E6E">
        <w:fldChar w:fldCharType="end"/>
      </w:r>
      <w:r w:rsidR="00347034">
        <w:t xml:space="preserve">. </w:t>
      </w:r>
    </w:p>
    <w:p w14:paraId="72ED3F69" w14:textId="39E1035A" w:rsidR="00335F2D" w:rsidRDefault="00DF27A5" w:rsidP="00335F2D">
      <w:r>
        <w:tab/>
      </w:r>
      <w:r w:rsidR="00335F2D">
        <w:fldChar w:fldCharType="begin" w:fldLock="1"/>
      </w:r>
      <w:r w:rsidR="00335F2D">
        <w:instrText>ADDIN CSL_CITATION {"citationItems":[{"id":"ITEM-1","itemData":{"DOI":"10.1016/j.bandl.2007.03.007","ISSN":"0093934X","abstract":"Semantic errors are commonly found in semantic dementia (SD) and some forms of stroke aphasia and provide insights into semantic processing and speech production. Low error rates are found in standard picture naming tasks in normal controls. In order to increase error rates and thus provide an experimental model of aphasic performance, this study utilised a novel method- tempo picture naming. Experiment 1 showed that, compared to standard deadline naming tasks, participants made more errors on the tempo picture naming tasks. Further, RTs were longer and more errors were produced to living items than non-living items a pattern seen in both semantic dementia and semantically-impaired stroke aphasic patients. Experiment 2 showed that providing the initial phoneme as a cue enhanced performance whereas providing an incorrect phonemic cue further reduced performance. These results support the contention that the tempo picture naming paradigm reduces the time allowed for controlled semantic processing causing increased error rates. This experimental procedure would, therefore, appear to mimic the performance of aphasic patients with multi-modal semantic impairment that results from poor semantic control rather than the degradation of semantic representations observed in semantic dementia [Jefferies, E. A., &amp; Lambon Ralph, M. A. (2006). Semantic impairment in stoke aphasia vs. semantic dementia: A case-series comparison. Brain, 129, 2132–2147]. Further implications for theories of semantic cognition and models of speech processing are discussed.","author":[{"dropping-particle":"","family":"Hodgson","given":"Catherine","non-dropping-particle":"","parse-names":false,"suffix":""},{"dropping-particle":"","family":"Lambon Ralph","given":"Matthew A.","non-dropping-particle":"","parse-names":false,"suffix":""}],"container-title":"Brain and Language","id":"ITEM-1","issue":"1","issued":{"date-parts":[["2008","1","1"]]},"note":"comparison of three tempi (700, 600, 500) in tempo naming\ncomparion to deadline naming","page":"89-101","publisher":"Academic Press","title":"Mimicking aphasic semantic errors in normal speech production: Evidence from a novel experimental paradigm","type":"article-journal","volume":"104"},"uris":["http://www.mendeley.com/documents/?uuid=ceec04ed-bf49-357e-ba21-a921c9ac4df7"]}],"mendeley":{"formattedCitation":"(Hodgson &amp; Lambon Ralph, 2008)","manualFormatting":"Hodgson and Lambon Ralph (2008)","plainTextFormattedCitation":"(Hodgson &amp; Lambon Ralph, 2008)","previouslyFormattedCitation":"(Hodgson &amp; Lambon Ralph, 2008)"},"properties":{"noteIndex":0},"schema":"https://github.com/citation-style-language/schema/raw/master/csl-citation.json"}</w:instrText>
      </w:r>
      <w:r w:rsidR="00335F2D">
        <w:fldChar w:fldCharType="separate"/>
      </w:r>
      <w:r w:rsidR="00335F2D" w:rsidRPr="00D64A9D">
        <w:rPr>
          <w:noProof/>
        </w:rPr>
        <w:t xml:space="preserve">Hodgson </w:t>
      </w:r>
      <w:r w:rsidR="00335F2D">
        <w:rPr>
          <w:noProof/>
        </w:rPr>
        <w:t>and</w:t>
      </w:r>
      <w:r w:rsidR="00335F2D" w:rsidRPr="00D64A9D">
        <w:rPr>
          <w:noProof/>
        </w:rPr>
        <w:t xml:space="preserve"> Lambon Ralph </w:t>
      </w:r>
      <w:r w:rsidR="00335F2D">
        <w:rPr>
          <w:noProof/>
        </w:rPr>
        <w:t>(</w:t>
      </w:r>
      <w:r w:rsidR="00335F2D" w:rsidRPr="00D64A9D">
        <w:rPr>
          <w:noProof/>
        </w:rPr>
        <w:t>2008)</w:t>
      </w:r>
      <w:r w:rsidR="00335F2D">
        <w:fldChar w:fldCharType="end"/>
      </w:r>
      <w:r w:rsidR="00335F2D">
        <w:t xml:space="preserve"> directly compared the </w:t>
      </w:r>
      <w:r w:rsidR="003F3F74">
        <w:t xml:space="preserve">speeded deadline and tempo </w:t>
      </w:r>
      <w:r w:rsidR="00335F2D">
        <w:t xml:space="preserve">versions of speeded naming and proposed that </w:t>
      </w:r>
      <w:r w:rsidR="002964F8">
        <w:t>both</w:t>
      </w:r>
      <w:r w:rsidR="00335F2D">
        <w:t xml:space="preserve"> reduce the time for controlled semantic processing. </w:t>
      </w:r>
      <w:r w:rsidR="003F3F74">
        <w:t xml:space="preserve">Although </w:t>
      </w:r>
      <w:r w:rsidR="00335F2D">
        <w:t xml:space="preserve">both tasks resulted in many naming errors, there were </w:t>
      </w:r>
      <w:r w:rsidR="00E974AC">
        <w:t xml:space="preserve">significantly </w:t>
      </w:r>
      <w:r w:rsidR="00335F2D">
        <w:t>more errors in the tempo naming task (20% versus 18% in speeded deadline task)</w:t>
      </w:r>
      <w:r w:rsidR="003F3F74">
        <w:t>.</w:t>
      </w:r>
      <w:r w:rsidR="00335F2D">
        <w:t xml:space="preserve"> </w:t>
      </w:r>
      <w:r w:rsidR="00335F2D">
        <w:fldChar w:fldCharType="begin" w:fldLock="1"/>
      </w:r>
      <w:r w:rsidR="00335F2D">
        <w:instrText>ADDIN CSL_CITATION {"citationItems":[{"id":"ITEM-1","itemData":{"DOI":"10.1016/j.bandl.2007.03.007","ISSN":"0093934X","abstract":"Semantic errors are commonly found in semantic dementia (SD) and some forms of stroke aphasia and provide insights into semantic processing and speech production. Low error rates are found in standard picture naming tasks in normal controls. In order to increase error rates and thus provide an experimental model of aphasic performance, this study utilised a novel method- tempo picture naming. Experiment 1 showed that, compared to standard deadline naming tasks, participants made more errors on the tempo picture naming tasks. Further, RTs were longer and more errors were produced to living items than non-living items a pattern seen in both semantic dementia and semantically-impaired stroke aphasic patients. Experiment 2 showed that providing the initial phoneme as a cue enhanced performance whereas providing an incorrect phonemic cue further reduced performance. These results support the contention that the tempo picture naming paradigm reduces the time allowed for controlled semantic processing causing increased error rates. This experimental procedure would, therefore, appear to mimic the performance of aphasic patients with multi-modal semantic impairment that results from poor semantic control rather than the degradation of semantic representations observed in semantic dementia [Jefferies, E. A., &amp; Lambon Ralph, M. A. (2006). Semantic impairment in stoke aphasia vs. semantic dementia: A case-series comparison. Brain, 129, 2132–2147]. Further implications for theories of semantic cognition and models of speech processing are discussed.","author":[{"dropping-particle":"","family":"Hodgson","given":"Catherine","non-dropping-particle":"","parse-names":false,"suffix":""},{"dropping-particle":"","family":"Lambon Ralph","given":"Matthew A.","non-dropping-particle":"","parse-names":false,"suffix":""}],"container-title":"Brain and Language","id":"ITEM-1","issue":"1","issued":{"date-parts":[["2008","1","1"]]},"note":"comparison of three tempi (700, 600, 500) in tempo naming\ncomparion to deadline naming","page":"89-101","publisher":"Academic Press","title":"Mimicking aphasic semantic errors in normal speech production: Evidence from a novel experimental paradigm","type":"article-journal","volume":"104"},"uris":["http://www.mendeley.com/documents/?uuid=ceec04ed-bf49-357e-ba21-a921c9ac4df7"]}],"mendeley":{"formattedCitation":"(Hodgson &amp; Lambon Ralph, 2008)","manualFormatting":"Hodgson and Lambon Ralph","plainTextFormattedCitation":"(Hodgson &amp; Lambon Ralph, 2008)","previouslyFormattedCitation":"(Hodgson &amp; Lambon Ralph, 2008)"},"properties":{"noteIndex":0},"schema":"https://github.com/citation-style-language/schema/raw/master/csl-citation.json"}</w:instrText>
      </w:r>
      <w:r w:rsidR="00335F2D">
        <w:fldChar w:fldCharType="separate"/>
      </w:r>
      <w:r w:rsidR="00335F2D" w:rsidRPr="00D64A9D">
        <w:rPr>
          <w:noProof/>
        </w:rPr>
        <w:t xml:space="preserve">Hodgson </w:t>
      </w:r>
      <w:r w:rsidR="00335F2D">
        <w:rPr>
          <w:noProof/>
        </w:rPr>
        <w:t>and</w:t>
      </w:r>
      <w:r w:rsidR="00335F2D" w:rsidRPr="00D64A9D">
        <w:rPr>
          <w:noProof/>
        </w:rPr>
        <w:t xml:space="preserve"> Lambon Ralph</w:t>
      </w:r>
      <w:r w:rsidR="00335F2D">
        <w:fldChar w:fldCharType="end"/>
      </w:r>
      <w:r w:rsidR="00335F2D">
        <w:t xml:space="preserve"> suggested that the dual-task requirement of the tempo naming task (i.e., naming pictures quickly while keeping the required tempo) resulted in a diversion of attention and executive resources from speech production and ultimately insufficient executive resources to be assigned to semantic cognition</w:t>
      </w:r>
      <w:r w:rsidR="009E7E6E">
        <w:t xml:space="preserve"> </w:t>
      </w:r>
      <w:r w:rsidR="003F3F74">
        <w:t xml:space="preserve">for </w:t>
      </w:r>
      <w:r w:rsidR="00E974AC">
        <w:t>successful</w:t>
      </w:r>
      <w:r w:rsidR="009E7E6E">
        <w:t xml:space="preserve"> picture naming.</w:t>
      </w:r>
    </w:p>
    <w:p w14:paraId="09A206A2" w14:textId="08C2DDBC" w:rsidR="00C27DA1" w:rsidRDefault="00FB744E">
      <w:pPr>
        <w:ind w:firstLine="720"/>
        <w:rPr>
          <w:ins w:id="6" w:author="Leonie Lampe" w:date="2022-01-19T10:41:00Z"/>
          <w:szCs w:val="20"/>
        </w:rPr>
      </w:pPr>
      <w:r>
        <w:t xml:space="preserve">Also </w:t>
      </w:r>
      <w:r w:rsidR="00335F2D">
        <w:fldChar w:fldCharType="begin" w:fldLock="1"/>
      </w:r>
      <w:r w:rsidR="00335F2D">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 (2011)","plainTextFormattedCitation":"(Fieder et al., 2019; Mirman, 2011)","previouslyFormattedCitation":"(Fieder et al., 2019; Mirman, 2011)"},"properties":{"noteIndex":0},"schema":"https://github.com/citation-style-language/schema/raw/master/csl-citation.json"}</w:instrText>
      </w:r>
      <w:r w:rsidR="00335F2D">
        <w:fldChar w:fldCharType="separate"/>
      </w:r>
      <w:r w:rsidR="00335F2D" w:rsidRPr="00EB3114">
        <w:rPr>
          <w:noProof/>
        </w:rPr>
        <w:t>Mirman</w:t>
      </w:r>
      <w:r w:rsidR="00335F2D">
        <w:rPr>
          <w:noProof/>
        </w:rPr>
        <w:t xml:space="preserve"> (</w:t>
      </w:r>
      <w:r w:rsidR="00335F2D" w:rsidRPr="00EB3114">
        <w:rPr>
          <w:noProof/>
        </w:rPr>
        <w:t>2011)</w:t>
      </w:r>
      <w:r w:rsidR="00335F2D">
        <w:fldChar w:fldCharType="end"/>
      </w:r>
      <w:r w:rsidR="003F3F74">
        <w:t xml:space="preserve"> suggested a modulation of cognitive control as an </w:t>
      </w:r>
      <w:r w:rsidR="00335F2D">
        <w:t>explan</w:t>
      </w:r>
      <w:r w:rsidR="003F3F74">
        <w:t>ation for</w:t>
      </w:r>
      <w:r w:rsidR="00335F2D">
        <w:t xml:space="preserve"> his findings of </w:t>
      </w:r>
      <w:r w:rsidR="003F3F74">
        <w:t xml:space="preserve">significant </w:t>
      </w:r>
      <w:r w:rsidR="00335F2D">
        <w:t xml:space="preserve">effects of semantic neighbours </w:t>
      </w:r>
      <w:r w:rsidR="003F3F74">
        <w:t xml:space="preserve">on accuracy </w:t>
      </w:r>
      <w:r w:rsidR="00111C98">
        <w:t xml:space="preserve">and </w:t>
      </w:r>
      <w:r w:rsidR="0084419B">
        <w:t xml:space="preserve">the </w:t>
      </w:r>
      <w:r w:rsidR="00111C98">
        <w:t xml:space="preserve">proportion of semantic errors </w:t>
      </w:r>
      <w:r w:rsidR="003F3F74">
        <w:t>in speeded naming</w:t>
      </w:r>
      <w:r w:rsidR="00335F2D">
        <w:t>.</w:t>
      </w:r>
      <w:r w:rsidR="002964F8">
        <w:t xml:space="preserve"> However, w</w:t>
      </w:r>
      <w:r w:rsidR="00335F2D">
        <w:t>hile he also used a tempo naming task (500ms tempo), he did not attribute his findings to dual-task requirements (</w:t>
      </w:r>
      <w:r w:rsidR="003F3F74">
        <w:t>cf</w:t>
      </w:r>
      <w:r w:rsidR="00DD2BFC">
        <w:t>.</w:t>
      </w:r>
      <w:r w:rsidR="00335F2D">
        <w:t xml:space="preserve"> </w:t>
      </w:r>
      <w:r w:rsidR="00335F2D">
        <w:fldChar w:fldCharType="begin" w:fldLock="1"/>
      </w:r>
      <w:r w:rsidR="00335F2D">
        <w:instrText>ADDIN CSL_CITATION {"citationItems":[{"id":"ITEM-1","itemData":{"DOI":"10.1016/j.bandl.2007.03.007","ISSN":"0093934X","abstract":"Semantic errors are commonly found in semantic dementia (SD) and some forms of stroke aphasia and provide insights into semantic processing and speech production. Low error rates are found in standard picture naming tasks in normal controls. In order to increase error rates and thus provide an experimental model of aphasic performance, this study utilised a novel method- tempo picture naming. Experiment 1 showed that, compared to standard deadline naming tasks, participants made more errors on the tempo picture naming tasks. Further, RTs were longer and more errors were produced to living items than non-living items a pattern seen in both semantic dementia and semantically-impaired stroke aphasic patients. Experiment 2 showed that providing the initial phoneme as a cue enhanced performance whereas providing an incorrect phonemic cue further reduced performance. These results support the contention that the tempo picture naming paradigm reduces the time allowed for controlled semantic processing causing increased error rates. This experimental procedure would, therefore, appear to mimic the performance of aphasic patients with multi-modal semantic impairment that results from poor semantic control rather than the degradation of semantic representations observed in semantic dementia [Jefferies, E. A., &amp; Lambon Ralph, M. A. (2006). Semantic impairment in stoke aphasia vs. semantic dementia: A case-series comparison. Brain, 129, 2132–2147]. Further implications for theories of semantic cognition and models of speech processing are discussed.","author":[{"dropping-particle":"","family":"Hodgson","given":"Catherine","non-dropping-particle":"","parse-names":false,"suffix":""},{"dropping-particle":"","family":"Lambon Ralph","given":"Matthew A.","non-dropping-particle":"","parse-names":false,"suffix":""}],"container-title":"Brain and Language","id":"ITEM-1","issue":"1","issued":{"date-parts":[["2008","1","1"]]},"note":"comparison of three tempi (700, 600, 500) in tempo naming\ncomparion to deadline naming","page":"89-101","publisher":"Academic Press","title":"Mimicking aphasic semantic errors in normal speech production: Evidence from a novel experimental paradigm","type":"article-journal","volume":"104"},"uris":["http://www.mendeley.com/documents/?uuid=ceec04ed-bf49-357e-ba21-a921c9ac4df7"]}],"mendeley":{"formattedCitation":"(Hodgson &amp; Lambon Ralph, 2008)","manualFormatting":"Hodgson &amp; Lambon Ralph, 2008)","plainTextFormattedCitation":"(Hodgson &amp; Lambon Ralph, 2008)","previouslyFormattedCitation":"(Hodgson &amp; Lambon Ralph, 2008)"},"properties":{"noteIndex":0},"schema":"https://github.com/citation-style-language/schema/raw/master/csl-citation.json"}</w:instrText>
      </w:r>
      <w:r w:rsidR="00335F2D">
        <w:fldChar w:fldCharType="separate"/>
      </w:r>
      <w:r w:rsidR="00335F2D" w:rsidRPr="00D64A9D">
        <w:rPr>
          <w:noProof/>
        </w:rPr>
        <w:t xml:space="preserve">Hodgson </w:t>
      </w:r>
      <w:r w:rsidR="00335F2D">
        <w:rPr>
          <w:noProof/>
        </w:rPr>
        <w:t>&amp;</w:t>
      </w:r>
      <w:r w:rsidR="00335F2D" w:rsidRPr="00D64A9D">
        <w:rPr>
          <w:noProof/>
        </w:rPr>
        <w:t xml:space="preserve"> Lambon Ralp</w:t>
      </w:r>
      <w:r w:rsidR="00335F2D">
        <w:rPr>
          <w:noProof/>
        </w:rPr>
        <w:t>h, 2008)</w:t>
      </w:r>
      <w:r w:rsidR="00335F2D">
        <w:fldChar w:fldCharType="end"/>
      </w:r>
      <w:r w:rsidR="00335F2D">
        <w:t xml:space="preserve">, but argued more generally for disrupted cognitive control of semantic processing resulting from </w:t>
      </w:r>
      <w:r w:rsidR="002964F8">
        <w:t>the</w:t>
      </w:r>
      <w:r w:rsidR="00335F2D">
        <w:t xml:space="preserve"> forced increase of processing speed in th</w:t>
      </w:r>
      <w:r w:rsidR="003F3F74">
        <w:t>is</w:t>
      </w:r>
      <w:r w:rsidR="00335F2D">
        <w:t xml:space="preserve"> task. </w:t>
      </w:r>
      <w:r w:rsidR="002964F8">
        <w:t>I</w:t>
      </w:r>
      <w:r w:rsidR="00335F2D">
        <w:t xml:space="preserve">n addition to effects of near semantic neighbours, </w:t>
      </w:r>
      <w:r w:rsidR="00335F2D">
        <w:fldChar w:fldCharType="begin" w:fldLock="1"/>
      </w:r>
      <w:r w:rsidR="00335F2D">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2011)","manualFormatting":"Mirman","plainTextFormattedCitation":"(Fieder et al., 2019; Mirman, 2011)","previouslyFormattedCitation":"(Fieder et al., 2019; Mirman, 2011)"},"properties":{"noteIndex":0},"schema":"https://github.com/citation-style-language/schema/raw/master/csl-citation.json"}</w:instrText>
      </w:r>
      <w:r w:rsidR="00335F2D">
        <w:fldChar w:fldCharType="separate"/>
      </w:r>
      <w:r w:rsidR="00335F2D" w:rsidRPr="00EB3114">
        <w:rPr>
          <w:noProof/>
        </w:rPr>
        <w:t>Mirman</w:t>
      </w:r>
      <w:r w:rsidR="00335F2D">
        <w:fldChar w:fldCharType="end"/>
      </w:r>
      <w:r w:rsidR="00335F2D">
        <w:t xml:space="preserve"> also studied effects of distant semantic neighbours (i.e., words sharing only little semantic information with the target word, 0.25 &lt; features vector cosine similarity &gt; 0). While many </w:t>
      </w:r>
      <w:r w:rsidR="00335F2D" w:rsidRPr="00BF785B">
        <w:rPr>
          <w:i/>
          <w:iCs/>
        </w:rPr>
        <w:t>near</w:t>
      </w:r>
      <w:r w:rsidR="00335F2D">
        <w:t xml:space="preserve"> semantic neighbours had inhibitory effects on naming accuracy and led to an increase of semantic errors, many </w:t>
      </w:r>
      <w:r w:rsidR="00335F2D" w:rsidRPr="00BF785B">
        <w:rPr>
          <w:i/>
          <w:iCs/>
        </w:rPr>
        <w:t>distant</w:t>
      </w:r>
      <w:r w:rsidR="00335F2D">
        <w:t xml:space="preserve"> semantic neighbours facilitated </w:t>
      </w:r>
      <w:bookmarkStart w:id="7" w:name="_Hlk58419699"/>
      <w:r w:rsidR="00335F2D">
        <w:t>processing and resulted in more accurate responses with marginally significantly fewer semantic errors</w:t>
      </w:r>
      <w:r w:rsidR="00335F2D" w:rsidRPr="00C4083A">
        <w:rPr>
          <w:szCs w:val="20"/>
        </w:rPr>
        <w:t>.</w:t>
      </w:r>
      <w:r w:rsidR="00335F2D" w:rsidRPr="00C27DA1">
        <w:rPr>
          <w:sz w:val="21"/>
          <w:szCs w:val="21"/>
        </w:rPr>
        <w:t xml:space="preserve"> </w:t>
      </w:r>
      <w:commentRangeStart w:id="8"/>
      <w:del w:id="9" w:author="Leonie Lampe" w:date="2022-01-19T10:42:00Z">
        <w:r w:rsidR="00C27DA1" w:rsidRPr="00C27DA1" w:rsidDel="00C27DA1">
          <w:rPr>
            <w:szCs w:val="20"/>
            <w:highlight w:val="lightGray"/>
          </w:rPr>
          <w:delText>Please note that</w:delText>
        </w:r>
      </w:del>
      <w:ins w:id="10" w:author="Leonie Lampe" w:date="2022-01-19T10:42:00Z">
        <w:r w:rsidR="00C27DA1" w:rsidRPr="00C27DA1">
          <w:rPr>
            <w:szCs w:val="20"/>
            <w:highlight w:val="lightGray"/>
          </w:rPr>
          <w:t>Importantly</w:t>
        </w:r>
      </w:ins>
      <w:commentRangeEnd w:id="8"/>
      <w:ins w:id="11" w:author="Leonie Lampe" w:date="2022-01-26T14:04:00Z">
        <w:r w:rsidR="00642653">
          <w:rPr>
            <w:rStyle w:val="Kommentarzeichen"/>
          </w:rPr>
          <w:commentReference w:id="8"/>
        </w:r>
      </w:ins>
      <w:r w:rsidR="00C27DA1" w:rsidRPr="00C27DA1">
        <w:rPr>
          <w:szCs w:val="20"/>
          <w:highlight w:val="lightGray"/>
        </w:rPr>
        <w:t xml:space="preserve">, as we have argued elsewhere </w:t>
      </w:r>
      <w:r w:rsidR="00C27DA1" w:rsidRPr="00C27DA1">
        <w:rPr>
          <w:szCs w:val="20"/>
          <w:highlight w:val="lightGray"/>
        </w:rPr>
        <w:fldChar w:fldCharType="begin" w:fldLock="1"/>
      </w:r>
      <w:r w:rsidR="00C27DA1" w:rsidRPr="00C27DA1">
        <w:rPr>
          <w:szCs w:val="20"/>
          <w:highlight w:val="lightGray"/>
        </w:rPr>
        <w:instrText>ADDIN CSL_CITATION {"citationItems":[{"id":"ITEM-1","itemData":{"DOI":"10.1177/1747021819859850","ISSN":"1747-0218","abstract":"When producing words, it is generally agreed that semantically related words are activated along with the target. However, relatively little is known about the extent to which the number of such semantically related words affects the production of spoken words. The research presented here explores, in detail, the influence of semantic neighbourhood density—the number of words of similar meaning in the lexicon—on picture naming performance in both unimpaired speakers and a large group of individuals with aphasia. In Experiment 1, six different semantic neighbourhood density measures were compared using principal component analysis. Four different semantic neighbourhood density components were identified: feature-based, context-based, association-based, and distant. In Experiment 2, these new measures were used as predictors in an analysis of picture naming data from unimpaired English speakers: no significant effects of semantic neighbourhood factors were observed on either latency or accuracy. Finally, Experiment 3 reports an analysis of picture naming responses of a large group of individuals with aphasia ( n = 193), examining the influence of the semantic neighbourhood density measures. Effects of the feature-based semantic neighbourhood measure on accuracy varied across participants with no overall main effect. This same measure increased the probability of a coordinate error compared with a correct response but also compared with an omission. Results are best accommodated by theories of word production that incorporate mechanisms by which semantically related concepts can both facilitate and inhibit target production.","author":[{"dropping-particle":"","family":"Hameau","given":"Solène","non-dropping-particle":"","parse-names":false,"suffix":""},{"dropping-particle":"","family":"Nickels","given":"Lyndsey","non-dropping-particle":"","parse-names":false,"suffix":""},{"dropping-particle":"","family":"Biedermann","given":"Britta","non-dropping-particle":"","parse-names":false,"suffix":""}],"container-title":"Quarterly Journal of Experimental Psychology","id":"ITEM-1","issue":"12","issued":{"date-parts":[["2019","12","18"]]},"page":"2752-2775","title":"Effects of semantic neighbourhood density on spoken word production","type":"article-journal","volume":"72"},"uris":["http://www.mendeley.com/documents/?uuid=54173f90-76ae-4f4f-ab80-ef7e6c29e43f"]},{"id":"ITEM-2","itemData":{"DOI":"10.1016/j.cortex.2021.02.020","author":[{"dropping-particle":"","family":"Lampe","given":"Leonie F.","non-dropping-particle":"","parse-names":false,"suffix":""},{"dropping-particle":"","family":"Hameau","given":"Solene","non-dropping-particle":"","parse-names":false,"suffix":""},{"dropping-particle":"","family":"Fieder","given":"Nora","non-dropping-particle":"","parse-names":false,"suffix":""},{"dropping-particle":"","family":"Nickels","given":"Lyndsey","non-dropping-particle":"","parse-names":false,"suffix":""}],"container-title":"Cortex","id":"ITEM-2","issued":{"date-parts":[["2021"]]},"page":"363-402","title":"Effects of semantic variables on word production in aphasia","type":"article-journal","volume":"141"},"uris":["http://www.mendeley.com/documents/?uuid=a46b0495-ff96-4635-a2f0-15f80704480d"]}],"mendeley":{"formattedCitation":"(Hameau et al., 2019; Lampe, Hameau, Fieder, et al., 2021)","plainTextFormattedCitation":"(Hameau et al., 2019; Lampe, Hameau, Fieder, et al., 2021)","previouslyFormattedCitation":"(Hameau et al., 2019; Lampe, Hameau, Fieder, et al., 2021)"},"properties":{"noteIndex":0},"schema":"https://github.com/citation-style-language/schema/raw/master/csl-citation.json"}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(Hameau et al., 2019; Lampe, Hameau, Fieder, et al., 2021)</w:t>
      </w:r>
      <w:r w:rsidR="00C27DA1" w:rsidRPr="00C27DA1">
        <w:rPr>
          <w:szCs w:val="20"/>
          <w:highlight w:val="lightGray"/>
        </w:rPr>
        <w:fldChar w:fldCharType="end"/>
      </w:r>
      <w:r w:rsidR="00C27DA1" w:rsidRPr="00C27DA1">
        <w:rPr>
          <w:szCs w:val="20"/>
          <w:highlight w:val="lightGray"/>
        </w:rPr>
        <w:t xml:space="preserve">, this effect of number of distant semantic neighbours is far from established in the literature. While </w:t>
      </w:r>
      <w:r w:rsidR="00C27DA1" w:rsidRPr="00C27DA1">
        <w:rPr>
          <w:szCs w:val="20"/>
          <w:highlight w:val="lightGray"/>
        </w:rPr>
        <w:fldChar w:fldCharType="begin" w:fldLock="1"/>
      </w:r>
      <w:r w:rsidR="00C27DA1" w:rsidRPr="00C27DA1">
        <w:rPr>
          <w:szCs w:val="20"/>
          <w:highlight w:val="lightGray"/>
        </w:rP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2011)","manualFormatting":"Mirman","plainTextFormattedCitation":"(Fieder et al., 2019; Mirman, 2011)","previouslyFormattedCitation":"(Fieder et al., 2019; Mirman, 2011)"},"properties":{"noteIndex":0},"schema":"https://github.com/citation-style-language/schema/raw/master/csl-citation.json"}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Mirman</w:t>
      </w:r>
      <w:r w:rsidR="00C27DA1" w:rsidRPr="00C27DA1">
        <w:rPr>
          <w:szCs w:val="20"/>
          <w:highlight w:val="lightGray"/>
        </w:rPr>
        <w:fldChar w:fldCharType="end"/>
      </w:r>
      <w:r w:rsidR="00C27DA1" w:rsidRPr="00C27DA1">
        <w:rPr>
          <w:szCs w:val="20"/>
          <w:highlight w:val="lightGray"/>
        </w:rPr>
        <w:t xml:space="preserve"> reported effects in participants with and without aphasia, other work </w:t>
      </w:r>
      <w:r w:rsidR="00C27DA1" w:rsidRPr="00C27DA1">
        <w:rPr>
          <w:szCs w:val="20"/>
          <w:highlight w:val="lightGray"/>
        </w:rPr>
        <w:fldChar w:fldCharType="begin" w:fldLock="1"/>
      </w:r>
      <w:r w:rsidR="00C27DA1" w:rsidRPr="00C27DA1">
        <w:rPr>
          <w:szCs w:val="20"/>
          <w:highlight w:val="lightGray"/>
        </w:rPr>
        <w:instrText>ADDIN CSL_CITATION {"citationItems":[{"id":"ITEM-1","itemData":{"DOI":"10.1016/j.cortex.2021.02.020","author":[{"dropping-particle":"","family":"Lampe","given":"Leonie F.","non-dropping-particle":"","parse-names":false,"suffix":""},{"dropping-particle":"","family":"Hameau","given":"Solene","non-dropping-particle":"","parse-names":false,"suffix":""},{"dropping-particle":"","family":"Fieder","given":"Nora","non-dropping-particle":"","parse-names":false,"suffix":""},{"dropping-particle":"","family":"Nickels","given":"Lyndsey","non-dropping-particle":"","parse-names":false,"suffix":""}],"container-title":"Cortex","id":"ITEM-1","issued":{"date-parts":[["2021"]]},"page":"363-402","title":"Effects of semantic variables on word production in aphasia","type":"article-journal","volume":"141"},"uris":["http://www.mendeley.com/documents/?uuid=a46b0495-ff96-4635-a2f0-15f80704480d"]},{"id":"ITEM-2","itemData":{"DOI":"10.3758/s13421-018-0856-y","ISSN":"0090-502X","abstract":"The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Cognition","id":"ITEM-2","issue":"1","issued":{"date-parts":[["2019","1","6"]]},"note":"Semantic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production","type":"article-journal","volume":"47"},"uris":["http://www.mendeley.com/documents/?uuid=ae695b40-9e11-4c14-a72a-f214c5de8212"]},{"id":"ITEM-3","itemData":{"DOI":"10.1177/1747021819859850","ISSN":"1747-0218","abstract":"When producing words, it is generally agreed that semantically related words are activated along with the target. However, relatively little is known about the extent to which the number of such semantically related words affects the production of spoken words. The research presented here explores, in detail, the influence of semantic neighbourhood density—the number of words of similar meaning in the lexicon—on picture naming performance in both unimpaired speakers and a large group of individuals with aphasia. In Experiment 1, six different semantic neighbourhood density measures were compared using principal component analysis. Four different semantic neighbourhood density components were identified: feature-based, context-based, association-based, and distant. In Experiment 2, these new measures were used as predictors in an analysis of picture naming data from unimpaired English speakers: no significant effects of semantic neighbourhood factors were observed on either latency or accuracy. Finally, Experiment 3 reports an analysis of picture naming responses of a large group of individuals with aphasia ( n = 193), examining the influence of the semantic neighbourhood density measures. Effects of the feature-based semantic neighbourhood measure on accuracy varied across participants with no overall main effect. This same measure increased the probability of a coordinate error compared with a correct response but also compared with an omission. Results are best accommodated by theories of word production that incorporate mechanisms by which semantically related concepts can both facilitate and inhibit target production.","author":[{"dropping-particle":"","family":"Hameau","given":"Solène","non-dropping-particle":"","parse-names":false,"suffix":""},{"dropping-particle":"","family":"Nickels","given":"Lyndsey","non-dropping-particle":"","parse-names":false,"suffix":""},{"dropping-particle":"","family":"Biedermann","given":"Britta","non-dropping-particle":"","parse-names":false,"suffix":""}],"container-title":"Quarterly Journal of Experimental Psychology","id":"ITEM-3","issue":"12","issued":{"date-parts":[["2019","12","18"]]},"page":"2752-2775","title":"Effects of semantic neighbourhood density on spoken word production","type":"article-journal","volume":"72"},"uris":["http://www.mendeley.com/documents/?uuid=54173f90-76ae-4f4f-ab80-ef7e6c29e43f"]}],"mendeley":{"formattedCitation":"(Fieder et al., 2019; Hameau et al., 2019; Lampe, Hameau, Fieder, et al., 2021)","plainTextFormattedCitation":"(Fieder et al., 2019; Hameau et al., 2019; Lampe, Hameau, Fieder, et al., 2021)","previouslyFormattedCitation":"(Fieder et al., 2019; Hameau et al., 2019; Lampe, Hameau, Fieder, et al., 2021)"},"properties":{"noteIndex":0},"schema":"https://github.com/citation-style-language/schema/raw/master/csl-citation.json"}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(Fieder et al., 2019; Hameau et al., 2019; Lampe, Hameau, Fieder, et al., 2021)</w:t>
      </w:r>
      <w:r w:rsidR="00C27DA1" w:rsidRPr="00C27DA1">
        <w:rPr>
          <w:szCs w:val="20"/>
          <w:highlight w:val="lightGray"/>
        </w:rPr>
        <w:fldChar w:fldCharType="end"/>
      </w:r>
      <w:r w:rsidR="00C27DA1" w:rsidRPr="00C27DA1">
        <w:rPr>
          <w:szCs w:val="20"/>
          <w:highlight w:val="lightGray"/>
        </w:rPr>
        <w:t xml:space="preserve">, partly using the same database of picture naming data of participants with aphasia as </w:t>
      </w:r>
      <w:r w:rsidR="00C27DA1" w:rsidRPr="00C27DA1">
        <w:rPr>
          <w:szCs w:val="20"/>
          <w:highlight w:val="lightGray"/>
        </w:rPr>
        <w:fldChar w:fldCharType="begin" w:fldLock="1"/>
      </w:r>
      <w:r w:rsidR="00C27DA1" w:rsidRPr="00C27DA1">
        <w:rPr>
          <w:szCs w:val="20"/>
          <w:highlight w:val="lightGray"/>
        </w:rP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2011)","manualFormatting":"Mirman","plainTextFormattedCitation":"(Fieder et al., 2019; Mirman, 2011)","previouslyFormattedCitation":"(Fieder et al., 2019; Mirman, 2011)"},"properties":{"noteIndex":0},"schema":"https://github.com/citation-style-language/schema/raw/master/csl-citation.json"}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Mirman</w:t>
      </w:r>
      <w:r w:rsidR="00C27DA1" w:rsidRPr="00C27DA1">
        <w:rPr>
          <w:szCs w:val="20"/>
          <w:highlight w:val="lightGray"/>
        </w:rPr>
        <w:fldChar w:fldCharType="end"/>
      </w:r>
      <w:r w:rsidR="00C27DA1" w:rsidRPr="00C27DA1">
        <w:rPr>
          <w:szCs w:val="20"/>
          <w:highlight w:val="lightGray"/>
        </w:rPr>
        <w:t xml:space="preserve"> </w:t>
      </w:r>
      <w:r w:rsidR="00C27DA1" w:rsidRPr="00C27DA1">
        <w:rPr>
          <w:szCs w:val="20"/>
          <w:highlight w:val="lightGray"/>
        </w:rPr>
        <w:fldChar w:fldCharType="begin" w:fldLock="1"/>
      </w:r>
      <w:r w:rsidR="00C27DA1" w:rsidRPr="00C27DA1">
        <w:rPr>
          <w:szCs w:val="20"/>
          <w:highlight w:val="lightGray"/>
        </w:rPr>
        <w:instrText>ADDIN CSL_CITATION {"citationItems":[{"id":"ITEM-1","itemData":{"DOI":"10.1080/02643294.2011.574112","ISBN":"1464-0627","ISSN":"02643294","PMID":"21714742","abstract":"Many research questions in aphasia can only be answered through access to substantial numbers of patients and to their responses on individual test items. Since such data are often unavailable to individual researchers and institutions, we have developed and made available the Moss Aphasia Psycholinguistics Project Database: a large, searchable, web-based database of patient performance on psycholinguistic and neuropsychological tests. The database contains data from over 240 patients covering a wide range of aphasia subtypes and severity, some of whom were tested multiple times. The core of the archive consists of a detailed record of individual-trial performance on the Philadelphia (picture) Naming Test. The database also contains basic demographic information about the patients and patients' overall performance on neuropsychological assessments as well as tests of speech perception, semantics, short-term memory, and sentence comprehension. The database is available at http://www.mappd.org/ .","author":[{"dropping-particle":"","family":"Mirman","given":"Daniel","non-dropping-particle":"","parse-names":false,"suffix":""},{"dropping-particle":"","family":"Strauss","given":"Ted J.","non-dropping-particle":"","parse-names":false,"suffix":""},{"dropping-particle":"","family":"Brecher","given":"Adelyn","non-dropping-particle":"","parse-names":false,"suffix":""},{"dropping-particle":"","family":"Walker","given":"Grant M.","non-dropping-particle":"","parse-names":false,"suffix":""},{"dropping-particle":"","family":"Sobel","given":"Paula","non-dropping-particle":"","parse-names":false,"suffix":""},{"dropping-particle":"","family":"Dell","given":"Gary S.","non-dropping-particle":"","parse-names":false,"suffix":""},{"dropping-particle":"","family":"Schwartz","given":"Myrna F.","non-dropping-particle":"","parse-names":false,"suffix":""}],"container-title":"Cognitive Neuropsychology","id":"ITEM-1","issue":"6","issued":{"date-parts":[["2010","9"]]},"page":"495-504","title":"A large, searchable, web-based database of aphasic performance on picture naming and other tests of cognitive function","type":"article-journal","volume":"27"},"uris":["http://www.mendeley.com/documents/?uuid=80f2a939-8172-44b2-8260-061eabcafecf"]}],"mendeley":{"formattedCitation":"(Mirman, Strauss, et al., 2010)","manualFormatting":"(i.e., MAPP Database, Mirman, Strauss, et al., 2010)","plainTextFormattedCitation":"(Mirman, Strauss, et al., 2010)","previouslyFormattedCitation":"(Mirman, Strauss, et al., 2010)"},"properties":{"noteIndex":0},"schema":"https://github.com/citation-style-language/schema/raw/master/csl-citation.json"}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(i.e., MAPP Database, Mirman, Strauss, et al., 2010)</w:t>
      </w:r>
      <w:r w:rsidR="00C27DA1" w:rsidRPr="00C27DA1">
        <w:rPr>
          <w:szCs w:val="20"/>
          <w:highlight w:val="lightGray"/>
        </w:rPr>
        <w:fldChar w:fldCharType="end"/>
      </w:r>
      <w:r w:rsidR="00C27DA1" w:rsidRPr="00C27DA1">
        <w:rPr>
          <w:szCs w:val="20"/>
          <w:highlight w:val="lightGray"/>
        </w:rPr>
        <w:t xml:space="preserve">, failed to replicate the significant effects of number of distant semantic neighbours. However, a replication of this finding would be particularly important as </w:t>
      </w:r>
      <w:r w:rsidR="00C27DA1" w:rsidRPr="00C27DA1">
        <w:rPr>
          <w:szCs w:val="20"/>
          <w:highlight w:val="lightGray"/>
        </w:rPr>
        <w:lastRenderedPageBreak/>
        <w:fldChar w:fldCharType="begin" w:fldLock="1"/>
      </w:r>
      <w:r w:rsidR="00C27DA1" w:rsidRPr="00C27DA1">
        <w:rPr>
          <w:szCs w:val="20"/>
          <w:highlight w:val="lightGray"/>
        </w:rP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2011)","manualFormatting":"Mirman","plainTextFormattedCitation":"(Fieder et al., 2019; Mirman, 2011)","previouslyFormattedCitation":"(Fieder et al., 2019; Mirman, 2011)"},"properties":{"noteIndex":0},"schema":"https://github.com/citation-style-language/schema/raw/master/csl-citation.json"}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Mirman</w:t>
      </w:r>
      <w:r w:rsidR="00C27DA1" w:rsidRPr="00C27DA1">
        <w:rPr>
          <w:szCs w:val="20"/>
          <w:highlight w:val="lightGray"/>
        </w:rPr>
        <w:fldChar w:fldCharType="end"/>
      </w:r>
      <w:r w:rsidR="00C27DA1" w:rsidRPr="00C27DA1">
        <w:rPr>
          <w:szCs w:val="20"/>
          <w:highlight w:val="lightGray"/>
        </w:rPr>
        <w:t xml:space="preserve">’s item sets were subject to a number of shortcomings (i.e., small item sets that were insufficiently matched for some psycholinguistic variables with a non-unambiguous allocation of items into the sets of high vs low numbers of near/distant semantic neighbours). Given this lack of reliability of any effect of number of distant semantic neighbours on processing and additional negative consequences in terms of increased multicollinearity in the statistical models when including this measure </w:t>
      </w:r>
      <w:r w:rsidR="00C27DA1" w:rsidRPr="00C27DA1">
        <w:rPr>
          <w:szCs w:val="20"/>
          <w:highlight w:val="lightGray"/>
        </w:rPr>
        <w:fldChar w:fldCharType="begin" w:fldLock="1"/>
      </w:r>
      <w:r w:rsidR="00C27DA1" w:rsidRPr="00C27DA1">
        <w:rPr>
          <w:szCs w:val="20"/>
          <w:highlight w:val="lightGray"/>
        </w:rPr>
        <w:instrText>ADDIN CSL_CITATION {"citationItems":[{"id":"ITEM-1","itemData":{"DOI":"10.1016/j.cortex.2021.02.020","author":[{"dropping-particle":"","family":"Lampe","given":"Leonie F.","non-dropping-particle":"","parse-names":false,"suffix":""},{"dropping-particle":"","family":"Hameau","given":"Solene","non-dropping-particle":"","parse-names":false,"suffix":""},{"dropping-particle":"","family":"Fieder","given":"Nora","non-dropping-particle":"","parse-names":false,"suffix":""},{"dropping-particle":"","family":"Nickels","given":"Lyndsey","non-dropping-particle":"","parse-names":false,"suffix":""}],"container-title":"Cortex","id":"ITEM-1","issued":{"date-parts":[["2021"]]},"page":"363-402","title":"Effects of semantic variables on word production in aphasia","type":"article-journal","volume":"141"},"uris":["http://www.mendeley.com/documents/?uuid=a46b0495-ff96-4635-a2f0-15f80704480d"]}],"mendeley":{"formattedCitation":"(Lampe, Hameau, Fieder, et al., 2021)","plainTextFormattedCitation":"(Lampe, Hameau, Fieder, et al., 2021)","previouslyFormattedCitation":"(Lampe, Hameau, Fieder, et al., 2021)"},"properties":{"noteIndex":0},"schema":"https://github.com/citation-style-language/schema/raw/master/csl-citation.json"}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(Lampe, Hameau, Fieder, et al., 2021)</w:t>
      </w:r>
      <w:r w:rsidR="00C27DA1" w:rsidRPr="00C27DA1">
        <w:rPr>
          <w:szCs w:val="20"/>
          <w:highlight w:val="lightGray"/>
        </w:rPr>
        <w:fldChar w:fldCharType="end"/>
      </w:r>
      <w:r w:rsidR="00C27DA1" w:rsidRPr="00C27DA1">
        <w:rPr>
          <w:szCs w:val="20"/>
          <w:highlight w:val="lightGray"/>
        </w:rPr>
        <w:t>, we did not include it as a semantic variable of interest in the analyses conducted here.</w:t>
      </w:r>
    </w:p>
    <w:p w14:paraId="195677E2" w14:textId="42145506" w:rsidR="00335F2D" w:rsidRPr="00C27DA1" w:rsidRDefault="00335F2D">
      <w:pPr>
        <w:ind w:firstLine="720"/>
        <w:rPr>
          <w:szCs w:val="20"/>
        </w:rPr>
      </w:pPr>
      <w:r w:rsidRPr="00C4083A">
        <w:rPr>
          <w:szCs w:val="20"/>
        </w:rPr>
        <w:fldChar w:fldCharType="begin" w:fldLock="1"/>
      </w:r>
      <w:r w:rsidRPr="00C4083A">
        <w:rPr>
          <w:szCs w:val="20"/>
        </w:rP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2011)","manualFormatting":"Mirman","plainTextFormattedCitation":"(Fieder et al., 2019; Mirman, 2011)","previouslyFormattedCitation":"(Fieder et al., 2019; Mirman, 2011)"},"properties":{"noteIndex":0},"schema":"https://github.com/citation-style-language/schema/raw/master/csl-citation.json"}</w:instrText>
      </w:r>
      <w:r w:rsidRPr="00C4083A">
        <w:rPr>
          <w:szCs w:val="20"/>
        </w:rPr>
        <w:fldChar w:fldCharType="separate"/>
      </w:r>
      <w:r w:rsidRPr="00C4083A">
        <w:rPr>
          <w:noProof/>
          <w:szCs w:val="20"/>
        </w:rPr>
        <w:t>Mirman</w:t>
      </w:r>
      <w:r w:rsidRPr="00C4083A">
        <w:rPr>
          <w:szCs w:val="20"/>
        </w:rPr>
        <w:fldChar w:fldCharType="end"/>
      </w:r>
      <w:r>
        <w:t xml:space="preserve"> </w:t>
      </w:r>
      <w:r w:rsidR="00FB744E">
        <w:t xml:space="preserve">(2011) </w:t>
      </w:r>
      <w:r>
        <w:t xml:space="preserve">explained </w:t>
      </w:r>
      <w:r w:rsidR="00CE45DB">
        <w:t xml:space="preserve">his </w:t>
      </w:r>
      <w:r>
        <w:t xml:space="preserve">findings in the context of an attractor model of semantic cognition, in which attractors represent stable states of the model, corresponding to the target’s pattern of activation across all semantic features. He argued that while </w:t>
      </w:r>
      <w:r w:rsidRPr="00F90059">
        <w:t>near</w:t>
      </w:r>
      <w:r>
        <w:t xml:space="preserve"> semantic neighbours interfere with </w:t>
      </w:r>
      <w:r w:rsidR="00134298">
        <w:t xml:space="preserve">the system </w:t>
      </w:r>
      <w:r>
        <w:t>successful</w:t>
      </w:r>
      <w:r w:rsidR="00134298">
        <w:t>ly</w:t>
      </w:r>
      <w:r>
        <w:t xml:space="preserve"> settling into the target attractor, many </w:t>
      </w:r>
      <w:r w:rsidRPr="00F90059">
        <w:t>distant</w:t>
      </w:r>
      <w:r>
        <w:t xml:space="preserve"> semantic neighbours pull towards the target and thus facilitate settling. </w:t>
      </w:r>
      <w:r>
        <w:fldChar w:fldCharType="begin" w:fldLock="1"/>
      </w:r>
      <w: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2011)","manualFormatting":"Mirman","plainTextFormattedCitation":"(Fieder et al., 2019; Mirman, 2011)","previouslyFormattedCitation":"(Fieder et al., 2019; Mirman, 2011)"},"properties":{"noteIndex":0},"schema":"https://github.com/citation-style-language/schema/raw/master/csl-citation.json"}</w:instrText>
      </w:r>
      <w:r>
        <w:fldChar w:fldCharType="separate"/>
      </w:r>
      <w:r w:rsidRPr="00EB3114">
        <w:rPr>
          <w:noProof/>
        </w:rPr>
        <w:t>Mirman</w:t>
      </w:r>
      <w:r>
        <w:fldChar w:fldCharType="end"/>
      </w:r>
      <w:r w:rsidR="00134298">
        <w:t xml:space="preserve"> argue</w:t>
      </w:r>
      <w:r w:rsidR="00DD2BFC">
        <w:t>d</w:t>
      </w:r>
      <w:r w:rsidR="00134298">
        <w:t xml:space="preserve"> that</w:t>
      </w:r>
      <w:r>
        <w:t xml:space="preserve"> any effects of these semantic variables on the attractor landscape are magnified in speeded </w:t>
      </w:r>
      <w:r w:rsidR="00134298">
        <w:t>naming (and in participants with aphasia)</w:t>
      </w:r>
      <w:r>
        <w:t xml:space="preserve"> due to disruptions of cognitive control mechanisms. </w:t>
      </w:r>
      <w:r w:rsidR="00E974AC">
        <w:t xml:space="preserve">He </w:t>
      </w:r>
      <w:r w:rsidR="00E500A6">
        <w:t xml:space="preserve">stated </w:t>
      </w:r>
      <w:r w:rsidR="002964F8">
        <w:t xml:space="preserve">that </w:t>
      </w:r>
      <w:r w:rsidR="00BD4BC7">
        <w:t xml:space="preserve">disruption of control related to </w:t>
      </w:r>
      <w:r w:rsidR="002964F8">
        <w:t xml:space="preserve">competition between co-activated lexical alternatives, </w:t>
      </w:r>
      <w:r>
        <w:t>c</w:t>
      </w:r>
      <w:r w:rsidR="00BD4BC7">
        <w:t xml:space="preserve">ould </w:t>
      </w:r>
      <w:r>
        <w:t xml:space="preserve">not explain the facilitatory effects of number of distant semantic neighbours and that disrupted competitive lexical selection in speeded naming </w:t>
      </w:r>
      <w:r w:rsidR="00E500A6">
        <w:t>(</w:t>
      </w:r>
      <w:r>
        <w:t>or aphasia</w:t>
      </w:r>
      <w:r w:rsidR="00E500A6">
        <w:t>)</w:t>
      </w:r>
      <w:r>
        <w:t xml:space="preserve"> </w:t>
      </w:r>
      <w:r w:rsidR="00BD4BC7">
        <w:t>wa</w:t>
      </w:r>
      <w:r>
        <w:t xml:space="preserve">s consequently unable to explain the opposite effects of near and distant semantic </w:t>
      </w:r>
      <w:r w:rsidRPr="00C27DA1">
        <w:rPr>
          <w:szCs w:val="20"/>
        </w:rPr>
        <w:t>neighbours.</w:t>
      </w:r>
      <w:r w:rsidR="00200EE4" w:rsidRPr="00C27DA1">
        <w:rPr>
          <w:szCs w:val="20"/>
        </w:rPr>
        <w:t xml:space="preserve"> </w:t>
      </w:r>
      <w:r w:rsidR="00C27DA1" w:rsidRPr="00C27DA1">
        <w:rPr>
          <w:szCs w:val="20"/>
          <w:highlight w:val="lightGray"/>
        </w:rPr>
        <w:t xml:space="preserve">Importantly, we </w:t>
      </w:r>
      <w:r w:rsidR="00C27DA1" w:rsidRPr="00C27DA1">
        <w:rPr>
          <w:szCs w:val="20"/>
          <w:highlight w:val="lightGray"/>
        </w:rPr>
        <w:fldChar w:fldCharType="begin" w:fldLock="1"/>
      </w:r>
      <w:r w:rsidR="002D2823">
        <w:rPr>
          <w:szCs w:val="20"/>
          <w:highlight w:val="lightGray"/>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2021)","manualFormatting":"(e.g., Lampe, Hameau, &amp; Nickels, 2021)","plainTextFormattedCitation":"(Lampe, Hameau, &amp; Nickels, 2021)","previouslyFormattedCitation":"(Lampe, Hameau, &amp; Nickels, 2021)"},"properties":{"noteIndex":0},"schema":"https://github.com/citation-style-language/schema/raw/master/csl-citation.json"}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(e.g., Lampe, Hameau, &amp; Nickels, 2021)</w:t>
      </w:r>
      <w:r w:rsidR="00C27DA1" w:rsidRPr="00C27DA1">
        <w:rPr>
          <w:szCs w:val="20"/>
          <w:highlight w:val="lightGray"/>
        </w:rPr>
        <w:fldChar w:fldCharType="end"/>
      </w:r>
      <w:r w:rsidR="00C27DA1" w:rsidRPr="00C27DA1">
        <w:rPr>
          <w:szCs w:val="20"/>
          <w:highlight w:val="lightGray"/>
        </w:rPr>
        <w:t xml:space="preserve"> would argue that facilitatory and inhibitory effects of semantic variables in standard and speeded processing could indeed be explained by spreading activation dynamics at the semantic level in the context of competitive lexical selection in word production </w:t>
      </w:r>
      <w:r w:rsidR="00C27DA1" w:rsidRPr="00C27DA1">
        <w:rPr>
          <w:szCs w:val="20"/>
          <w:highlight w:val="lightGray"/>
        </w:rPr>
        <w:fldChar w:fldCharType="begin" w:fldLock="1"/>
      </w:r>
      <w:r w:rsidR="00C27DA1" w:rsidRPr="00C27DA1">
        <w:rPr>
          <w:szCs w:val="20"/>
          <w:highlight w:val="lightGray"/>
        </w:rPr>
        <w:instrText>ADDIN CSL_CITATION {"citationItems":[{"id":"ITEM-1","itemData":{"DOI":"10.1080/23273798.2019.1599970","ISSN":"2327-3798","abstract":"ABSTRACTSemantic processing in language production includes different meaning relations determining the selection of lexical representations that best express the intended message. Here, we discuss assumptions of the swinging lexical network proposal (SLN), proposed to account for effects of different semantic relations in a variety of experimental paradigms, with effects ranging from semantic facilitation to interference. The SLN is based on two assumptions. First, conceptual and lexical processing proceed in parallel and may exhibit opposite effects of conceptual priming and lexical competition. Second, the amount of lexical competition is determined by the co-activation of an inter-related lexical cohort and is thus sensitive to the number and strength of active competitors. We discuss behavioural effects across different experimental paradigms and semantic relations in light of the SLN and suggest that by adopting the basic assumptions we can account for a wide range of semantic facilitation and inter...","author":[{"dropping-particle":"","family":"Abdel Rahman","given":"Rasha","non-dropping-particle":"","parse-names":false,"suffix":""},{"dropping-particle":"","family":"Melinger","given":"Alissa","non-dropping-particle":"","parse-names":false,"suffix":""}],"container-title":"Language, Cognition and Neuroscience","id":"ITEM-1","issue":"9","issued":{"date-parts":[["2019","10","21"]]},"page":"1176-1192","publisher":"Routledge","title":"Semantic processing during language production: An update of the swinging lexical network","type":"article-journal","volume":"34"},"prefix":"e.g., ","uris":["http://www.mendeley.com/documents/?uuid=dc9f5bd4-d024-37cb-bd70-b78413ab0692"]},{"id":"ITEM-2","itemData":{"DOI":"10.1016/j.cortex.2021.02.020","author":[{"dropping-particle":"","family":"Lampe","given":"Leonie F.","non-dropping-particle":"","parse-names":false,"suffix":""},{"dropping-particle":"","family":"Hameau","given":"Solene","non-dropping-particle":"","parse-names":false,"suffix":""},{"dropping-particle":"","family":"Fieder","given":"Nora","non-dropping-particle":"","parse-names":false,"suffix":""},{"dropping-particle":"","family":"Nickels","given":"Lyndsey","non-dropping-particle":"","parse-names":false,"suffix":""}],"container-title":"Cortex","id":"ITEM-2","issued":{"date-parts":[["2021"]]},"page":"363-402","title":"Effects of semantic variables on word production in aphasia","type":"article-journal","volume":"141"},"uris":["http://www.mendeley.com/documents/?uuid=a46b0495-ff96-4635-a2f0-15f80704480d"]},{"id":"ITEM-3","itemData":{"DOI":"10.1016/j.cognition.2015.09.016","ISBN":"1873-7838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Rahman","given":"Rasha","non-dropping-particle":"","parse-names":false,"suffix":""}],"container-title":"Cognition","id":"ITEM-3","issued":{"date-parts":[["2016","1"]]},"note":"-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naming","type":"article-journal","volume":"146"},"uris":["http://www.mendeley.com/documents/?uuid=cb87ae7e-615c-46aa-8eae-f4fb9ce738dd"]}],"mendeley":{"formattedCitation":"(e.g., Abdel Rahman &amp; Melinger, 2019; Lampe, Hameau, Fieder, et al., 2021; Rabovsky et al., 2016)","manualFormatting":"(see also e.g., Abdel Rahman &amp; Melinger, 2019; Rabovsky et al., 2016)","plainTextFormattedCitation":"(e.g., Abdel Rahman &amp; Melinger, 2019; Lampe, Hameau, Fieder, et al., 2021; Rabovsky et al., 2016)","previouslyFormattedCitation":"(e.g., Abdel Rahman &amp; Melinger, 2019; Lampe, Hameau, Fieder, et al., 2021; Rabovsky et al., 2016)"},"properties":{"noteIndex":0},"schema":"https://github.com/citation-style-language/schema/raw/master/csl-citation.json"}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(see also e.g., Abdel Rahman &amp; Melinger, 2019; Rabovsky et al., 2016)</w:t>
      </w:r>
      <w:r w:rsidR="00C27DA1" w:rsidRPr="00C27DA1">
        <w:rPr>
          <w:szCs w:val="20"/>
          <w:highlight w:val="lightGray"/>
        </w:rPr>
        <w:fldChar w:fldCharType="end"/>
      </w:r>
      <w:r w:rsidR="00C27DA1" w:rsidRPr="00C27DA1">
        <w:rPr>
          <w:szCs w:val="20"/>
          <w:highlight w:val="lightGray"/>
        </w:rPr>
        <w:t xml:space="preserve">. This interpretation may be more plausible compared to the cognitive control mechanism based interpretation provided by </w:t>
      </w:r>
      <w:r w:rsidR="00C27DA1" w:rsidRPr="00C27DA1">
        <w:rPr>
          <w:szCs w:val="20"/>
          <w:highlight w:val="lightGray"/>
        </w:rPr>
        <w:fldChar w:fldCharType="begin" w:fldLock="1"/>
      </w:r>
      <w:r w:rsidR="00C27DA1" w:rsidRPr="00C27DA1">
        <w:rPr>
          <w:szCs w:val="20"/>
          <w:highlight w:val="lightGray"/>
        </w:rP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 (2011)","plainTextFormattedCitation":"(Fieder et al., 2019; Mirman, 2011)","previouslyFormattedCitation":"(Fieder et al., 2019; Mirman, 2011)"},"properties":{"noteIndex":0},"schema":"https://github.com/citation-style-language/schema/raw/master/csl-citation.json"}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Mirman (2011)</w:t>
      </w:r>
      <w:r w:rsidR="00C27DA1" w:rsidRPr="00C27DA1">
        <w:rPr>
          <w:szCs w:val="20"/>
          <w:highlight w:val="lightGray"/>
        </w:rPr>
        <w:fldChar w:fldCharType="end"/>
      </w:r>
      <w:r w:rsidR="00C27DA1" w:rsidRPr="00C27DA1">
        <w:rPr>
          <w:szCs w:val="20"/>
          <w:highlight w:val="lightGray"/>
        </w:rPr>
        <w:t xml:space="preserve">, </w:t>
      </w:r>
      <w:r w:rsidR="00D67C34">
        <w:rPr>
          <w:szCs w:val="20"/>
          <w:highlight w:val="lightGray"/>
        </w:rPr>
        <w:t xml:space="preserve">which is outlined below, </w:t>
      </w:r>
      <w:r w:rsidR="00C27DA1" w:rsidRPr="00C27DA1">
        <w:rPr>
          <w:szCs w:val="20"/>
          <w:highlight w:val="lightGray"/>
        </w:rPr>
        <w:t xml:space="preserve">as facilitatory and inhibitory effects of semantic variables have also been observed in standard picture naming in neurotypical participants </w:t>
      </w:r>
      <w:r w:rsidR="00C27DA1" w:rsidRPr="00C27DA1">
        <w:rPr>
          <w:szCs w:val="20"/>
          <w:highlight w:val="lightGray"/>
        </w:rPr>
        <w:fldChar w:fldCharType="begin" w:fldLock="1"/>
      </w:r>
      <w:r w:rsidR="00C27DA1" w:rsidRPr="00C27DA1">
        <w:rPr>
          <w:szCs w:val="20"/>
          <w:highlight w:val="lightGray"/>
        </w:rPr>
        <w:instrText>ADDIN CSL_CITATION {"citationItems":[{"id":"ITEM-1","itemData":{"DOI":"10.1080/23273798.2019.1599970","ISSN":"2327-3798","abstract":"ABSTRACTSemantic processing in language production includes different meaning relations determining the selection of lexical representations that best express the intended message. Here, we discuss assumptions of the swinging lexical network proposal (SLN), proposed to account for effects of different semantic relations in a variety of experimental paradigms, with effects ranging from semantic facilitation to interference. The SLN is based on two assumptions. First, conceptual and lexical processing proceed in parallel and may exhibit opposite effects of conceptual priming and lexical competition. Second, the amount of lexical competition is determined by the co-activation of an inter-related lexical cohort and is thus sensitive to the number and strength of active competitors. We discuss behavioural effects across different experimental paradigms and semantic relations in light of the SLN and suggest that by adopting the basic assumptions we can account for a wide range of semantic facilitation and inter...","author":[{"dropping-particle":"","family":"Abdel Rahman","given":"Rasha","non-dropping-particle":"","parse-names":false,"suffix":""},{"dropping-particle":"","family":"Melinger","given":"Alissa","non-dropping-particle":"","parse-names":false,"suffix":""}],"container-title":"Language, Cognition and Neuroscience","id":"ITEM-1","issue":"9","issued":{"date-parts":[["2019","10","21"]]},"page":"1176-1192","publisher":"Routledge","title":"Semantic processing during language production: An update of the swinging lexical network","type":"article-journal","volume":"34"},"prefix":"e.g., ","uris":["http://www.mendeley.com/documents/?uuid=dc9f5bd4-d024-37cb-bd70-b78413ab0692"]},{"id":"ITEM-2","itemData":{"DOI":"10.1016/j.cortex.2021.02.020","author":[{"dropping-particle":"","family":"Lampe","given":"Leonie F.","non-dropping-particle":"","parse-names":false,"suffix":""},{"dropping-particle":"","family":"Hameau","given":"Solene","non-dropping-particle":"","parse-names":false,"suffix":""},{"dropping-particle":"","family":"Fieder","given":"Nora","non-dropping-particle":"","parse-names":false,"suffix":""},{"dropping-particle":"","family":"Nickels","given":"Lyndsey","non-dropping-particle":"","parse-names":false,"suffix":""}],"container-title":"Cortex","id":"ITEM-2","issued":{"date-parts":[["2021"]]},"page":"363-402","title":"Effects of semantic variables on word production in aphasia","type":"article-journal","volume":"141"},"uris":["http://www.mendeley.com/documents/?uuid=a46b0495-ff96-4635-a2f0-15f80704480d"]},{"id":"ITEM-3","itemData":{"DOI":"10.1016/j.cognition.2015.09.016","ISBN":"1873-7838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Rahman","given":"Rasha","non-dropping-particle":"","parse-names":false,"suffix":""}],"container-title":"Cognition","id":"ITEM-3","issued":{"date-parts":[["2016","1"]]},"note":"-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naming","type":"article-journal","volume":"146"},"uris":["http://www.mendeley.com/documents/?uuid=cb87ae7e-615c-46aa-8eae-f4fb9ce738dd"]}],"mendeley":{"formattedCitation":"(e.g., Abdel Rahman &amp; Melinger, 2019; Lampe, Hameau, Fieder, et al., 2021; Rabovsky et al., 2016)","manualFormatting":"(e.g., Lampe, Hameau, Fieder, et al., 2021; Rabovsky et al., 2016)","plainTextFormattedCitation":"(e.g., Abdel Rahman &amp; Melinger, 2019; Lampe, Hameau, Fieder, et al., 2021; Rabovsky et al., 2016)","previouslyFormattedCitation":"(e.g., Abdel Rahman &amp; Melinger, 2019; Lampe, Hameau, Fieder, et al., 2021; Rabovsky et al., 2016)"},"properties":{"noteIndex":0},"schema":"https://github.com/citation-style-language/schema/raw/master/csl-citation.json"}</w:instrText>
      </w:r>
      <w:r w:rsidR="00C27DA1" w:rsidRPr="00C27DA1">
        <w:rPr>
          <w:szCs w:val="20"/>
          <w:highlight w:val="lightGray"/>
        </w:rPr>
        <w:fldChar w:fldCharType="separate"/>
      </w:r>
      <w:r w:rsidR="00C27DA1" w:rsidRPr="00C27DA1">
        <w:rPr>
          <w:noProof/>
          <w:szCs w:val="20"/>
          <w:highlight w:val="lightGray"/>
        </w:rPr>
        <w:t>(e.g., Lampe, Hameau, Fieder, et al., 2021; Rabovsky et al., 2016)</w:t>
      </w:r>
      <w:r w:rsidR="00C27DA1" w:rsidRPr="00C27DA1">
        <w:rPr>
          <w:szCs w:val="20"/>
          <w:highlight w:val="lightGray"/>
        </w:rPr>
        <w:fldChar w:fldCharType="end"/>
      </w:r>
      <w:r w:rsidR="00C27DA1" w:rsidRPr="00C27DA1">
        <w:rPr>
          <w:szCs w:val="20"/>
          <w:highlight w:val="lightGray"/>
        </w:rPr>
        <w:t>, thus in a context where responses were given at a normal pace, rendering involvement of a control mechanism to increase the naming rate unnecessary.</w:t>
      </w:r>
    </w:p>
    <w:bookmarkEnd w:id="7"/>
    <w:p w14:paraId="2541D6B2" w14:textId="2C438E1B" w:rsidR="00335F2D" w:rsidRDefault="00335F2D" w:rsidP="008E55D5">
      <w:pPr>
        <w:ind w:firstLine="720"/>
      </w:pPr>
      <w:r>
        <w:lastRenderedPageBreak/>
        <w:t xml:space="preserve">Instead, </w:t>
      </w:r>
      <w:r>
        <w:fldChar w:fldCharType="begin" w:fldLock="1"/>
      </w:r>
      <w: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 (2011","plainTextFormattedCitation":"(Fieder et al., 2019; Mirman, 2011)","previouslyFormattedCitation":"(Fieder et al., 2019; Mirman, 2011)"},"properties":{"noteIndex":0},"schema":"https://github.com/citation-style-language/schema/raw/master/csl-citation.json"}</w:instrText>
      </w:r>
      <w:r>
        <w:fldChar w:fldCharType="separate"/>
      </w:r>
      <w:r w:rsidRPr="00EB3114">
        <w:rPr>
          <w:noProof/>
        </w:rPr>
        <w:t>Mirma</w:t>
      </w:r>
      <w:r>
        <w:rPr>
          <w:noProof/>
        </w:rPr>
        <w:t>n (2011</w:t>
      </w:r>
      <w:r>
        <w:fldChar w:fldCharType="end"/>
      </w:r>
      <w:r>
        <w:t>) claimed that</w:t>
      </w:r>
      <w:r w:rsidR="002964F8">
        <w:t>,</w:t>
      </w:r>
      <w:r>
        <w:t xml:space="preserve"> </w:t>
      </w:r>
      <w:r w:rsidR="002964F8">
        <w:t xml:space="preserve">under time pressure, </w:t>
      </w:r>
      <w:r>
        <w:t xml:space="preserve">the cognitive control mechanism increases the rate of processing such that participants can respond faster, which, however, comes at the cost of precision, leading to increased naming errors. </w:t>
      </w:r>
      <w:r w:rsidR="002964F8">
        <w:t xml:space="preserve">More specifically, </w:t>
      </w:r>
      <w:r w:rsidR="00394635">
        <w:t xml:space="preserve">following the proposal of </w:t>
      </w:r>
      <w:proofErr w:type="spellStart"/>
      <w:r w:rsidR="00394635">
        <w:t>Kello</w:t>
      </w:r>
      <w:proofErr w:type="spellEnd"/>
      <w:r w:rsidR="00394635">
        <w:t xml:space="preserve"> and colleagues outlined above (</w:t>
      </w:r>
      <w:r w:rsidR="00394635">
        <w:fldChar w:fldCharType="begin" w:fldLock="1"/>
      </w:r>
      <w:r w:rsidR="002D2823">
        <w:instrText>ADDIN CSL_CITATION {"citationItems":[{"id":"ITEM-1","itemData":{"DOI":"10.3758/CABN.2.3.187","ISSN":"15307026","PMID":"12775185","abstract":"Neuropsychological studies of patients with acquired semantic impairments have yielded two distinct and contrasting patterns of performance in a spoken-word/picture-matching task (Warrington &amp; Cipolotti, 1996). Patients labeled access/refractory are strongly influenced by presentation rate, semantic relatedness of distractors, and repetition, yet they seem relatively unaffected by lexical frequency. Degraded-store patients, on the other hand, are strongly affected by lexical frequency but are less affected by presentation rate, semantic relatedness, or repetition. Our account of these patterns of performance is based on the distinction between two different types of neurological damage: (1) damage to neuromodulatory systems that function to amplify neural signals while suppressing normal refractory-like effects and (2) damage to connections between groups of neurons that encode semantic information and are sensitive to frequency/familiarity. We present a connectionist model that learns to map spoken-word input to semantic representations and that incorporates a particular form of neural refractoriness referred to as synaptic depression, as well as a simple form of neuromodulation. We show that the model is capable of accounting for the contrasting patterns of semantic impairment under these two different forms of damage and, furthermore, demonstrate how it is capable of handling several documented cases that are exceptions to the basic patterns of impairment. Several predictions and limitations of the present model are discussed.","author":[{"dropping-particle":"","family":"Gotts","given":"Stephen J.","non-dropping-particle":"","parse-names":false,"suffix":""},{"dropping-particle":"","family":"Plaut","given":"David C.","non-dropping-particle":"","parse-names":false,"suffix":""}],"container-title":"Cognitive, Affective and Behavioral Neuroscience","id":"ITEM-1","issue":"3","issued":{"date-parts":[["2002"]]},"page":"187-213","publisher":"Psychonomic Society Inc.","title":"The impact of synaptic depression following brain damage: A connectionist account of \"access/refractory\" and \"degraded-store\" semantic impairments","type":"article-journal","volume":"2"},"prefix":"e.g., ","uris":["http://www.mendeley.com/documents/?uuid=82aa1370-ebfa-3910-b68e-53c6b21e60a9"]},{"id":"ITEM-2","itemData":{"DOI":"10.1037/0278-7393.26.3.719","ISSN":"1939-1285","author":[{"dropping-particle":"","family":"Kello","given":"Christopher T.","non-dropping-particle":"","parse-names":false,"suffix":""},{"dropping-particle":"","family":"Plaut","given":"David C.","non-dropping-particle":"","parse-names":false,"suffix":""}],"container-title":"Journal of Experimental Psychology: Learning, Memory, and Cognition","id":"ITEM-2","issue":"3","issued":{"date-parts":[["2000"]]},"note":"effects of printed frequency and spelling-sound consistency on latencies were attenuated in the tempo naming task, compared\n\nExp 1: word reading\nExp 2 and 3: nonword reading","page":"719-750","title":"Strategic control in word reading: Evidence from speeded responding in the tempo-naming task.","type":"article-journal","volume":"26"},"uris":["http://www.mendeley.com/documents/?uuid=15ae7909-8cd8-3c84-b8d9-255b449751d8"]},{"id":"ITEM-3","itemData":{"DOI":"10.1037/0096-3445.129.3.340","ISBN":"0096-3445","ISSN":"00963445","PMID":"11006904","abstract":"The authors investigated the on-line relationship between overt articulation and the central processes of speech production. In 2 experiments manipulating the timing of Stroop interference in color naming, the authors found that naming behavior can shift between exhibiting a staged or cascaded mode of processing, depending on task demands: An effect of Stroop interference on naming durations arose only when there was increased pressure for speeded responding. In a simple connectionist model of information processing applied to color naming, the authors accounted for the current results by manipulating a single parameter, termed \"gain,\" modulating the rate of information accrual within the network. Results are discussed in relation to mechanisms of strategic control and the link between cognition and action.","author":[{"dropping-particle":"","family":"Kello","given":"Christopher T","non-dropping-particle":"","parse-names":false,"suffix":""},{"dropping-particle":"","family":"Plaut","given":"David C","non-dropping-particle":"","parse-names":false,"suffix":""},{"dropping-particle":"","family":"MacWhinney","given":"Brian","non-dropping-particle":"","parse-names":false,"suffix":""}],"container-title":"Journal of Experimental Psychology: General","id":"ITEM-3","issue":"3","issued":{"date-parts":[["2000"]]},"note":"Deadline in stroop task","page":"340-360","title":"The task dependence of staged versus cascaded processing: An empirical and computational study of stroop interference in speech production","type":"article-journal","volume":"129"},"uris":["http://www.mendeley.com/documents/?uuid=13619429-0182-4fde-a20b-d970fe3be5fd"]},{"id":"ITEM-4","itemData":{"DOI":"10.1016/S0749-596X(02)00512-0","ISSN":"0749-596X","abstract":"It has recently been proposed that the time course of lexical processing can be influenced by strategic control factors in word reading. In the current study, a specific hypothesis of control, rate of processing, was implemented in three simulations of word reading. Simulation results showed that, by modulating the dynamic of processing, the control parameter input gain can account for effects of pressure for speed and stimulus blocking on naming performance. Results showed also that, to account for error patterns found in the tempo-naming task (Kello &amp; Plaut, 2000), the influence of lexical knowledge must be strengthened relative to the standard dual-pathway architecture. Two methods of strengthening the influence of lexical knowledge are demonstrated: input gain used as a mechanism of route emphasis, or integration of the two commonly proposed pathways from orthography to phonology.","author":[{"dropping-particle":"","family":"Kello","given":"Christopher T","non-dropping-particle":"","parse-names":false,"suffix":""},{"dropping-particle":"","family":"Plaut","given":"David C","non-dropping-particle":"","parse-names":false,"suffix":""}],"container-title":"Journal of Memory and Language","id":"ITEM-4","issue":"1","issued":{"date-parts":[["2003","1","1"]]},"page":"207-232","publisher":"Academic Press","title":"Strategic control over rate of processing in word reading: A computational investigation","type":"article-journal","volume":"48"},"uris":["http://www.mendeley.com/documents/?uuid=5db399a2-798c-3128-af18-d856d84845be"]},{"id":"ITEM-5","itemData":{"DOI":"10.1207/s15516709cog0000_16","ISSN":"03640213","abstract":"Four pairs of connectionist simulations are presented in which quasi-regular mappings are computed using localist and distributed representations. In each simulation, a control parameter termed input gain was modulated over the only level of representation that mapped inputs to outputs. Input gain caused both localist and distributed models to shift between regularity-based and item-based modes of processing. Performance on irregular items was selectively impaired in the regularity-based modes, whereas performance on novel items was selectively impaired in the item-based modes. Thus, the models exhibited double dissociations without separable processing components. These results are discussed in the context of analogous dissociations found in language domains such as word reading and inflectional morphology. Copyright © 2005 Cognitive Science Society, Inc. All rights reserved.","author":[{"dropping-particle":"","family":"Kello","given":"Christopher T.","non-dropping-particle":"","parse-names":false,"suffix":""},{"dropping-particle":"","family":"Sibley","given":"Daragh E.","non-dropping-particle":"","parse-names":false,"suffix":""},{"dropping-particle":"","family":"Plaut","given":"David C.","non-dropping-particle":"","parse-names":false,"suffix":""}],"container-title":"Cognitive Science","id":"ITEM-5","issue":"4","issued":{"date-parts":[["2005","7","8"]]},"page":"627-654","publisher":"John Wiley &amp; Sons, Ltd","title":"Dissociations in performance on novel versus irregular items: Single-route demonstrations with input gain in localist and distributed models","type":"article-journal","volume":"29"},"uris":["http://www.mendeley.com/documents/?uuid=3b652d9d-f5c1-3a36-8778-f884f2eb8ecd"]},{"id":"ITEM-6","itemData":{"DOI":"10.1037/0096-1523.30.5.942","ISBN":"0096-1523 (Print)\\r0096-1523 (Linking)","ISSN":"00961523","PMID":"15462632","abstract":"Five experiments are reported in which standard naming and tempo-naming tasks were used to investigate mechanisms of control over the time course of lexical processing. The time course of processing was manipulated by asking participants to time their responses with an audiovisual metronome. As the tempo of the metronome increased, results showed that (a) the rate of lexical errors increased, whereas the rate of regularization errors remained constant; (b) onset errors increased at a faster rate than body errors; (c) stimulus effects weakened on latencies, whereas they strengthened on durations and errors; and (d) naming durations decreased more slowly when stimuli were presented prior to the response cue. These results constitute evidence that time pressure in the tempo-naming task caused a compression in the time course of lexical processing. Compression is discussed in terms of threshold mechanisms and rate mechanisms of control.","author":[{"dropping-particle":"","family":"Kello","given":"Christopher T.","non-dropping-particle":"","parse-names":false,"suffix":""}],"container-title":"Journal of Experimental Psychology: Human Perception and Performance","id":"ITEM-6","issue":"5","issued":{"date-parts":[["2004"]]},"note":"important read for location of speed in TN\n- threshold vs. rate mechanisms (input gain is a rate mechanism)","page":"942-955","title":"Control over the time course of cognition in the tempo-naming task","type":"article-journal","volume":"30"},"uris":["http://www.mendeley.com/documents/?uuid=2a6451bd-bfc7-49ae-bb7e-2fa289e9b291"]}],"mendeley":{"formattedCitation":"(e.g., Gotts &amp; Plaut, 2002; Kello, 2004; Kello et al., 2000, 2005; Kello &amp; Plaut, 2000, 2003)","manualFormatting":"e.g., Kello, 2004; Kello et al., 2000, 2005; Kello &amp; Plaut, 2000, 2003)","plainTextFormattedCitation":"(e.g., Gotts &amp; Plaut, 2002; Kello, 2004; Kello et al., 2000, 2005; Kello &amp; Plaut, 2000, 2003)","previouslyFormattedCitation":"(e.g., Gotts &amp; Plaut, 2002; Kello, 2004; Kello et al., 2000, 2005; Kello &amp; Plaut, 2000, 2003)"},"properties":{"noteIndex":0},"schema":"https://github.com/citation-style-language/schema/raw/master/csl-citation.json"}</w:instrText>
      </w:r>
      <w:r w:rsidR="00394635">
        <w:fldChar w:fldCharType="separate"/>
      </w:r>
      <w:r w:rsidR="00394635" w:rsidRPr="0085050D">
        <w:rPr>
          <w:noProof/>
        </w:rPr>
        <w:t>e.g., Kello, 2004; Kello et al., 2000, 2005; Kello &amp; Plaut, 2000, 2003)</w:t>
      </w:r>
      <w:r w:rsidR="00394635">
        <w:fldChar w:fldCharType="end"/>
      </w:r>
      <w:r w:rsidR="00DD2BFC">
        <w:t xml:space="preserve">, </w:t>
      </w:r>
      <w:r w:rsidR="00181B4C">
        <w:fldChar w:fldCharType="begin" w:fldLock="1"/>
      </w:r>
      <w:r w:rsidR="00181B4C">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2011)","manualFormatting":"Mirman","plainTextFormattedCitation":"(Fieder et al., 2019; Mirman, 2011)","previouslyFormattedCitation":"(Fieder et al., 2019; Mirman, 2011)"},"properties":{"noteIndex":0},"schema":"https://github.com/citation-style-language/schema/raw/master/csl-citation.json"}</w:instrText>
      </w:r>
      <w:r w:rsidR="00181B4C">
        <w:fldChar w:fldCharType="separate"/>
      </w:r>
      <w:r w:rsidR="00181B4C" w:rsidRPr="00EB3114">
        <w:rPr>
          <w:noProof/>
        </w:rPr>
        <w:t>Mirma</w:t>
      </w:r>
      <w:r w:rsidR="00181B4C">
        <w:rPr>
          <w:noProof/>
        </w:rPr>
        <w:t>n</w:t>
      </w:r>
      <w:r w:rsidR="00181B4C">
        <w:fldChar w:fldCharType="end"/>
      </w:r>
      <w:r w:rsidR="00181B4C">
        <w:t xml:space="preserve"> </w:t>
      </w:r>
      <w:r>
        <w:t>suggested th</w:t>
      </w:r>
      <w:r w:rsidR="00394635">
        <w:t>at this</w:t>
      </w:r>
      <w:r>
        <w:t xml:space="preserve"> change of cognitive control dynamics influence</w:t>
      </w:r>
      <w:r w:rsidR="00394635">
        <w:t>d</w:t>
      </w:r>
      <w:r>
        <w:t xml:space="preserve"> input gain</w:t>
      </w:r>
      <w:r w:rsidR="00DD2BFC">
        <w:t>.</w:t>
      </w:r>
      <w:r>
        <w:t xml:space="preserve"> </w:t>
      </w:r>
      <w:r w:rsidR="00181B4C">
        <w:t xml:space="preserve">He </w:t>
      </w:r>
      <w:r>
        <w:t xml:space="preserve">specified that the input gain parameter affects the processing units’ sensitivity to </w:t>
      </w:r>
      <w:r w:rsidR="00E974AC">
        <w:t xml:space="preserve">their </w:t>
      </w:r>
      <w:r>
        <w:t>input, be it excitatory or inhibitory in nature</w:t>
      </w:r>
      <w:r w:rsidR="006A03F8">
        <w:t xml:space="preserve">. </w:t>
      </w:r>
      <w:r>
        <w:t xml:space="preserve">Consequently, </w:t>
      </w:r>
      <w:r>
        <w:fldChar w:fldCharType="begin" w:fldLock="1"/>
      </w:r>
      <w: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2011)","manualFormatting":"Mirman","plainTextFormattedCitation":"(Fieder et al., 2019; Mirman, 2011)","previouslyFormattedCitation":"(Fieder et al., 2019; Mirman, 2011)"},"properties":{"noteIndex":0},"schema":"https://github.com/citation-style-language/schema/raw/master/csl-citation.json"}</w:instrText>
      </w:r>
      <w:r>
        <w:fldChar w:fldCharType="separate"/>
      </w:r>
      <w:r w:rsidRPr="00EB3114">
        <w:rPr>
          <w:noProof/>
        </w:rPr>
        <w:t>Mirman</w:t>
      </w:r>
      <w:r>
        <w:fldChar w:fldCharType="end"/>
      </w:r>
      <w:r>
        <w:t xml:space="preserve"> proposed that facilitatory and inhibitory effects of </w:t>
      </w:r>
      <w:r w:rsidR="002964F8">
        <w:t xml:space="preserve">distant and near </w:t>
      </w:r>
      <w:r>
        <w:t xml:space="preserve">semantic neighbours would be amplified following modulations of the processing units’ responsiveness to input, such as in speeded </w:t>
      </w:r>
      <w:r w:rsidR="00394635">
        <w:t>naming</w:t>
      </w:r>
      <w:r>
        <w:t xml:space="preserve">. </w:t>
      </w:r>
    </w:p>
    <w:p w14:paraId="69D629FA" w14:textId="2DAD6EE6" w:rsidR="00335F2D" w:rsidRDefault="00335F2D" w:rsidP="008E55D5">
      <w:pPr>
        <w:ind w:firstLine="720"/>
      </w:pPr>
      <w:r>
        <w:t xml:space="preserve">However, this has never been tested empirically </w:t>
      </w:r>
      <w:r w:rsidR="00394635">
        <w:t xml:space="preserve">with </w:t>
      </w:r>
      <w:r>
        <w:t xml:space="preserve">a direct comparison of effects of semantic variables on performance in standard and speeded picture naming. </w:t>
      </w:r>
      <w:r w:rsidR="00394635">
        <w:t>Indeed, to date</w:t>
      </w:r>
      <w:r>
        <w:t xml:space="preserve">, </w:t>
      </w:r>
      <w:r w:rsidR="005C2303">
        <w:t xml:space="preserve">only a limited number of </w:t>
      </w:r>
      <w:r>
        <w:t xml:space="preserve">studies </w:t>
      </w:r>
      <w:r w:rsidR="00BB68B2">
        <w:fldChar w:fldCharType="begin" w:fldLock="1"/>
      </w:r>
      <w:r w:rsidR="007D017A">
        <w:instrText>ADDIN CSL_CITATION {"citationItems":[{"id":"ITEM-1","itemData":{"DOI":"10.1037/0278-7393.19.2.243","ISSN":"0278-7393","author":[{"dropping-particle":"","family":"Vitkovitch","given":"Melanie","non-dropping-particle":"","parse-names":false,"suffix":""},{"dropping-particle":"","family":"Humphreys","given":"Glyn W.","non-dropping-particle":"","parse-names":false,"suffix":""},{"dropping-particle":"","family":"Lloyd-Jones","given":"Toby J","non-dropping-particle":"","parse-names":false,"suffix":""}],"container-title":"Journal of Experimental Psychology: Learning, Memory, and Cognition","id":"ITEM-1","issue":"2","issued":{"date-parts":[["1993"]]},"note":"deadline naming to differentiate between living/nonliving objects: difference in the error types","page":"243-259","title":"On naming a giraffe a zebra: Picture naming errors across different object categories.","type":"article-journal","volume":"19"},"uris":["http://www.mendeley.com/documents/?uuid=6fb5870d-3086-4bb6-b58f-371492d29ee7"]},{"id":"ITEM-2","itemData":{"DOI":"10.1037/0278-7393.17.4.664","ISBN":"0278-7393","ISSN":"02787393","abstract":"Data are reported on picture naming under speeded deadline conditions. In Experiment 1, more errors were made in response to pictures with low- relative to high-frequency names, indicating that the deadline constrained name selection. In addition, subjects often made prime-related perseverative errors, in which they misnamed target pictures by giving them the names of related pictures that had been named previously (primes). In Experiment 2, prime-related perseverative errors did not occur at a greater than chance level when subjects categorized rather than named prime pictures. In Experiment 3, these errors did not occur at a greater than chance level when subjects first named related prime words. It is concluded that prime-related perseverative errors reflect persistent activation in the mappings connecting semantic representations of pictures to name representations. The relevance of the findings for models of picture naming and the use of the deadline technique for decomposing the picture-naming process are discussed.","author":[{"dropping-particle":"","family":"Vitkovitch","given":"Melanie","non-dropping-particle":"","parse-names":false,"suffix":""},{"dropping-particle":"","family":"Humphreys","given":"Glyn W.","non-dropping-particle":"","parse-names":false,"suffix":""}],"container-title":"Journal of Experimental Psychology: Learning, Memory, and Cognition","id":"ITEM-2","issue":"4","issued":{"date-parts":[["1991"]]},"note":"deadline to induce errors \n- leads to semantic errors and perseverative naming errors\n\ncontext: priming study (to study interference effects of categorically related primes on the naming of picture targets)\n\n- different error classes in speeded naming","page":"664-680","title":"Perseverant responding in speeded naming of pictures: It's in the links","type":"article-journal","volume":"17"},"uris":["http://www.mendeley.com/documents/?uuid=0ad8b9a6-da43-458a-b3d6-f876361955bd"]},{"id":"ITEM-3","itemData":{"DOI":"10.3758/s13421-018-0856-y","ISSN":"0090-502X","abstract":"The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Cognition","id":"ITEM-3","issue":"1","issued":{"date-parts":[["2019","1","6"]]},"note":"Semantic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production","type":"article-journal","volume":"47"},"uris":["http://www.mendeley.com/documents/?uuid=ae695b40-9e11-4c14-a72a-f214c5de8212"]},{"id":"ITEM-4","itemData":{"DOI":"10.3758/s13415-010-0009-7","ISBN":"1341501000","ISSN":"15307026","PMID":"21264640","abstract":"One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Neuroscience","id":"ITEM-4","issue":"1","issued":{"date-parts":[["2011"]]},"note":"- near and distant neighbours\n- pwa and speeded controls","page":"32-43","title":"Effects of near and distant semantic neighbors on word production","type":"article-journal","volume":"11"},"uris":["http://www.mendeley.com/documents/?uuid=119a7c7a-d9f1-4d64-aeba-d8dd18b8f685"]},{"id":"ITEM-5","itemData":{"DOI":"10.3758/BF03193317","ISSN":"0090-502X","author":[{"dropping-particle":"","family":"Lloyd-Jones","given":"Toby J","non-dropping-particle":"","parse-names":false,"suffix":""},{"dropping-particle":"","family":"Nettlemill","given":"Mandy","non-dropping-particle":"","parse-names":false,"suffix":""}],"container-title":"Memory &amp; Cognition","id":"ITEM-5","issue":"4","issued":{"date-parts":[["2007","6"]]},"note":"picture naming \n- categorical differences in speeded naming\n- nice summary of the different theories of category representation\n\n- discussion of different theories in speeded naming\n\n- discussion of different error types visual errors reported!","page":"816-836","title":"Sources of error in picture naming under time pressure","type":"article-journal","volume":"35"},"uris":["http://www.mendeley.com/documents/?uuid=3877693c-e82f-4119-b082-5b60c29ff94d"]},{"id":"ITEM-6","itemData":{"abstract":"Many studies have examined the effects of co-activation of similar words (\"neighbors\") during processing, with some reporting facilitative effects and others reporting inhibitory effects. Attractor dynamics has provided a promising integrated account in which distant semantic neighbors (moderately similar words) tend to facilitate processing and near semantic neighbors (highly similar words) tend to inhibit processing. This framework was extended to phonological neighbor effects on the accuracy of word production. For aphasic patients (N=62) and speeded young controls (N=32), picture naming was more accurate for words with many distant phonological neighbors (words with matching onsets) and less accurate for words with a near phonological neighbor (homophones). In addition, the sizes of the facilitative and inhibitory effects were correlated, suggesting that the mechanisms responsible for both effects are functionally integrated. These results extend an attractor dynamics framework that predicts facilitative effects of distant neighbors and inhibitory effects of near neighbors.","author":[{"dropping-particle":"","family":"Mirman","given":"Daniel","non-dropping-particle":"","parse-names":false,"suffix":""},{"dropping-particle":"","family":"Kittredge","given":"Audrey K.","non-dropping-particle":"","parse-names":false,"suffix":""},{"dropping-particle":"","family":"Dell","given":"Gary S.","non-dropping-particle":"","parse-names":false,"suffix":""}],"container-title":"Proceedings of the Annual Meeting of the Cognitive Science Society, 32","id":"ITEM-6","issued":{"date-parts":[["2010"]]},"page":"1447-1452","title":"Effects of near and distant phonological neighbors on picture naming","type":"paper-conference"},"uris":["http://www.mendeley.com/documents/?uuid=ea90cbc8-f9e8-4601-873c-cdcfe9968fa1"]}],"mendeley":{"formattedCitation":"(Fieder et al., 2019; Lloyd-Jones &amp; Nettlemill, 2007; Mirman, 2011; Mirman, Kittredge, et al., 2010; Vitkovitch et al., 1993; Vitkovitch &amp; Humphreys, 1991)","plainTextFormattedCitation":"(Fieder et al., 2019; Lloyd-Jones &amp; Nettlemill, 2007; Mirman, 2011; Mirman, Kittredge, et al., 2010; Vitkovitch et al., 1993; Vitkovitch &amp; Humphreys, 1991)","previouslyFormattedCitation":"(Fieder et al., 2019; Lloyd-Jones &amp; Nettlemill, 2007; Mirman, 2011; Mirman, Kittredge, et al., 2010; Vitkovitch et al., 1993; Vitkovitch &amp; Humphreys, 1991)"},"properties":{"noteIndex":0},"schema":"https://github.com/citation-style-language/schema/raw/master/csl-citation.json"}</w:instrText>
      </w:r>
      <w:r w:rsidR="00BB68B2">
        <w:fldChar w:fldCharType="separate"/>
      </w:r>
      <w:r w:rsidR="00BB68B2" w:rsidRPr="00A65A3D">
        <w:rPr>
          <w:noProof/>
        </w:rPr>
        <w:t>(Fieder et al., 2019; Lloyd-Jones &amp; Nettlemill, 2007; Mirman, 2011; Mirman, Kittredge, et al., 2010; Vitkovitch et al., 1993; Vitkovitch &amp; Humphreys, 1991)</w:t>
      </w:r>
      <w:r w:rsidR="00BB68B2">
        <w:fldChar w:fldCharType="end"/>
      </w:r>
      <w:r w:rsidR="00BB68B2">
        <w:t xml:space="preserve"> </w:t>
      </w:r>
      <w:r>
        <w:t>have investigated effects of</w:t>
      </w:r>
      <w:r w:rsidR="002964F8">
        <w:t xml:space="preserve"> any</w:t>
      </w:r>
      <w:r>
        <w:t xml:space="preserve"> item-inherent variables on performance in either variant of the speeded naming task, and even fewer have compared effects of these variables between speeded and standard naming</w:t>
      </w:r>
      <w:r w:rsidR="005C2303">
        <w:t>. I</w:t>
      </w:r>
      <w:r>
        <w:t>n fact</w:t>
      </w:r>
      <w:r w:rsidR="005C2303">
        <w:t>,</w:t>
      </w:r>
      <w:r>
        <w:t xml:space="preserve"> </w:t>
      </w:r>
      <w:r w:rsidR="00C46649">
        <w:t xml:space="preserve">very </w:t>
      </w:r>
      <w:r>
        <w:t>few studies have directly compared performance</w:t>
      </w:r>
      <w:r w:rsidRPr="00FF0BE2">
        <w:t xml:space="preserve"> </w:t>
      </w:r>
      <w:r>
        <w:t>in the two tasks</w:t>
      </w:r>
      <w:r w:rsidR="00C46649">
        <w:t xml:space="preserve"> at all</w:t>
      </w:r>
      <w:r>
        <w:t xml:space="preserve">. In picture naming, as far as we are aware, only </w:t>
      </w:r>
      <w:r>
        <w:fldChar w:fldCharType="begin" w:fldLock="1"/>
      </w:r>
      <w:r w:rsidR="007E36C0">
        <w:instrText>ADDIN CSL_CITATION {"citationItems":[{"id":"ITEM-1","itemData":{"DOI":"10.3758/BF03193317","ISSN":"0090-502X","author":[{"dropping-particle":"","family":"Lloyd-Jones","given":"Toby J","non-dropping-particle":"","parse-names":false,"suffix":""},{"dropping-particle":"","family":"Nettlemill","given":"Mandy","non-dropping-particle":"","parse-names":false,"suffix":""}],"container-title":"Memory &amp; Cognition","id":"ITEM-1","issue":"4","issued":{"date-parts":[["2007","6"]]},"note":"picture naming \n- categorical differences in speeded naming\n- nice summary of the different theories of category representation\n\n- discussion of different theories in speeded naming\n\n- discussion of different error types visual errors reported!","page":"816-836","title":"Sources of error in picture naming under time pressure","type":"article-journal","volume":"35"},"uris":["http://www.mendeley.com/documents/?uuid=3877693c-e82f-4119-b082-5b60c29ff94d"]}],"mendeley":{"formattedCitation":"(Lloyd-Jones &amp; Nettlemill, 2007)","manualFormatting":"Lloyd-Jones and Nettlemill (2007)","plainTextFormattedCitation":"(Lloyd-Jones &amp; Nettlemill, 2007)","previouslyFormattedCitation":"(Lloyd-Jones &amp; Nettlemill, 2007)"},"properties":{"noteIndex":0},"schema":"https://github.com/citation-style-language/schema/raw/master/csl-citation.json"}</w:instrText>
      </w:r>
      <w:r>
        <w:fldChar w:fldCharType="separate"/>
      </w:r>
      <w:r w:rsidRPr="002656F0">
        <w:rPr>
          <w:noProof/>
        </w:rPr>
        <w:t>Lloyd</w:t>
      </w:r>
      <w:r w:rsidR="00C46649">
        <w:rPr>
          <w:noProof/>
        </w:rPr>
        <w:t>-Jones</w:t>
      </w:r>
      <w:r w:rsidRPr="002656F0">
        <w:rPr>
          <w:noProof/>
        </w:rPr>
        <w:t xml:space="preserve"> </w:t>
      </w:r>
      <w:r>
        <w:rPr>
          <w:noProof/>
        </w:rPr>
        <w:t>and</w:t>
      </w:r>
      <w:r w:rsidRPr="002656F0">
        <w:rPr>
          <w:noProof/>
        </w:rPr>
        <w:t xml:space="preserve"> Nettlemill </w:t>
      </w:r>
      <w:r>
        <w:rPr>
          <w:noProof/>
        </w:rPr>
        <w:t>(</w:t>
      </w:r>
      <w:r w:rsidRPr="002656F0">
        <w:rPr>
          <w:noProof/>
        </w:rPr>
        <w:t>2007)</w:t>
      </w:r>
      <w:r>
        <w:fldChar w:fldCharType="end"/>
      </w:r>
      <w:r>
        <w:t xml:space="preserve"> </w:t>
      </w:r>
      <w:r w:rsidR="00C46649">
        <w:t xml:space="preserve">have </w:t>
      </w:r>
      <w:r>
        <w:t xml:space="preserve">looked at effects of </w:t>
      </w:r>
      <w:r w:rsidRPr="002656F0">
        <w:t xml:space="preserve">psycholinguistic variables (i.e., complexity, decomposability, contour overlap, imageability, age of acquisition, frequency, animacy) </w:t>
      </w:r>
      <w:r>
        <w:t>in speeded deadline and standard naming. I</w:t>
      </w:r>
      <w:r w:rsidRPr="002656F0">
        <w:t>mportantly</w:t>
      </w:r>
      <w:r>
        <w:t xml:space="preserve"> </w:t>
      </w:r>
      <w:r w:rsidR="00C46649">
        <w:t>however</w:t>
      </w:r>
      <w:r>
        <w:t>,</w:t>
      </w:r>
      <w:r w:rsidRPr="002656F0">
        <w:t xml:space="preserve"> </w:t>
      </w:r>
      <w:r>
        <w:t>the</w:t>
      </w:r>
      <w:r w:rsidR="00C46649">
        <w:t>y examined</w:t>
      </w:r>
      <w:r>
        <w:t xml:space="preserve"> effects on different dependent variables in the two tasks (i.e., </w:t>
      </w:r>
      <w:r w:rsidR="00AA44E0">
        <w:t>naming</w:t>
      </w:r>
      <w:r w:rsidRPr="002656F0">
        <w:t xml:space="preserve"> latencies in standard </w:t>
      </w:r>
      <w:r>
        <w:t xml:space="preserve">naming </w:t>
      </w:r>
      <w:r w:rsidRPr="002656F0">
        <w:t>and naming accuracy and error types in speeded deadline naming</w:t>
      </w:r>
      <w:r>
        <w:t xml:space="preserve">) and </w:t>
      </w:r>
      <w:r w:rsidRPr="002656F0">
        <w:t>effect sizes were not directly compared between the tasks.</w:t>
      </w:r>
      <w:r>
        <w:t xml:space="preserve"> T</w:t>
      </w:r>
      <w:r w:rsidR="00C46649">
        <w:t>o our knowledge, t</w:t>
      </w:r>
      <w:r>
        <w:t xml:space="preserve">he only direct comparisons of effects of psycholinguistic variables in standard and speeded processing have been conducted in reading aloud: </w:t>
      </w:r>
      <w:r w:rsidR="00C46649">
        <w:fldChar w:fldCharType="begin" w:fldLock="1"/>
      </w:r>
      <w:r w:rsidR="000D0C8E">
        <w:instrText>ADDIN CSL_CITATION {"citationItems":[{"id":"ITEM-1","itemData":{"DOI":"10.1016/S0010-0277(99)00052-9","ISBN":"1441222874007","ISSN":"00100277","PMID":"10580164","abstract":"An experiment was conducted to assess the importance of age-of-acquisition and frequency in a speeded word naming task, where participants were instructed to read aloud words before they disappeared from the computer screen. Under such speeded naming instructions, reading latencies were over 100ms (or 20%) faster than in 'standard' (or immediate) word naming. There were clear effects of word frequency and age-of-acquisition under speeded naming. Compared to standard immediate naming, the age-of-acquisition effect was larger, with early-acquired words being speeded up more than late-acquired words, which is interpreted in terms of speeded naming reducing the contribution of sublexical processing to word naming times. Copyright (C) 1999 Elsevier Science B.V.","author":[{"dropping-particle":"","family":"Gerhand","given":"Simon","non-dropping-particle":"","parse-names":false,"suffix":""},{"dropping-particle":"","family":"Barry","given":"Christopher","non-dropping-particle":"","parse-names":false,"suffix":""}],"container-title":"Cognition","id":"ITEM-1","issue":"2","issued":{"date-parts":[["1999","12"]]},"note":"reading out loud with deadline of 400ms \n- reading latencies were about 100ms faster than in normal reading \n- AoA (but not frequency) effect was larger in temp ocondition","page":"B27-B36","title":"Age-of-acquisition and frequency effects in speeded word naming","type":"article-journal","volume":"73"},"uris":["http://www.mendeley.com/documents/?uuid=c9c058ec-bcff-43c5-9388-e66fecf1b9f1"]}],"mendeley":{"formattedCitation":"(Gerhand &amp; Barry, 1999)","manualFormatting":"Gerhand and Barry (1999)","plainTextFormattedCitation":"(Gerhand &amp; Barry, 1999)","previouslyFormattedCitation":"(Gerhand &amp; Barry, 1999)"},"properties":{"noteIndex":0},"schema":"https://github.com/citation-style-language/schema/raw/master/csl-citation.json"}</w:instrText>
      </w:r>
      <w:r w:rsidR="00C46649">
        <w:fldChar w:fldCharType="separate"/>
      </w:r>
      <w:r w:rsidR="00C46649" w:rsidRPr="002656F0">
        <w:rPr>
          <w:noProof/>
        </w:rPr>
        <w:t xml:space="preserve">Gerhand </w:t>
      </w:r>
      <w:r w:rsidR="00C46649">
        <w:rPr>
          <w:noProof/>
        </w:rPr>
        <w:t>and</w:t>
      </w:r>
      <w:r w:rsidR="00C46649" w:rsidRPr="002656F0">
        <w:rPr>
          <w:noProof/>
        </w:rPr>
        <w:t xml:space="preserve"> Barry </w:t>
      </w:r>
      <w:r w:rsidR="00C46649">
        <w:rPr>
          <w:noProof/>
        </w:rPr>
        <w:t>(</w:t>
      </w:r>
      <w:r w:rsidR="00C46649" w:rsidRPr="002656F0">
        <w:rPr>
          <w:noProof/>
        </w:rPr>
        <w:t>1999)</w:t>
      </w:r>
      <w:r w:rsidR="00C46649">
        <w:fldChar w:fldCharType="end"/>
      </w:r>
      <w:r w:rsidR="00C46649">
        <w:t xml:space="preserve"> found stronger effects of age of acquisition on latency in a speeded deadline compared to a standard word reading task, while the effect of word frequency was similar in the two tasks. In contrast, </w:t>
      </w:r>
      <w:r>
        <w:fldChar w:fldCharType="begin" w:fldLock="1"/>
      </w:r>
      <w:r>
        <w:instrText>ADDIN CSL_CITATION {"citationItems":[{"id":"ITEM-1","itemData":{"DOI":"10.1037/0278-7393.26.3.719","ISSN":"1939-1285","author":[{"dropping-particle":"","family":"Kello","given":"Christopher T.","non-dropping-particle":"","parse-names":false,"suffix":""},{"dropping-particle":"","family":"Plaut","given":"David C.","non-dropping-particle":"","parse-names":false,"suffix":""}],"container-title":"Journal of Experimental Psychology: Learning, Memory, and Cognition","id":"ITEM-1","issue":"3","issued":{"date-parts":[["2000"]]},"note":"effects of printed frequency and spelling-sound consistency on latencies were attenuated in the tempo naming task, compared\n\nExp 1: word reading\nExp 2 and 3: nonword reading","page":"719-750","title":"Strategic control in word reading: Evidence from speeded responding in the tempo-naming task.","type":"article-journal","volume":"26"},"uris":["http://www.mendeley.com/documents/?uuid=15ae7909-8cd8-3c84-b8d9-255b449751d8"]}],"mendeley":{"formattedCitation":"(Kello &amp; Plaut, 2000)","manualFormatting":"Kello and Plaut (2000)","plainTextFormattedCitation":"(Kello &amp; Plaut, 2000)","previouslyFormattedCitation":"(Kello &amp; Plaut, 2000)"},"properties":{"noteIndex":0},"schema":"https://github.com/citation-style-language/schema/raw/master/csl-citation.json"}</w:instrText>
      </w:r>
      <w:r>
        <w:fldChar w:fldCharType="separate"/>
      </w:r>
      <w:r w:rsidRPr="002656F0">
        <w:rPr>
          <w:noProof/>
        </w:rPr>
        <w:t xml:space="preserve">Kello </w:t>
      </w:r>
      <w:r>
        <w:rPr>
          <w:noProof/>
        </w:rPr>
        <w:t xml:space="preserve">and </w:t>
      </w:r>
      <w:r w:rsidRPr="002656F0">
        <w:rPr>
          <w:noProof/>
        </w:rPr>
        <w:t xml:space="preserve">Plaut </w:t>
      </w:r>
      <w:r>
        <w:rPr>
          <w:noProof/>
        </w:rPr>
        <w:t>(</w:t>
      </w:r>
      <w:r w:rsidRPr="002656F0">
        <w:rPr>
          <w:noProof/>
        </w:rPr>
        <w:t>2000)</w:t>
      </w:r>
      <w:r>
        <w:fldChar w:fldCharType="end"/>
      </w:r>
      <w:r>
        <w:t xml:space="preserve"> reported </w:t>
      </w:r>
      <w:r w:rsidRPr="00DD2BFC">
        <w:rPr>
          <w:i/>
          <w:iCs/>
        </w:rPr>
        <w:t>attenuated</w:t>
      </w:r>
      <w:r>
        <w:t xml:space="preserve"> effects of word frequency and spelling-sound consistency on </w:t>
      </w:r>
      <w:r w:rsidR="00205DC6">
        <w:t>naming latency</w:t>
      </w:r>
      <w:r>
        <w:t xml:space="preserve"> in tempo compared to standard reading</w:t>
      </w:r>
      <w:r w:rsidR="00C46649">
        <w:t xml:space="preserve">. However, it is debateable how </w:t>
      </w:r>
      <w:r w:rsidR="00C46649">
        <w:lastRenderedPageBreak/>
        <w:t xml:space="preserve">valid a latency measure is in the tempo task, given that </w:t>
      </w:r>
      <w:r>
        <w:t>in th</w:t>
      </w:r>
      <w:r w:rsidR="00C46649">
        <w:t>is</w:t>
      </w:r>
      <w:r>
        <w:t xml:space="preserve"> task, in contrast to the speeded deadline task, </w:t>
      </w:r>
      <w:r w:rsidR="00C46649">
        <w:t xml:space="preserve">participants aim to produce </w:t>
      </w:r>
      <w:r>
        <w:t xml:space="preserve">all responses </w:t>
      </w:r>
      <w:r w:rsidR="00C46649">
        <w:t>at</w:t>
      </w:r>
      <w:r>
        <w:t xml:space="preserve"> the </w:t>
      </w:r>
      <w:r w:rsidR="002964F8">
        <w:t xml:space="preserve">same </w:t>
      </w:r>
      <w:r w:rsidR="00205DC6">
        <w:t>latency</w:t>
      </w:r>
      <w:r w:rsidR="00C46649">
        <w:t>.</w:t>
      </w:r>
      <w:r>
        <w:t xml:space="preserve"> </w:t>
      </w:r>
    </w:p>
    <w:p w14:paraId="58154851" w14:textId="0C9A3240" w:rsidR="00335F2D" w:rsidRPr="00897089" w:rsidRDefault="00C46649" w:rsidP="00782474">
      <w:pPr>
        <w:ind w:firstLine="720"/>
      </w:pPr>
      <w:r>
        <w:t xml:space="preserve">Given the paucity of evidence, </w:t>
      </w:r>
      <w:r w:rsidR="00335F2D">
        <w:t xml:space="preserve">we aimed to assess </w:t>
      </w:r>
      <w:r w:rsidR="00335F2D">
        <w:fldChar w:fldCharType="begin" w:fldLock="1"/>
      </w:r>
      <w:r w:rsidR="00335F2D">
        <w:instrText>ADDIN CSL_CITATION {"citationItems":[{"id":"ITEM-1","itemData":{"DOI":"10.3758/s13415-010-0009-7","ISBN":"1341501000","ISSN":"15307026","PMID":"21264640","abstract":"One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Neuroscience","id":"ITEM-1","issue":"1","issued":{"date-parts":[["2011"]]},"note":"- near and distant neighbours\n- pwa and speeded controls","page":"32-43","title":"Effects of near and distant semantic neighbors on word production","type":"article-journal","volume":"11"},"uris":["http://www.mendeley.com/documents/?uuid=119a7c7a-d9f1-4d64-aeba-d8dd18b8f685"]}],"mendeley":{"formattedCitation":"(Mirman, 2011)","manualFormatting":"Mirman's (2011)","plainTextFormattedCitation":"(Mirman, 2011)","previouslyFormattedCitation":"(Mirman, 2011)"},"properties":{"noteIndex":0},"schema":"https://github.com/citation-style-language/schema/raw/master/csl-citation.json"}</w:instrText>
      </w:r>
      <w:r w:rsidR="00335F2D">
        <w:fldChar w:fldCharType="separate"/>
      </w:r>
      <w:r w:rsidR="00335F2D" w:rsidRPr="00D04635">
        <w:rPr>
          <w:noProof/>
        </w:rPr>
        <w:t>Mirman</w:t>
      </w:r>
      <w:r w:rsidR="00335F2D">
        <w:rPr>
          <w:noProof/>
        </w:rPr>
        <w:t>'s</w:t>
      </w:r>
      <w:r w:rsidR="00335F2D" w:rsidRPr="00D04635">
        <w:rPr>
          <w:noProof/>
        </w:rPr>
        <w:t xml:space="preserve"> </w:t>
      </w:r>
      <w:r w:rsidR="00335F2D">
        <w:rPr>
          <w:noProof/>
        </w:rPr>
        <w:t>(</w:t>
      </w:r>
      <w:r w:rsidR="00335F2D" w:rsidRPr="00D04635">
        <w:rPr>
          <w:noProof/>
        </w:rPr>
        <w:t>2011)</w:t>
      </w:r>
      <w:r w:rsidR="00335F2D">
        <w:fldChar w:fldCharType="end"/>
      </w:r>
      <w:r w:rsidR="00335F2D">
        <w:t xml:space="preserve"> proposal that influences of (semantic) variables are stronger in speeded compared to standard picture naming. </w:t>
      </w:r>
      <w:r w:rsidR="00A0100B">
        <w:t>To facilitate comparability of our findings to previous work, we included the same</w:t>
      </w:r>
      <w:r w:rsidR="007E36C0">
        <w:t xml:space="preserve"> six</w:t>
      </w:r>
      <w:r w:rsidR="00A0100B">
        <w:t xml:space="preserve"> </w:t>
      </w:r>
      <w:r w:rsidR="00672808">
        <w:t xml:space="preserve">feature-based </w:t>
      </w:r>
      <w:r w:rsidR="00A0100B">
        <w:t xml:space="preserve">semantic variables that we have </w:t>
      </w:r>
      <w:r>
        <w:t xml:space="preserve">previously </w:t>
      </w:r>
      <w:r w:rsidR="00A0100B">
        <w:t xml:space="preserve">investigated </w:t>
      </w:r>
      <w:r w:rsidR="00335F2D">
        <w:fldChar w:fldCharType="begin" w:fldLock="1"/>
      </w:r>
      <w:r w:rsidR="002D2823">
        <w:instrText>ADDIN CSL_CITATION {"citationItems":[{"id":"ITEM-1","itemData":{"DOI":"10.1016/j.cortex.2021.02.020","author":[{"dropping-particle":"","family":"Lampe","given":"Leonie F.","non-dropping-particle":"","parse-names":false,"suffix":""},{"dropping-particle":"","family":"Hameau","given":"Solene","non-dropping-particle":"","parse-names":false,"suffix":""},{"dropping-particle":"","family":"Fieder","given":"Nora","non-dropping-particle":"","parse-names":false,"suffix":""},{"dropping-particle":"","family":"Nickels","given":"Lyndsey","non-dropping-particle":"","parse-names":false,"suffix":""}],"container-title":"Cortex","id":"ITEM-1","issued":{"date-parts":[["2021"]]},"page":"363-402","title":"Effects of semantic variables on word production in aphasia","type":"article-journal","volume":"141"},"uris":["http://www.mendeley.com/documents/?uuid=a46b0495-ff96-4635-a2f0-15f80704480d"]},{"id":"ITEM-2","itemData":{"DOI":"10.1037/xlm0001050","ISSN":"1939-1285","author":[{"dropping-particle":"","family":"Lampe","given":"Leonie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Cognition","id":"ITEM-2","issued":{"date-parts":[["2021","11","22"]]},"page":"advance online publication","title":"Semantic variables both help and hinder word production: Behavioral evidence from picture naming.","type":"article-journal"},"uris":["http://www.mendeley.com/documents/?uuid=633fd1f4-c12e-4b15-ab59-9f4e2f5822e3"]},{"id":"ITEM-3","itemData":{"author":[{"dropping-particle":"","family":"Lampe","given":"Leonie F.","non-dropping-particle":"","parse-names":false,"suffix":""},{"dropping-particle":"","family":"Bürki","given":"Audrey","non-dropping-particle":"","parse-names":false,"suffix":""},{"dropping-particle":"","family":"Sowman","given":"Paul F.","non-dropping-particle":"","parse-names":false,"suffix":""},{"dropping-particle":"","family":"Hameau","given":"Solène","non-dropping-particle":"","parse-names":false,"suffix":""},{"dropping-particle":"","family":"Nickels","given":"Lyndsey","non-dropping-particle":"","parse-names":false,"suffix":""}],"container-title":"Manuscript in preparation","id":"ITEM-3","issued":{"date-parts":[["2021"]]},"title":"Effects of semantic variables on processes during word planning for production: Evidence from electrophysiological data","type":"article-journal"},"uris":["http://www.mendeley.com/documents/?uuid=762bcd93-4154-4f35-aa46-4f666f1f7e13"]}],"mendeley":{"formattedCitation":"(Lampe, Bürki, et al., 2021; Lampe, Hameau, &amp; Nickels, 2021; Lampe, Hameau, Fieder, et al., 2021)","plainTextFormattedCitation":"(Lampe, Bürki, et al., 2021; Lampe, Hameau, &amp; Nickels, 2021; Lampe, Hameau, Fieder, et al., 2021)","previouslyFormattedCitation":"(Lampe, Bürki, et al., 2021; Lampe, Hameau, &amp; Nickels, 2021; Lampe, Hameau, Fieder, et al., 2021)"},"properties":{"noteIndex":0},"schema":"https://github.com/citation-style-language/schema/raw/master/csl-citation.json"}</w:instrText>
      </w:r>
      <w:r w:rsidR="00335F2D">
        <w:fldChar w:fldCharType="separate"/>
      </w:r>
      <w:r w:rsidR="00C01EDB" w:rsidRPr="00C01EDB">
        <w:rPr>
          <w:noProof/>
          <w:lang w:val="fr-FR"/>
        </w:rPr>
        <w:t>(Lampe, Bürki, et al., 2021; Lampe, Hameau, &amp; Nickels, 2021; Lampe, Hameau, Fieder, et al., 2021)</w:t>
      </w:r>
      <w:r w:rsidR="00335F2D">
        <w:fldChar w:fldCharType="end"/>
      </w:r>
      <w:r w:rsidR="003C0221" w:rsidRPr="00711D96">
        <w:rPr>
          <w:lang w:val="fr-FR"/>
        </w:rPr>
        <w:t xml:space="preserve">. </w:t>
      </w:r>
      <w:r w:rsidR="003C0221">
        <w:t>The</w:t>
      </w:r>
      <w:r w:rsidR="005C2303">
        <w:t xml:space="preserve">se </w:t>
      </w:r>
      <w:r w:rsidR="003C0221">
        <w:t xml:space="preserve">capture aspects of the degree of activation spread at the semantic level (e.g., number of semantic features, </w:t>
      </w:r>
      <w:r w:rsidR="00285FBD">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naming.","type":"article-journal"},"uris":["http://www.mendeley.com/documents/?uuid=633fd1f4-c12e-4b15-ab59-9f4e2f5822e3"]},{"id":"ITEM-2","itemData":{"DOI":"10.1016/j.cognition.2015.09.016","ISBN":"1873-7838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Rahman","given":"Rasha","non-dropping-particle":"","parse-names":false,"suffix":""}],"container-title":"Cognition","id":"ITEM-2","issued":{"date-parts":[["2016","1"]]},"note":"-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id":"ITEM-3","itemData":{"DOI":"10.1016/j.cognition.2011.11.001","ISBN":"0010-0277","ISSN":"00100277","PMID":"22137770","abstract":"Conceptual representations are at the heart of our mental lives, involved in every aspect of cognitive functioning. Despite their centrality, a long-standing debate persists as to how the meanings of concepts are represented and processed. Many accounts agree that the meanings of concrete concepts are represented by their individual features, but disagree about the importance of different feature-based variables: some views stress the importance of the information carried by distinctive features in conceptual processing, others the features which are shared over many concepts, and still others the extent to which features co-occur. We suggest that previously disparate theoretical positions and experimental findings can be unified by an account which claims that task demands determine how concepts are processed in addition to the effects of feature distinctiveness and co-occurrence. We tested these predictions in a basic-level naming task which relies on distinctive feature information (Experiment 1) and a domain decision task which relies on shared feature information (Experiment 2). Both used large-scale regression designs with the same visual objects, and mixed-effects models incorporating participant, session, stimulus-related and feature statistic variables to model the performance. We found that concepts with relatively more distinctive and more highly correlated distinctive relative to shared features facilitated basic-level naming latencies, while concepts with relatively more shared and more highly correlated shared relative to distinctive features speeded domain decisions. These findings demonstrate that the feature statistics of distinctiveness (shared vs. distinctive) and correlational strength, as well as the task demands, determine how concept meaning is processed in the conceptual system. © 2011 Elsevier B.V.","author":[{"dropping-particle":"","family":"Taylor","given":"Kirsten I.","non-dropping-particle":"","parse-names":false,"suffix":""},{"dropping-particle":"","family":"Devereux","given":"Barry J.","non-dropping-particle":"","parse-names":false,"suffix":""},{"dropping-particle":"","family":"Acres","given":"Kadia","non-dropping-particle":"","parse-names":false,"suffix":""},{"dropping-particle":"","family":"Randall","given":"Billi","non-dropping-particle":"","parse-names":false,"suffix":""},{"dropping-particle":"","family":"Tyler","given":"Lorraine K.","non-dropping-particle":"","parse-names":false,"suffix":""}],"container-title":"Cognition","id":"ITEM-3","issue":"3","issued":{"date-parts":[["2012"]]},"note":"- faster picture naming responses for concepts with high mean distinctiveness \n- faster domain decisions for concepts with low mean distinctiveness\n\n- PCA on control predictors \n- residualised semantic variables\n\n- nice stats descriptions (also in supplementary material)\n\n- effect of NOF","page":"363-374","title":"Contrasting effects of feature-based statistics on the categorisation and basic-level identification of visual objects","type":"article-journal","volume":"122"},"uris":["http://www.mendeley.com/documents/?uuid=4242d861-23f2-4cdc-a796-ec9312532ddf"]}],"mendeley":{"formattedCitation":"(Lampe, Hameau, &amp; Nickels, 2021; Rabovsky et al., 2016; Taylor et al., 2012)","manualFormatting":"Lampe, Hameau, &amp; Nickels, 2021; Rabovsky et al., 2016; Taylor et al., 2012)","plainTextFormattedCitation":"(Lampe, Hameau, &amp; Nickels, 2021; Rabovsky et al., 2016; Taylor et al., 2012)","previouslyFormattedCitation":"(Lampe, Hameau, &amp; Nickels, 2021; Rabovsky et al., 2016; Taylor et al., 2012)"},"properties":{"noteIndex":0},"schema":"https://github.com/citation-style-language/schema/raw/master/csl-citation.json"}</w:instrText>
      </w:r>
      <w:r w:rsidR="00285FBD">
        <w:fldChar w:fldCharType="separate"/>
      </w:r>
      <w:r w:rsidR="00285FBD" w:rsidRPr="00285FBD">
        <w:rPr>
          <w:noProof/>
        </w:rPr>
        <w:t>Lampe, Hameau, &amp; Nickels, 2021; Rabovsky et al., 2016; Taylor et al., 2012)</w:t>
      </w:r>
      <w:r w:rsidR="00285FBD">
        <w:fldChar w:fldCharType="end"/>
      </w:r>
      <w:r w:rsidR="003C0221">
        <w:t xml:space="preserve"> or the size and strength of activation of a co-activated lexical cohort (e.g., number of near semantic neighbours,</w:t>
      </w:r>
      <w:r w:rsidR="00285FBD">
        <w:t xml:space="preserve"> </w:t>
      </w:r>
      <w:r w:rsidR="00285FBD">
        <w:fldChar w:fldCharType="begin" w:fldLock="1"/>
      </w:r>
      <w:r w:rsidR="002D2823">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production","type":"article-journal","volume":"47"},"uris":["http://www.mendeley.com/documents/?uuid=ae695b40-9e11-4c14-a72a-f214c5de8212"]},{"id":"ITEM-2","itemData":{"DOI":"10.1177/1747021819859850","ISSN":"1747-0218","abstract":"When producing words, it is generally agreed that semantically related words are activated along with the target. However, relatively little is known about the extent to which the number of such semantically related words affects the production of spoken words. The research presented here explores, in detail, the influence of semantic neighbourhood density—the number of words of similar meaning in the lexicon—on picture naming performance in both unimpaired speakers and a large group of individuals with aphasia. In Experiment 1, six different semantic neighbourhood density measures were compared using principal component analysis. Four different semantic neighbourhood density components were identified: feature-based, context-based, association-based, and distant. In Experiment 2, these new measures were used as predictors in an analysis of picture naming data from unimpaired English speakers: no significant effects of semantic neighbourhood factors were observed on either latency or accuracy. Finally, Experiment 3 reports an analysis of picture naming responses of a large group of individuals with aphasia ( n = 193), examining the influence of the semantic neighbourhood density measures. Effects of the feature-based semantic neighbourhood measure on accuracy varied across participants with no overall main effect. This same measure increased the probability of a coordinate error compared with a correct response but also compared with an omission. Results are best accommodated by theories of word production that incorporate mechanisms by which semantically related concepts can both facilitate and inhibit target production.","author":[{"dropping-particle":"","family":"Hameau","given":"Solène","non-dropping-particle":"","parse-names":false,"suffix":""},{"dropping-particle":"","family":"Nickels","given":"Lyndsey","non-dropping-particle":"","parse-names":false,"suffix":""},{"dropping-particle":"","family":"Biedermann","given":"Britta","non-dropping-particle":"","parse-names":false,"suffix":""}],"container-title":"Quarterly Journal of Experimental Psychology","id":"ITEM-2","issue":"12","issued":{"date-parts":[["2019","12","18"]]},"page":"2752-2775","title":"Effects of semantic neighbourhood density on spoken word production","type":"article-journal","volume":"72"},"uris":["http://www.mendeley.com/documents/?uuid=54173f90-76ae-4f4f-ab80-ef7e6c29e43f"]},{"id":"ITEM-3","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Cognition","id":"ITEM-3","issued":{"date-parts":[["2021","11","22"]]},"page":"advance online publication","title":"Semantic variables both help and hinder word production: Behavioral evidence from picture naming.","type":"article-journal"},"uris":["http://www.mendeley.com/documents/?uuid=633fd1f4-c12e-4b15-ab59-9f4e2f5822e3"]},{"id":"ITEM-4","itemData":{"DOI":"10.3758/s13415-010-0009-7","ISBN":"1341501000","ISSN":"15307026","PMID":"21264640","abstract":"One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Neuroscience","id":"ITEM-4","issue":"1","issued":{"date-parts":[["2011"]]},"note":"-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Hameau et al., 2019; Lampe, Hameau, &amp; Nickels, 2021; Mirman, 2011)","manualFormatting":"Fieder et al., 2019; Hameau et al., 2019; Lampe, Hameau, &amp; Nickels, 2021; Mirman, 2011)","plainTextFormattedCitation":"(Fieder et al., 2019; Hameau et al., 2019; Lampe, Hameau, &amp; Nickels, 2021; Mirman, 2011)","previouslyFormattedCitation":"(Fieder et al., 2019; Hameau et al., 2019; Lampe, Hameau, &amp; Nickels, 2021; Mirman, 2011)"},"properties":{"noteIndex":0},"schema":"https://github.com/citation-style-language/schema/raw/master/csl-citation.json"}</w:instrText>
      </w:r>
      <w:r w:rsidR="00285FBD">
        <w:fldChar w:fldCharType="separate"/>
      </w:r>
      <w:r w:rsidR="00285FBD" w:rsidRPr="00285FBD">
        <w:rPr>
          <w:noProof/>
        </w:rPr>
        <w:t>Fieder et al., 2019; Hameau et al., 2019; Lampe, Hameau, &amp; Nickels, 2021; Mirman, 2011)</w:t>
      </w:r>
      <w:r w:rsidR="00285FBD">
        <w:fldChar w:fldCharType="end"/>
      </w:r>
      <w:r w:rsidR="003C0221" w:rsidRPr="00711D96">
        <w:rPr>
          <w:lang w:val="fr-FR"/>
        </w:rPr>
        <w:t xml:space="preserve">. </w:t>
      </w:r>
      <w:r w:rsidR="003C0221" w:rsidRPr="00897089">
        <w:t>More specifically, the</w:t>
      </w:r>
      <w:r w:rsidR="005C2303" w:rsidRPr="00897089">
        <w:t xml:space="preserve">se </w:t>
      </w:r>
      <w:r w:rsidR="003C0221" w:rsidRPr="00897089">
        <w:t xml:space="preserve">six variables are 1) </w:t>
      </w:r>
      <w:r w:rsidR="00BA3759" w:rsidRPr="00897089">
        <w:rPr>
          <w:i/>
          <w:iCs/>
        </w:rPr>
        <w:t>number of semantic features</w:t>
      </w:r>
      <w:r w:rsidR="00BA3759" w:rsidRPr="00897089">
        <w:t xml:space="preserve">: </w:t>
      </w:r>
      <w:r w:rsidR="003C0221" w:rsidRPr="00897089">
        <w:t>a count of semantic features associated with a concept (</w:t>
      </w:r>
      <w:r w:rsidR="003617C3" w:rsidRPr="00897089">
        <w:t xml:space="preserve">e.g., </w:t>
      </w:r>
      <w:r w:rsidR="003354D6" w:rsidRPr="00897089">
        <w:rPr>
          <w:i/>
          <w:iCs/>
        </w:rPr>
        <w:t>produces milk, eats grass, moos, is domestic, is a mammal</w:t>
      </w:r>
      <w:r w:rsidR="003354D6" w:rsidRPr="00897089">
        <w:t>, etc. for the concept ‘cow’</w:t>
      </w:r>
      <w:r w:rsidR="003C0221" w:rsidRPr="00897089">
        <w:t xml:space="preserve">), 2) </w:t>
      </w:r>
      <w:proofErr w:type="spellStart"/>
      <w:r w:rsidR="00BA3759" w:rsidRPr="00897089">
        <w:rPr>
          <w:i/>
          <w:iCs/>
        </w:rPr>
        <w:t>intercorrelational</w:t>
      </w:r>
      <w:proofErr w:type="spellEnd"/>
      <w:r w:rsidR="00BA3759" w:rsidRPr="00897089">
        <w:rPr>
          <w:i/>
          <w:iCs/>
        </w:rPr>
        <w:t xml:space="preserve"> density</w:t>
      </w:r>
      <w:r w:rsidR="00BA3759" w:rsidRPr="00897089">
        <w:t xml:space="preserve">: the degree of intercorrelation of the features of a concept, which characterises clusters of closely related concepts (e.g., the features </w:t>
      </w:r>
      <w:r w:rsidR="00BA3759" w:rsidRPr="00897089">
        <w:rPr>
          <w:i/>
          <w:iCs/>
        </w:rPr>
        <w:t>is round</w:t>
      </w:r>
      <w:r w:rsidR="00BA3759" w:rsidRPr="00897089">
        <w:t xml:space="preserve"> and </w:t>
      </w:r>
      <w:r w:rsidR="00BA3759" w:rsidRPr="00897089">
        <w:rPr>
          <w:i/>
          <w:iCs/>
        </w:rPr>
        <w:t>is juicy</w:t>
      </w:r>
      <w:r w:rsidR="00BA3759" w:rsidRPr="00897089">
        <w:t xml:space="preserve"> or </w:t>
      </w:r>
      <w:r w:rsidR="00BA3759" w:rsidRPr="00897089">
        <w:rPr>
          <w:i/>
          <w:iCs/>
        </w:rPr>
        <w:t>has peel</w:t>
      </w:r>
      <w:r w:rsidR="00BA3759" w:rsidRPr="00897089">
        <w:t xml:space="preserve"> and </w:t>
      </w:r>
      <w:r w:rsidR="00BA3759" w:rsidRPr="00897089">
        <w:rPr>
          <w:i/>
          <w:iCs/>
        </w:rPr>
        <w:t>tastes sweet</w:t>
      </w:r>
      <w:r w:rsidR="00BA3759" w:rsidRPr="00897089">
        <w:t xml:space="preserve"> tend to occur together across many concepts, resulting in a high </w:t>
      </w:r>
      <w:proofErr w:type="spellStart"/>
      <w:r w:rsidR="00BA3759" w:rsidRPr="00897089">
        <w:t>intercorrelational</w:t>
      </w:r>
      <w:proofErr w:type="spellEnd"/>
      <w:r w:rsidR="00BA3759" w:rsidRPr="00897089">
        <w:t xml:space="preserve"> density value for the concept ‘orange’), 3) </w:t>
      </w:r>
      <w:r w:rsidR="00BA3759" w:rsidRPr="00897089">
        <w:rPr>
          <w:i/>
          <w:iCs/>
        </w:rPr>
        <w:t>number of near semantic neighbours</w:t>
      </w:r>
      <w:r w:rsidR="00BA3759" w:rsidRPr="00897089">
        <w:t xml:space="preserve">: the number of words that share a substantial part of their semantic information with the target (e.g., ‘cat’ and ‘dog’ are near semantic neighbours because they share many semantic features, such as </w:t>
      </w:r>
      <w:r w:rsidR="00BA3759" w:rsidRPr="00897089">
        <w:rPr>
          <w:i/>
          <w:iCs/>
        </w:rPr>
        <w:t>has four legs, is a mammal, has fur, is a pet, has a tail</w:t>
      </w:r>
      <w:r w:rsidR="00BA3759" w:rsidRPr="00897089">
        <w:t xml:space="preserve">), 4) </w:t>
      </w:r>
      <w:r w:rsidR="00BA3759" w:rsidRPr="00897089">
        <w:rPr>
          <w:i/>
          <w:iCs/>
        </w:rPr>
        <w:t>semantic similarity</w:t>
      </w:r>
      <w:r w:rsidR="00BA3759" w:rsidRPr="00897089">
        <w:t xml:space="preserve">: the average featural similarity of the target with all other words in the mental lexicon (e.g., the concept ‘goose’ is semantically similar to many concepts in the lexicon as it shares on average many features with these other concepts), 5) </w:t>
      </w:r>
      <w:r w:rsidR="00BA3759" w:rsidRPr="00897089">
        <w:rPr>
          <w:i/>
          <w:iCs/>
        </w:rPr>
        <w:t>typicality</w:t>
      </w:r>
      <w:r w:rsidR="00BA3759" w:rsidRPr="00897089">
        <w:t xml:space="preserve">: a concept’s representativeness of its semantic category (e.g., the concept ‘lettuce’ is a typical representative of the semantic category vegetables), and 6) </w:t>
      </w:r>
      <w:r w:rsidR="00BA3759" w:rsidRPr="00897089">
        <w:rPr>
          <w:i/>
          <w:iCs/>
        </w:rPr>
        <w:t>distinctiveness</w:t>
      </w:r>
      <w:r w:rsidR="00BA3759" w:rsidRPr="00897089">
        <w:t xml:space="preserve">: the average number of concepts the features of a concept are shared with (e.g., the concept ‘otter’ has low distinctiveness as all its features are also shared by many other concepts). </w:t>
      </w:r>
    </w:p>
    <w:p w14:paraId="2C99C40C" w14:textId="2D5DB9D8" w:rsidR="00AD4124" w:rsidRPr="00897089" w:rsidRDefault="00AD4124" w:rsidP="002B072F">
      <w:pPr>
        <w:ind w:firstLine="720"/>
        <w:rPr>
          <w:shd w:val="clear" w:color="auto" w:fill="D0CECE" w:themeFill="background2" w:themeFillShade="E6"/>
        </w:rPr>
      </w:pPr>
      <w:r w:rsidRPr="00897089">
        <w:t>This paper does not aim to provide a</w:t>
      </w:r>
      <w:r w:rsidR="00DB6FD9" w:rsidRPr="00897089">
        <w:t xml:space="preserve"> comprehensive review of the effects of these variables </w:t>
      </w:r>
      <w:r w:rsidR="001E5317" w:rsidRPr="00897089">
        <w:t xml:space="preserve">in </w:t>
      </w:r>
      <w:r w:rsidR="00DB6FD9" w:rsidRPr="00897089">
        <w:t>previous</w:t>
      </w:r>
      <w:r w:rsidR="001E5317" w:rsidRPr="00897089">
        <w:t xml:space="preserve"> research</w:t>
      </w:r>
      <w:r w:rsidR="00DB6FD9" w:rsidRPr="00897089">
        <w:t xml:space="preserve"> </w:t>
      </w:r>
      <w:r w:rsidR="001E5317" w:rsidRPr="00897089">
        <w:t xml:space="preserve">as </w:t>
      </w:r>
      <w:r w:rsidR="00C110FF" w:rsidRPr="00897089">
        <w:t>such a review</w:t>
      </w:r>
      <w:r w:rsidR="001E5317" w:rsidRPr="00897089">
        <w:t xml:space="preserve"> can be found in Lampe</w:t>
      </w:r>
      <w:r w:rsidR="00FB744E" w:rsidRPr="00897089">
        <w:t xml:space="preserve">, </w:t>
      </w:r>
      <w:proofErr w:type="spellStart"/>
      <w:r w:rsidR="00FB744E" w:rsidRPr="00897089">
        <w:t>Hameau</w:t>
      </w:r>
      <w:proofErr w:type="spellEnd"/>
      <w:r w:rsidR="00FB744E" w:rsidRPr="00897089">
        <w:t>, and Nickels</w:t>
      </w:r>
      <w:r w:rsidR="001E5317" w:rsidRPr="00897089">
        <w:t xml:space="preserve"> (2021). However, we</w:t>
      </w:r>
      <w:r w:rsidRPr="00897089">
        <w:t xml:space="preserve"> </w:t>
      </w:r>
      <w:r w:rsidRPr="00897089">
        <w:lastRenderedPageBreak/>
        <w:t>briefly</w:t>
      </w:r>
      <w:r w:rsidR="001E5317" w:rsidRPr="00897089">
        <w:t xml:space="preserve"> </w:t>
      </w:r>
      <w:r w:rsidR="00C110FF" w:rsidRPr="00897089">
        <w:t xml:space="preserve">summarise the </w:t>
      </w:r>
      <w:r w:rsidR="001E5317" w:rsidRPr="00897089">
        <w:t>previous findings</w:t>
      </w:r>
      <w:r w:rsidR="00C110FF" w:rsidRPr="00897089">
        <w:t xml:space="preserve"> concerning</w:t>
      </w:r>
      <w:r w:rsidRPr="00897089">
        <w:t xml:space="preserve"> the</w:t>
      </w:r>
      <w:r w:rsidR="00C110FF" w:rsidRPr="00897089">
        <w:t xml:space="preserve"> effects of the six semantic variables on</w:t>
      </w:r>
      <w:r w:rsidR="00BE01F9" w:rsidRPr="00897089">
        <w:t xml:space="preserve"> </w:t>
      </w:r>
      <w:r w:rsidR="00C110FF" w:rsidRPr="00897089">
        <w:t xml:space="preserve">(standard or speeded) </w:t>
      </w:r>
      <w:r w:rsidR="001E0B3C" w:rsidRPr="00897089">
        <w:t>picture naming in neurotypical participants</w:t>
      </w:r>
      <w:r w:rsidR="001E5317" w:rsidRPr="00897089">
        <w:t>.</w:t>
      </w:r>
      <w:r w:rsidR="001E5317" w:rsidRPr="00897089">
        <w:rPr>
          <w:shd w:val="clear" w:color="auto" w:fill="D0CECE" w:themeFill="background2" w:themeFillShade="E6"/>
        </w:rPr>
        <w:t xml:space="preserve"> </w:t>
      </w:r>
    </w:p>
    <w:p w14:paraId="452C639C" w14:textId="2533F131" w:rsidR="00AD4124" w:rsidRPr="00897089" w:rsidRDefault="00BE01F9" w:rsidP="00AD4124">
      <w:pPr>
        <w:pStyle w:val="Listenabsatz"/>
        <w:numPr>
          <w:ilvl w:val="0"/>
          <w:numId w:val="18"/>
        </w:numPr>
      </w:pPr>
      <w:r w:rsidRPr="00897089">
        <w:t>Increased</w:t>
      </w:r>
      <w:r w:rsidRPr="003F57E2">
        <w:t xml:space="preserve"> </w:t>
      </w:r>
      <w:r w:rsidRPr="00897089">
        <w:t>values of n</w:t>
      </w:r>
      <w:r w:rsidR="001E5317" w:rsidRPr="00897089">
        <w:t xml:space="preserve">umber of semantic features </w:t>
      </w:r>
      <w:r w:rsidR="00AE1957" w:rsidRPr="00897089">
        <w:t>were</w:t>
      </w:r>
      <w:r w:rsidRPr="00897089">
        <w:t xml:space="preserve"> </w:t>
      </w:r>
      <w:r w:rsidR="001E5317" w:rsidRPr="00897089">
        <w:t>found to lead to faster and</w:t>
      </w:r>
      <w:r w:rsidR="00C110FF" w:rsidRPr="00897089">
        <w:t>/or</w:t>
      </w:r>
      <w:r w:rsidR="001E5317" w:rsidRPr="00897089">
        <w:t xml:space="preserve"> more accurate responses</w:t>
      </w:r>
      <w:r w:rsidRPr="00897089">
        <w:t xml:space="preserve"> in</w:t>
      </w:r>
      <w:r w:rsidR="00AD4124" w:rsidRPr="00897089">
        <w:t xml:space="preserve"> standard</w:t>
      </w:r>
      <w:r w:rsidRPr="00897089">
        <w:t xml:space="preserve"> picture naming</w:t>
      </w:r>
      <w:r w:rsidR="001E5317" w:rsidRPr="00897089">
        <w:t xml:space="preserve"> </w:t>
      </w:r>
      <w:r w:rsidRPr="00897089">
        <w:fldChar w:fldCharType="begin" w:fldLock="1"/>
      </w:r>
      <w:r w:rsidR="002D2823">
        <w:instrText>ADDIN CSL_CITATION {"citationItems":[{"id":"ITEM-1","itemData":{"DOI":"10.1037/xlm0000940","ISSN":"02787393","PMID":"33090840","abstract":"Language production ultimately aims to convey meaning. Yet words differ widely in the richness and density of their semantic representations, and these differences impact conceptual and lexical processes during speech planning. Here, we replicated the recent finding that semantic richness, measured as the number of associated semantic features according to semantic feature production norms, facilitates object naming. In contrast, intercorrelational semantic feature density, measured as the degree of intercorrelation of a concept's features, presumably resulting in the coactivation of closely related concepts, has an inhibitory influence. We replicated the behavioral effects and investigated their relative time course and electrophysiological correlates. Both the facilitatory effect of high semantic richness and the inhibitory influence of high feature density were reflected in an increased posterior positivity starting at about 250 ms, in line with previous reports of posterior positivities in paradigms employing contextual manipulations to induce semantic interference during language production. Furthermore, amplitudes at the same posterior electrode sites were positively correlated with object naming times between about 230 and 380 ms. The observed effects follow naturally from the assumption of conceptual facilitation and simultaneous lexical competition and are difficult to explain by language production theories dismissing lexical competition. (PsycInfo Database Record (c) 2021 APA, all rights reserved)","author":[{"dropping-particle":"","family":"Rabovsky","given":"Milena","non-dropping-particle":"","parse-names":false,"suffix":""},{"dropping-particle":"","family":"Schad","given":"Daniel J.","non-dropping-particle":"","parse-names":false,"suffix":""},{"dropping-particle":"","family":"Abdel Rahman","given":"Rasha","non-dropping-particle":"","parse-names":false,"suffix":""}],"container-title":"Journal of Experimental Psychology: Learning Memory and Cognition","id":"ITEM-1","issue":"3","issued":{"date-parts":[["2021","10","22"]]},"page":"508-517","publisher":"American Psychological Association (APA)","title":"Semantic richness and density effects on language production: Electrophysiological and behavioral evidence.","type":"article-journal","volume":"47"},"uris":["http://www.mendeley.com/documents/?uuid=9c713d6e-4a7f-3854-be12-a5acd8099875"]},{"id":"ITEM-2","itemData":{"DOI":"10.1016/j.cognition.2015.09.016","ISBN":"1873-7838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Rahman","given":"Rasha","non-dropping-particle":"","parse-names":false,"suffix":""}],"container-title":"Cognition","id":"ITEM-2","issued":{"date-parts":[["2016","1"]]},"note":"-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naming","type":"article-journal","volume":"146"},"uris":["http://www.mendeley.com/documents/?uuid=cb87ae7e-615c-46aa-8eae-f4fb9ce738dd"]},{"id":"ITEM-3","itemData":{"DOI":"10.1037/xlm0001050","ISSN":"1939-1285","author":[{"dropping-particle":"","family":"Lampe","given":"Leonie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Cognition","id":"ITEM-3","issued":{"date-parts":[["2021","11","22"]]},"page":"advance online publication","title":"Semantic variables both help and hinder word production: Behavioral evidence from picture naming.","type":"article-journal"},"uris":["http://www.mendeley.com/documents/?uuid=633fd1f4-c12e-4b15-ab59-9f4e2f5822e3"]},{"id":"ITEM-4","itemData":{"DOI":"10.1016/j.cognition.2011.11.001","ISBN":"0010-0277","ISSN":"00100277","PMID":"22137770","abstract":"Conceptual representations are at the heart of our mental lives, involved in every aspect of cognitive functioning. Despite their centrality, a long-standing debate persists as to how the meanings of concepts are represented and processed. Many accounts agree that the meanings of concrete concepts are represented by their individual features, but disagree about the importance of different feature-based variables: some views stress the importance of the information carried by distinctive features in conceptual processing, others the features which are shared over many concepts, and still others the extent to which features co-occur. We suggest that previously disparate theoretical positions and experimental findings can be unified by an account which claims that task demands determine how concepts are processed in addition to the effects of feature distinctiveness and co-occurrence. We tested these predictions in a basic-level naming task which relies on distinctive feature information (Experiment 1) and a domain decision task which relies on shared feature information (Experiment 2). Both used large-scale regression designs with the same visual objects, and mixed-effects models incorporating participant, session, stimulus-related and feature statistic variables to model the performance. We found that concepts with relatively more distinctive and more highly correlated distinctive relative to shared features facilitated basic-level naming latencies, while concepts with relatively more shared and more highly correlated shared relative to distinctive features speeded domain decisions. These findings demonstrate that the feature statistics of distinctiveness (shared vs. distinctive) and correlational strength, as well as the task demands, determine how concept meaning is processed in the conceptual system. © 2011 Elsevier B.V.","author":[{"dropping-particle":"","family":"Taylor","given":"Kirsten I.","non-dropping-particle":"","parse-names":false,"suffix":""},{"dropping-particle":"","family":"Devereux","given":"Barry J.","non-dropping-particle":"","parse-names":false,"suffix":""},{"dropping-particle":"","family":"Acres","given":"Kadia","non-dropping-particle":"","parse-names":false,"suffix":""},{"dropping-particle":"","family":"Randall","given":"Billi","non-dropping-particle":"","parse-names":false,"suffix":""},{"dropping-particle":"","family":"Tyler","given":"Lorraine K.","non-dropping-particle":"","parse-names":false,"suffix":""}],"container-title":"Cognition","id":"ITEM-4","issue":"3","issued":{"date-parts":[["2012"]]},"note":"- faster picture naming responses for concepts with high mean distinctiveness \n- faster domain decisions for concepts with low mean distinctiveness\n\n- PCA on control predictors \n- residualised semantic variables\n\n- nice stats descriptions (also in supplementary material)\n\n- effect of NOF","page":"363-374","title":"Contrasting effects of feature-based statistics on the categorisation and basic-level identification of visual objects","type":"article-journal","volume":"122"},"uris":["http://www.mendeley.com/documents/?uuid=4242d861-23f2-4cdc-a796-ec9312532ddf"]}],"mendeley":{"formattedCitation":"(Lampe, Hameau, &amp; Nickels, 2021; Rabovsky et al., 2016, 2021; Taylor et al., 2012)","plainTextFormattedCitation":"(Lampe, Hameau, &amp; Nickels, 2021; Rabovsky et al., 2016, 2021; Taylor et al., 2012)","previouslyFormattedCitation":"(Lampe, Hameau, &amp; Nickels, 2021; Rabovsky et al., 2016, 2021; Taylor et al., 2012)"},"properties":{"noteIndex":0},"schema":"https://github.com/citation-style-language/schema/raw/master/csl-citation.json"}</w:instrText>
      </w:r>
      <w:r w:rsidRPr="00897089">
        <w:fldChar w:fldCharType="separate"/>
      </w:r>
      <w:r w:rsidRPr="00897089">
        <w:rPr>
          <w:noProof/>
        </w:rPr>
        <w:t>(Lampe, Hameau, &amp; Nickels, 2021; Rabovsky et al., 2016, 2021; Taylor et al., 2012)</w:t>
      </w:r>
      <w:r w:rsidRPr="00897089">
        <w:fldChar w:fldCharType="end"/>
      </w:r>
      <w:r w:rsidRPr="00897089">
        <w:t>.</w:t>
      </w:r>
      <w:r w:rsidRPr="00897089">
        <w:rPr>
          <w:shd w:val="clear" w:color="auto" w:fill="D0CECE" w:themeFill="background2" w:themeFillShade="E6"/>
        </w:rPr>
        <w:t xml:space="preserve"> </w:t>
      </w:r>
    </w:p>
    <w:p w14:paraId="03D946C9" w14:textId="0B08476E" w:rsidR="00AD4124" w:rsidRPr="00897089" w:rsidRDefault="00C110FF" w:rsidP="00AD4124">
      <w:pPr>
        <w:pStyle w:val="Listenabsatz"/>
        <w:numPr>
          <w:ilvl w:val="0"/>
          <w:numId w:val="18"/>
        </w:numPr>
      </w:pPr>
      <w:r w:rsidRPr="00897089">
        <w:t xml:space="preserve">Higher </w:t>
      </w:r>
      <w:proofErr w:type="spellStart"/>
      <w:r w:rsidRPr="00897089">
        <w:t>i</w:t>
      </w:r>
      <w:r w:rsidR="00BE01F9" w:rsidRPr="00897089">
        <w:t>ntercorrelational</w:t>
      </w:r>
      <w:proofErr w:type="spellEnd"/>
      <w:r w:rsidR="00BE01F9" w:rsidRPr="00897089">
        <w:t xml:space="preserve"> density was </w:t>
      </w:r>
      <w:r w:rsidRPr="00897089">
        <w:t>reported</w:t>
      </w:r>
      <w:r w:rsidR="00BE01F9" w:rsidRPr="00897089">
        <w:t xml:space="preserve"> to inhibit </w:t>
      </w:r>
      <w:r w:rsidR="00AD4124" w:rsidRPr="00897089">
        <w:t>standard picture naming performance</w:t>
      </w:r>
      <w:r w:rsidR="00BE01F9" w:rsidRPr="00897089">
        <w:t xml:space="preserve"> (i.e., slower and</w:t>
      </w:r>
      <w:r w:rsidR="00276F13" w:rsidRPr="00897089">
        <w:t>/or</w:t>
      </w:r>
      <w:r w:rsidR="00BE01F9" w:rsidRPr="00897089">
        <w:t xml:space="preserve"> more inaccurate responses; </w:t>
      </w:r>
      <w:r w:rsidR="00276F13" w:rsidRPr="00897089">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naming.","type":"article-journal"},"uris":["http://www.mendeley.com/documents/?uuid=633fd1f4-c12e-4b15-ab59-9f4e2f5822e3"]},{"id":"ITEM-2","itemData":{"DOI":"10.1037/xlm0000940","ISSN":"02787393","PMID":"33090840","abstract":"Language production ultimately aims to convey meaning. Yet words differ widely in the richness and density of their semantic representations, and these differences impact conceptual and lexical processes during speech planning. Here, we replicated the recent finding that semantic richness, measured as the number of associated semantic features according to semantic feature production norms, facilitates object naming. In contrast, intercorrelational semantic feature density, measured as the degree of intercorrelation of a concept's features, presumably resulting in the coactivation of closely related concepts, has an inhibitory influence. We replicated the behavioral effects and investigated their relative time course and electrophysiological correlates. Both the facilitatory effect of high semantic richness and the inhibitory influence of high feature density were reflected in an increased posterior positivity starting at about 250 ms, in line with previous reports of posterior positivities in paradigms employing contextual manipulations to induce semantic interference during language production. Furthermore, amplitudes at the same posterior electrode sites were positively correlated with object naming times between about 230 and 380 ms. The observed effects follow naturally from the assumption of conceptual facilitation and simultaneous lexical competition and are difficult to explain by language production theories dismissing lexical competition. (PsycInfo Database Record (c) 2021 APA, all rights reserved)","author":[{"dropping-particle":"","family":"Rabovsky","given":"Milena","non-dropping-particle":"","parse-names":false,"suffix":""},{"dropping-particle":"","family":"Schad","given":"Daniel J.","non-dropping-particle":"","parse-names":false,"suffix":""},{"dropping-particle":"","family":"Abdel Rahman","given":"Rasha","non-dropping-particle":"","parse-names":false,"suffix":""}],"container-title":"Journal of Experimental Psychology: Learning Memory and Cognition","id":"ITEM-2","issue":"3","issued":{"date-parts":[["2021","10","22"]]},"page":"508-517","publisher":"American Psychological Association (APA)","title":"Semantic richness and density effects on language production: Electrophysiological and behavioral evidence.","type":"article-journal","volume":"47"},"uris":["http://www.mendeley.com/documents/?uuid=9c713d6e-4a7f-3854-be12-a5acd8099875"]},{"id":"ITEM-3","itemData":{"DOI":"10.1016/j.cognition.2015.09.016","ISBN":"1873-7838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Rahman","given":"Rasha","non-dropping-particle":"","parse-names":false,"suffix":""}],"container-title":"Cognition","id":"ITEM-3","issued":{"date-parts":[["2016","1"]]},"note":"-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naming","type":"article-journal","volume":"146"},"uris":["http://www.mendeley.com/documents/?uuid=cb87ae7e-615c-46aa-8eae-f4fb9ce738dd"]}],"mendeley":{"formattedCitation":"(Lampe, Hameau, &amp; Nickels, 2021; Rabovsky et al., 2016, 2021)","manualFormatting":"Lampe, Hameau, &amp; Nickels, 2021; Rabovsky et al., 2016, 2021)","plainTextFormattedCitation":"(Lampe, Hameau, &amp; Nickels, 2021; Rabovsky et al., 2016, 2021)","previouslyFormattedCitation":"(Lampe, Hameau, &amp; Nickels, 2021; Rabovsky et al., 2016, 2021)"},"properties":{"noteIndex":0},"schema":"https://github.com/citation-style-language/schema/raw/master/csl-citation.json"}</w:instrText>
      </w:r>
      <w:r w:rsidR="00276F13" w:rsidRPr="00897089">
        <w:fldChar w:fldCharType="separate"/>
      </w:r>
      <w:r w:rsidR="00276F13" w:rsidRPr="00897089">
        <w:rPr>
          <w:noProof/>
        </w:rPr>
        <w:t>Lampe, Hameau, &amp; Nickels, 2021; Rabovsky et al., 2016, 2021)</w:t>
      </w:r>
      <w:r w:rsidR="00276F13" w:rsidRPr="00897089">
        <w:fldChar w:fldCharType="end"/>
      </w:r>
      <w:r w:rsidR="00BE01F9" w:rsidRPr="00897089">
        <w:t xml:space="preserve"> or to have no influence </w:t>
      </w:r>
      <w:r w:rsidR="00BE01F9" w:rsidRPr="00897089">
        <w:fldChar w:fldCharType="begin" w:fldLock="1"/>
      </w:r>
      <w:r w:rsidR="00276F13" w:rsidRPr="00897089">
        <w:instrText>ADDIN CSL_CITATION {"citationItems":[{"id":"ITEM-1","itemData":{"DOI":"10.1016/j.cognition.2011.11.001","ISBN":"0010-0277","ISSN":"00100277","PMID":"22137770","abstract":"Conceptual representations are at the heart of our mental lives, involved in every aspect of cognitive functioning. Despite their centrality, a long-standing debate persists as to how the meanings of concepts are represented and processed. Many accounts agree that the meanings of concrete concepts are represented by their individual features, but disagree about the importance of different feature-based variables: some views stress the importance of the information carried by distinctive features in conceptual processing, others the features which are shared over many concepts, and still others the extent to which features co-occur. We suggest that previously disparate theoretical positions and experimental findings can be unified by an account which claims that task demands determine how concepts are processed in addition to the effects of feature distinctiveness and co-occurrence. We tested these predictions in a basic-level naming task which relies on distinctive feature information (Experiment 1) and a domain decision task which relies on shared feature information (Experiment 2). Both used large-scale regression designs with the same visual objects, and mixed-effects models incorporating participant, session, stimulus-related and feature statistic variables to model the performance. We found that concepts with relatively more distinctive and more highly correlated distinctive relative to shared features facilitated basic-level naming latencies, while concepts with relatively more shared and more highly correlated shared relative to distinctive features speeded domain decisions. These findings demonstrate that the feature statistics of distinctiveness (shared vs. distinctive) and correlational strength, as well as the task demands, determine how concept meaning is processed in the conceptual system. © 2011 Elsevier B.V.","author":[{"dropping-particle":"","family":"Taylor","given":"Kirsten I.","non-dropping-particle":"","parse-names":false,"suffix":""},{"dropping-particle":"","family":"Devereux","given":"Barry J.","non-dropping-particle":"","parse-names":false,"suffix":""},{"dropping-particle":"","family":"Acres","given":"Kadia","non-dropping-particle":"","parse-names":false,"suffix":""},{"dropping-particle":"","family":"Randall","given":"Billi","non-dropping-particle":"","parse-names":false,"suffix":""},{"dropping-particle":"","family":"Tyler","given":"Lorraine K.","non-dropping-particle":"","parse-names":false,"suffix":""}],"container-title":"Cognition","id":"ITEM-1","issue":"3","issued":{"date-parts":[["2012"]]},"note":"- faster picture naming responses for concepts with high mean distinctiveness \n- faster domain decisions for concepts with low mean distinctiveness\n\n- PCA on control predictors \n- residualised semantic variables\n\n- nice stats descriptions (also in supplementary material)\n\n- effect of NOF","page":"363-374","title":"Contrasting effects of feature-based statistics on the categorisation and basic-level identification of visual objects","type":"article-journal","volume":"122"},"uris":["http://www.mendeley.com/documents/?uuid=4242d861-23f2-4cdc-a796-ec9312532ddf"]}],"mendeley":{"formattedCitation":"(Taylor et al., 2012)","plainTextFormattedCitation":"(Taylor et al., 2012)","previouslyFormattedCitation":"(Taylor et al., 2012)"},"properties":{"noteIndex":0},"schema":"https://github.com/citation-style-language/schema/raw/master/csl-citation.json"}</w:instrText>
      </w:r>
      <w:r w:rsidR="00BE01F9" w:rsidRPr="00897089">
        <w:fldChar w:fldCharType="separate"/>
      </w:r>
      <w:r w:rsidR="00276F13" w:rsidRPr="00897089">
        <w:rPr>
          <w:noProof/>
        </w:rPr>
        <w:t>(Taylor et al., 2012)</w:t>
      </w:r>
      <w:r w:rsidR="00BE01F9" w:rsidRPr="00897089">
        <w:fldChar w:fldCharType="end"/>
      </w:r>
      <w:r w:rsidR="00BE01F9" w:rsidRPr="00897089">
        <w:t>.</w:t>
      </w:r>
      <w:r w:rsidR="00BE01F9" w:rsidRPr="00897089">
        <w:rPr>
          <w:shd w:val="clear" w:color="auto" w:fill="D0CECE" w:themeFill="background2" w:themeFillShade="E6"/>
        </w:rPr>
        <w:t xml:space="preserve"> </w:t>
      </w:r>
    </w:p>
    <w:p w14:paraId="497EA334" w14:textId="6F960AE3" w:rsidR="00AD4124" w:rsidRPr="00897089" w:rsidRDefault="00AD4124" w:rsidP="00AD4124">
      <w:pPr>
        <w:pStyle w:val="Listenabsatz"/>
        <w:numPr>
          <w:ilvl w:val="0"/>
          <w:numId w:val="18"/>
        </w:numPr>
      </w:pPr>
      <w:r w:rsidRPr="00897089">
        <w:t>A</w:t>
      </w:r>
      <w:r w:rsidR="00BE01F9" w:rsidRPr="00897089">
        <w:t xml:space="preserve"> higher number of near semantic neighbours was reported by some authors to inhibit </w:t>
      </w:r>
      <w:r w:rsidRPr="00897089">
        <w:t>speeded picture naming</w:t>
      </w:r>
      <w:r w:rsidR="00BE01F9" w:rsidRPr="00897089">
        <w:t xml:space="preserve"> </w:t>
      </w:r>
      <w:r w:rsidR="001E0B3C" w:rsidRPr="00897089">
        <w:fldChar w:fldCharType="begin" w:fldLock="1"/>
      </w:r>
      <w:r w:rsidR="006F6D27" w:rsidRPr="00897089">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2011)","manualFormatting":"(Fieder et al., 2019; Mirman, 2011)","plainTextFormattedCitation":"(Fieder et al., 2019; Mirman, 2011)","previouslyFormattedCitation":"(Fieder et al., 2019; Mirman, 2011)"},"properties":{"noteIndex":0},"schema":"https://github.com/citation-style-language/schema/raw/master/csl-citation.json"}</w:instrText>
      </w:r>
      <w:r w:rsidR="001E0B3C" w:rsidRPr="00897089">
        <w:fldChar w:fldCharType="separate"/>
      </w:r>
      <w:r w:rsidR="001E0B3C" w:rsidRPr="00897089">
        <w:rPr>
          <w:noProof/>
        </w:rPr>
        <w:t>(Fieder et al., 2019; Mirman, 2011)</w:t>
      </w:r>
      <w:r w:rsidR="001E0B3C" w:rsidRPr="00897089">
        <w:fldChar w:fldCharType="end"/>
      </w:r>
      <w:r w:rsidR="001E0B3C" w:rsidRPr="00897089">
        <w:t xml:space="preserve">, </w:t>
      </w:r>
      <w:r w:rsidR="00BE01F9" w:rsidRPr="00897089">
        <w:t>while others found no significant effects of this variable</w:t>
      </w:r>
      <w:r w:rsidRPr="00897089">
        <w:t xml:space="preserve"> on standard picture naming</w:t>
      </w:r>
      <w:r w:rsidR="00BE01F9" w:rsidRPr="00897089">
        <w:t xml:space="preserve"> </w:t>
      </w:r>
      <w:r w:rsidR="001E0B3C" w:rsidRPr="00897089">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naming.","type":"article-journal"},"uris":["http://www.mendeley.com/documents/?uuid=633fd1f4-c12e-4b15-ab59-9f4e2f5822e3"]},{"id":"ITEM-2","itemData":{"DOI":"10.1177/1747021819859850","ISSN":"1747-0218","abstract":"When producing words, it is generally agreed that semantically related words are activated along with the target. However, relatively little is known about the extent to which the number of such semantically related words affects the production of spoken words. The research presented here explores, in detail, the influence of semantic neighbourhood density—the number of words of similar meaning in the lexicon—on picture naming performance in both unimpaired speakers and a large group of individuals with aphasia. In Experiment 1, six different semantic neighbourhood density measures were compared using principal component analysis. Four different semantic neighbourhood density components were identified: feature-based, context-based, association-based, and distant. In Experiment 2, these new measures were used as predictors in an analysis of picture naming data from unimpaired English speakers: no significant effects of semantic neighbourhood factors were observed on either latency or accuracy. Finally, Experiment 3 reports an analysis of picture naming responses of a large group of individuals with aphasia ( n = 193), examining the influence of the semantic neighbourhood density measures. Effects of the feature-based semantic neighbourhood measure on accuracy varied across participants with no overall main effect. This same measure increased the probability of a coordinate error compared with a correct response but also compared with an omission. Results are best accommodated by theories of word production that incorporate mechanisms by which semantically related concepts can both facilitate and inhibit target production.","author":[{"dropping-particle":"","family":"Hameau","given":"Solène","non-dropping-particle":"","parse-names":false,"suffix":""},{"dropping-particle":"","family":"Nickels","given":"Lyndsey","non-dropping-particle":"","parse-names":false,"suffix":""},{"dropping-particle":"","family":"Biedermann","given":"Britta","non-dropping-particle":"","parse-names":false,"suffix":""}],"container-title":"Quarterly Journal of Experimental Psychology","id":"ITEM-2","issue":"12","issued":{"date-parts":[["2019","12","18"]]},"page":"2752-2775","title":"Effects of semantic neighbourhood density on spoken word production","type":"article-journal","volume":"72"},"uris":["http://www.mendeley.com/documents/?uuid=54173f90-76ae-4f4f-ab80-ef7e6c29e43f"]},{"id":"ITEM-3","itemData":{"ISBN":"978-3-86956-404-3","author":[{"dropping-particle":"","family":"Lampe","given":"Leonie F.","non-dropping-particle":"","parse-names":false,"suffix":""},{"dropping-particle":"","family":"Fieder","given":"Nora","non-dropping-particle":"","parse-names":false,"suffix":""},{"dropping-particle":"","family":"Krajenbrink","given":"Trudy","non-dropping-particle":"","parse-names":false,"suffix":""},{"dropping-particle":"","family":"Nickels","given":"Lyndsey","non-dropping-particle":"","parse-names":false,"suffix":""}],"container-title":"Spektrum Patholinguistik - Panorama Patholinguistik: Sprachwissenschaft trifft Sprachtherapie","editor":[{"dropping-particle":"","family":"Adelt","given":"Anne","non-dropping-particle":"","parse-names":false,"suffix":""},{"dropping-particle":"","family":"Yetim","given":"Özlem","non-dropping-particle":"","parse-names":false,"suffix":""},{"dropping-particle":"","family":"Otto","given":"Constanze","non-dropping-particle":"","parse-names":false,"suffix":""},{"dropping-particle":"","family":"Fritzsche","given":"Tom","non-dropping-particle":"","parse-names":false,"suffix":""}],"id":"ITEM-3","issued":{"date-parts":[["2017"]]},"page":"103-114","publisher":"Universitätsverlag Potsdam","publisher-place":"Postdam","title":"Semantische Nachbarschaft in der Wortproduktion bei Aphasie [Semantic neighbourhood in word production in aphasia]","type":"chapter","volume":"10"},"uris":["http://www.mendeley.com/documents/?uuid=aefe79b5-8255-4b9e-9d01-904126bfa691"]},{"id":"ITEM-4","itemData":{"DOI":"10.3389/fpsyg.2011.00127","ISSN":"1664-1078","PMID":"21713062","abstract":"The role of lexical-semantic neighborhood is relevant to models of lexical access. Recently it has been claimed that the size of the cohort of activated competitors affects ease of lexical selection in word production as well as the effect of semantically related distractors in picture-word interference tasks. Three experiments are reported in which subjects had to name pictures from large and small semantic categories (cf. \"lion,\" \"hammer\" versus \"funnel,\" \"cage\"). In Experiment 1, naming-impaired subjects exhibited semantic errors for targets from large categories. No semantic but many omission errors occurred for targets from small categories suggesting that few competitors were available for these \"low competition targets.\" In contrast in two experiments with unimpaired subjects, targets were named equally fast. These experiments were sensitive enough to yield a highly significant repetition effect in Experiment 2. Contrary to the explicit predictions of a recent proposal, semantically related distractors caused interference for both groups of words in Experiment 3. The results suggest no role of neighborhood size in the naming of unimpaired individuals. Implications for models of lexical selection are discussed.","author":[{"dropping-particle":"","family":"Bormann","given":"Tobias","non-dropping-particle":"","parse-names":false,"suffix":""}],"container-title":"Frontiers in Psychology","id":"ITEM-4","issued":{"date-parts":[["2011"]]},"note":"3 cycles of naming","page":"1-11","title":"The role of lexical-semantic neighborhood in object naming: Implications for models of lexical access","type":"article-journal","volume":"2"},"uris":["http://www.mendeley.com/documents/?uuid=1cbcb8a4-fc9f-4c6d-89f5-c0ba2fcc68fc"]}],"mendeley":{"formattedCitation":"(Bormann, 2011; Hameau et al., 2019; Lampe et al., 2017; Lampe, Hameau, &amp; Nickels, 2021)","plainTextFormattedCitation":"(Bormann, 2011; Hameau et al., 2019; Lampe et al., 2017; Lampe, Hameau, &amp; Nickels, 2021)","previouslyFormattedCitation":"(Bormann, 2011; Hameau et al., 2019; Lampe et al., 2017; Lampe, Hameau, &amp; Nickels, 2021)"},"properties":{"noteIndex":0},"schema":"https://github.com/citation-style-language/schema/raw/master/csl-citation.json"}</w:instrText>
      </w:r>
      <w:r w:rsidR="001E0B3C" w:rsidRPr="00897089">
        <w:fldChar w:fldCharType="separate"/>
      </w:r>
      <w:r w:rsidR="001E0B3C" w:rsidRPr="00897089">
        <w:rPr>
          <w:noProof/>
        </w:rPr>
        <w:t>(Bormann, 2011; Hameau et al., 2019; Lampe et al., 2017; Lampe, Hameau, &amp; Nickels, 2021)</w:t>
      </w:r>
      <w:r w:rsidR="001E0B3C" w:rsidRPr="00897089">
        <w:fldChar w:fldCharType="end"/>
      </w:r>
      <w:r w:rsidR="00276F13" w:rsidRPr="00897089">
        <w:t>.</w:t>
      </w:r>
      <w:r w:rsidR="00276F13" w:rsidRPr="00897089">
        <w:rPr>
          <w:shd w:val="clear" w:color="auto" w:fill="D0CECE" w:themeFill="background2" w:themeFillShade="E6"/>
        </w:rPr>
        <w:t xml:space="preserve"> </w:t>
      </w:r>
    </w:p>
    <w:p w14:paraId="2D2A253E" w14:textId="586FA46D" w:rsidR="00AD4124" w:rsidRPr="00897089" w:rsidRDefault="00276F13" w:rsidP="00AD4124">
      <w:pPr>
        <w:pStyle w:val="Listenabsatz"/>
        <w:numPr>
          <w:ilvl w:val="0"/>
          <w:numId w:val="18"/>
        </w:numPr>
      </w:pPr>
      <w:r w:rsidRPr="00897089">
        <w:t xml:space="preserve">Higher semantic similarity was previously </w:t>
      </w:r>
      <w:r w:rsidR="00C110FF" w:rsidRPr="00897089">
        <w:t>found</w:t>
      </w:r>
      <w:r w:rsidRPr="00897089">
        <w:t xml:space="preserve"> to inhibit </w:t>
      </w:r>
      <w:r w:rsidR="00AD4124" w:rsidRPr="00897089">
        <w:t xml:space="preserve">speeded </w:t>
      </w:r>
      <w:r w:rsidR="00C110FF" w:rsidRPr="00897089">
        <w:t>naming accuracy</w:t>
      </w:r>
      <w:r w:rsidRPr="00897089">
        <w:t xml:space="preserve"> </w:t>
      </w:r>
      <w:r w:rsidRPr="00897089">
        <w:fldChar w:fldCharType="begin" w:fldLock="1"/>
      </w:r>
      <w:r w:rsidR="006F6D27" w:rsidRPr="00897089">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production","type":"article-journal","volume":"47"},"uris":["http://www.mendeley.com/documents/?uuid=ae695b40-9e11-4c14-a72a-f214c5de8212"]}],"mendeley":{"formattedCitation":"(Fieder et al., 2019)","manualFormatting":"(Fieder et al., 2019)","plainTextFormattedCitation":"(Fieder et al., 2019)","previouslyFormattedCitation":"(Fieder et al., 2019)"},"properties":{"noteIndex":0},"schema":"https://github.com/citation-style-language/schema/raw/master/csl-citation.json"}</w:instrText>
      </w:r>
      <w:r w:rsidRPr="00897089">
        <w:fldChar w:fldCharType="separate"/>
      </w:r>
      <w:r w:rsidRPr="00897089">
        <w:rPr>
          <w:noProof/>
        </w:rPr>
        <w:t>(Fieder et al., 2019)</w:t>
      </w:r>
      <w:r w:rsidRPr="00897089">
        <w:fldChar w:fldCharType="end"/>
      </w:r>
      <w:r w:rsidRPr="00897089">
        <w:t xml:space="preserve"> or to have no effect on </w:t>
      </w:r>
      <w:r w:rsidR="00AD4124" w:rsidRPr="00897089">
        <w:t xml:space="preserve">standard </w:t>
      </w:r>
      <w:r w:rsidRPr="00897089">
        <w:t>picture naming</w:t>
      </w:r>
      <w:r w:rsidR="005B33E8" w:rsidRPr="00897089">
        <w:t xml:space="preserve"> performance</w:t>
      </w:r>
      <w:r w:rsidRPr="00897089">
        <w:t xml:space="preserve"> </w:t>
      </w:r>
      <w:r w:rsidRPr="00897089">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2021)","plainTextFormattedCitation":"(Lampe, Hameau, &amp; Nickels, 2021)","previouslyFormattedCitation":"(Lampe, Hameau, &amp; Nickels, 2021)"},"properties":{"noteIndex":0},"schema":"https://github.com/citation-style-language/schema/raw/master/csl-citation.json"}</w:instrText>
      </w:r>
      <w:r w:rsidRPr="00897089">
        <w:fldChar w:fldCharType="separate"/>
      </w:r>
      <w:r w:rsidRPr="00897089">
        <w:rPr>
          <w:noProof/>
        </w:rPr>
        <w:t>(Lampe, Hameau, &amp; Nickels, 2021)</w:t>
      </w:r>
      <w:r w:rsidRPr="00897089">
        <w:fldChar w:fldCharType="end"/>
      </w:r>
      <w:r w:rsidRPr="00897089">
        <w:t>.</w:t>
      </w:r>
      <w:r w:rsidRPr="00897089">
        <w:rPr>
          <w:shd w:val="clear" w:color="auto" w:fill="D0CECE" w:themeFill="background2" w:themeFillShade="E6"/>
        </w:rPr>
        <w:t xml:space="preserve"> </w:t>
      </w:r>
    </w:p>
    <w:p w14:paraId="747849BC" w14:textId="7BEC0C98" w:rsidR="00AD4124" w:rsidRPr="00897089" w:rsidRDefault="00276F13" w:rsidP="00AD4124">
      <w:pPr>
        <w:pStyle w:val="Listenabsatz"/>
        <w:numPr>
          <w:ilvl w:val="0"/>
          <w:numId w:val="18"/>
        </w:numPr>
      </w:pPr>
      <w:r w:rsidRPr="00897089">
        <w:t xml:space="preserve">Higher typicality was mostly reported to facilitate </w:t>
      </w:r>
      <w:r w:rsidR="00AD4124" w:rsidRPr="00897089">
        <w:t xml:space="preserve">standard and speeded </w:t>
      </w:r>
      <w:r w:rsidR="00C110FF" w:rsidRPr="00897089">
        <w:t xml:space="preserve">naming </w:t>
      </w:r>
      <w:r w:rsidRPr="00897089">
        <w:fldChar w:fldCharType="begin" w:fldLock="1"/>
      </w:r>
      <w:r w:rsidRPr="00897089">
        <w:instrText>ADDIN CSL_CITATION {"citationItems":[{"id":"ITEM-1","itemData":{"DOI":"10.3758/BF03200832","ISBN":"0743-3808","ISSN":"0743-3808","PMID":"11189860","abstract":"The present study provides Italian normative measures for 266 line drawings belonging to the new set of pictures developed by Lotto, Dell'Acqua, and Job (in press). The pictures have been standardized on the following measures: number of letters, number of syllables, name frequency, within-category typically, familiarity, age of acquisition, name agreement, and naming time. In addition to providing the measures, the present study focuses on indirect and direct comparisons (i.e., correlations) of the present norms with databases provided by comparable studies in Italian (in which normative data were collected with Snodgrass &amp; Vanderwart's set of pictures; Nisi, Longoni, &amp; Snodgrass, 2000), in British English (Barry, Morrison, &amp; Ellis, 1997), in American English (Snodgrass &amp; Vanderwart, 1980; Snodgrass &amp; Yuditsky, 1996), in French (Alario &amp; Ferrand, 1999), and in Spanish (Sanfeliu &amp; Fernandez, 1996).","author":[{"dropping-particle":"","family":"Dell'Acqua","given":"Roberto","non-dropping-particle":"","parse-names":false,"suffix":""},{"dropping-particle":"","family":"Lotto","given":"Lorella","non-dropping-particle":"","parse-names":false,"suffix":""},{"dropping-particle":"","family":"Job","given":"Remo","non-dropping-particle":"","parse-names":false,"suffix":""}],"container-title":"Behavior Research Methods, Instruments, &amp; Computers","id":"ITEM-1","issue":"4","issued":{"date-parts":[["2000"]]},"note":"- picture naming times with rated typicality: TYP was reliable predictor of the RT distribution \n- higher TYP - faster RTs","page":"588-615","title":"Naming times and standardized norms for the Italian PD/DPSS set of 266 pictures: Direct comparisons with American, English, French, and Spanish published databases.","type":"article-journal","volume":"32"},"uris":["http://www.mendeley.com/documents/?uuid=d1665588-9cae-4a68-a945-98f02019f04d"]},{"id":"ITEM-2","itemData":{"DOI":"10.1037/0894-4105.12.1.34","ISSN":"08944105","PMID":"9460733","abstract":"Alzheimer's disease (AD) patients with semantic memory difficulty and AD patients with relatively preserved semantic memory named pictures and judged the category membership of words and pictures of natural kinds and manufactured artifacts that varied in their representativeness. Only semantically impaired patients were insensitive to representativeness in their category judgments. AD subgroup judgments did not differ for natural kinds compared to manufactured artifacts nor for words compared to pictures. AD subgroup differences could not be explained by dementia severity, memory, reading, and visuoperception. The similarity process for relating coordinate members of a taxonomic category contributes to the normal appreciation of word and picture meaning, and this process is compromised in AD patients with semantic difficulty.","author":[{"dropping-particle":"","family":"Grossman","given":"M.","non-dropping-particle":"","parse-names":false,"suffix":""},{"dropping-particle":"","family":"Robinson","given":"K.","non-dropping-particle":"","parse-names":false,"suffix":""},{"dropping-particle":"","family":"Biassou","given":"N.","non-dropping-particle":"","parse-names":false,"suffix":""},{"dropping-particle":"","family":"White-Devine","given":"T.","non-dropping-particle":"","parse-names":false,"suffix":""},{"dropping-particle":"","family":"D'Esposito","given":"M.","non-dropping-particle":"","parse-names":false,"suffix":""}],"container-title":"Neuropsychology","id":"ITEM-2","issue":"1","issued":{"date-parts":[["1998"]]},"page":"34-42","title":"Semantic memory in Alzheimer's disease: Representativeness, ontologic category, and material","type":"article-journal","volume":"12"},"uris":["http://www.mendeley.com/documents/?uuid=36d5faed-339b-4930-be6e-8d2c80ea811b"]},{"id":"ITEM-3","itemData":{"DOI":"10.1080/13506280544000093","ISBN":"1350-6285","ISSN":"1350-6285","abstract":"Eight experiments are reported that investigate the effects of age of acquisition (AoA) and typicality in three object processing tasks-object naming, object decision, and category verification. AoA influenced object naming under standard, immediate naming conditions and when participants had been pretrained on the pictures and their names, but there was no effect in a delayed naming task (Experiments 1, 5, and 6). Late acquired items of high typicality were named faster than those of low typicality when naming was unprimed but not when primed by pre-exposure to the items. Object decision speed (Is this a real object or not?) was faster to early than to late acquired items (Experiments 2, 3, and 7). That effect was reduced but not eliminated by articulatory suppression (Experiment 7). RTs were also faster to typical than to atypical items. That effect also interacted with AoA but was unaffected by suppression (Experiment 7). Category verification (Is this object a member of a named category?) showed an effect of AoA on positive but not negative decisions when typicality was not controlled ( Experiment 4) but that effect disappeared once AoA was controlled (Experiment 8). Category verification was faster for typical than atypical items (Experiment 8). The findings are discussed in terms of theories of the influence of AoA and typicality on object recognition and naming.","author":[{"dropping-particle":"","family":"Holmes","given":"Selina J.","non-dropping-particle":"","parse-names":false,"suffix":""},{"dropping-particle":"","family":"Ellis","given":"Andrew W.","non-dropping-particle":"","parse-names":false,"suffix":""}],"container-title":"Visual Cognition","id":"ITEM-3","issue":"7-8","issued":{"date-parts":[["2006","5"]]},"note":"- picture naming rated typicality: Experiment 5: Main effect of typicality on RTs (typical object named faster than atypical objects); moreover interaction with age of acquisition; no effect on error rates \n- effect of typicality disappeared when participants were pre-exposed to the word names, but reappeared when a delay was introduced (Experiment 6)\n\n- object decision","page":"884-910","title":"Age of acquisition and typicality effects in three object processing tasks","type":"article-journal","volume":"13"},"uris":["http://www.mendeley.com/documents/?uuid=7de52076-3227-47c2-b9bf-3f413bec7bc4"]},{"id":"ITEM-4","itemData":{"DOI":"10.1016/0010-0285(84)90009-4","ISSN":"0010-0285","abstract":"In order to identify an object sensory input must somehow access stored information. A series of results supports two general assertions about this process: First, objects are identified first at a particular level of abstraction which is neither the most general nor the most specific possible. Time to provide names more general than “entry point” names is predicted by the degree of association between the “entry point” concept and the required name, not by perceptual factors. In contrast, providing more specific names than that corresponding to the “entry point” concept does require more detailed perceptual analysis. Second, the particular entry point for a given object covaries with its typicality, which affects whether or not the object will be identified at the “basic” level. Atypical objects have their entry point at a level subordinate to the basic level. The generality and usefulness of the notion of “basic level” is discussed in the face of these results.","author":[{"dropping-particle":"","family":"Jolicoeur","given":"Pierre","non-dropping-particle":"","parse-names":false,"suffix":""},{"dropping-particle":"","family":"Gluck","given":"Mark A.","non-dropping-particle":"","parse-names":false,"suffix":""},{"dropping-particle":"","family":"Kosslyn","given":"Stephen M.","non-dropping-particle":"","parse-names":false,"suffix":""}],"container-title":"Cognitive Psychology","id":"ITEM-4","issue":"2","issued":{"date-parts":[["1984","4","1"]]},"note":"- typicality and 'naming level': Atypical objects have their entry point at a level subordinate to the basic level\n\n- main effect of rated typicality on RT","page":"243-275","publisher":"Academic Press","title":"Pictures and names: Making the connection","type":"article-journal","volume":"16"},"uris":["http://www.mendeley.com/documents/?uuid=2e4c5634-089b-3053-afdc-6168aff3a427"]},{"id":"ITEM-5","itemData":{"DOI":"10.3758/s13421-018-0856-y","ISSN":"0090-502X","abstract":"The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Cognition","id":"ITEM-5","issue":"1","issued":{"date-parts":[["2019","1","6"]]},"note":"Semantic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production","type":"article-journal","volume":"47"},"uris":["http://www.mendeley.com/documents/?uuid=ae695b40-9e11-4c14-a72a-f214c5de8212"]}],"mendeley":{"formattedCitation":"(Dell’Acqua et al., 2000; Fieder et al., 2019; Grossman et al., 1998; Holmes &amp; Ellis, 2006; Jolicoeur et al., 1984)","plainTextFormattedCitation":"(Dell’Acqua et al., 2000; Fieder et al., 2019; Grossman et al., 1998; Holmes &amp; Ellis, 2006; Jolicoeur et al., 1984)","previouslyFormattedCitation":"(Dell’Acqua et al., 2000; Fieder et al., 2019; Grossman et al., 1998; Holmes &amp; Ellis, 2006; Jolicoeur et al., 1984)"},"properties":{"noteIndex":0},"schema":"https://github.com/citation-style-language/schema/raw/master/csl-citation.json"}</w:instrText>
      </w:r>
      <w:r w:rsidRPr="00897089">
        <w:fldChar w:fldCharType="separate"/>
      </w:r>
      <w:r w:rsidRPr="00897089">
        <w:rPr>
          <w:noProof/>
        </w:rPr>
        <w:t>(Dell’Acqua et al., 2000; Fieder et al., 2019; Grossman et al., 1998; Holmes &amp; Ellis, 2006; Jolicoeur et al., 1984)</w:t>
      </w:r>
      <w:r w:rsidRPr="00897089">
        <w:fldChar w:fldCharType="end"/>
      </w:r>
      <w:r w:rsidR="00AD4124" w:rsidRPr="00897089">
        <w:t>. H</w:t>
      </w:r>
      <w:r w:rsidRPr="00897089">
        <w:t xml:space="preserve">owever, there were also reports of non-significant </w:t>
      </w:r>
      <w:r w:rsidRPr="00897089">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naming.","type":"article-journal"},"uris":["http://www.mendeley.com/documents/?uuid=633fd1f4-c12e-4b15-ab59-9f4e2f5822e3"]},{"id":"ITEM-2","itemData":{"DOI":"10.3758/BF03202720","ISSN":"0090-502X","author":[{"dropping-particle":"","family":"Morrison","given":"Catriona M.","non-dropping-particle":"","parse-names":false,"suffix":""},{"dropping-particle":"","family":"Ellis","given":"Andrew W.","non-dropping-particle":"","parse-names":false,"suffix":""},{"dropping-particle":"","family":"Quinlan","given":"Philip T.","non-dropping-particle":"","parse-names":false,"suffix":""}],"container-title":"Memory &amp; Cognition","id":"ITEM-2","issue":"6","issued":{"date-parts":[["1992","11"]]},"page":"705-714","publisher":"Springer-Verlag","title":"Age of acquisition, not word frequency, affects object naming, not object recognition","type":"article-journal","volume":"20"},"uris":["http://www.mendeley.com/documents/?uuid=964f8e0b-864b-36be-9fc0-0198b709c8c6"]},{"id":"ITEM-3","itemData":{"DOI":"10.3389/fnhum.2012.00085","ISBN":"1662-5161 (Electronic)\\n1662-5161 (Linking)","ISSN":"16625161","PMID":"22529789","abstract":"Intuitively, an apple seems a fairly good example of a fruit, whereas an avocado seems less so. The extent to which an exemplar is representative of its category, referred to here as concept typicality, has long been thought to be a key dimension determining semantic representation. Concept typicality is, however, correlated with a number of other variables, in particular age of acquisition (AoA) and name frequency. Consideration of picture naming accuracy from a large case-series of semantic dementia (SD) patients demonstrated strong effects of concept typicality that were maximal in the moderately impaired patients, over and above the impact of AoA and name frequency. Induction of a temporary virtual lesion to the left anterior temporal lobe, the region most commonly affected in SD, via repetitive Transcranial Magnetic Stimulation produced an enhanced effect of concept typicality in the picture naming of normal participants, but did not affect the magnitude of the AoA or name frequency effects. These results indicate that concept typicality exerts its influence on semantic representations themselves, as opposed to the strength of connections outside the semantic system. To date, there has been little direct exploration of the dimension of concept typicality within connectionist models of intact and impaired conceptual representation, and these findings provide a target for future computational simulation.","author":[{"dropping-particle":"","family":"Woollams","given":"Anna M.","non-dropping-particle":"","parse-names":false,"suffix":""}],"container-title":"Frontiers in Human Neuroscience","id":"ITEM-3","issued":{"date-parts":[["2012"]]},"page":"1-9","title":"Apples are not the only fruit: The effects of concept typicality on semantic representation in the anterior temporal lobe","type":"article-journal","volume":"6"},"uris":["http://www.mendeley.com/documents/?uuid=e3acc952-6aa1-42a3-9806-a7c92825d9d6"]}],"mendeley":{"formattedCitation":"(Lampe, Hameau, &amp; Nickels, 2021; Morrison et al., 1992; Woollams, 2012)","plainTextFormattedCitation":"(Lampe, Hameau, &amp; Nickels, 2021; Morrison et al., 1992; Woollams, 2012)","previouslyFormattedCitation":"(Lampe, Hameau, &amp; Nickels, 2021; Morrison et al., 1992; Woollams, 2012)"},"properties":{"noteIndex":0},"schema":"https://github.com/citation-style-language/schema/raw/master/csl-citation.json"}</w:instrText>
      </w:r>
      <w:r w:rsidRPr="00897089">
        <w:fldChar w:fldCharType="separate"/>
      </w:r>
      <w:r w:rsidRPr="00897089">
        <w:rPr>
          <w:noProof/>
        </w:rPr>
        <w:t>(Lampe, Hameau, &amp; Nickels, 2021; Morrison et al., 1992; Woollams, 2012)</w:t>
      </w:r>
      <w:r w:rsidRPr="00897089">
        <w:fldChar w:fldCharType="end"/>
      </w:r>
      <w:r w:rsidRPr="00897089">
        <w:t xml:space="preserve"> </w:t>
      </w:r>
      <w:r w:rsidR="00C110FF" w:rsidRPr="00897089">
        <w:t xml:space="preserve">and inhibitory effects </w:t>
      </w:r>
      <w:r w:rsidR="00794590" w:rsidRPr="00897089">
        <w:t>on</w:t>
      </w:r>
      <w:r w:rsidR="00AD4124" w:rsidRPr="00897089">
        <w:t xml:space="preserve"> standard naming</w:t>
      </w:r>
      <w:r w:rsidR="00C110FF" w:rsidRPr="00897089">
        <w:t xml:space="preserve"> </w:t>
      </w:r>
      <w:r w:rsidRPr="00897089">
        <w:fldChar w:fldCharType="begin" w:fldLock="1"/>
      </w:r>
      <w:r w:rsidRPr="00897089">
        <w:instrText>ADDIN CSL_CITATION {"citationItems":[{"id":"ITEM-1","itemData":{"DOI":"10.1016/j.neuropsychologia.2015.04.015","ISSN":"18733514","PMID":"25934635","abstract":"We present a case-series comparison of patients with cross-modal semantic impairments consequent on either (a) bilateral anterior temporal lobe atrophy in semantic dementia (SD) or (b) left-hemisphere fronto-parietal and/or posterior temporal stroke in semantic aphasia (SA). Both groups were assessed on a new test battery designed to measure how performance is influenced by concept familiarity, typicality and specificity. In line with previous findings, performance in SD was strongly modulated by all of these factors, with better performance for more familiar items (regardless of typicality), for more typical items (regardless of familiarity) and for tasks that did not require very specific classification, consistent with the gradual degradation of conceptual knowledge in SD. The SA group showed significant impairments on all tasks but their sensitivity to familiarity, typicality and specificity was more variable and governed by task-specific effects of these factors on controlled semantic processing. The results are discussed with reference to theories about the complementary roles of representation and manipulation of semantic knowledge.","author":[{"dropping-particle":"","family":"Rogers","given":"Timothy T.","non-dropping-particle":"","parse-names":false,"suffix":""},{"dropping-particle":"","family":"Patterson","given":"Karalyn","non-dropping-particle":"","parse-names":false,"suffix":""},{"dropping-particle":"","family":"Jefferies","given":"Elizabeth","non-dropping-particle":"","parse-names":false,"suffix":""},{"dropping-particle":"","family":"Lambon Ralph","given":"Matthew A.","non-dropping-particle":"","parse-names":false,"suffix":""}],"container-title":"Neuropsychologia","id":"ITEM-1","issued":{"date-parts":[["2015","9","1"]]},"note":"Controls, SD and SA in naming task \ninhibitory effect of typicality on controls, facilitatory on SD and no effecton SA","page":"220-239","publisher":"Pergamon","title":"Disorders of representation and control in semantic cognition: Effects of familiarity, typicality, and specificity","type":"article-journal","volume":"76"},"uris":["http://www.mendeley.com/documents/?uuid=c59a55df-97d2-3adf-aac9-327691f0c81b"]}],"mendeley":{"formattedCitation":"(Rogers et al., 2015)","plainTextFormattedCitation":"(Rogers et al., 2015)","previouslyFormattedCitation":"(Rogers et al., 2015)"},"properties":{"noteIndex":0},"schema":"https://github.com/citation-style-language/schema/raw/master/csl-citation.json"}</w:instrText>
      </w:r>
      <w:r w:rsidRPr="00897089">
        <w:fldChar w:fldCharType="separate"/>
      </w:r>
      <w:r w:rsidRPr="00897089">
        <w:rPr>
          <w:noProof/>
        </w:rPr>
        <w:t>(Rogers et al., 2015)</w:t>
      </w:r>
      <w:r w:rsidRPr="00897089">
        <w:fldChar w:fldCharType="end"/>
      </w:r>
      <w:r w:rsidRPr="00897089">
        <w:t xml:space="preserve">. </w:t>
      </w:r>
    </w:p>
    <w:p w14:paraId="09DC6FC5" w14:textId="3E7C9F2A" w:rsidR="00E74BDF" w:rsidRPr="00897089" w:rsidRDefault="00AD4124" w:rsidP="00AD4124">
      <w:pPr>
        <w:pStyle w:val="Listenabsatz"/>
        <w:numPr>
          <w:ilvl w:val="0"/>
          <w:numId w:val="18"/>
        </w:numPr>
      </w:pPr>
      <w:r w:rsidRPr="00897089">
        <w:t>H</w:t>
      </w:r>
      <w:r w:rsidR="00276F13" w:rsidRPr="00897089">
        <w:t xml:space="preserve">igher distinctiveness was sometimes reported </w:t>
      </w:r>
      <w:r w:rsidR="00C110FF" w:rsidRPr="00897089">
        <w:t>to be</w:t>
      </w:r>
      <w:r w:rsidR="00276F13" w:rsidRPr="00897089">
        <w:t xml:space="preserve"> facilitatory </w:t>
      </w:r>
      <w:r w:rsidRPr="00897089">
        <w:t xml:space="preserve">on standard naming </w:t>
      </w:r>
      <w:r w:rsidR="00276F13" w:rsidRPr="00897089">
        <w:fldChar w:fldCharType="begin" w:fldLock="1"/>
      </w:r>
      <w:r w:rsidR="00DB4D35" w:rsidRPr="00897089">
        <w:instrText>ADDIN CSL_CITATION {"citationItems":[{"id":"ITEM-1","itemData":{"DOI":"10.1016/j.cognition.2015.09.016","ISBN":"1873-7838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Rahman","given":"Rasha","non-dropping-particle":"","parse-names":false,"suffix":""}],"container-title":"Cognition","id":"ITEM-1","issued":{"date-parts":[["2016","1"]]},"note":"-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id":"ITEM-2","itemData":{"DOI":"10.1016/j.cognition.2011.11.001","ISBN":"0010-0277","ISSN":"00100277","PMID":"22137770","abstract":"Conceptual representations are at the heart of our mental lives, involved in every aspect of cognitive functioning. Despite their centrality, a long-standing debate persists as to how the meanings of concepts are represented and processed. Many accounts agree that the meanings of concrete concepts are represented by their individual features, but disagree about the importance of different feature-based variables: some views stress the importance of the information carried by distinctive features in conceptual processing, others the features which are shared over many concepts, and still others the extent to which features co-occur. We suggest that previously disparate theoretical positions and experimental findings can be unified by an account which claims that task demands determine how concepts are processed in addition to the effects of feature distinctiveness and co-occurrence. We tested these predictions in a basic-level naming task which relies on distinctive feature information (Experiment 1) and a domain decision task which relies on shared feature information (Experiment 2). Both used large-scale regression designs with the same visual objects, and mixed-effects models incorporating participant, session, stimulus-related and feature statistic variables to model the performance. We found that concepts with relatively more distinctive and more highly correlated distinctive relative to shared features facilitated basic-level naming latencies, while concepts with relatively more shared and more highly correlated shared relative to distinctive features speeded domain decisions. These findings demonstrate that the feature statistics of distinctiveness (shared vs. distinctive) and correlational strength, as well as the task demands, determine how concept meaning is processed in the conceptual system. © 2011 Elsevier B.V.","author":[{"dropping-particle":"","family":"Taylor","given":"Kirsten I.","non-dropping-particle":"","parse-names":false,"suffix":""},{"dropping-particle":"","family":"Devereux","given":"Barry J.","non-dropping-particle":"","parse-names":false,"suffix":""},{"dropping-particle":"","family":"Acres","given":"Kadia","non-dropping-particle":"","parse-names":false,"suffix":""},{"dropping-particle":"","family":"Randall","given":"Billi","non-dropping-particle":"","parse-names":false,"suffix":""},{"dropping-particle":"","family":"Tyler","given":"Lorraine K.","non-dropping-particle":"","parse-names":false,"suffix":""}],"container-title":"Cognition","id":"ITEM-2","issue":"3","issued":{"date-parts":[["2012"]]},"note":"- faster picture naming responses for concepts with high mean distinctiveness \n- faster domain decisions for concepts with low mean distinctiveness\n\n- PCA on control predictors \n- residualised semantic variables\n\n- nice stats descriptions (also in supplementary material)\n\n- effect of NOF","page":"363-374","title":"Contrasting effects of feature-based statistics on the categorisation and basic-level identification of visual objects","type":"article-journal","volume":"122"},"uris":["http://www.mendeley.com/documents/?uuid=4242d861-23f2-4cdc-a796-ec9312532ddf"]},{"id":"ITEM-3","itemData":{"DOI":"10.1080/02643298808252927","ISBN":"0264329880","ISSN":"14640627","abstract":"The naming of pictures is typically thought to require sequential access to stored structural knowledge about objects, to semantic knowledge, and to a stored phonological description. Access to these different types of knowledge may constitute discrete processing stages; alternatively, it may be that information is transmitted continuously (in cascade) from one type of description to the next. The discrete stage and the cascade accounts make different predictions about the effects of structural and semantic similarity between objects on picture naming. The discrete stage account maintains that the effects of structural similarity should be confined to the process of accessing an object's structural description, and the effects of semantic similarity should be confined to the process of accessing semantic knowledge. The cascade account predicts that the effect of both variables may be passed on to subsequent processing stages. We present evidence drawn from both normal observers and from a patient with an acquired disorder of picture naming, which supports the cascade model. The implications of such a model for understanding acquired disorders of visual object processing are discussed. © 1988, Taylor &amp; Francis Group, LLC. All rights reserved.","author":[{"dropping-particle":"","family":"Humphreys","given":"Glyn W.","non-dropping-particle":"","parse-names":false,"suffix":""},{"dropping-particle":"","family":"Riddoch","given":"M. J.","non-dropping-particle":"","parse-names":false,"suffix":""},{"dropping-particle":"","family":"Quinlan","given":"P. T.","non-dropping-particle":"","parse-names":false,"suffix":""}],"container-title":"Cognitive Neuropsychology","id":"ITEM-3","issue":"1","issued":{"date-parts":[["1988"]]},"note":"- distinctivess of categories not of single items \n- rated property &amp;quot;sharedness&amp;quot;\n- IWA: facilitatory effect of distinctiveness on accuracy \n- however, no item by item analysis and no statistical control of other variables","page":"67-104","title":"Cascade processes in picture identification","type":"article-journal","volume":"5"},"uris":["http://www.mendeley.com/documents/?uuid=fd5b7aa1-5c22-4b16-82ef-097d7cfcf60c"]}],"mendeley":{"formattedCitation":"(Humphreys et al., 1988; Rabovsky et al., 2016; Taylor et al., 2012)","plainTextFormattedCitation":"(Humphreys et al., 1988; Rabovsky et al., 2016; Taylor et al., 2012)","previouslyFormattedCitation":"(Humphreys et al., 1988; Rabovsky et al., 2016; Taylor et al., 2012)"},"properties":{"noteIndex":0},"schema":"https://github.com/citation-style-language/schema/raw/master/csl-citation.json"}</w:instrText>
      </w:r>
      <w:r w:rsidR="00276F13" w:rsidRPr="00897089">
        <w:fldChar w:fldCharType="separate"/>
      </w:r>
      <w:r w:rsidR="00C110FF" w:rsidRPr="00897089">
        <w:rPr>
          <w:noProof/>
        </w:rPr>
        <w:t>(Humphreys et al., 1988; Rabovsky et al., 2016; Taylor et al., 2012)</w:t>
      </w:r>
      <w:r w:rsidR="00276F13" w:rsidRPr="00897089">
        <w:fldChar w:fldCharType="end"/>
      </w:r>
      <w:r w:rsidR="00276F13" w:rsidRPr="00897089">
        <w:t xml:space="preserve">, but was non-significant </w:t>
      </w:r>
      <w:r w:rsidR="00276F13" w:rsidRPr="00897089">
        <w:fldChar w:fldCharType="begin" w:fldLock="1"/>
      </w:r>
      <w:r w:rsidR="009F3D63" w:rsidRPr="00897089">
        <w:instrText>ADDIN CSL_CITATION {"citationItems":[{"id":"ITEM-1","itemData":{"DOI":"10.1093/cercor/bhu137","ISSN":"14602199","PMID":"25005037","abstract":"The time course of brain activation during word production has become an area of increasingly intense investigation in cognitive neuroscience. The predominant view has been that semantic and phonological processes are activated sequentially, at about 150 and 200-400 ms after picture onset. Although evidence from prior studies has been interpreted as supporting this view, these studies were arguably not ideally suited to detect early brain activation of semantic and phonological processes. We here used a multiple linear regression approach to magnetoencephalography (MEG) analysis of picture naming in order to investigate early effects of variables specifically related to visual, semantic, and phonological processing. This was combined with distributed minimum-norm source estimation and region-of-interest analysis. Brain activation associated with visual image complexity appeared in occipital cortex at about 100 ms after picture presentation onset. At about 150 ms, semantic variables became physiologically manifest in left frontotemporal regions. In the same latency range, we found an effect of phonological variables in the left middle temporal gyrus. Our results demonstrate that multiple linear regression analysis is sensitive to early effects of multiple psycholinguistic variables in picture naming. Crucially, our results suggest that access to phonological information might begin in parallel with semantic processing around 150 ms after picture onset.","author":[{"dropping-particle":"","family":"Miozzo","given":"Michele","non-dropping-particle":"","parse-names":false,"suffix":""},{"dropping-particle":"","family":"Pulvermüller","given":"Friedemann","non-dropping-particle":"","parse-names":false,"suffix":""},{"dropping-particle":"","family":"Hauk","given":"Olaf","non-dropping-particle":"","parse-names":false,"suffix":""}],"container-title":"Cerebral Cortex","id":"ITEM-1","issue":"10","issued":{"date-parts":[["2015","10","1"]]},"page":"3343-3355","publisher":"Narnia","title":"Early parallel activation of semantics and phonology in picture naming: Evidence from a multiple linear regression MEG study","type":"article-journal","volume":"25"},"uris":["http://www.mendeley.com/documents/?uuid=ac08b08d-c3ba-3d80-8c17-10400b5ec4b3"]}],"mendeley":{"formattedCitation":"(Miozzo et al., 2015)","plainTextFormattedCitation":"(Miozzo et al., 2015)","previouslyFormattedCitation":"(Miozzo et al., 2015)"},"properties":{"noteIndex":0},"schema":"https://github.com/citation-style-language/schema/raw/master/csl-citation.json"}</w:instrText>
      </w:r>
      <w:r w:rsidR="00276F13" w:rsidRPr="00897089">
        <w:fldChar w:fldCharType="separate"/>
      </w:r>
      <w:r w:rsidR="00276F13" w:rsidRPr="00897089">
        <w:rPr>
          <w:noProof/>
        </w:rPr>
        <w:t>(Miozzo et al., 2015)</w:t>
      </w:r>
      <w:r w:rsidR="00276F13" w:rsidRPr="00897089">
        <w:fldChar w:fldCharType="end"/>
      </w:r>
      <w:r w:rsidR="009F3D63" w:rsidRPr="00897089">
        <w:t xml:space="preserve"> </w:t>
      </w:r>
      <w:r w:rsidR="005B33E8" w:rsidRPr="00897089">
        <w:t>or</w:t>
      </w:r>
      <w:r w:rsidR="00276F13" w:rsidRPr="00897089">
        <w:t xml:space="preserve"> inhibitory</w:t>
      </w:r>
      <w:r w:rsidR="009F3D63" w:rsidRPr="00897089">
        <w:t xml:space="preserve"> </w:t>
      </w:r>
      <w:r w:rsidR="009F3D63" w:rsidRPr="00897089">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2021)","plainTextFormattedCitation":"(Lampe, Hameau, &amp; Nickels, 2021)","previouslyFormattedCitation":"(Lampe, Hameau, &amp; Nickels, 2021)"},"properties":{"noteIndex":0},"schema":"https://github.com/citation-style-language/schema/raw/master/csl-citation.json"}</w:instrText>
      </w:r>
      <w:r w:rsidR="009F3D63" w:rsidRPr="00897089">
        <w:fldChar w:fldCharType="separate"/>
      </w:r>
      <w:r w:rsidR="009F3D63" w:rsidRPr="00897089">
        <w:rPr>
          <w:noProof/>
        </w:rPr>
        <w:t>(Lampe, Hameau, &amp; Nickels, 2021)</w:t>
      </w:r>
      <w:r w:rsidR="009F3D63" w:rsidRPr="00897089">
        <w:fldChar w:fldCharType="end"/>
      </w:r>
      <w:r w:rsidR="00276F13" w:rsidRPr="00897089">
        <w:t xml:space="preserve"> in other investigations. </w:t>
      </w:r>
    </w:p>
    <w:p w14:paraId="4226C98C" w14:textId="5649217E" w:rsidR="00DB6FD9" w:rsidRPr="00897089" w:rsidRDefault="00093279" w:rsidP="00FB744E">
      <w:pPr>
        <w:ind w:firstLine="720"/>
      </w:pPr>
      <w:r w:rsidRPr="00897089">
        <w:t>In the studies that</w:t>
      </w:r>
      <w:r w:rsidR="00E74BDF" w:rsidRPr="00897089">
        <w:t xml:space="preserve"> have</w:t>
      </w:r>
      <w:r w:rsidRPr="00897089">
        <w:t xml:space="preserve"> outlined the mechanisms underlying these effects, facilitatory effects have </w:t>
      </w:r>
      <w:r w:rsidR="00FB744E" w:rsidRPr="00897089">
        <w:t xml:space="preserve">often </w:t>
      </w:r>
      <w:r w:rsidRPr="00897089">
        <w:t xml:space="preserve">been explained by semantic variables causing enhanced activation spread at the semantic level, while inhibitory effects are generally explained in the context of competition at the lexical level (but note Mirman’s (2011) </w:t>
      </w:r>
      <w:r w:rsidR="0070573F" w:rsidRPr="00897089">
        <w:t xml:space="preserve">explanation in the context of an </w:t>
      </w:r>
      <w:r w:rsidRPr="00897089">
        <w:t xml:space="preserve">attractor account as outlined earlier). </w:t>
      </w:r>
    </w:p>
    <w:p w14:paraId="47A8BE2A" w14:textId="5D22EB6B" w:rsidR="00F06C87" w:rsidRDefault="00353B2A" w:rsidP="00F06C87">
      <w:pPr>
        <w:ind w:firstLine="720"/>
        <w:rPr>
          <w:ins w:id="12" w:author="Leonie Lampe" w:date="2022-01-07T16:15:00Z"/>
        </w:rPr>
      </w:pPr>
      <w:r w:rsidRPr="00897089">
        <w:lastRenderedPageBreak/>
        <w:t>Our aim was to test Mirman’s (2011) suggestion that facilitatory and inhibitory effects of semantic variables would be amplified in the speeded naming task due to modulations of the processing units’ responsiveness to input. To that end, we directly compared, for the first time, effects of semantic variables on performance in standard and speeded picture naming.</w:t>
      </w:r>
      <w:r w:rsidR="004C6B07" w:rsidRPr="00897089">
        <w:t xml:space="preserve"> </w:t>
      </w:r>
      <w:r w:rsidR="00093279" w:rsidRPr="00897089">
        <w:t>Following Mirman, under the input gain account, processing units would be more sensitive to their inputs in the speeded naming task, while processing in the</w:t>
      </w:r>
      <w:r w:rsidR="00560AF2" w:rsidRPr="00897089">
        <w:t xml:space="preserve"> absence of time pressure, such as in the</w:t>
      </w:r>
      <w:r w:rsidR="00093279" w:rsidRPr="00897089">
        <w:t xml:space="preserve"> standard naming task</w:t>
      </w:r>
      <w:r w:rsidR="00560AF2" w:rsidRPr="00897089">
        <w:t>,</w:t>
      </w:r>
      <w:r w:rsidR="00093279" w:rsidRPr="00897089">
        <w:t xml:space="preserve"> would not require any modification of the input gain parameter. Thus, under this account, we would expect effects of semantic variables to increase in speeded naming compared to standard naming. </w:t>
      </w:r>
      <w:r w:rsidRPr="00897089">
        <w:t xml:space="preserve">While Mirman reported effects of semantic variables on measures of naming accuracy and the proportion of semantic errors, he did not </w:t>
      </w:r>
      <w:r w:rsidR="00560AF2" w:rsidRPr="00897089">
        <w:t>find</w:t>
      </w:r>
      <w:r w:rsidRPr="00897089">
        <w:t xml:space="preserve"> effects on naming latency. However, in our previous investigation</w:t>
      </w:r>
      <w:r w:rsidR="00FB24E6" w:rsidRPr="00897089">
        <w:t xml:space="preserve"> into effects of semantic variables on neurotypical participants </w:t>
      </w:r>
      <w:r w:rsidR="00FB24E6" w:rsidRPr="00897089">
        <w:fldChar w:fldCharType="begin" w:fldLock="1"/>
      </w:r>
      <w:r w:rsidR="002D2823">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2021)","plainTextFormattedCitation":"(Lampe, Hameau, &amp; Nickels, 2021)","previouslyFormattedCitation":"(Lampe, Hameau, &amp; Nickels, 2021)"},"properties":{"noteIndex":0},"schema":"https://github.com/citation-style-language/schema/raw/master/csl-citation.json"}</w:instrText>
      </w:r>
      <w:r w:rsidR="00FB24E6" w:rsidRPr="00897089">
        <w:fldChar w:fldCharType="separate"/>
      </w:r>
      <w:r w:rsidR="00FB24E6" w:rsidRPr="00897089">
        <w:rPr>
          <w:noProof/>
        </w:rPr>
        <w:t>(Lampe, Hameau, &amp; Nickels, 2021)</w:t>
      </w:r>
      <w:r w:rsidR="00FB24E6" w:rsidRPr="00897089">
        <w:fldChar w:fldCharType="end"/>
      </w:r>
      <w:r w:rsidRPr="00897089">
        <w:t>, we show</w:t>
      </w:r>
      <w:r w:rsidR="00BA3759" w:rsidRPr="00897089">
        <w:t>ed</w:t>
      </w:r>
      <w:r w:rsidRPr="00897089">
        <w:t xml:space="preserve"> that</w:t>
      </w:r>
      <w:r w:rsidR="00FB24E6" w:rsidRPr="00897089">
        <w:t xml:space="preserve"> </w:t>
      </w:r>
      <w:r w:rsidR="00FB744E" w:rsidRPr="00897089">
        <w:t xml:space="preserve">also </w:t>
      </w:r>
      <w:r w:rsidRPr="00897089">
        <w:t xml:space="preserve">naming latency </w:t>
      </w:r>
      <w:r w:rsidR="00FB24E6" w:rsidRPr="00897089">
        <w:t xml:space="preserve">is </w:t>
      </w:r>
      <w:r w:rsidRPr="00897089">
        <w:t xml:space="preserve">sensitive to effects of semantic variables. </w:t>
      </w:r>
      <w:r w:rsidR="00BA3759" w:rsidRPr="00897089">
        <w:t>As</w:t>
      </w:r>
      <w:r w:rsidRPr="00897089">
        <w:t xml:space="preserve"> previous work</w:t>
      </w:r>
      <w:r w:rsidR="00BA3759" w:rsidRPr="00897089">
        <w:t xml:space="preserve"> has</w:t>
      </w:r>
      <w:r w:rsidRPr="00897089">
        <w:t xml:space="preserve"> reported a speed-accuracy trade-off in speeded </w:t>
      </w:r>
      <w:r w:rsidR="00FB24E6" w:rsidRPr="00897089">
        <w:t>processing</w:t>
      </w:r>
      <w:r w:rsidRPr="00897089">
        <w:t xml:space="preserve"> (</w:t>
      </w:r>
      <w:r w:rsidR="00FB24E6" w:rsidRPr="00897089">
        <w:t xml:space="preserve">e.g., </w:t>
      </w:r>
      <w:r w:rsidR="00FB24E6" w:rsidRPr="00897089">
        <w:rPr>
          <w:noProof/>
        </w:rPr>
        <w:t>Damian &amp; Dumay, 2007</w:t>
      </w:r>
      <w:r w:rsidRPr="00897089">
        <w:t xml:space="preserve">), </w:t>
      </w:r>
      <w:r w:rsidR="00FB24E6" w:rsidRPr="00897089">
        <w:t xml:space="preserve">under the input gain account, </w:t>
      </w:r>
      <w:r w:rsidRPr="00897089">
        <w:t>we expect the effect</w:t>
      </w:r>
      <w:r w:rsidR="00FB24E6" w:rsidRPr="00897089">
        <w:t xml:space="preserve"> of semantic variables</w:t>
      </w:r>
      <w:r w:rsidRPr="00897089">
        <w:t xml:space="preserve"> in speeded naming to be stronger compared to standard naming in both naming accuracy and latency.</w:t>
      </w:r>
      <w:r>
        <w:t xml:space="preserve"> </w:t>
      </w:r>
    </w:p>
    <w:p w14:paraId="2F716852" w14:textId="647BA49A" w:rsidR="00F06C87" w:rsidRPr="00F06C87" w:rsidRDefault="00F06C87" w:rsidP="00F06C87">
      <w:pPr>
        <w:ind w:firstLine="720"/>
        <w:rPr>
          <w:rFonts w:cs="Leelawadee UI"/>
        </w:rPr>
      </w:pPr>
      <w:ins w:id="13" w:author="Leonie Lampe" w:date="2022-01-07T16:15:00Z">
        <w:r w:rsidRPr="0013125D">
          <w:rPr>
            <w:rFonts w:cs="Leelawadee UI"/>
            <w:highlight w:val="lightGray"/>
          </w:rPr>
          <w:t>Thus, this paper aims to make a methodological contribution to the field of picture naming by providing a controlled comparison of effects of psycholinguistic variables across different testing conditions. Moreover, it provides a theoretical contribution by testing the prediction of the input gain account and by further analysing effects of semantic variables in the context of current word production theories.</w:t>
        </w:r>
      </w:ins>
    </w:p>
    <w:p w14:paraId="438425DD" w14:textId="488FE34F" w:rsidR="00335F2D" w:rsidRDefault="00335F2D" w:rsidP="008E55D5">
      <w:pPr>
        <w:ind w:firstLine="720"/>
      </w:pPr>
      <w:r>
        <w:t xml:space="preserve">Importantly, </w:t>
      </w:r>
      <w:r w:rsidR="00C46649">
        <w:t xml:space="preserve">as noted above, </w:t>
      </w:r>
      <w:r w:rsidR="008A6EBB">
        <w:t xml:space="preserve">while the tempo naming task provides useful data on accuracy, </w:t>
      </w:r>
      <w:r>
        <w:t xml:space="preserve">we believe that </w:t>
      </w:r>
      <w:r w:rsidR="00205DC6">
        <w:t>naming latency</w:t>
      </w:r>
      <w:r>
        <w:t xml:space="preserve"> data from </w:t>
      </w:r>
      <w:r w:rsidR="008A6EBB">
        <w:t xml:space="preserve">this </w:t>
      </w:r>
      <w:r>
        <w:t xml:space="preserve">task </w:t>
      </w:r>
      <w:r w:rsidR="00C46649">
        <w:t xml:space="preserve">is not appropriate </w:t>
      </w:r>
      <w:r w:rsidR="008A6EBB">
        <w:t>for</w:t>
      </w:r>
      <w:r>
        <w:t xml:space="preserve"> uncover</w:t>
      </w:r>
      <w:r w:rsidR="008A6EBB">
        <w:t>ing</w:t>
      </w:r>
      <w:r>
        <w:t xml:space="preserve"> processes during word production (</w:t>
      </w:r>
      <w:r w:rsidR="008A6EBB">
        <w:t>cf.</w:t>
      </w:r>
      <w:r>
        <w:t xml:space="preserve"> </w:t>
      </w:r>
      <w:r>
        <w:fldChar w:fldCharType="begin" w:fldLock="1"/>
      </w:r>
      <w: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production","type":"article-journal","volume":"47"},"uris":["http://www.mendeley.com/documents/?uuid=ae695b40-9e11-4c14-a72a-f214c5de8212"]},{"id":"ITEM-2","itemData":{"DOI":"10.3758/s13415-010-0009-7","ISBN":"1341501000","ISSN":"15307026","PMID":"21264640","abstract":"One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Neuroscience","id":"ITEM-2","issue":"1","issued":{"date-parts":[["2011"]]},"note":"- near and distant neighbours\n- pwa and speeded controls","page":"32-43","title":"Effects of near and distant semantic neighbors on word production","type":"article-journal","volume":"11"},"uris":["http://www.mendeley.com/documents/?uuid=119a7c7a-d9f1-4d64-aeba-d8dd18b8f685"]}],"mendeley":{"formattedCitation":"(Fieder et al., 2019; Mirman, 2011)","manualFormatting":"Fieder et al., 2019 and Mirman, 2011)","plainTextFormattedCitation":"(Fieder et al., 2019; Mirman, 2011)","previouslyFormattedCitation":"(Fieder et al., 2019; Mirman, 2011)"},"properties":{"noteIndex":0},"schema":"https://github.com/citation-style-language/schema/raw/master/csl-citation.json"}</w:instrText>
      </w:r>
      <w:r>
        <w:fldChar w:fldCharType="separate"/>
      </w:r>
      <w:r w:rsidRPr="0054694D">
        <w:rPr>
          <w:noProof/>
        </w:rPr>
        <w:t>Fieder et al.</w:t>
      </w:r>
      <w:r>
        <w:rPr>
          <w:noProof/>
        </w:rPr>
        <w:t xml:space="preserve">, </w:t>
      </w:r>
      <w:r w:rsidRPr="0054694D">
        <w:rPr>
          <w:noProof/>
        </w:rPr>
        <w:t>2019</w:t>
      </w:r>
      <w:r>
        <w:rPr>
          <w:noProof/>
        </w:rPr>
        <w:t xml:space="preserve"> and</w:t>
      </w:r>
      <w:r w:rsidRPr="0054694D">
        <w:rPr>
          <w:noProof/>
        </w:rPr>
        <w:t xml:space="preserve"> Mirman, 2011)</w:t>
      </w:r>
      <w:r>
        <w:fldChar w:fldCharType="end"/>
      </w:r>
      <w:r>
        <w:t xml:space="preserve"> as the participants are presented with explicit and precise cues for when to initiate their response. In contrast, in the speeded deadline naming task, participants are required to respond </w:t>
      </w:r>
      <w:r w:rsidRPr="0042431E">
        <w:rPr>
          <w:i/>
          <w:iCs/>
        </w:rPr>
        <w:t>before</w:t>
      </w:r>
      <w:r>
        <w:t xml:space="preserve"> a specific deadline, thus giving them more flexibility in their actual response speed. Consequently, we </w:t>
      </w:r>
      <w:r w:rsidR="008A6EBB">
        <w:t>used</w:t>
      </w:r>
      <w:r>
        <w:t xml:space="preserve"> </w:t>
      </w:r>
      <w:r w:rsidR="008A6EBB">
        <w:t xml:space="preserve">a </w:t>
      </w:r>
      <w:r>
        <w:t xml:space="preserve">speeded deadline naming task </w:t>
      </w:r>
      <w:r w:rsidR="008A6EBB">
        <w:t xml:space="preserve">following </w:t>
      </w:r>
      <w:r>
        <w:t xml:space="preserve">the procedure suggested by </w:t>
      </w:r>
      <w:r>
        <w:fldChar w:fldCharType="begin" w:fldLock="1"/>
      </w:r>
      <w:r w:rsidR="00A65A3D">
        <w:instrText>ADDIN CSL_CITATION {"citationItems":[{"id":"ITEM-1","itemData":{"DOI":"10.1016/j.jml.2006.11.001","ISBN":"0749596X","ISSN":"0749596X","abstract":"Current accounts of spoken production debate the extent to which speakers plan ahead. Here, we investigated whether the scope of phonological planning is influenced by changes in time pressure constraints. The first experiment used a picture-word interference task and showed that picture naming latencies were shorter when word distractors shared the final segments with the picture name. Experiment 2 used the same paradigm but with colored pictures to elicit determiner + adjective + noun phrases. Latencies were shorter when the distractor overlapped phonologically with the picture name. Finally, Experiment 3 demonstrated that in colored picture naming without distractors, latencies were shorter when the object noun began with the same phoneme as the color adjective. Crucially, in all experiments introduction of a response deadline accelerated latencies, but did not alter the relative magnitude of the priming effects. In sum, pressure to provide a swift response does not reduce the scope of phonological planning. © 2006 Elsevier Inc. All rights reserved.","author":[{"dropping-particle":"","family":"Damian","given":"Markus F.","non-dropping-particle":"","parse-names":false,"suffix":""},{"dropping-particle":"","family":"Dumay","given":"Nicolas","non-dropping-particle":"","parse-names":false,"suffix":""}],"container-title":"Journal of Memory and Language","id":"ITEM-1","issue":"2","issued":{"date-parts":[["2007"]]},"note":"Deadline naming: PWI and normal naming plus feedback after picture offset\n\nbetween participant manipulation","page":"195-209","title":"Time pressure and phonological advance planning in spoken production","type":"article-journal","volume":"57"},"uris":["http://www.mendeley.com/documents/?uuid=5bde7632-6473-4f35-b9c7-807c93759850"]}],"mendeley":{"formattedCitation":"(Damian &amp; Dumay, 2007)","manualFormatting":"Damian and Dumay (2007)","plainTextFormattedCitation":"(Damian &amp; Dumay, 2007)","previouslyFormattedCitation":"(Damian &amp; Dumay, 2007)"},"properties":{"noteIndex":0},"schema":"https://github.com/citation-style-language/schema/raw/master/csl-citation.json"}</w:instrText>
      </w:r>
      <w:r>
        <w:fldChar w:fldCharType="separate"/>
      </w:r>
      <w:r w:rsidRPr="002638B9">
        <w:rPr>
          <w:noProof/>
        </w:rPr>
        <w:t xml:space="preserve">Damian </w:t>
      </w:r>
      <w:r>
        <w:rPr>
          <w:noProof/>
        </w:rPr>
        <w:t>and</w:t>
      </w:r>
      <w:r w:rsidRPr="002638B9">
        <w:rPr>
          <w:noProof/>
        </w:rPr>
        <w:t xml:space="preserve"> Dumay </w:t>
      </w:r>
      <w:r>
        <w:rPr>
          <w:noProof/>
        </w:rPr>
        <w:t>(2</w:t>
      </w:r>
      <w:r w:rsidRPr="002638B9">
        <w:rPr>
          <w:noProof/>
        </w:rPr>
        <w:t>007)</w:t>
      </w:r>
      <w:r>
        <w:fldChar w:fldCharType="end"/>
      </w:r>
      <w:r>
        <w:t xml:space="preserve">, in which the pictures in the speeded </w:t>
      </w:r>
      <w:r>
        <w:lastRenderedPageBreak/>
        <w:t>deadline task remained on the screen for the same duration (i.e., 2000ms) as in the standard naming task, but participants were informed on their performance</w:t>
      </w:r>
      <w:r w:rsidR="00FB744E">
        <w:t xml:space="preserve"> in terms of naming speed</w:t>
      </w:r>
      <w:r>
        <w:t xml:space="preserve"> with feedback that was presented after the picture offset (</w:t>
      </w:r>
      <w:r>
        <w:fldChar w:fldCharType="begin" w:fldLock="1"/>
      </w:r>
      <w:r>
        <w:instrText>ADDIN CSL_CITATION {"citationItems":[{"id":"ITEM-1","itemData":{"DOI":"10.1037/0096-3445.129.3.340","ISBN":"0096-3445","ISSN":"00963445","PMID":"11006904","abstract":"The authors investigated the on-line relationship between overt articulation and the central processes of speech production. In 2 experiments manipulating the timing of Stroop interference in color naming, the authors found that naming behavior can shift between exhibiting a staged or cascaded mode of processing, depending on task demands: An effect of Stroop interference on naming durations arose only when there was increased pressure for speeded responding. In a simple connectionist model of information processing applied to color naming, the authors accounted for the current results by manipulating a single parameter, termed \"gain,\" modulating the rate of information accrual within the network. Results are discussed in relation to mechanisms of strategic control and the link between cognition and action.","author":[{"dropping-particle":"","family":"Kello","given":"Christopher T","non-dropping-particle":"","parse-names":false,"suffix":""},{"dropping-particle":"","family":"Plaut","given":"David C","non-dropping-particle":"","parse-names":false,"suffix":""},{"dropping-particle":"","family":"MacWhinney","given":"Brian","non-dropping-particle":"","parse-names":false,"suffix":""}],"container-title":"Journal of Experimental Psychology: General","id":"ITEM-1","issue":"3","issued":{"date-parts":[["2000"]]},"note":"Deadline in stroop task","page":"340-360","title":"The task dependence of staged versus cascaded processing: An empirical and computational study of stroop interference in speech production","type":"article-journal","volume":"129"},"uris":["http://www.mendeley.com/documents/?uuid=13619429-0182-4fde-a20b-d970fe3be5fd"]}],"mendeley":{"formattedCitation":"(Kello et al., 2000)","manualFormatting":"see also Kello et al., 2000","plainTextFormattedCitation":"(Kello et al., 2000)","previouslyFormattedCitation":"(Kello et al., 2000)"},"properties":{"noteIndex":0},"schema":"https://github.com/citation-style-language/schema/raw/master/csl-citation.json"}</w:instrText>
      </w:r>
      <w:r>
        <w:fldChar w:fldCharType="separate"/>
      </w:r>
      <w:r>
        <w:rPr>
          <w:noProof/>
        </w:rPr>
        <w:t xml:space="preserve">see also </w:t>
      </w:r>
      <w:r w:rsidRPr="00FA49CC">
        <w:rPr>
          <w:noProof/>
        </w:rPr>
        <w:t>Kello et al., 2000</w:t>
      </w:r>
      <w:r>
        <w:fldChar w:fldCharType="end"/>
      </w:r>
      <w:r w:rsidR="003C1F31">
        <w:t>,</w:t>
      </w:r>
      <w:r>
        <w:t xml:space="preserve"> for a similar approach). </w:t>
      </w:r>
    </w:p>
    <w:p w14:paraId="4A8C5756" w14:textId="23E8207A" w:rsidR="00266081" w:rsidRPr="004F3EAE" w:rsidRDefault="00DB10B5" w:rsidP="004F3EAE">
      <w:pPr>
        <w:jc w:val="center"/>
        <w:rPr>
          <w:rFonts w:cs="Leelawadee UI Semilight"/>
          <w:b/>
          <w:bCs/>
          <w:szCs w:val="20"/>
        </w:rPr>
      </w:pPr>
      <w:r w:rsidRPr="004F3EAE">
        <w:rPr>
          <w:rFonts w:cs="Leelawadee UI Semilight"/>
          <w:b/>
          <w:bCs/>
          <w:szCs w:val="20"/>
        </w:rPr>
        <w:t>Methods</w:t>
      </w:r>
    </w:p>
    <w:p w14:paraId="04FF6400" w14:textId="77777777" w:rsidR="00266081" w:rsidRPr="004F3EAE" w:rsidRDefault="00266081" w:rsidP="004F3EAE">
      <w:pPr>
        <w:rPr>
          <w:rFonts w:cs="Leelawadee UI Semilight"/>
          <w:b/>
          <w:bCs/>
          <w:szCs w:val="20"/>
        </w:rPr>
      </w:pPr>
      <w:r w:rsidRPr="004F3EAE">
        <w:rPr>
          <w:rFonts w:cs="Leelawadee UI Semilight"/>
          <w:b/>
          <w:bCs/>
          <w:szCs w:val="20"/>
        </w:rPr>
        <w:t>Participants</w:t>
      </w:r>
    </w:p>
    <w:p w14:paraId="46117F7B" w14:textId="0E85B69F" w:rsidR="009C70B3" w:rsidRDefault="003C1F31" w:rsidP="004F3EAE">
      <w:pPr>
        <w:ind w:firstLine="720"/>
        <w:rPr>
          <w:rFonts w:cs="Leelawadee UI Semilight"/>
          <w:szCs w:val="20"/>
        </w:rPr>
      </w:pPr>
      <w:r>
        <w:rPr>
          <w:rFonts w:cs="Leelawadee UI Semilight"/>
          <w:szCs w:val="20"/>
        </w:rPr>
        <w:t>Eighty-three</w:t>
      </w:r>
      <w:r w:rsidR="004F3EAE">
        <w:rPr>
          <w:rFonts w:cs="Leelawadee UI Semilight"/>
          <w:szCs w:val="20"/>
        </w:rPr>
        <w:t xml:space="preserve"> English native speakers were recruited </w:t>
      </w:r>
      <w:r w:rsidR="00266081" w:rsidRPr="004F3EAE">
        <w:rPr>
          <w:rFonts w:cs="Leelawadee UI Semilight"/>
          <w:szCs w:val="20"/>
        </w:rPr>
        <w:t xml:space="preserve">from Macquarie University’s </w:t>
      </w:r>
      <w:r w:rsidR="004F3EAE">
        <w:rPr>
          <w:rFonts w:cs="Leelawadee UI Semilight"/>
          <w:szCs w:val="20"/>
        </w:rPr>
        <w:t xml:space="preserve">Psychology </w:t>
      </w:r>
      <w:r w:rsidR="00266081" w:rsidRPr="004F3EAE">
        <w:rPr>
          <w:rFonts w:cs="Leelawadee UI Semilight"/>
          <w:szCs w:val="20"/>
        </w:rPr>
        <w:t>participant pool</w:t>
      </w:r>
      <w:r w:rsidR="004F3EAE">
        <w:rPr>
          <w:rFonts w:cs="Leelawadee UI Semilight"/>
          <w:szCs w:val="20"/>
        </w:rPr>
        <w:t>. They provided written informed consent to participate in this study</w:t>
      </w:r>
      <w:r w:rsidR="00266081" w:rsidRPr="004F3EAE">
        <w:rPr>
          <w:rFonts w:cs="Leelawadee UI Semilight"/>
          <w:szCs w:val="20"/>
        </w:rPr>
        <w:t xml:space="preserve"> and </w:t>
      </w:r>
      <w:r w:rsidR="004F3EAE">
        <w:rPr>
          <w:rFonts w:cs="Leelawadee UI Semilight"/>
          <w:szCs w:val="20"/>
        </w:rPr>
        <w:t>received</w:t>
      </w:r>
      <w:r w:rsidR="00266081" w:rsidRPr="004F3EAE">
        <w:rPr>
          <w:rFonts w:cs="Leelawadee UI Semilight"/>
          <w:szCs w:val="20"/>
        </w:rPr>
        <w:t xml:space="preserve"> course credit or monetary compensation (AUD15 per hour) for their </w:t>
      </w:r>
      <w:r w:rsidR="004F3EAE">
        <w:rPr>
          <w:rFonts w:cs="Leelawadee UI Semilight"/>
          <w:szCs w:val="20"/>
        </w:rPr>
        <w:t>participation</w:t>
      </w:r>
      <w:r w:rsidR="00266081" w:rsidRPr="004F3EAE">
        <w:rPr>
          <w:rFonts w:cs="Leelawadee UI Semilight"/>
          <w:szCs w:val="20"/>
        </w:rPr>
        <w:t>.</w:t>
      </w:r>
      <w:r w:rsidR="004F3EAE">
        <w:rPr>
          <w:rFonts w:cs="Leelawadee UI Semilight"/>
          <w:szCs w:val="20"/>
        </w:rPr>
        <w:t xml:space="preserve"> </w:t>
      </w:r>
      <w:r w:rsidR="003D6ACA">
        <w:rPr>
          <w:rFonts w:cs="Leelawadee UI Semilight"/>
          <w:szCs w:val="20"/>
        </w:rPr>
        <w:t>P</w:t>
      </w:r>
      <w:r w:rsidR="00266081" w:rsidRPr="004F3EAE">
        <w:rPr>
          <w:rFonts w:cs="Leelawadee UI Semilight"/>
          <w:szCs w:val="20"/>
        </w:rPr>
        <w:t xml:space="preserve">articipants </w:t>
      </w:r>
      <w:r w:rsidR="004F3EAE">
        <w:rPr>
          <w:rFonts w:cs="Leelawadee UI Semilight"/>
          <w:szCs w:val="20"/>
        </w:rPr>
        <w:t>had to be</w:t>
      </w:r>
      <w:r w:rsidR="00266081" w:rsidRPr="004F3EAE">
        <w:rPr>
          <w:rFonts w:cs="Leelawadee UI Semilight"/>
          <w:szCs w:val="20"/>
        </w:rPr>
        <w:t xml:space="preserve"> </w:t>
      </w:r>
      <w:r w:rsidR="00D16680" w:rsidRPr="004F3EAE">
        <w:rPr>
          <w:rFonts w:cs="Leelawadee UI Semilight"/>
          <w:szCs w:val="20"/>
        </w:rPr>
        <w:t>right-handed</w:t>
      </w:r>
      <w:r w:rsidR="00266081" w:rsidRPr="004F3EAE">
        <w:rPr>
          <w:rFonts w:cs="Leelawadee UI Semilight"/>
          <w:szCs w:val="20"/>
        </w:rPr>
        <w:t>, 1</w:t>
      </w:r>
      <w:r w:rsidR="00A05B97">
        <w:rPr>
          <w:rFonts w:cs="Leelawadee UI Semilight"/>
          <w:szCs w:val="20"/>
        </w:rPr>
        <w:t>7</w:t>
      </w:r>
      <w:r w:rsidR="00D16680">
        <w:rPr>
          <w:rFonts w:cs="Leelawadee UI Semilight"/>
          <w:szCs w:val="20"/>
        </w:rPr>
        <w:t>–</w:t>
      </w:r>
      <w:r w:rsidR="00266081" w:rsidRPr="004F3EAE">
        <w:rPr>
          <w:rFonts w:cs="Leelawadee UI Semilight"/>
          <w:szCs w:val="20"/>
        </w:rPr>
        <w:t xml:space="preserve">35 years old, and had </w:t>
      </w:r>
      <w:r w:rsidR="004F3EAE">
        <w:rPr>
          <w:rFonts w:cs="Leelawadee UI Semilight"/>
          <w:szCs w:val="20"/>
        </w:rPr>
        <w:t xml:space="preserve">to have </w:t>
      </w:r>
      <w:r w:rsidR="00266081" w:rsidRPr="004F3EAE">
        <w:rPr>
          <w:rFonts w:cs="Leelawadee UI Semilight"/>
          <w:szCs w:val="20"/>
        </w:rPr>
        <w:t xml:space="preserve">normal or corrected vision. </w:t>
      </w:r>
      <w:r w:rsidR="00293308">
        <w:rPr>
          <w:rFonts w:cs="Leelawadee UI Semilight"/>
          <w:szCs w:val="20"/>
        </w:rPr>
        <w:t xml:space="preserve">Moreover, they </w:t>
      </w:r>
      <w:r w:rsidR="0024232F">
        <w:rPr>
          <w:rFonts w:cs="Leelawadee UI Semilight"/>
          <w:szCs w:val="20"/>
        </w:rPr>
        <w:t>had to be without a</w:t>
      </w:r>
      <w:r w:rsidR="00266081" w:rsidRPr="004F3EAE">
        <w:rPr>
          <w:rFonts w:cs="Leelawadee UI Semilight"/>
          <w:szCs w:val="20"/>
        </w:rPr>
        <w:t xml:space="preserve"> history of </w:t>
      </w:r>
      <w:r w:rsidR="00293308" w:rsidRPr="004F3EAE">
        <w:rPr>
          <w:rFonts w:cs="Leelawadee UI Semilight"/>
          <w:szCs w:val="20"/>
        </w:rPr>
        <w:t>speech and language</w:t>
      </w:r>
      <w:r w:rsidR="009C70B3">
        <w:rPr>
          <w:rFonts w:cs="Leelawadee UI Semilight"/>
          <w:szCs w:val="20"/>
        </w:rPr>
        <w:t xml:space="preserve">, </w:t>
      </w:r>
      <w:r w:rsidR="00266081" w:rsidRPr="004F3EAE">
        <w:rPr>
          <w:rFonts w:cs="Leelawadee UI Semilight"/>
          <w:szCs w:val="20"/>
        </w:rPr>
        <w:t>neurological</w:t>
      </w:r>
      <w:r w:rsidR="009C70B3">
        <w:rPr>
          <w:rFonts w:cs="Leelawadee UI Semilight"/>
          <w:szCs w:val="20"/>
        </w:rPr>
        <w:t>,</w:t>
      </w:r>
      <w:r w:rsidR="00266081" w:rsidRPr="004F3EAE">
        <w:rPr>
          <w:rFonts w:cs="Leelawadee UI Semilight"/>
          <w:szCs w:val="20"/>
        </w:rPr>
        <w:t xml:space="preserve"> or cognitive impairments. </w:t>
      </w:r>
    </w:p>
    <w:p w14:paraId="2F81C66F" w14:textId="66A11B46" w:rsidR="00CC1FDE" w:rsidRPr="004F3EAE" w:rsidRDefault="00192BBA" w:rsidP="001B363A">
      <w:pPr>
        <w:ind w:firstLine="720"/>
        <w:rPr>
          <w:rFonts w:cs="Leelawadee UI Semilight"/>
          <w:szCs w:val="20"/>
        </w:rPr>
      </w:pPr>
      <w:r>
        <w:rPr>
          <w:rFonts w:cs="Leelawadee UI Semilight"/>
          <w:szCs w:val="20"/>
        </w:rPr>
        <w:t>A</w:t>
      </w:r>
      <w:r w:rsidR="00CC1FDE">
        <w:rPr>
          <w:rFonts w:cs="Leelawadee UI Semilight"/>
          <w:szCs w:val="20"/>
        </w:rPr>
        <w:t xml:space="preserve">ll </w:t>
      </w:r>
      <w:r w:rsidR="005C2303">
        <w:rPr>
          <w:rFonts w:cs="Leelawadee UI Semilight"/>
          <w:szCs w:val="20"/>
        </w:rPr>
        <w:t xml:space="preserve">83 </w:t>
      </w:r>
      <w:r w:rsidR="00CC1FDE">
        <w:rPr>
          <w:rFonts w:cs="Leelawadee UI Semilight"/>
          <w:szCs w:val="20"/>
        </w:rPr>
        <w:t>participants first named the pictures in a standard naming task</w:t>
      </w:r>
      <w:r>
        <w:rPr>
          <w:rFonts w:cs="Leelawadee UI Semilight"/>
          <w:szCs w:val="20"/>
        </w:rPr>
        <w:t xml:space="preserve"> (analysed and reported in</w:t>
      </w:r>
      <w:r w:rsidR="007E36C0">
        <w:rPr>
          <w:rFonts w:cs="Leelawadee UI Semilight"/>
          <w:szCs w:val="20"/>
        </w:rPr>
        <w:t xml:space="preserve"> </w:t>
      </w:r>
      <w:r w:rsidR="007E36C0">
        <w:rPr>
          <w:rFonts w:cs="Leelawadee UI Semilight"/>
          <w:szCs w:val="20"/>
        </w:rPr>
        <w:fldChar w:fldCharType="begin" w:fldLock="1"/>
      </w:r>
      <w:r w:rsidR="002D2823">
        <w:rPr>
          <w:rFonts w:cs="Leelawadee UI Semilight"/>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naming.","type":"article-journal"},"uris":["http://www.mendeley.com/documents/?uuid=633fd1f4-c12e-4b15-ab59-9f4e2f5822e3"]},{"id":"ITEM-2","itemData":{"author":[{"dropping-particle":"","family":"Lampe","given":"Leonie F.","non-dropping-particle":"","parse-names":false,"suffix":""},{"dropping-particle":"","family":"Bürki","given":"Audrey","non-dropping-particle":"","parse-names":false,"suffix":""},{"dropping-particle":"","family":"Sowman","given":"Paul F.","non-dropping-particle":"","parse-names":false,"suffix":""},{"dropping-particle":"","family":"Hameau","given":"Solène","non-dropping-particle":"","parse-names":false,"suffix":""},{"dropping-particle":"","family":"Nickels","given":"Lyndsey","non-dropping-particle":"","parse-names":false,"suffix":""}],"container-title":"Manuscript in preparation","id":"ITEM-2","issued":{"date-parts":[["2021"]]},"title":"Effects of semantic variables on processes during word planning for production: Evidence from electrophysiological data","type":"article-journal"},"uris":["http://www.mendeley.com/documents/?uuid=762bcd93-4154-4f35-aa46-4f666f1f7e13"]}],"mendeley":{"formattedCitation":"(Lampe, Bürki, et al., 2021; Lampe, Hameau, &amp; Nickels, 2021)","manualFormatting":"Lampe, Hameau, &amp; Nickels, 2021; Lampe, Hameau, Bürki, et al., 2021)","plainTextFormattedCitation":"(Lampe, Bürki, et al., 2021; Lampe, Hameau, &amp; Nickels, 2021)","previouslyFormattedCitation":"(Lampe, Bürki, et al., 2021; Lampe, Hameau, &amp; Nickels, 2021)"},"properties":{"noteIndex":0},"schema":"https://github.com/citation-style-language/schema/raw/master/csl-citation.json"}</w:instrText>
      </w:r>
      <w:r w:rsidR="007E36C0">
        <w:rPr>
          <w:rFonts w:cs="Leelawadee UI Semilight"/>
          <w:szCs w:val="20"/>
        </w:rPr>
        <w:fldChar w:fldCharType="separate"/>
      </w:r>
      <w:r w:rsidR="007E36C0" w:rsidRPr="007E36C0">
        <w:rPr>
          <w:rFonts w:cs="Leelawadee UI Semilight"/>
          <w:noProof/>
          <w:szCs w:val="20"/>
        </w:rPr>
        <w:t>Lampe, Hameau, &amp; Nickels, 202</w:t>
      </w:r>
      <w:r w:rsidR="00285FBD">
        <w:rPr>
          <w:rFonts w:cs="Leelawadee UI Semilight"/>
          <w:noProof/>
          <w:szCs w:val="20"/>
        </w:rPr>
        <w:t>1</w:t>
      </w:r>
      <w:r w:rsidR="007E36C0" w:rsidRPr="007E36C0">
        <w:rPr>
          <w:rFonts w:cs="Leelawadee UI Semilight"/>
          <w:noProof/>
          <w:szCs w:val="20"/>
        </w:rPr>
        <w:t>; Lampe, Hameau, Bürki, et al., 202</w:t>
      </w:r>
      <w:r w:rsidR="00285FBD">
        <w:rPr>
          <w:rFonts w:cs="Leelawadee UI Semilight"/>
          <w:noProof/>
          <w:szCs w:val="20"/>
        </w:rPr>
        <w:t>1</w:t>
      </w:r>
      <w:r w:rsidR="007E36C0" w:rsidRPr="007E36C0">
        <w:rPr>
          <w:rFonts w:cs="Leelawadee UI Semilight"/>
          <w:noProof/>
          <w:szCs w:val="20"/>
        </w:rPr>
        <w:t>)</w:t>
      </w:r>
      <w:r w:rsidR="007E36C0">
        <w:rPr>
          <w:rFonts w:cs="Leelawadee UI Semilight"/>
          <w:szCs w:val="20"/>
        </w:rPr>
        <w:fldChar w:fldCharType="end"/>
      </w:r>
      <w:r w:rsidR="00CC1FDE">
        <w:rPr>
          <w:rFonts w:cs="Leelawadee UI Semilight"/>
          <w:szCs w:val="20"/>
        </w:rPr>
        <w:t>. Subsequently,</w:t>
      </w:r>
      <w:r w:rsidR="00A14A1B">
        <w:rPr>
          <w:rFonts w:cs="Leelawadee UI Semilight"/>
          <w:szCs w:val="20"/>
        </w:rPr>
        <w:t xml:space="preserve"> </w:t>
      </w:r>
      <w:r>
        <w:rPr>
          <w:rFonts w:cs="Leelawadee UI Semilight"/>
          <w:szCs w:val="20"/>
        </w:rPr>
        <w:t xml:space="preserve">all participants named the pictures again: </w:t>
      </w:r>
      <w:r w:rsidR="00A14A1B">
        <w:rPr>
          <w:rFonts w:cs="Leelawadee UI Semilight"/>
          <w:szCs w:val="20"/>
        </w:rPr>
        <w:t xml:space="preserve">42 </w:t>
      </w:r>
      <w:r w:rsidR="005C2303">
        <w:rPr>
          <w:rFonts w:cs="Leelawadee UI Semilight"/>
          <w:szCs w:val="20"/>
        </w:rPr>
        <w:t>of the</w:t>
      </w:r>
      <w:r w:rsidR="00FB744E">
        <w:rPr>
          <w:rFonts w:cs="Leelawadee UI Semilight"/>
          <w:szCs w:val="20"/>
        </w:rPr>
        <w:t>se</w:t>
      </w:r>
      <w:r w:rsidR="005C2303">
        <w:rPr>
          <w:rFonts w:cs="Leelawadee UI Semilight"/>
          <w:szCs w:val="20"/>
        </w:rPr>
        <w:t xml:space="preserve"> </w:t>
      </w:r>
      <w:r w:rsidR="00A14A1B">
        <w:rPr>
          <w:rFonts w:cs="Leelawadee UI Semilight"/>
          <w:szCs w:val="20"/>
        </w:rPr>
        <w:t xml:space="preserve">participants </w:t>
      </w:r>
      <w:r w:rsidR="00CC1FDE">
        <w:rPr>
          <w:rFonts w:cs="Leelawadee UI Semilight"/>
          <w:szCs w:val="20"/>
        </w:rPr>
        <w:t xml:space="preserve">this time </w:t>
      </w:r>
      <w:r>
        <w:rPr>
          <w:rFonts w:cs="Leelawadee UI Semilight"/>
          <w:szCs w:val="20"/>
        </w:rPr>
        <w:t xml:space="preserve">named the pictures </w:t>
      </w:r>
      <w:r w:rsidR="00CC1FDE">
        <w:rPr>
          <w:rFonts w:cs="Leelawadee UI Semilight"/>
          <w:szCs w:val="20"/>
        </w:rPr>
        <w:t xml:space="preserve">in a </w:t>
      </w:r>
      <w:r w:rsidR="00A14A1B">
        <w:rPr>
          <w:rFonts w:cs="Leelawadee UI Semilight"/>
          <w:szCs w:val="20"/>
        </w:rPr>
        <w:t xml:space="preserve">speeded naming </w:t>
      </w:r>
      <w:r w:rsidR="00CC1FDE">
        <w:rPr>
          <w:rFonts w:cs="Leelawadee UI Semilight"/>
          <w:szCs w:val="20"/>
        </w:rPr>
        <w:t>task, while</w:t>
      </w:r>
      <w:r w:rsidR="00A14A1B">
        <w:rPr>
          <w:rFonts w:cs="Leelawadee UI Semilight"/>
          <w:szCs w:val="20"/>
        </w:rPr>
        <w:t xml:space="preserve"> </w:t>
      </w:r>
      <w:r w:rsidR="005C2303">
        <w:rPr>
          <w:rFonts w:cs="Leelawadee UI Semilight"/>
          <w:szCs w:val="20"/>
        </w:rPr>
        <w:t xml:space="preserve">the other </w:t>
      </w:r>
      <w:r w:rsidR="00A14A1B">
        <w:rPr>
          <w:rFonts w:cs="Leelawadee UI Semilight"/>
          <w:szCs w:val="20"/>
        </w:rPr>
        <w:t xml:space="preserve">41 participants </w:t>
      </w:r>
      <w:r w:rsidR="0082164E">
        <w:rPr>
          <w:rFonts w:cs="Leelawadee UI Semilight"/>
          <w:szCs w:val="20"/>
        </w:rPr>
        <w:t>completed</w:t>
      </w:r>
      <w:r w:rsidR="00CC1FDE">
        <w:rPr>
          <w:rFonts w:cs="Leelawadee UI Semilight"/>
          <w:szCs w:val="20"/>
        </w:rPr>
        <w:t xml:space="preserve"> </w:t>
      </w:r>
      <w:r w:rsidR="007E36C0">
        <w:rPr>
          <w:rFonts w:cs="Leelawadee UI Semilight"/>
          <w:szCs w:val="20"/>
        </w:rPr>
        <w:t xml:space="preserve">another </w:t>
      </w:r>
      <w:r w:rsidR="00EC0F7E">
        <w:rPr>
          <w:rFonts w:cs="Leelawadee UI Semilight"/>
          <w:szCs w:val="20"/>
        </w:rPr>
        <w:t xml:space="preserve">round of </w:t>
      </w:r>
      <w:r w:rsidR="00A14A1B">
        <w:rPr>
          <w:rFonts w:cs="Leelawadee UI Semilight"/>
          <w:szCs w:val="20"/>
        </w:rPr>
        <w:t xml:space="preserve">standard naming. </w:t>
      </w:r>
      <w:r w:rsidR="00EA7CA0">
        <w:rPr>
          <w:rFonts w:cs="Leelawadee UI Semilight"/>
          <w:szCs w:val="20"/>
        </w:rPr>
        <w:t xml:space="preserve">Three </w:t>
      </w:r>
      <w:r w:rsidR="00293308">
        <w:rPr>
          <w:rFonts w:cs="Leelawadee UI Semilight"/>
          <w:szCs w:val="20"/>
        </w:rPr>
        <w:t>of the tested</w:t>
      </w:r>
      <w:r w:rsidR="00266081" w:rsidRPr="004F3EAE">
        <w:rPr>
          <w:rFonts w:cs="Leelawadee UI Semilight"/>
          <w:szCs w:val="20"/>
        </w:rPr>
        <w:t xml:space="preserve"> participants</w:t>
      </w:r>
      <w:r w:rsidR="00083B2E">
        <w:rPr>
          <w:rFonts w:cs="Leelawadee UI Semilight"/>
          <w:szCs w:val="20"/>
        </w:rPr>
        <w:t xml:space="preserve"> had to be excluded because they</w:t>
      </w:r>
      <w:r w:rsidR="00266081" w:rsidRPr="004F3EAE">
        <w:rPr>
          <w:rFonts w:cs="Leelawadee UI Semilight"/>
          <w:szCs w:val="20"/>
        </w:rPr>
        <w:t xml:space="preserve"> </w:t>
      </w:r>
      <w:r w:rsidR="00293308">
        <w:rPr>
          <w:rFonts w:cs="Leelawadee UI Semilight"/>
          <w:szCs w:val="20"/>
        </w:rPr>
        <w:t>did not fulfil the inclusion criteria</w:t>
      </w:r>
      <w:r w:rsidR="00083B2E">
        <w:rPr>
          <w:rFonts w:cs="Leelawadee UI Semilight"/>
          <w:szCs w:val="20"/>
        </w:rPr>
        <w:t xml:space="preserve">, </w:t>
      </w:r>
      <w:r w:rsidR="00293308">
        <w:rPr>
          <w:rFonts w:cs="Leelawadee UI Semilight"/>
          <w:szCs w:val="20"/>
        </w:rPr>
        <w:t>did not follow the task instructions</w:t>
      </w:r>
      <w:r w:rsidR="00083B2E">
        <w:rPr>
          <w:rFonts w:cs="Leelawadee UI Semilight"/>
          <w:szCs w:val="20"/>
        </w:rPr>
        <w:t xml:space="preserve">, </w:t>
      </w:r>
      <w:r w:rsidR="00A330BC">
        <w:rPr>
          <w:rFonts w:cs="Leelawadee UI Semilight"/>
          <w:szCs w:val="20"/>
        </w:rPr>
        <w:t xml:space="preserve">or </w:t>
      </w:r>
      <w:r w:rsidR="00083B2E">
        <w:rPr>
          <w:rFonts w:cs="Leelawadee UI Semilight"/>
          <w:szCs w:val="20"/>
        </w:rPr>
        <w:t xml:space="preserve">were </w:t>
      </w:r>
      <w:r w:rsidR="00A05B97">
        <w:rPr>
          <w:rFonts w:cs="Leelawadee UI Semilight"/>
          <w:szCs w:val="20"/>
        </w:rPr>
        <w:t xml:space="preserve">outliers in terms of naming accuracy (more detail provided below). </w:t>
      </w:r>
      <w:r w:rsidR="00293308">
        <w:rPr>
          <w:rFonts w:cs="Leelawadee UI Semilight"/>
          <w:szCs w:val="20"/>
        </w:rPr>
        <w:t xml:space="preserve">Consequently, </w:t>
      </w:r>
      <w:r>
        <w:rPr>
          <w:rFonts w:cs="Leelawadee UI Semilight"/>
          <w:szCs w:val="20"/>
        </w:rPr>
        <w:t xml:space="preserve">the data analysed was </w:t>
      </w:r>
      <w:r w:rsidR="00293308">
        <w:rPr>
          <w:rFonts w:cs="Leelawadee UI Semilight"/>
          <w:szCs w:val="20"/>
        </w:rPr>
        <w:t xml:space="preserve">from </w:t>
      </w:r>
      <w:r w:rsidR="006A463E">
        <w:rPr>
          <w:rFonts w:cs="Leelawadee UI Semilight"/>
          <w:szCs w:val="20"/>
        </w:rPr>
        <w:t>39</w:t>
      </w:r>
      <w:r w:rsidR="00293308">
        <w:rPr>
          <w:rFonts w:cs="Leelawadee UI Semilight"/>
          <w:szCs w:val="20"/>
        </w:rPr>
        <w:t xml:space="preserve"> participants (</w:t>
      </w:r>
      <w:r w:rsidR="00293308" w:rsidRPr="00E45428">
        <w:rPr>
          <w:rFonts w:cs="Leelawadee UI Semilight"/>
          <w:i/>
          <w:szCs w:val="20"/>
        </w:rPr>
        <w:t>M</w:t>
      </w:r>
      <w:r w:rsidR="00293308" w:rsidRPr="00E45428">
        <w:rPr>
          <w:rFonts w:cs="Leelawadee UI Semilight"/>
          <w:szCs w:val="20"/>
        </w:rPr>
        <w:t xml:space="preserve"> = 20.</w:t>
      </w:r>
      <w:r w:rsidR="006A463E">
        <w:rPr>
          <w:rFonts w:cs="Leelawadee UI Semilight"/>
          <w:szCs w:val="20"/>
        </w:rPr>
        <w:t>04</w:t>
      </w:r>
      <w:r w:rsidR="00293308" w:rsidRPr="00E45428">
        <w:rPr>
          <w:rFonts w:cs="Leelawadee UI Semilight"/>
          <w:szCs w:val="20"/>
        </w:rPr>
        <w:t xml:space="preserve"> years old, range = 17–</w:t>
      </w:r>
      <w:r w:rsidR="006A463E">
        <w:rPr>
          <w:rFonts w:cs="Leelawadee UI Semilight"/>
          <w:szCs w:val="20"/>
        </w:rPr>
        <w:t>26</w:t>
      </w:r>
      <w:r w:rsidR="00293308" w:rsidRPr="00E45428">
        <w:rPr>
          <w:rFonts w:cs="Leelawadee UI Semilight"/>
          <w:szCs w:val="20"/>
        </w:rPr>
        <w:t xml:space="preserve"> years, </w:t>
      </w:r>
      <w:r w:rsidR="00293308" w:rsidRPr="00E45428">
        <w:rPr>
          <w:rFonts w:cs="Leelawadee UI Semilight"/>
          <w:i/>
          <w:szCs w:val="20"/>
        </w:rPr>
        <w:t>SD</w:t>
      </w:r>
      <w:r w:rsidR="00293308" w:rsidRPr="00E45428">
        <w:rPr>
          <w:rFonts w:cs="Leelawadee UI Semilight"/>
          <w:szCs w:val="20"/>
        </w:rPr>
        <w:t xml:space="preserve"> = </w:t>
      </w:r>
      <w:r w:rsidR="006A463E">
        <w:rPr>
          <w:rFonts w:cs="Leelawadee UI Semilight"/>
          <w:szCs w:val="20"/>
        </w:rPr>
        <w:t>1</w:t>
      </w:r>
      <w:r w:rsidR="00293308" w:rsidRPr="00E45428">
        <w:rPr>
          <w:rFonts w:cs="Leelawadee UI Semilight"/>
          <w:szCs w:val="20"/>
        </w:rPr>
        <w:t>.</w:t>
      </w:r>
      <w:r w:rsidR="006A463E">
        <w:rPr>
          <w:rFonts w:cs="Leelawadee UI Semilight"/>
          <w:szCs w:val="20"/>
        </w:rPr>
        <w:t>98</w:t>
      </w:r>
      <w:r w:rsidR="00792EDF">
        <w:rPr>
          <w:rFonts w:cs="Leelawadee UI Semilight"/>
          <w:szCs w:val="20"/>
        </w:rPr>
        <w:t xml:space="preserve">, 35 </w:t>
      </w:r>
      <w:r w:rsidR="00792EDF" w:rsidRPr="004F3EAE">
        <w:rPr>
          <w:rFonts w:cs="Leelawadee UI Semilight"/>
          <w:szCs w:val="20"/>
        </w:rPr>
        <w:t>females</w:t>
      </w:r>
      <w:r w:rsidR="00FB744E">
        <w:rPr>
          <w:rFonts w:cs="Leelawadee UI Semilight"/>
          <w:szCs w:val="20"/>
        </w:rPr>
        <w:t>, 4 males</w:t>
      </w:r>
      <w:r w:rsidR="00293308" w:rsidRPr="00E45428">
        <w:rPr>
          <w:rFonts w:cs="Leelawadee UI Semilight"/>
          <w:szCs w:val="20"/>
        </w:rPr>
        <w:t>)</w:t>
      </w:r>
      <w:r w:rsidR="00293308">
        <w:rPr>
          <w:rFonts w:cs="Leelawadee UI Semilight"/>
          <w:szCs w:val="20"/>
        </w:rPr>
        <w:t xml:space="preserve"> </w:t>
      </w:r>
      <w:r w:rsidR="00A330BC">
        <w:rPr>
          <w:rFonts w:cs="Leelawadee UI Semilight"/>
          <w:szCs w:val="20"/>
        </w:rPr>
        <w:t xml:space="preserve">on the speeded naming task and data from </w:t>
      </w:r>
      <w:r w:rsidR="006A463E">
        <w:rPr>
          <w:rFonts w:cs="Leelawadee UI Semilight"/>
          <w:szCs w:val="20"/>
        </w:rPr>
        <w:t>41</w:t>
      </w:r>
      <w:r w:rsidR="00A330BC">
        <w:rPr>
          <w:rFonts w:cs="Leelawadee UI Semilight"/>
          <w:szCs w:val="20"/>
        </w:rPr>
        <w:t xml:space="preserve"> participants (</w:t>
      </w:r>
      <w:r w:rsidR="00A330BC" w:rsidRPr="00E45428">
        <w:rPr>
          <w:rFonts w:cs="Leelawadee UI Semilight"/>
          <w:i/>
          <w:szCs w:val="20"/>
        </w:rPr>
        <w:t>M</w:t>
      </w:r>
      <w:r w:rsidR="00A330BC" w:rsidRPr="00E45428">
        <w:rPr>
          <w:rFonts w:cs="Leelawadee UI Semilight"/>
          <w:szCs w:val="20"/>
        </w:rPr>
        <w:t xml:space="preserve"> = 20.1</w:t>
      </w:r>
      <w:r w:rsidR="006A463E">
        <w:rPr>
          <w:rFonts w:cs="Leelawadee UI Semilight"/>
          <w:szCs w:val="20"/>
        </w:rPr>
        <w:t>8</w:t>
      </w:r>
      <w:r w:rsidR="00A330BC" w:rsidRPr="00E45428">
        <w:rPr>
          <w:rFonts w:cs="Leelawadee UI Semilight"/>
          <w:szCs w:val="20"/>
        </w:rPr>
        <w:t xml:space="preserve"> years old, range = 17–33 years, </w:t>
      </w:r>
      <w:r w:rsidR="00A330BC" w:rsidRPr="00E45428">
        <w:rPr>
          <w:rFonts w:cs="Leelawadee UI Semilight"/>
          <w:i/>
          <w:szCs w:val="20"/>
        </w:rPr>
        <w:t>SD</w:t>
      </w:r>
      <w:r w:rsidR="00A330BC" w:rsidRPr="00E45428">
        <w:rPr>
          <w:rFonts w:cs="Leelawadee UI Semilight"/>
          <w:szCs w:val="20"/>
        </w:rPr>
        <w:t xml:space="preserve"> = 2.</w:t>
      </w:r>
      <w:r w:rsidR="006A463E">
        <w:rPr>
          <w:rFonts w:cs="Leelawadee UI Semilight"/>
          <w:szCs w:val="20"/>
        </w:rPr>
        <w:t>66</w:t>
      </w:r>
      <w:r w:rsidR="00792EDF">
        <w:rPr>
          <w:rFonts w:cs="Leelawadee UI Semilight"/>
          <w:szCs w:val="20"/>
        </w:rPr>
        <w:t xml:space="preserve">, 29 </w:t>
      </w:r>
      <w:r w:rsidR="00792EDF" w:rsidRPr="004F3EAE">
        <w:rPr>
          <w:rFonts w:cs="Leelawadee UI Semilight"/>
          <w:szCs w:val="20"/>
        </w:rPr>
        <w:t>females</w:t>
      </w:r>
      <w:r w:rsidR="00FB744E">
        <w:rPr>
          <w:rFonts w:cs="Leelawadee UI Semilight"/>
          <w:szCs w:val="20"/>
        </w:rPr>
        <w:t>, 12 males</w:t>
      </w:r>
      <w:r w:rsidR="00A330BC" w:rsidRPr="00E45428">
        <w:rPr>
          <w:rFonts w:cs="Leelawadee UI Semilight"/>
          <w:szCs w:val="20"/>
        </w:rPr>
        <w:t>)</w:t>
      </w:r>
      <w:r w:rsidR="00A330BC">
        <w:rPr>
          <w:rFonts w:cs="Leelawadee UI Semilight"/>
          <w:szCs w:val="20"/>
        </w:rPr>
        <w:t xml:space="preserve"> on the </w:t>
      </w:r>
      <w:r>
        <w:rPr>
          <w:rFonts w:cs="Leelawadee UI Semilight"/>
          <w:szCs w:val="20"/>
        </w:rPr>
        <w:t xml:space="preserve">(second) </w:t>
      </w:r>
      <w:r w:rsidR="00A330BC">
        <w:rPr>
          <w:rFonts w:cs="Leelawadee UI Semilight"/>
          <w:szCs w:val="20"/>
        </w:rPr>
        <w:t>standard naming task</w:t>
      </w:r>
      <w:r w:rsidR="00266081" w:rsidRPr="004F3EAE">
        <w:rPr>
          <w:rFonts w:cs="Leelawadee UI Semilight"/>
          <w:szCs w:val="20"/>
        </w:rPr>
        <w:t>.</w:t>
      </w:r>
      <w:r w:rsidR="004F3EAE">
        <w:rPr>
          <w:rFonts w:cs="Leelawadee UI Semilight"/>
          <w:szCs w:val="20"/>
        </w:rPr>
        <w:t xml:space="preserve"> </w:t>
      </w:r>
    </w:p>
    <w:p w14:paraId="64BEFAFA" w14:textId="77777777" w:rsidR="00266081" w:rsidRPr="004F3EAE" w:rsidRDefault="00266081" w:rsidP="004F3EAE">
      <w:pPr>
        <w:rPr>
          <w:rFonts w:cs="Leelawadee UI Semilight"/>
          <w:b/>
          <w:bCs/>
          <w:szCs w:val="20"/>
        </w:rPr>
      </w:pPr>
      <w:r w:rsidRPr="004F3EAE">
        <w:rPr>
          <w:rFonts w:cs="Leelawadee UI Semilight"/>
          <w:b/>
          <w:bCs/>
          <w:szCs w:val="20"/>
        </w:rPr>
        <w:t>Stimuli</w:t>
      </w:r>
    </w:p>
    <w:p w14:paraId="0DAF2C41" w14:textId="49CF6043" w:rsidR="00266081" w:rsidRDefault="00293308" w:rsidP="00293308">
      <w:pPr>
        <w:ind w:firstLine="720"/>
        <w:rPr>
          <w:rFonts w:cs="Leelawadee UI Semilight"/>
          <w:szCs w:val="20"/>
        </w:rPr>
      </w:pPr>
      <w:r>
        <w:rPr>
          <w:rFonts w:cs="Leelawadee UI Semilight"/>
          <w:szCs w:val="20"/>
        </w:rPr>
        <w:t xml:space="preserve">Colour photographs of 297 items </w:t>
      </w:r>
      <w:r w:rsidR="008A6EBB">
        <w:rPr>
          <w:rFonts w:cs="Leelawadee UI Semilight"/>
          <w:szCs w:val="20"/>
        </w:rPr>
        <w:t xml:space="preserve">from </w:t>
      </w:r>
      <w:r>
        <w:rPr>
          <w:rFonts w:cs="Leelawadee UI Semilight"/>
          <w:szCs w:val="20"/>
        </w:rPr>
        <w:t xml:space="preserve">the </w:t>
      </w:r>
      <w:r>
        <w:rPr>
          <w:rFonts w:cs="Leelawadee UI Semilight"/>
          <w:szCs w:val="20"/>
        </w:rPr>
        <w:fldChar w:fldCharType="begin" w:fldLock="1"/>
      </w:r>
      <w:r>
        <w:rPr>
          <w:rFonts w:cs="Leelawadee UI Semilight"/>
          <w:szCs w:val="20"/>
        </w:rPr>
        <w:instrText>ADDIN CSL_CITATION {"citationItems":[{"id":"ITEM-1","itemData":{"DOI":"10.3758/BF03192726","ISBN":"1554-351X","ISSN":"1554-351X","PMID":"18411541","abstract":"Semantic features have provided insight into numerous behavioral phenomena concerning concepts, categorization, and semantic memory in adults, children, and neuropsychological populations. Numerous theories and models in these areas are based on representations and computations involving semantic features. Consequently, empirically derived semantic feature production norms have played, and continue to play, a highly useful role in these domains. This article describes a set of feature norms collected from approximately 725 participants for 541 living (dog) and nonliving (chair) basic-level concepts, the largest such set of norms developed to date. This article describes the norms and numerous statistics associated with them. Our aim is to make these norms available to facilitate other research, while obviating the need to repeat the labor-intensive methods involved in collecting and analyzing such norms. The full set of norms may be downloaded from www.psychonomic.org/archive.","author":[{"dropping-particle":"","family":"McRae","given":"Ken","non-dropping-particle":"","parse-names":false,"suffix":""},{"dropping-particle":"","family":"Cree","given":"George S.","non-dropping-particle":"","parse-names":false,"suffix":""},{"dropping-particle":"","family":"Seidenberg","given":"Mark S.","non-dropping-particle":"","parse-names":false,"suffix":""},{"dropping-particle":"","family":"McNorgan","given":"Chris","non-dropping-particle":"","parse-names":false,"suffix":""}],"container-title":"Behavior Research Methods","id":"ITEM-1","issue":"4","issued":{"date-parts":[["2005","11"]]},"page":"547-559","title":"Semantic feature production norms for a large set of living and nonliving things","type":"article-journal","volume":"37"},"uris":["http://www.mendeley.com/documents/?uuid=48b2b496-e407-48ac-8969-0c2131ddcdef"]}],"mendeley":{"formattedCitation":"(McRae et al., 2005)","manualFormatting":"McRae et al. (2005)","plainTextFormattedCitation":"(McRae et al., 2005)","previouslyFormattedCitation":"(McRae et al., 2005)"},"properties":{"noteIndex":0},"schema":"https://github.com/citation-style-language/schema/raw/master/csl-citation.json"}</w:instrText>
      </w:r>
      <w:r>
        <w:rPr>
          <w:rFonts w:cs="Leelawadee UI Semilight"/>
          <w:szCs w:val="20"/>
        </w:rPr>
        <w:fldChar w:fldCharType="separate"/>
      </w:r>
      <w:r w:rsidRPr="00293308">
        <w:rPr>
          <w:rFonts w:cs="Leelawadee UI Semilight"/>
          <w:noProof/>
          <w:szCs w:val="20"/>
        </w:rPr>
        <w:t>McRae et a</w:t>
      </w:r>
      <w:r>
        <w:rPr>
          <w:rFonts w:cs="Leelawadee UI Semilight"/>
          <w:noProof/>
          <w:szCs w:val="20"/>
        </w:rPr>
        <w:t>l. (</w:t>
      </w:r>
      <w:r w:rsidRPr="00293308">
        <w:rPr>
          <w:rFonts w:cs="Leelawadee UI Semilight"/>
          <w:noProof/>
          <w:szCs w:val="20"/>
        </w:rPr>
        <w:t>2005)</w:t>
      </w:r>
      <w:r>
        <w:rPr>
          <w:rFonts w:cs="Leelawadee UI Semilight"/>
          <w:szCs w:val="20"/>
        </w:rPr>
        <w:fldChar w:fldCharType="end"/>
      </w:r>
      <w:r>
        <w:rPr>
          <w:rFonts w:cs="Leelawadee UI Semilight"/>
          <w:szCs w:val="20"/>
        </w:rPr>
        <w:t xml:space="preserve"> feature database that had high name agreement in Australian English </w:t>
      </w:r>
      <w:r>
        <w:rPr>
          <w:rFonts w:cs="Leelawadee UI Semilight"/>
          <w:szCs w:val="20"/>
        </w:rPr>
        <w:fldChar w:fldCharType="begin" w:fldLock="1"/>
      </w:r>
      <w:r w:rsidR="002D2823">
        <w:rPr>
          <w:rFonts w:cs="Leelawadee UI Semilight"/>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2021)","manualFormatting":"(&gt; 75%; Lampe, Hameau, &amp; Nickels, 2021)","plainTextFormattedCitation":"(Lampe, Hameau, &amp; Nickels, 2021)","previouslyFormattedCitation":"(Lampe, Hameau, &amp; Nickels, 2021)"},"properties":{"noteIndex":0},"schema":"https://github.com/citation-style-language/schema/raw/master/csl-citation.json"}</w:instrText>
      </w:r>
      <w:r>
        <w:rPr>
          <w:rFonts w:cs="Leelawadee UI Semilight"/>
          <w:szCs w:val="20"/>
        </w:rPr>
        <w:fldChar w:fldCharType="separate"/>
      </w:r>
      <w:r w:rsidR="00462D19" w:rsidRPr="00462D19">
        <w:rPr>
          <w:rFonts w:cs="Leelawadee UI Semilight"/>
          <w:noProof/>
          <w:szCs w:val="20"/>
        </w:rPr>
        <w:t>(</w:t>
      </w:r>
      <w:r w:rsidR="0024232F">
        <w:rPr>
          <w:rFonts w:cs="Leelawadee UI Semilight"/>
          <w:noProof/>
          <w:szCs w:val="20"/>
        </w:rPr>
        <w:t xml:space="preserve">&gt; 75%; </w:t>
      </w:r>
      <w:r w:rsidR="00462D19" w:rsidRPr="00462D19">
        <w:rPr>
          <w:rFonts w:cs="Leelawadee UI Semilight"/>
          <w:noProof/>
          <w:szCs w:val="20"/>
        </w:rPr>
        <w:t>Lampe, Hameau, &amp; Nickels, 202</w:t>
      </w:r>
      <w:r w:rsidR="00285FBD">
        <w:rPr>
          <w:rFonts w:cs="Leelawadee UI Semilight"/>
          <w:noProof/>
          <w:szCs w:val="20"/>
        </w:rPr>
        <w:t>1</w:t>
      </w:r>
      <w:r w:rsidR="00462D19" w:rsidRPr="00462D19">
        <w:rPr>
          <w:rFonts w:cs="Leelawadee UI Semilight"/>
          <w:noProof/>
          <w:szCs w:val="20"/>
        </w:rPr>
        <w:t>)</w:t>
      </w:r>
      <w:r>
        <w:rPr>
          <w:rFonts w:cs="Leelawadee UI Semilight"/>
          <w:szCs w:val="20"/>
        </w:rPr>
        <w:fldChar w:fldCharType="end"/>
      </w:r>
      <w:r>
        <w:rPr>
          <w:rFonts w:cs="Leelawadee UI Semilight"/>
          <w:szCs w:val="20"/>
        </w:rPr>
        <w:t xml:space="preserve"> were used as stimuli. </w:t>
      </w:r>
      <w:r w:rsidR="000C443C">
        <w:rPr>
          <w:rFonts w:cs="Leelawadee UI Semilight"/>
          <w:szCs w:val="20"/>
        </w:rPr>
        <w:t xml:space="preserve">They were divided into four blocks </w:t>
      </w:r>
      <w:r w:rsidR="000C443C" w:rsidRPr="00E45428">
        <w:rPr>
          <w:rFonts w:cs="Leelawadee UI Semilight"/>
          <w:szCs w:val="20"/>
        </w:rPr>
        <w:t>(</w:t>
      </w:r>
      <w:r w:rsidR="000C443C">
        <w:rPr>
          <w:rFonts w:cs="Leelawadee UI Semilight"/>
          <w:szCs w:val="20"/>
        </w:rPr>
        <w:t xml:space="preserve">Block 1 </w:t>
      </w:r>
      <w:r w:rsidR="000C443C" w:rsidRPr="000C443C">
        <w:rPr>
          <w:rFonts w:cs="Leelawadee UI Semilight"/>
          <w:i/>
          <w:iCs/>
          <w:szCs w:val="20"/>
        </w:rPr>
        <w:t>n</w:t>
      </w:r>
      <w:r w:rsidR="000C443C">
        <w:rPr>
          <w:rFonts w:cs="Leelawadee UI Semilight"/>
          <w:szCs w:val="20"/>
        </w:rPr>
        <w:t xml:space="preserve"> = 35 items, </w:t>
      </w:r>
      <w:proofErr w:type="gramStart"/>
      <w:r w:rsidR="000C443C" w:rsidRPr="00E45428">
        <w:rPr>
          <w:rFonts w:cs="Leelawadee UI Semilight"/>
          <w:szCs w:val="20"/>
        </w:rPr>
        <w:t>Blocks</w:t>
      </w:r>
      <w:proofErr w:type="gramEnd"/>
      <w:r w:rsidR="000C443C" w:rsidRPr="00E45428">
        <w:rPr>
          <w:rFonts w:cs="Leelawadee UI Semilight"/>
          <w:szCs w:val="20"/>
        </w:rPr>
        <w:t xml:space="preserve"> 2 and 3 </w:t>
      </w:r>
      <w:r w:rsidR="000C443C" w:rsidRPr="00E45428">
        <w:rPr>
          <w:rFonts w:cs="Leelawadee UI Semilight"/>
          <w:i/>
          <w:szCs w:val="20"/>
        </w:rPr>
        <w:t>n</w:t>
      </w:r>
      <w:r w:rsidR="000C443C" w:rsidRPr="00E45428">
        <w:rPr>
          <w:rFonts w:cs="Leelawadee UI Semilight"/>
          <w:szCs w:val="20"/>
        </w:rPr>
        <w:t xml:space="preserve"> = 87, Block 4 </w:t>
      </w:r>
      <w:r w:rsidR="000C443C" w:rsidRPr="00E45428">
        <w:rPr>
          <w:rFonts w:cs="Leelawadee UI Semilight"/>
          <w:i/>
          <w:szCs w:val="20"/>
        </w:rPr>
        <w:t>n</w:t>
      </w:r>
      <w:r w:rsidR="000C443C" w:rsidRPr="00E45428">
        <w:rPr>
          <w:rFonts w:cs="Leelawadee UI Semilight"/>
          <w:szCs w:val="20"/>
        </w:rPr>
        <w:t xml:space="preserve"> = 88 items)</w:t>
      </w:r>
      <w:r w:rsidR="0024232F">
        <w:rPr>
          <w:rFonts w:cs="Leelawadee UI Semilight"/>
          <w:szCs w:val="20"/>
        </w:rPr>
        <w:t xml:space="preserve"> and f</w:t>
      </w:r>
      <w:r w:rsidR="000C443C">
        <w:rPr>
          <w:rFonts w:cs="Leelawadee UI Semilight"/>
          <w:szCs w:val="20"/>
        </w:rPr>
        <w:t xml:space="preserve">or each block we created three pseudorandomised orders with a minimum of two items from different semantic categories being presented between two items of the same </w:t>
      </w:r>
      <w:r w:rsidR="000C443C" w:rsidRPr="003F57E2">
        <w:rPr>
          <w:rFonts w:cs="Leelawadee UI Semilight"/>
          <w:szCs w:val="20"/>
        </w:rPr>
        <w:t>category</w:t>
      </w:r>
      <w:r w:rsidR="009A2AB5" w:rsidRPr="003F57E2">
        <w:rPr>
          <w:rFonts w:cs="Leelawadee UI Semilight"/>
          <w:szCs w:val="20"/>
        </w:rPr>
        <w:t>.</w:t>
      </w:r>
      <w:r w:rsidR="000C443C" w:rsidRPr="003F57E2">
        <w:rPr>
          <w:rFonts w:cs="Leelawadee UI Semilight"/>
          <w:szCs w:val="20"/>
        </w:rPr>
        <w:t xml:space="preserve"> The</w:t>
      </w:r>
      <w:r w:rsidR="000C443C" w:rsidRPr="009A2AB5">
        <w:rPr>
          <w:rFonts w:cs="Leelawadee UI Semilight"/>
          <w:szCs w:val="20"/>
        </w:rPr>
        <w:t xml:space="preserve"> blocks were then arranged </w:t>
      </w:r>
      <w:r w:rsidR="0099018D" w:rsidRPr="009A2AB5">
        <w:rPr>
          <w:rFonts w:cs="Leelawadee UI Semilight"/>
          <w:szCs w:val="20"/>
        </w:rPr>
        <w:t>in d</w:t>
      </w:r>
      <w:r w:rsidR="000C443C" w:rsidRPr="009A2AB5">
        <w:rPr>
          <w:rFonts w:cs="Leelawadee UI Semilight"/>
          <w:szCs w:val="20"/>
        </w:rPr>
        <w:t xml:space="preserve">ifferent </w:t>
      </w:r>
      <w:r w:rsidR="0099018D" w:rsidRPr="009A2AB5">
        <w:rPr>
          <w:rFonts w:cs="Leelawadee UI Semilight"/>
          <w:szCs w:val="20"/>
        </w:rPr>
        <w:t>orders to create 6 experimental lists (</w:t>
      </w:r>
      <w:r w:rsidR="00930078" w:rsidRPr="009A2AB5">
        <w:rPr>
          <w:rFonts w:cs="Leelawadee UI Semilight"/>
          <w:szCs w:val="20"/>
        </w:rPr>
        <w:t xml:space="preserve">e.g., </w:t>
      </w:r>
      <w:r w:rsidR="005946FF" w:rsidRPr="009A2AB5">
        <w:rPr>
          <w:rFonts w:cs="Leelawadee UI Semilight"/>
          <w:szCs w:val="20"/>
        </w:rPr>
        <w:t xml:space="preserve">Block 2 was presented in one </w:t>
      </w:r>
      <w:r w:rsidR="004F288F" w:rsidRPr="009A2AB5">
        <w:rPr>
          <w:rFonts w:cs="Leelawadee UI Semilight"/>
          <w:szCs w:val="20"/>
        </w:rPr>
        <w:lastRenderedPageBreak/>
        <w:t xml:space="preserve">pseudorandom order at the second position in List </w:t>
      </w:r>
      <w:r w:rsidR="005946FF" w:rsidRPr="009A2AB5">
        <w:rPr>
          <w:rFonts w:cs="Leelawadee UI Semilight"/>
          <w:szCs w:val="20"/>
        </w:rPr>
        <w:t xml:space="preserve">1 but in </w:t>
      </w:r>
      <w:r w:rsidR="004F288F" w:rsidRPr="009A2AB5">
        <w:rPr>
          <w:rFonts w:cs="Leelawadee UI Semilight"/>
          <w:szCs w:val="20"/>
        </w:rPr>
        <w:t>a different pseudorandom order at the third position in List 5; in</w:t>
      </w:r>
      <w:r w:rsidR="0099018D" w:rsidRPr="009A2AB5">
        <w:rPr>
          <w:rFonts w:cs="Leelawadee UI Semilight"/>
          <w:szCs w:val="20"/>
        </w:rPr>
        <w:t xml:space="preserve"> each of the lists, Block 1 always appeared first). </w:t>
      </w:r>
    </w:p>
    <w:p w14:paraId="41FB9A0B" w14:textId="4C8EAD34" w:rsidR="0099018D" w:rsidRDefault="0099018D" w:rsidP="00D42F8B">
      <w:pPr>
        <w:ind w:firstLine="720"/>
        <w:rPr>
          <w:rFonts w:cs="Leelawadee UI Semilight"/>
          <w:szCs w:val="20"/>
        </w:rPr>
      </w:pPr>
      <w:r>
        <w:rPr>
          <w:rFonts w:cs="Leelawadee UI Semilight"/>
          <w:szCs w:val="20"/>
        </w:rPr>
        <w:t xml:space="preserve">For all 297 items, information on six semantic and further psycholinguistic control variables </w:t>
      </w:r>
      <w:r>
        <w:rPr>
          <w:rFonts w:cs="Leelawadee UI Semilight"/>
          <w:szCs w:val="20"/>
        </w:rPr>
        <w:fldChar w:fldCharType="begin" w:fldLock="1"/>
      </w:r>
      <w:r>
        <w:rPr>
          <w:rFonts w:cs="Leelawadee UI Semilight"/>
          <w:szCs w:val="20"/>
        </w:rPr>
        <w:instrText>ADDIN CSL_CITATION {"citationItems":[{"id":"ITEM-1","itemData":{"DOI":"10.3758/s13428-018-1100-1","ISSN":"1554-3528","author":[{"dropping-particle":"","family":"Perret","given":"Cyril","non-dropping-particle":"","parse-names":false,"suffix":""},{"dropping-particle":"","family":"Bonin","given":"Patrick","non-dropping-particle":"","parse-names":false,"suffix":""}],"container-title":"Behavior Research Methods","id":"ITEM-1","issue":"6","issued":{"date-parts":[["2019","12","31"]]},"note":"- meta analysis linguistic variables in picture naming\n- effects of: image agreement, name agreement, image variability/imageability, age of acquisition, and conceptual familiarity\n- inconclusive: lexical frequency \n- no effect of: visual complexity, length","page":"2533-2545","publisher":"Behavior Research Methods","title":"Which variables should be controlled for to investigate picture naming in adults? A Bayesian meta-analysis","type":"article-journal","volume":"51"},"uris":["http://www.mendeley.com/documents/?uuid=4e8f87f0-e667-4081-b269-9300fc476faa"]}],"mendeley":{"formattedCitation":"(Perret &amp; Bonin, 2019)","plainTextFormattedCitation":"(Perret &amp; Bonin, 2019)","previouslyFormattedCitation":"(Perret &amp; Bonin, 2019)"},"properties":{"noteIndex":0},"schema":"https://github.com/citation-style-language/schema/raw/master/csl-citation.json"}</w:instrText>
      </w:r>
      <w:r>
        <w:rPr>
          <w:rFonts w:cs="Leelawadee UI Semilight"/>
          <w:szCs w:val="20"/>
        </w:rPr>
        <w:fldChar w:fldCharType="separate"/>
      </w:r>
      <w:r w:rsidRPr="0099018D">
        <w:rPr>
          <w:rFonts w:cs="Leelawadee UI Semilight"/>
          <w:noProof/>
          <w:szCs w:val="20"/>
        </w:rPr>
        <w:t>(Perret &amp; Bonin, 2019)</w:t>
      </w:r>
      <w:r>
        <w:rPr>
          <w:rFonts w:cs="Leelawadee UI Semilight"/>
          <w:szCs w:val="20"/>
        </w:rPr>
        <w:fldChar w:fldCharType="end"/>
      </w:r>
      <w:r>
        <w:rPr>
          <w:rFonts w:cs="Leelawadee UI Semilight"/>
          <w:szCs w:val="20"/>
        </w:rPr>
        <w:t xml:space="preserve"> was available. The semantic variables</w:t>
      </w:r>
      <w:r w:rsidR="0024232F">
        <w:rPr>
          <w:rFonts w:cs="Leelawadee UI Semilight"/>
          <w:szCs w:val="20"/>
        </w:rPr>
        <w:t xml:space="preserve"> </w:t>
      </w:r>
      <w:r>
        <w:rPr>
          <w:rFonts w:cs="Leelawadee UI Semilight"/>
          <w:szCs w:val="20"/>
        </w:rPr>
        <w:t>were derived from</w:t>
      </w:r>
      <w:r w:rsidR="00B00C04">
        <w:rPr>
          <w:rFonts w:cs="Leelawadee UI Semilight"/>
          <w:szCs w:val="20"/>
        </w:rPr>
        <w:t>,</w:t>
      </w:r>
      <w:r>
        <w:rPr>
          <w:rFonts w:cs="Leelawadee UI Semilight"/>
          <w:szCs w:val="20"/>
        </w:rPr>
        <w:t xml:space="preserve"> or calculated based on</w:t>
      </w:r>
      <w:r w:rsidR="00B00C04">
        <w:rPr>
          <w:rFonts w:cs="Leelawadee UI Semilight"/>
          <w:szCs w:val="20"/>
        </w:rPr>
        <w:t>,</w:t>
      </w:r>
      <w:r>
        <w:rPr>
          <w:rFonts w:cs="Leelawadee UI Semilight"/>
          <w:szCs w:val="20"/>
        </w:rPr>
        <w:t xml:space="preserve"> information given in the </w:t>
      </w:r>
      <w:r>
        <w:rPr>
          <w:rFonts w:cs="Leelawadee UI Semilight"/>
          <w:szCs w:val="20"/>
        </w:rPr>
        <w:fldChar w:fldCharType="begin" w:fldLock="1"/>
      </w:r>
      <w:r w:rsidR="00145FBC">
        <w:rPr>
          <w:rFonts w:cs="Leelawadee UI Semilight"/>
          <w:szCs w:val="20"/>
        </w:rPr>
        <w:instrText>ADDIN CSL_CITATION {"citationItems":[{"id":"ITEM-1","itemData":{"DOI":"10.3758/BF03192726","ISBN":"1554-351X","ISSN":"1554-351X","PMID":"18411541","abstract":"Semantic features have provided insight into numerous behavioral phenomena concerning concepts, categorization, and semantic memory in adults, children, and neuropsychological populations. Numerous theories and models in these areas are based on representations and computations involving semantic features. Consequently, empirically derived semantic feature production norms have played, and continue to play, a highly useful role in these domains. This article describes a set of feature norms collected from approximately 725 participants for 541 living (dog) and nonliving (chair) basic-level concepts, the largest such set of norms developed to date. This article describes the norms and numerous statistics associated with them. Our aim is to make these norms available to facilitate other research, while obviating the need to repeat the labor-intensive methods involved in collecting and analyzing such norms. The full set of norms may be downloaded from www.psychonomic.org/archive.","author":[{"dropping-particle":"","family":"McRae","given":"Ken","non-dropping-particle":"","parse-names":false,"suffix":""},{"dropping-particle":"","family":"Cree","given":"George S.","non-dropping-particle":"","parse-names":false,"suffix":""},{"dropping-particle":"","family":"Seidenberg","given":"Mark S.","non-dropping-particle":"","parse-names":false,"suffix":""},{"dropping-particle":"","family":"McNorgan","given":"Chris","non-dropping-particle":"","parse-names":false,"suffix":""}],"container-title":"Behavior Research Methods","id":"ITEM-1","issue":"4","issued":{"date-parts":[["2005","11"]]},"page":"547-559","title":"Semantic feature production norms for a large set of living and nonliving things","type":"article-journal","volume":"37"},"uris":["http://www.mendeley.com/documents/?uuid=48b2b496-e407-48ac-8969-0c2131ddcdef"]}],"mendeley":{"formattedCitation":"(McRae et al., 2005)","manualFormatting":"McRae et al. (2005)","plainTextFormattedCitation":"(McRae et al., 2005)","previouslyFormattedCitation":"(McRae et al., 2005)"},"properties":{"noteIndex":0},"schema":"https://github.com/citation-style-language/schema/raw/master/csl-citation.json"}</w:instrText>
      </w:r>
      <w:r>
        <w:rPr>
          <w:rFonts w:cs="Leelawadee UI Semilight"/>
          <w:szCs w:val="20"/>
        </w:rPr>
        <w:fldChar w:fldCharType="separate"/>
      </w:r>
      <w:r w:rsidRPr="0099018D">
        <w:rPr>
          <w:rFonts w:cs="Leelawadee UI Semilight"/>
          <w:noProof/>
          <w:szCs w:val="20"/>
        </w:rPr>
        <w:t>McRae et al.</w:t>
      </w:r>
      <w:r>
        <w:rPr>
          <w:rFonts w:cs="Leelawadee UI Semilight"/>
          <w:noProof/>
          <w:szCs w:val="20"/>
        </w:rPr>
        <w:t xml:space="preserve"> (</w:t>
      </w:r>
      <w:r w:rsidRPr="0099018D">
        <w:rPr>
          <w:rFonts w:cs="Leelawadee UI Semilight"/>
          <w:noProof/>
          <w:szCs w:val="20"/>
        </w:rPr>
        <w:t>2005)</w:t>
      </w:r>
      <w:r>
        <w:rPr>
          <w:rFonts w:cs="Leelawadee UI Semilight"/>
          <w:szCs w:val="20"/>
        </w:rPr>
        <w:fldChar w:fldCharType="end"/>
      </w:r>
      <w:r>
        <w:rPr>
          <w:rFonts w:cs="Leelawadee UI Semilight"/>
          <w:szCs w:val="20"/>
        </w:rPr>
        <w:t xml:space="preserve"> feature database. </w:t>
      </w:r>
      <w:r w:rsidR="00FA252D" w:rsidRPr="0024232F">
        <w:rPr>
          <w:rFonts w:cs="Leelawadee UI Semilight"/>
          <w:i/>
          <w:iCs/>
          <w:szCs w:val="20"/>
        </w:rPr>
        <w:t>Number of semantic features</w:t>
      </w:r>
      <w:r w:rsidR="00FA252D" w:rsidRPr="00E45428">
        <w:rPr>
          <w:rFonts w:cs="Leelawadee UI Semilight"/>
          <w:szCs w:val="20"/>
        </w:rPr>
        <w:t xml:space="preserve"> was </w:t>
      </w:r>
      <w:r w:rsidR="003D6ACA">
        <w:rPr>
          <w:rFonts w:cs="Leelawadee UI Semilight"/>
          <w:szCs w:val="20"/>
        </w:rPr>
        <w:t>a</w:t>
      </w:r>
      <w:r w:rsidR="00FA252D" w:rsidRPr="00E45428">
        <w:rPr>
          <w:rFonts w:cs="Leelawadee UI Semilight"/>
          <w:szCs w:val="20"/>
        </w:rPr>
        <w:t xml:space="preserve"> count</w:t>
      </w:r>
      <w:r w:rsidR="003D6ACA">
        <w:rPr>
          <w:rFonts w:cs="Leelawadee UI Semilight"/>
          <w:szCs w:val="20"/>
        </w:rPr>
        <w:t xml:space="preserve"> of</w:t>
      </w:r>
      <w:r w:rsidR="00FA252D" w:rsidRPr="00E45428">
        <w:rPr>
          <w:rFonts w:cs="Leelawadee UI Semilight"/>
          <w:szCs w:val="20"/>
        </w:rPr>
        <w:t xml:space="preserve"> semantic features generated for a target word </w:t>
      </w:r>
      <w:r w:rsidR="00FA252D" w:rsidRPr="00E45428">
        <w:rPr>
          <w:rFonts w:cs="Leelawadee UI Semilight"/>
          <w:szCs w:val="20"/>
        </w:rPr>
        <w:fldChar w:fldCharType="begin" w:fldLock="1"/>
      </w:r>
      <w:r w:rsidR="00FA252D" w:rsidRPr="00E45428">
        <w:rPr>
          <w:rFonts w:cs="Leelawadee UI Semilight"/>
          <w:szCs w:val="20"/>
        </w:rPr>
        <w:instrText>ADDIN CSL_CITATION {"citationItems":[{"id":"ITEM-1","itemData":{"DOI":"10.1016/j.cognition.2015.09.016","ISBN":"1873-7838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Rahman","given":"Rasha","non-dropping-particle":"","parse-names":false,"suffix":""}],"container-title":"Cognition","id":"ITEM-1","issued":{"date-parts":[["2016","1"]]},"note":"-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naming","type":"article-journal","volume":"146"},"uris":["http://www.mendeley.com/documents/?uuid=cb87ae7e-615c-46aa-8eae-f4fb9ce738dd"]}],"mendeley":{"formattedCitation":"(Rabovsky et al., 2016)","manualFormatting":"(e.g., Rabovsky et al., 2016)","plainTextFormattedCitation":"(Rabovsky et al., 2016)","previouslyFormattedCitation":"(Rabovsky et al., 2016)"},"properties":{"noteIndex":0},"schema":"https://github.com/citation-style-language/schema/raw/master/csl-citation.json"}</w:instrText>
      </w:r>
      <w:r w:rsidR="00FA252D" w:rsidRPr="00E45428">
        <w:rPr>
          <w:rFonts w:cs="Leelawadee UI Semilight"/>
          <w:szCs w:val="20"/>
        </w:rPr>
        <w:fldChar w:fldCharType="separate"/>
      </w:r>
      <w:r w:rsidR="00FA252D" w:rsidRPr="00E45428">
        <w:rPr>
          <w:rFonts w:cs="Leelawadee UI Semilight"/>
          <w:noProof/>
          <w:szCs w:val="20"/>
        </w:rPr>
        <w:t>(e.g., Rabovsky et al., 2016)</w:t>
      </w:r>
      <w:r w:rsidR="00FA252D" w:rsidRPr="00E45428">
        <w:rPr>
          <w:rFonts w:cs="Leelawadee UI Semilight"/>
          <w:szCs w:val="20"/>
        </w:rPr>
        <w:fldChar w:fldCharType="end"/>
      </w:r>
      <w:r w:rsidR="00FA252D" w:rsidRPr="00E45428">
        <w:rPr>
          <w:rFonts w:cs="Leelawadee UI Semilight"/>
          <w:szCs w:val="20"/>
        </w:rPr>
        <w:t xml:space="preserve">. </w:t>
      </w:r>
      <w:proofErr w:type="spellStart"/>
      <w:r w:rsidR="00FA252D" w:rsidRPr="0024232F">
        <w:rPr>
          <w:rFonts w:cs="Leelawadee UI Semilight"/>
          <w:i/>
          <w:iCs/>
          <w:szCs w:val="20"/>
        </w:rPr>
        <w:t>Intercorrelational</w:t>
      </w:r>
      <w:proofErr w:type="spellEnd"/>
      <w:r w:rsidR="00FA252D" w:rsidRPr="0024232F">
        <w:rPr>
          <w:rFonts w:cs="Leelawadee UI Semilight"/>
          <w:i/>
          <w:iCs/>
          <w:szCs w:val="20"/>
        </w:rPr>
        <w:t xml:space="preserve"> density</w:t>
      </w:r>
      <w:r w:rsidR="00FA252D">
        <w:rPr>
          <w:rFonts w:cs="Leelawadee UI Semilight"/>
          <w:szCs w:val="20"/>
        </w:rPr>
        <w:t xml:space="preserve"> indicated the summed</w:t>
      </w:r>
      <w:r w:rsidR="00FA252D" w:rsidRPr="00E45428">
        <w:rPr>
          <w:rFonts w:cs="Leelawadee UI Semilight"/>
          <w:szCs w:val="20"/>
        </w:rPr>
        <w:t xml:space="preserve"> shared variance of a concept’s correlated feature pairs </w:t>
      </w:r>
      <w:r w:rsidR="00FA252D" w:rsidRPr="00E45428">
        <w:rPr>
          <w:rFonts w:cs="Leelawadee UI Semilight"/>
          <w:szCs w:val="20"/>
        </w:rPr>
        <w:fldChar w:fldCharType="begin" w:fldLock="1"/>
      </w:r>
      <w:r w:rsidR="00FA252D" w:rsidRPr="00E45428">
        <w:rPr>
          <w:rFonts w:cs="Leelawadee UI Semilight"/>
          <w:szCs w:val="20"/>
        </w:rPr>
        <w:instrText>ADDIN CSL_CITATION {"citationItems":[{"id":"ITEM-1","itemData":{"DOI":"10.1016/j.cognition.2015.09.016","ISBN":"1873-7838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Rahman","given":"Rasha","non-dropping-particle":"","parse-names":false,"suffix":""}],"container-title":"Cognition","id":"ITEM-1","issued":{"date-parts":[["2016","1"]]},"note":"-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naming","type":"article-journal","volume":"146"},"uris":["http://www.mendeley.com/documents/?uuid=cb87ae7e-615c-46aa-8eae-f4fb9ce738dd"]}],"mendeley":{"formattedCitation":"(Rabovsky et al., 2016)","manualFormatting":"(e.g., Rabovsky et al., 2016)","plainTextFormattedCitation":"(Rabovsky et al., 2016)","previouslyFormattedCitation":"(Rabovsky et al., 2016)"},"properties":{"noteIndex":0},"schema":"https://github.com/citation-style-language/schema/raw/master/csl-citation.json"}</w:instrText>
      </w:r>
      <w:r w:rsidR="00FA252D" w:rsidRPr="00E45428">
        <w:rPr>
          <w:rFonts w:cs="Leelawadee UI Semilight"/>
          <w:szCs w:val="20"/>
        </w:rPr>
        <w:fldChar w:fldCharType="separate"/>
      </w:r>
      <w:r w:rsidR="00FA252D" w:rsidRPr="00E45428">
        <w:rPr>
          <w:rFonts w:cs="Leelawadee UI Semilight"/>
          <w:noProof/>
          <w:szCs w:val="20"/>
        </w:rPr>
        <w:t>(e.g., Rabovsky et al., 2016)</w:t>
      </w:r>
      <w:r w:rsidR="00FA252D" w:rsidRPr="00E45428">
        <w:rPr>
          <w:rFonts w:cs="Leelawadee UI Semilight"/>
          <w:szCs w:val="20"/>
        </w:rPr>
        <w:fldChar w:fldCharType="end"/>
      </w:r>
      <w:r w:rsidR="00FA252D" w:rsidRPr="00E45428">
        <w:rPr>
          <w:rFonts w:cs="Leelawadee UI Semilight"/>
          <w:szCs w:val="20"/>
        </w:rPr>
        <w:t xml:space="preserve">. </w:t>
      </w:r>
      <w:r w:rsidR="00FA252D" w:rsidRPr="0024232F">
        <w:rPr>
          <w:rFonts w:cs="Leelawadee UI Semilight"/>
          <w:i/>
          <w:iCs/>
          <w:szCs w:val="20"/>
        </w:rPr>
        <w:t>Number of near semantic neighbours</w:t>
      </w:r>
      <w:r w:rsidR="00FA252D">
        <w:rPr>
          <w:rFonts w:cs="Leelawadee UI Semilight"/>
          <w:szCs w:val="20"/>
        </w:rPr>
        <w:t xml:space="preserve"> was a count of the concepts in the </w:t>
      </w:r>
      <w:r w:rsidR="00FA252D">
        <w:rPr>
          <w:rFonts w:cs="Leelawadee UI Semilight"/>
          <w:szCs w:val="20"/>
        </w:rPr>
        <w:fldChar w:fldCharType="begin" w:fldLock="1"/>
      </w:r>
      <w:r w:rsidR="00DC62E4">
        <w:rPr>
          <w:rFonts w:cs="Leelawadee UI Semilight"/>
          <w:szCs w:val="20"/>
        </w:rPr>
        <w:instrText>ADDIN CSL_CITATION {"citationItems":[{"id":"ITEM-1","itemData":{"DOI":"10.3758/BF03192726","ISBN":"1554-351X","ISSN":"1554-351X","PMID":"18411541","abstract":"Semantic features have provided insight into numerous behavioral phenomena concerning concepts, categorization, and semantic memory in adults, children, and neuropsychological populations. Numerous theories and models in these areas are based on representations and computations involving semantic features. Consequently, empirically derived semantic feature production norms have played, and continue to play, a highly useful role in these domains. This article describes a set of feature norms collected from approximately 725 participants for 541 living (dog) and nonliving (chair) basic-level concepts, the largest such set of norms developed to date. This article describes the norms and numerous statistics associated with them. Our aim is to make these norms available to facilitate other research, while obviating the need to repeat the labor-intensive methods involved in collecting and analyzing such norms. The full set of norms may be downloaded from www.psychonomic.org/archive.","author":[{"dropping-particle":"","family":"McRae","given":"Ken","non-dropping-particle":"","parse-names":false,"suffix":""},{"dropping-particle":"","family":"Cree","given":"George S.","non-dropping-particle":"","parse-names":false,"suffix":""},{"dropping-particle":"","family":"Seidenberg","given":"Mark S.","non-dropping-particle":"","parse-names":false,"suffix":""},{"dropping-particle":"","family":"McNorgan","given":"Chris","non-dropping-particle":"","parse-names":false,"suffix":""}],"container-title":"Behavior Research Methods","id":"ITEM-1","issue":"4","issued":{"date-parts":[["2005","11"]]},"page":"547-559","title":"Semantic feature production norms for a large set of living and nonliving things","type":"article-journal","volume":"37"},"uris":["http://www.mendeley.com/documents/?uuid=48b2b496-e407-48ac-8969-0c2131ddcdef"]}],"mendeley":{"formattedCitation":"(McRae et al., 2005)","manualFormatting":"McRae et al.","plainTextFormattedCitation":"(McRae et al., 2005)","previouslyFormattedCitation":"(McRae et al., 2005)"},"properties":{"noteIndex":0},"schema":"https://github.com/citation-style-language/schema/raw/master/csl-citation.json"}</w:instrText>
      </w:r>
      <w:r w:rsidR="00FA252D">
        <w:rPr>
          <w:rFonts w:cs="Leelawadee UI Semilight"/>
          <w:szCs w:val="20"/>
        </w:rPr>
        <w:fldChar w:fldCharType="separate"/>
      </w:r>
      <w:r w:rsidR="00FA252D" w:rsidRPr="0099018D">
        <w:rPr>
          <w:rFonts w:cs="Leelawadee UI Semilight"/>
          <w:noProof/>
          <w:szCs w:val="20"/>
        </w:rPr>
        <w:t>McRae et al.</w:t>
      </w:r>
      <w:r w:rsidR="00FA252D">
        <w:rPr>
          <w:rFonts w:cs="Leelawadee UI Semilight"/>
          <w:szCs w:val="20"/>
        </w:rPr>
        <w:fldChar w:fldCharType="end"/>
      </w:r>
      <w:r w:rsidR="00FA252D">
        <w:rPr>
          <w:rFonts w:cs="Leelawadee UI Semilight"/>
          <w:szCs w:val="20"/>
        </w:rPr>
        <w:t xml:space="preserve"> database</w:t>
      </w:r>
      <w:r w:rsidR="00FA252D" w:rsidRPr="00E45428">
        <w:rPr>
          <w:rFonts w:cs="Leelawadee UI Semilight"/>
          <w:szCs w:val="20"/>
        </w:rPr>
        <w:t xml:space="preserve"> </w:t>
      </w:r>
      <w:r w:rsidR="00FA252D">
        <w:rPr>
          <w:rFonts w:cs="Leelawadee UI Semilight"/>
          <w:szCs w:val="20"/>
        </w:rPr>
        <w:t xml:space="preserve">that had a </w:t>
      </w:r>
      <w:r w:rsidR="00FA252D" w:rsidRPr="00E45428">
        <w:rPr>
          <w:rFonts w:cs="Leelawadee UI Semilight"/>
          <w:szCs w:val="20"/>
        </w:rPr>
        <w:t xml:space="preserve">cosine feature vector similarity </w:t>
      </w:r>
      <w:r w:rsidR="00FA252D">
        <w:rPr>
          <w:rFonts w:cs="Leelawadee UI Semilight"/>
          <w:szCs w:val="20"/>
        </w:rPr>
        <w:t xml:space="preserve">of at least .4 </w:t>
      </w:r>
      <w:r w:rsidR="00FA252D" w:rsidRPr="00E45428">
        <w:rPr>
          <w:rFonts w:cs="Leelawadee UI Semilight"/>
          <w:szCs w:val="20"/>
        </w:rPr>
        <w:t xml:space="preserve">with the target </w:t>
      </w:r>
      <w:r w:rsidR="00FA252D" w:rsidRPr="00E45428">
        <w:rPr>
          <w:rFonts w:cs="Leelawadee UI Semilight"/>
          <w:szCs w:val="20"/>
        </w:rPr>
        <w:fldChar w:fldCharType="begin" w:fldLock="1"/>
      </w:r>
      <w:r w:rsidR="007D017A">
        <w:rPr>
          <w:rFonts w:cs="Leelawadee UI Semilight"/>
          <w:szCs w:val="20"/>
        </w:rPr>
        <w:instrText>ADDIN CSL_CITATION {"citationItems":[{"id":"ITEM-1","itemData":{"DOI":"10.3758/s13415-010-0009-7","ISBN":"1341501000","ISSN":"15307026","PMID":"21264640","abstract":"One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Neuroscience","id":"ITEM-1","issue":"1","issued":{"date-parts":[["2011"]]},"note":"- near and distant neighbours\n- pwa and speeded controls","page":"32-43","title":"Effects of near and distant semantic neighbors on word production","type":"article-journal","volume":"11"},"uris":["http://www.mendeley.com/documents/?uuid=119a7c7a-d9f1-4d64-aeba-d8dd18b8f685"]},{"id":"ITEM-2","itemData":{"DOI":"10.1162/jocn_a_00408","ISBN":"9780192880512","ISSN":"0898-929X","PMID":"23647519","abstract":"The negotiation of social order is intimately connected to the capacity to infer and track status relationships. Despite the foundational role of status in social cognition, we know little about how the brain constructs status from social interactions that display it. Although emerging cognitive neuroscience reveals that status judgments depend on the intraparietal sulcus, a brain region that supports the comparison of targets along a quantitative continuum, we present evidence that status judgments do not necessarily reduce to ranking targets along a quantitative continuum. The process of judging status also fits a social interdependence analysis. Consistent with third-party perceivers judging status by inferring whose goals are dictating the terms of the interaction and who is subordinating their desires to whom, status judgments were associated with increased recruitment of medial pFC and STS, brain regions implicated in mental state inference","author":[{"dropping-particle":"","family":"Mirman","given":"Daniel","non-dropping-particle":"","parse-names":false,"suffix":""},{"dropping-particle":"","family":"Graziano","given":"Kristen M.","non-dropping-particle":"","parse-names":false,"suffix":""}],"container-title":"Journal of Cognitive Neuroscience","id":"ITEM-2","issue":"9","issued":{"date-parts":[["2013","9"]]},"page":"1504-1516","title":"The neural basis of inhibitory effects of semantic and phonological neighbors in spoken word production","type":"article-journal","volume":"25"},"uris":["http://www.mendeley.com/documents/?uuid=326a19d5-4a26-4177-8c57-a639482f4933"]},{"id":"ITEM-3","itemData":{"DOI":"10.1177/1747021819859850","ISSN":"1747-0218","abstract":"When producing words, it is generally agreed that semantically related words are activated along with the target. However, relatively little is known about the extent to which the number of such semantically related words affects the production of spoken words. The research presented here explores, in detail, the influence of semantic neighbourhood density—the number of words of similar meaning in the lexicon—on picture naming performance in both unimpaired speakers and a large group of individuals with aphasia. In Experiment 1, six different semantic neighbourhood density measures were compared using principal component analysis. Four different semantic neighbourhood density components were identified: feature-based, context-based, association-based, and distant. In Experiment 2, these new measures were used as predictors in an analysis of picture naming data from unimpaired English speakers: no significant effects of semantic neighbourhood factors were observed on either latency or accuracy. Finally, Experiment 3 reports an analysis of picture naming responses of a large group of individuals with aphasia ( n = 193), examining the influence of the semantic neighbourhood density measures. Effects of the feature-based semantic neighbourhood measure on accuracy varied across participants with no overall main effect. This same measure increased the probability of a coordinate error compared with a correct response but also compared with an omission. Results are best accommodated by theories of word production that incorporate mechanisms by which semantically related concepts can both facilitate and inhibit target production.","author":[{"dropping-particle":"","family":"Hameau","given":"Solène","non-dropping-particle":"","parse-names":false,"suffix":""},{"dropping-particle":"","family":"Nickels","given":"Lyndsey","non-dropping-particle":"","parse-names":false,"suffix":""},{"dropping-particle":"","family":"Biedermann","given":"Britta","non-dropping-particle":"","parse-names":false,"suffix":""}],"container-title":"Quarterly Journal of Experimental Psychology","id":"ITEM-3","issue":"12","issued":{"date-parts":[["2019","12","18"]]},"page":"2752-2775","title":"Effects of semantic neighbourhood density on spoken word production","type":"article-journal","volume":"72"},"uris":["http://www.mendeley.com/documents/?uuid=54173f90-76ae-4f4f-ab80-ef7e6c29e43f"]}],"mendeley":{"formattedCitation":"(Hameau et al., 2019; Mirman, 2011; Mirman &amp; Graziano, 2013)","manualFormatting":"(e.g., Hameau et al., 2019; Mirman, 2011; Mirman &amp; Graziano, 2013)","plainTextFormattedCitation":"(Hameau et al., 2019; Mirman, 2011; Mirman &amp; Graziano, 2013)","previouslyFormattedCitation":"(Hameau et al., 2019; Mirman, 2011; Mirman &amp; Graziano, 2013)"},"properties":{"noteIndex":0},"schema":"https://github.com/citation-style-language/schema/raw/master/csl-citation.json"}</w:instrText>
      </w:r>
      <w:r w:rsidR="00FA252D" w:rsidRPr="00E45428">
        <w:rPr>
          <w:rFonts w:cs="Leelawadee UI Semilight"/>
          <w:szCs w:val="20"/>
        </w:rPr>
        <w:fldChar w:fldCharType="separate"/>
      </w:r>
      <w:r w:rsidR="00FA252D" w:rsidRPr="00E45428">
        <w:rPr>
          <w:rFonts w:cs="Leelawadee UI Semilight"/>
          <w:noProof/>
          <w:szCs w:val="20"/>
        </w:rPr>
        <w:t>(</w:t>
      </w:r>
      <w:r w:rsidR="00DC62E4">
        <w:rPr>
          <w:rFonts w:cs="Leelawadee UI Semilight"/>
          <w:noProof/>
          <w:szCs w:val="20"/>
        </w:rPr>
        <w:t xml:space="preserve">e.g., </w:t>
      </w:r>
      <w:r w:rsidR="00FA252D" w:rsidRPr="00E45428">
        <w:rPr>
          <w:rFonts w:cs="Leelawadee UI Semilight"/>
          <w:noProof/>
          <w:szCs w:val="20"/>
        </w:rPr>
        <w:t>Hameau et al., 2019; Mirman, 2011; Mirman &amp; Graziano, 2013)</w:t>
      </w:r>
      <w:r w:rsidR="00FA252D" w:rsidRPr="00E45428">
        <w:rPr>
          <w:rFonts w:cs="Leelawadee UI Semilight"/>
          <w:szCs w:val="20"/>
        </w:rPr>
        <w:fldChar w:fldCharType="end"/>
      </w:r>
      <w:r w:rsidR="00FA252D" w:rsidRPr="00E45428">
        <w:rPr>
          <w:rFonts w:cs="Leelawadee UI Semilight"/>
          <w:szCs w:val="20"/>
        </w:rPr>
        <w:t xml:space="preserve">. </w:t>
      </w:r>
      <w:r w:rsidR="00FA252D" w:rsidRPr="0024232F">
        <w:rPr>
          <w:rFonts w:cs="Leelawadee UI Semilight"/>
          <w:i/>
          <w:iCs/>
          <w:szCs w:val="20"/>
        </w:rPr>
        <w:t>Semantic similarity</w:t>
      </w:r>
      <w:r w:rsidR="00FA252D" w:rsidRPr="00E45428">
        <w:rPr>
          <w:rFonts w:cs="Leelawadee UI Semilight"/>
          <w:szCs w:val="20"/>
        </w:rPr>
        <w:t xml:space="preserve"> </w:t>
      </w:r>
      <w:r w:rsidR="00FA252D">
        <w:rPr>
          <w:rFonts w:cs="Leelawadee UI Semilight"/>
          <w:szCs w:val="20"/>
        </w:rPr>
        <w:t>was</w:t>
      </w:r>
      <w:r w:rsidR="00FA252D" w:rsidRPr="00E45428">
        <w:rPr>
          <w:rFonts w:cs="Leelawadee UI Semilight"/>
          <w:szCs w:val="20"/>
        </w:rPr>
        <w:t xml:space="preserve"> the average similarity between the feature vectors of the target and all other words in </w:t>
      </w:r>
      <w:r w:rsidR="00FA252D">
        <w:rPr>
          <w:rFonts w:cs="Leelawadee UI Semilight"/>
          <w:szCs w:val="20"/>
        </w:rPr>
        <w:t xml:space="preserve">the </w:t>
      </w:r>
      <w:r w:rsidR="00FA252D" w:rsidRPr="00E45428">
        <w:rPr>
          <w:rFonts w:cs="Leelawadee UI Semilight"/>
          <w:szCs w:val="20"/>
        </w:rPr>
        <w:t xml:space="preserve">database </w:t>
      </w:r>
      <w:r w:rsidR="00FA252D">
        <w:rPr>
          <w:rFonts w:cs="Leelawadee UI Semilight"/>
          <w:szCs w:val="20"/>
        </w:rPr>
        <w:fldChar w:fldCharType="begin" w:fldLock="1"/>
      </w:r>
      <w:r w:rsidR="00C01EDB">
        <w:rPr>
          <w:rFonts w:cs="Leelawadee UI Semilight"/>
          <w:szCs w:val="20"/>
        </w:rPr>
        <w:instrText>ADDIN CSL_CITATION {"citationItems":[{"id":"ITEM-1","itemData":{"DOI":"10.1037/0278-7393.34.1.65","ISBN":"0278-7393\\n1939-1285","ISSN":"02787393","PMID":"18194055","abstract":"The authors investigated semantic neighborhood density effects on visual word processing to examine the dynamics of activation and competition among semantic representations. Experiment 1 validated feature-based semantic representations as a basis for computing semantic neighborhood density and suggested that near and distant neighbors have opposite effects on word processing. Experiment 2 confirmed these results: Word processing was slower for dense near neighborhoods and faster for dense distant neighborhoods. Analysis of a computational model showed that attractor dynamics can produce this pattern of neighborhood effects. The authors argue for reconsideration of traditional models of neighborhood effects in terms of attractor dynamics, which allow both inhibitory and facilitative effects to emerge.","author":[{"dropping-particle":"","family":"Mirman","given":"Daniel","non-dropping-particle":"","parse-names":false,"suffix":""},{"dropping-particle":"","family":"Magnuson","given":"James S.","non-dropping-particle":"","parse-names":false,"suffix":""}],"container-title":"Journal of Experimental Psychology: Learning, Memory, and Cognition","id":"ITEM-1","issue":"1","issued":{"date-parts":[["2008"]]},"note":"- near and distant neighbours in visual word processing\n\n- sematnic similarity measure meancos","page":"65-79","title":"Attractor dynamics and semantic neighborhood density: Processing is slowed by near neighbors and speeded by distant neighbors","type":"article-journal","volume":"34"},"uris":["http://www.mendeley.com/documents/?uuid=77d2a17e-34ec-4f93-8bd2-c27566c7eaf6"]}],"mendeley":{"formattedCitation":"(Mirman &amp; Magnuson, 2008)","plainTextFormattedCitation":"(Mirman &amp; Magnuson, 2008)","previouslyFormattedCitation":"(Mirman &amp; Magnuson, 2008)"},"properties":{"noteIndex":0},"schema":"https://github.com/citation-style-language/schema/raw/master/csl-citation.json"}</w:instrText>
      </w:r>
      <w:r w:rsidR="00FA252D">
        <w:rPr>
          <w:rFonts w:cs="Leelawadee UI Semilight"/>
          <w:szCs w:val="20"/>
        </w:rPr>
        <w:fldChar w:fldCharType="separate"/>
      </w:r>
      <w:r w:rsidR="00FA252D" w:rsidRPr="00FA252D">
        <w:rPr>
          <w:rFonts w:cs="Leelawadee UI Semilight"/>
          <w:noProof/>
          <w:szCs w:val="20"/>
        </w:rPr>
        <w:t>(Mirman &amp; Magnuson, 2008)</w:t>
      </w:r>
      <w:r w:rsidR="00FA252D">
        <w:rPr>
          <w:rFonts w:cs="Leelawadee UI Semilight"/>
          <w:szCs w:val="20"/>
        </w:rPr>
        <w:fldChar w:fldCharType="end"/>
      </w:r>
      <w:r w:rsidR="00FA252D" w:rsidRPr="00E45428">
        <w:rPr>
          <w:rFonts w:cs="Leelawadee UI Semilight"/>
          <w:szCs w:val="20"/>
        </w:rPr>
        <w:t xml:space="preserve">. </w:t>
      </w:r>
      <w:r w:rsidR="00FA252D" w:rsidRPr="0024232F">
        <w:rPr>
          <w:rFonts w:cs="Leelawadee UI Semilight"/>
          <w:i/>
          <w:iCs/>
          <w:szCs w:val="20"/>
        </w:rPr>
        <w:t>Typicality</w:t>
      </w:r>
      <w:r w:rsidR="00FA252D" w:rsidRPr="00E45428">
        <w:rPr>
          <w:rFonts w:cs="Leelawadee UI Semilight"/>
          <w:szCs w:val="20"/>
        </w:rPr>
        <w:t xml:space="preserve"> was </w:t>
      </w:r>
      <w:r w:rsidR="00FA252D">
        <w:rPr>
          <w:rFonts w:cs="Leelawadee UI Semilight"/>
          <w:szCs w:val="20"/>
        </w:rPr>
        <w:t xml:space="preserve">based on </w:t>
      </w:r>
      <w:r w:rsidR="00FA252D" w:rsidRPr="00E45428">
        <w:rPr>
          <w:rFonts w:cs="Leelawadee UI Semilight"/>
          <w:szCs w:val="20"/>
        </w:rPr>
        <w:fldChar w:fldCharType="begin" w:fldLock="1"/>
      </w:r>
      <w:r w:rsidR="00285FBD">
        <w:rPr>
          <w:rFonts w:cs="Leelawadee UI Semilight"/>
          <w:szCs w:val="20"/>
        </w:rPr>
        <w:instrText>ADDIN CSL_CITATION {"citationItems":[{"id":"ITEM-1","itemData":{"DOI":"10.1016/0010-0285(75)90024-9","ISSN":"00100285","author":[{"dropping-particle":"","family":"Rosch","given":"Eleanor H.","non-dropping-particle":"","parse-names":false,"suffix":""},{"dropping-particle":"","family":"Mervis","given":"Carolyn B.","non-dropping-particle":"","parse-names":false,"suffix":""}],"container-title":"Cognitive Psychology","id":"ITEM-1","issue":"4","issued":{"date-parts":[["1975","10"]]},"page":"573-605","title":"Family resemblances: Studies in the internal structure of categories","type":"article-journal","volume":"7"},"uris":["http://www.mendeley.com/documents/?uuid=206291df-03ab-4717-8c9d-c9092a3a38b9"]}],"mendeley":{"formattedCitation":"(Rosch &amp; Mervis, 1975)","manualFormatting":"Rosch and Mervis' (1975)","plainTextFormattedCitation":"(Rosch &amp; Mervis, 1975)","previouslyFormattedCitation":"(Rosch &amp; Mervis, 1975)"},"properties":{"noteIndex":0},"schema":"https://github.com/citation-style-language/schema/raw/master/csl-citation.json"}</w:instrText>
      </w:r>
      <w:r w:rsidR="00FA252D" w:rsidRPr="00E45428">
        <w:rPr>
          <w:rFonts w:cs="Leelawadee UI Semilight"/>
          <w:szCs w:val="20"/>
        </w:rPr>
        <w:fldChar w:fldCharType="separate"/>
      </w:r>
      <w:r w:rsidR="00FA252D" w:rsidRPr="00E45428">
        <w:rPr>
          <w:rFonts w:cs="Leelawadee UI Semilight"/>
          <w:noProof/>
          <w:szCs w:val="20"/>
        </w:rPr>
        <w:t>Rosch and Mervis' (1975)</w:t>
      </w:r>
      <w:r w:rsidR="00FA252D" w:rsidRPr="00E45428">
        <w:rPr>
          <w:rFonts w:cs="Leelawadee UI Semilight"/>
          <w:szCs w:val="20"/>
        </w:rPr>
        <w:fldChar w:fldCharType="end"/>
      </w:r>
      <w:r w:rsidR="00FA252D" w:rsidRPr="00E45428">
        <w:rPr>
          <w:rFonts w:cs="Leelawadee UI Semilight"/>
          <w:szCs w:val="20"/>
        </w:rPr>
        <w:t xml:space="preserve"> family resemblance score</w:t>
      </w:r>
      <w:r w:rsidR="00D42F8B">
        <w:rPr>
          <w:rFonts w:cs="Leelawadee UI Semilight"/>
          <w:szCs w:val="20"/>
        </w:rPr>
        <w:t xml:space="preserve"> and was </w:t>
      </w:r>
      <w:r w:rsidR="00D42F8B" w:rsidRPr="00D42F8B">
        <w:rPr>
          <w:rFonts w:cs="Leelawadee UI Semilight"/>
          <w:szCs w:val="20"/>
        </w:rPr>
        <w:t>calculated by summing</w:t>
      </w:r>
      <w:r w:rsidR="003D6ACA">
        <w:rPr>
          <w:rFonts w:cs="Leelawadee UI Semilight"/>
          <w:szCs w:val="20"/>
        </w:rPr>
        <w:t>, for each concept,</w:t>
      </w:r>
      <w:r w:rsidR="00612B90">
        <w:rPr>
          <w:rFonts w:cs="Leelawadee UI Semilight"/>
          <w:szCs w:val="20"/>
        </w:rPr>
        <w:t xml:space="preserve"> the values that reflect, for each of the concept’s</w:t>
      </w:r>
      <w:r w:rsidR="00D42F8B" w:rsidRPr="00D42F8B">
        <w:rPr>
          <w:rFonts w:cs="Leelawadee UI Semilight"/>
          <w:szCs w:val="20"/>
        </w:rPr>
        <w:t xml:space="preserve"> features</w:t>
      </w:r>
      <w:r w:rsidR="00612B90">
        <w:rPr>
          <w:rFonts w:cs="Leelawadee UI Semilight"/>
          <w:szCs w:val="20"/>
        </w:rPr>
        <w:t>,</w:t>
      </w:r>
      <w:r w:rsidR="00D42F8B" w:rsidRPr="00D42F8B">
        <w:rPr>
          <w:rFonts w:cs="Leelawadee UI Semilight"/>
          <w:szCs w:val="20"/>
        </w:rPr>
        <w:t xml:space="preserve"> </w:t>
      </w:r>
      <w:r w:rsidR="0024232F">
        <w:rPr>
          <w:rFonts w:cs="Leelawadee UI Semilight"/>
          <w:szCs w:val="20"/>
        </w:rPr>
        <w:t>the</w:t>
      </w:r>
      <w:r w:rsidR="00D42F8B" w:rsidRPr="00D42F8B">
        <w:rPr>
          <w:rFonts w:cs="Leelawadee UI Semilight"/>
          <w:szCs w:val="20"/>
        </w:rPr>
        <w:t xml:space="preserve"> prevalence </w:t>
      </w:r>
      <w:r w:rsidR="00612B90">
        <w:rPr>
          <w:rFonts w:cs="Leelawadee UI Semilight"/>
          <w:szCs w:val="20"/>
        </w:rPr>
        <w:t xml:space="preserve">of that feature </w:t>
      </w:r>
      <w:r w:rsidR="00D42F8B" w:rsidRPr="00D42F8B">
        <w:rPr>
          <w:rFonts w:cs="Leelawadee UI Semilight"/>
          <w:szCs w:val="20"/>
        </w:rPr>
        <w:t xml:space="preserve">in </w:t>
      </w:r>
      <w:r w:rsidR="0024232F">
        <w:rPr>
          <w:rFonts w:cs="Leelawadee UI Semilight"/>
          <w:szCs w:val="20"/>
        </w:rPr>
        <w:t>the</w:t>
      </w:r>
      <w:r w:rsidR="003D6ACA">
        <w:rPr>
          <w:rFonts w:cs="Leelawadee UI Semilight"/>
          <w:szCs w:val="20"/>
        </w:rPr>
        <w:t xml:space="preserve"> target’s</w:t>
      </w:r>
      <w:r w:rsidR="00D42F8B" w:rsidRPr="00D42F8B">
        <w:rPr>
          <w:rFonts w:cs="Leelawadee UI Semilight"/>
          <w:szCs w:val="20"/>
        </w:rPr>
        <w:t xml:space="preserve"> semantic category as well as </w:t>
      </w:r>
      <w:r w:rsidR="00612B90">
        <w:rPr>
          <w:rFonts w:cs="Leelawadee UI Semilight"/>
          <w:szCs w:val="20"/>
        </w:rPr>
        <w:t>its</w:t>
      </w:r>
      <w:r w:rsidR="00612B90" w:rsidRPr="00D42F8B">
        <w:rPr>
          <w:rFonts w:cs="Leelawadee UI Semilight"/>
          <w:szCs w:val="20"/>
        </w:rPr>
        <w:t xml:space="preserve"> </w:t>
      </w:r>
      <w:r w:rsidR="00D42F8B" w:rsidRPr="00D42F8B">
        <w:rPr>
          <w:rFonts w:cs="Leelawadee UI Semilight"/>
          <w:szCs w:val="20"/>
        </w:rPr>
        <w:t>production frequency</w:t>
      </w:r>
      <w:r w:rsidR="00D42F8B">
        <w:rPr>
          <w:rFonts w:cs="Leelawadee UI Semilight"/>
          <w:szCs w:val="20"/>
        </w:rPr>
        <w:t xml:space="preserve"> and the number of items in </w:t>
      </w:r>
      <w:r w:rsidR="003D6ACA">
        <w:rPr>
          <w:rFonts w:cs="Leelawadee UI Semilight"/>
          <w:szCs w:val="20"/>
        </w:rPr>
        <w:t>the target’s</w:t>
      </w:r>
      <w:r w:rsidR="00D42F8B">
        <w:rPr>
          <w:rFonts w:cs="Leelawadee UI Semilight"/>
          <w:szCs w:val="20"/>
        </w:rPr>
        <w:t xml:space="preserve"> category</w:t>
      </w:r>
      <w:r w:rsidR="00FA252D" w:rsidRPr="00E45428">
        <w:rPr>
          <w:rFonts w:cs="Leelawadee UI Semilight"/>
          <w:szCs w:val="20"/>
        </w:rPr>
        <w:t xml:space="preserve">. Finally, </w:t>
      </w:r>
      <w:r w:rsidR="00FA252D" w:rsidRPr="0024232F">
        <w:rPr>
          <w:rFonts w:cs="Leelawadee UI Semilight"/>
          <w:i/>
          <w:iCs/>
          <w:szCs w:val="20"/>
        </w:rPr>
        <w:t>distinctiveness</w:t>
      </w:r>
      <w:r w:rsidR="00FA252D" w:rsidRPr="00E45428">
        <w:rPr>
          <w:rFonts w:cs="Leelawadee UI Semilight"/>
          <w:szCs w:val="20"/>
        </w:rPr>
        <w:t xml:space="preserve"> was </w:t>
      </w:r>
      <w:r w:rsidR="00D42F8B">
        <w:rPr>
          <w:rFonts w:cs="Leelawadee UI Semilight"/>
          <w:szCs w:val="20"/>
        </w:rPr>
        <w:t xml:space="preserve">the average of the </w:t>
      </w:r>
      <w:r w:rsidR="00FA252D" w:rsidRPr="00E45428">
        <w:rPr>
          <w:rFonts w:cs="Leelawadee UI Semilight"/>
          <w:szCs w:val="20"/>
        </w:rPr>
        <w:t xml:space="preserve">inverse number of concepts in which </w:t>
      </w:r>
      <w:r w:rsidR="00D42F8B">
        <w:rPr>
          <w:rFonts w:cs="Leelawadee UI Semilight"/>
          <w:szCs w:val="20"/>
        </w:rPr>
        <w:t>the</w:t>
      </w:r>
      <w:r w:rsidR="00FA252D" w:rsidRPr="00E45428">
        <w:rPr>
          <w:rFonts w:cs="Leelawadee UI Semilight"/>
          <w:szCs w:val="20"/>
        </w:rPr>
        <w:t xml:space="preserve"> feature</w:t>
      </w:r>
      <w:r w:rsidR="00D42F8B">
        <w:rPr>
          <w:rFonts w:cs="Leelawadee UI Semilight"/>
          <w:szCs w:val="20"/>
        </w:rPr>
        <w:t>s of a target</w:t>
      </w:r>
      <w:r w:rsidR="00FA252D" w:rsidRPr="00E45428">
        <w:rPr>
          <w:rFonts w:cs="Leelawadee UI Semilight"/>
          <w:szCs w:val="20"/>
        </w:rPr>
        <w:t xml:space="preserve"> </w:t>
      </w:r>
      <w:r w:rsidR="00D42F8B" w:rsidRPr="00E45428">
        <w:rPr>
          <w:rFonts w:cs="Leelawadee UI Semilight"/>
          <w:szCs w:val="20"/>
        </w:rPr>
        <w:t>occur</w:t>
      </w:r>
      <w:r w:rsidR="00D42F8B">
        <w:rPr>
          <w:rFonts w:cs="Leelawadee UI Semilight"/>
          <w:szCs w:val="20"/>
        </w:rPr>
        <w:t>red</w:t>
      </w:r>
      <w:r w:rsidR="00FA252D" w:rsidRPr="00E45428">
        <w:rPr>
          <w:rFonts w:cs="Leelawadee UI Semilight"/>
          <w:szCs w:val="20"/>
        </w:rPr>
        <w:t xml:space="preserve"> across the </w:t>
      </w:r>
      <w:r w:rsidR="00FA252D" w:rsidRPr="009A2AB5">
        <w:rPr>
          <w:rFonts w:cs="Leelawadee UI Semilight"/>
          <w:szCs w:val="20"/>
        </w:rPr>
        <w:t>database</w:t>
      </w:r>
      <w:r w:rsidR="000255E3" w:rsidRPr="009A2AB5">
        <w:rPr>
          <w:rFonts w:cs="Leelawadee UI Semilight"/>
          <w:szCs w:val="20"/>
        </w:rPr>
        <w:t xml:space="preserve"> (note that this was calculated not across concepts within a semantic category, but across the entire database</w:t>
      </w:r>
      <w:r w:rsidR="000255E3">
        <w:rPr>
          <w:rFonts w:cs="Leelawadee UI Semilight"/>
          <w:szCs w:val="20"/>
        </w:rPr>
        <w:t xml:space="preserve">; </w:t>
      </w:r>
      <w:r w:rsidR="00FA252D" w:rsidRPr="00E45428">
        <w:rPr>
          <w:rFonts w:cs="Leelawadee UI Semilight"/>
          <w:szCs w:val="20"/>
        </w:rPr>
        <w:fldChar w:fldCharType="begin" w:fldLock="1"/>
      </w:r>
      <w:r w:rsidR="000255E3">
        <w:rPr>
          <w:rFonts w:cs="Leelawadee UI Semilight"/>
          <w:szCs w:val="20"/>
        </w:rPr>
        <w:instrText>ADDIN CSL_CITATION {"citationItems":[{"id":"ITEM-1","itemData":{"DOI":"10.1016/j.cognition.2015.09.016","ISBN":"1873-7838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Rahman","given":"Rasha","non-dropping-particle":"","parse-names":false,"suffix":""}],"container-title":"Cognition","id":"ITEM-1","issued":{"date-parts":[["2016","1"]]},"note":"-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naming","type":"article-journal","volume":"146"},"uris":["http://www.mendeley.com/documents/?uuid=cb87ae7e-615c-46aa-8eae-f4fb9ce738dd"]}],"mendeley":{"formattedCitation":"(Rabovsky et al., 2016)","manualFormatting":"e.g., Rabovsky et al., 2016)","plainTextFormattedCitation":"(Rabovsky et al., 2016)","previouslyFormattedCitation":"(Rabovsky et al., 2016)"},"properties":{"noteIndex":0},"schema":"https://github.com/citation-style-language/schema/raw/master/csl-citation.json"}</w:instrText>
      </w:r>
      <w:r w:rsidR="00FA252D" w:rsidRPr="00E45428">
        <w:rPr>
          <w:rFonts w:cs="Leelawadee UI Semilight"/>
          <w:szCs w:val="20"/>
        </w:rPr>
        <w:fldChar w:fldCharType="separate"/>
      </w:r>
      <w:r w:rsidR="00FA252D" w:rsidRPr="00E45428">
        <w:rPr>
          <w:rFonts w:cs="Leelawadee UI Semilight"/>
          <w:noProof/>
          <w:szCs w:val="20"/>
        </w:rPr>
        <w:t>e.g., Rabovsky et al., 2016)</w:t>
      </w:r>
      <w:r w:rsidR="00FA252D" w:rsidRPr="00E45428">
        <w:rPr>
          <w:rFonts w:cs="Leelawadee UI Semilight"/>
          <w:szCs w:val="20"/>
        </w:rPr>
        <w:fldChar w:fldCharType="end"/>
      </w:r>
      <w:r w:rsidR="00FA252D" w:rsidRPr="00E45428">
        <w:rPr>
          <w:rFonts w:cs="Leelawadee UI Semilight"/>
          <w:szCs w:val="20"/>
        </w:rPr>
        <w:t xml:space="preserve">. </w:t>
      </w:r>
      <w:r w:rsidR="00462D19">
        <w:rPr>
          <w:rFonts w:cs="Leelawadee UI Semilight"/>
          <w:szCs w:val="20"/>
        </w:rPr>
        <w:fldChar w:fldCharType="begin" w:fldLock="1"/>
      </w:r>
      <w:r w:rsidR="002D2823">
        <w:rPr>
          <w:rFonts w:cs="Leelawadee UI Semilight"/>
          <w:szCs w:val="20"/>
        </w:rPr>
        <w:instrText>ADDIN CSL_CITATION {"citationItems":[{"id":"ITEM-1","itemData":{"DOI":"10.1016/j.cortex.2021.02.020","author":[{"dropping-particle":"","family":"Lampe","given":"Leonie F.","non-dropping-particle":"","parse-names":false,"suffix":""},{"dropping-particle":"","family":"Hameau","given":"Solene","non-dropping-particle":"","parse-names":false,"suffix":""},{"dropping-particle":"","family":"Fieder","given":"Nora","non-dropping-particle":"","parse-names":false,"suffix":""},{"dropping-particle":"","family":"Nickels","given":"Lyndsey","non-dropping-particle":"","parse-names":false,"suffix":""}],"container-title":"Cortex","id":"ITEM-1","issued":{"date-parts":[["2021"]]},"page":"363-402","title":"Effects of semantic variables on word production in aphasia","type":"article-journal","volume":"141"},"uris":["http://www.mendeley.com/documents/?uuid=a46b0495-ff96-4635-a2f0-15f80704480d"]},{"id":"ITEM-2","itemData":{"DOI":"10.1037/xlm0001050","ISSN":"1939-1285","author":[{"dropping-particle":"","family":"Lampe","given":"Leonie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Cognition","id":"ITEM-2","issued":{"date-parts":[["2021","11","22"]]},"page":"advance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 Lampe, Hameau, Fieder, et al., 2021)","manualFormatting":"Lampe, Hameau, and Nickels (2021) and Lampe, Hameau, Fieder, et al. (2021)","plainTextFormattedCitation":"(Lampe, Hameau, &amp; Nickels, 2021; Lampe, Hameau, Fieder, et al., 2021)","previouslyFormattedCitation":"(Lampe, Hameau, &amp; Nickels, 2021; Lampe, Hameau, Fieder, et al., 2021)"},"properties":{"noteIndex":0},"schema":"https://github.com/citation-style-language/schema/raw/master/csl-citation.json"}</w:instrText>
      </w:r>
      <w:r w:rsidR="00462D19">
        <w:rPr>
          <w:rFonts w:cs="Leelawadee UI Semilight"/>
          <w:szCs w:val="20"/>
        </w:rPr>
        <w:fldChar w:fldCharType="separate"/>
      </w:r>
      <w:r w:rsidR="00462D19" w:rsidRPr="00462D19">
        <w:rPr>
          <w:rFonts w:cs="Leelawadee UI Semilight"/>
          <w:noProof/>
          <w:szCs w:val="20"/>
        </w:rPr>
        <w:t xml:space="preserve">Lampe, Hameau, </w:t>
      </w:r>
      <w:r w:rsidR="00462D19">
        <w:rPr>
          <w:rFonts w:cs="Leelawadee UI Semilight"/>
          <w:noProof/>
          <w:szCs w:val="20"/>
        </w:rPr>
        <w:t>and</w:t>
      </w:r>
      <w:r w:rsidR="00462D19" w:rsidRPr="00462D19">
        <w:rPr>
          <w:rFonts w:cs="Leelawadee UI Semilight"/>
          <w:noProof/>
          <w:szCs w:val="20"/>
        </w:rPr>
        <w:t xml:space="preserve"> Nickels </w:t>
      </w:r>
      <w:r w:rsidR="00462D19">
        <w:rPr>
          <w:rFonts w:cs="Leelawadee UI Semilight"/>
          <w:noProof/>
          <w:szCs w:val="20"/>
        </w:rPr>
        <w:t>(</w:t>
      </w:r>
      <w:r w:rsidR="00462D19" w:rsidRPr="00462D19">
        <w:rPr>
          <w:rFonts w:cs="Leelawadee UI Semilight"/>
          <w:noProof/>
          <w:szCs w:val="20"/>
        </w:rPr>
        <w:t>202</w:t>
      </w:r>
      <w:r w:rsidR="00285FBD">
        <w:rPr>
          <w:rFonts w:cs="Leelawadee UI Semilight"/>
          <w:noProof/>
          <w:szCs w:val="20"/>
        </w:rPr>
        <w:t>1</w:t>
      </w:r>
      <w:r w:rsidR="00462D19">
        <w:rPr>
          <w:rFonts w:cs="Leelawadee UI Semilight"/>
          <w:noProof/>
          <w:szCs w:val="20"/>
        </w:rPr>
        <w:t xml:space="preserve">) and </w:t>
      </w:r>
      <w:r w:rsidR="00462D19" w:rsidRPr="00462D19">
        <w:rPr>
          <w:rFonts w:cs="Leelawadee UI Semilight"/>
          <w:noProof/>
          <w:szCs w:val="20"/>
        </w:rPr>
        <w:t xml:space="preserve">Lampe, Hameau, Fieder, et al. </w:t>
      </w:r>
      <w:r w:rsidR="00462D19">
        <w:rPr>
          <w:rFonts w:cs="Leelawadee UI Semilight"/>
          <w:noProof/>
          <w:szCs w:val="20"/>
        </w:rPr>
        <w:t>(</w:t>
      </w:r>
      <w:r w:rsidR="00462D19" w:rsidRPr="00462D19">
        <w:rPr>
          <w:rFonts w:cs="Leelawadee UI Semilight"/>
          <w:noProof/>
          <w:szCs w:val="20"/>
        </w:rPr>
        <w:t>202</w:t>
      </w:r>
      <w:r w:rsidR="00285FBD">
        <w:rPr>
          <w:rFonts w:cs="Leelawadee UI Semilight"/>
          <w:noProof/>
          <w:szCs w:val="20"/>
        </w:rPr>
        <w:t>1</w:t>
      </w:r>
      <w:r w:rsidR="00462D19" w:rsidRPr="00462D19">
        <w:rPr>
          <w:rFonts w:cs="Leelawadee UI Semilight"/>
          <w:noProof/>
          <w:szCs w:val="20"/>
        </w:rPr>
        <w:t>)</w:t>
      </w:r>
      <w:r w:rsidR="00462D19">
        <w:rPr>
          <w:rFonts w:cs="Leelawadee UI Semilight"/>
          <w:szCs w:val="20"/>
        </w:rPr>
        <w:fldChar w:fldCharType="end"/>
      </w:r>
      <w:r w:rsidR="00462D19">
        <w:rPr>
          <w:rFonts w:cs="Leelawadee UI Semilight"/>
          <w:szCs w:val="20"/>
        </w:rPr>
        <w:t xml:space="preserve"> </w:t>
      </w:r>
      <w:r w:rsidR="00D42F8B">
        <w:rPr>
          <w:rFonts w:cs="Leelawadee UI Semilight"/>
          <w:szCs w:val="20"/>
        </w:rPr>
        <w:t>provide</w:t>
      </w:r>
      <w:r w:rsidR="00FA252D" w:rsidRPr="00E45428">
        <w:rPr>
          <w:rFonts w:cs="Leelawadee UI Semilight"/>
          <w:szCs w:val="20"/>
        </w:rPr>
        <w:t xml:space="preserve"> more detailed description</w:t>
      </w:r>
      <w:r w:rsidR="00462D19">
        <w:rPr>
          <w:rFonts w:cs="Leelawadee UI Semilight"/>
          <w:szCs w:val="20"/>
        </w:rPr>
        <w:t>s</w:t>
      </w:r>
      <w:r w:rsidR="00FA252D" w:rsidRPr="00E45428">
        <w:rPr>
          <w:rFonts w:cs="Leelawadee UI Semilight"/>
          <w:szCs w:val="20"/>
        </w:rPr>
        <w:t xml:space="preserve"> of the calculation of the semantic variables. </w:t>
      </w:r>
    </w:p>
    <w:p w14:paraId="72E080F2" w14:textId="107CBB10" w:rsidR="00293308" w:rsidRPr="004F3EAE" w:rsidRDefault="0099018D" w:rsidP="00FA252D">
      <w:pPr>
        <w:ind w:firstLine="720"/>
        <w:rPr>
          <w:rFonts w:cs="Leelawadee UI Semilight"/>
          <w:szCs w:val="20"/>
        </w:rPr>
      </w:pPr>
      <w:r>
        <w:rPr>
          <w:rFonts w:cs="Leelawadee UI Semilight"/>
          <w:szCs w:val="20"/>
        </w:rPr>
        <w:t xml:space="preserve">The psycholinguistic control variables were derived from different sources: </w:t>
      </w:r>
      <w:r w:rsidRPr="00145FBC">
        <w:rPr>
          <w:rFonts w:cs="Leelawadee UI Semilight"/>
          <w:i/>
          <w:iCs/>
          <w:szCs w:val="20"/>
        </w:rPr>
        <w:t>name agreement, image agreement, imageability, age of acquisition</w:t>
      </w:r>
      <w:r w:rsidRPr="00E45428">
        <w:rPr>
          <w:rFonts w:cs="Leelawadee UI Semilight"/>
          <w:szCs w:val="20"/>
        </w:rPr>
        <w:t xml:space="preserve">, </w:t>
      </w:r>
      <w:r w:rsidR="00145FBC">
        <w:rPr>
          <w:rFonts w:cs="Leelawadee UI Semilight"/>
          <w:szCs w:val="20"/>
        </w:rPr>
        <w:t xml:space="preserve">and </w:t>
      </w:r>
      <w:r w:rsidRPr="00145FBC">
        <w:rPr>
          <w:rFonts w:cs="Leelawadee UI Semilight"/>
          <w:i/>
          <w:iCs/>
          <w:szCs w:val="20"/>
        </w:rPr>
        <w:t>familiarity</w:t>
      </w:r>
      <w:r w:rsidRPr="00E45428">
        <w:rPr>
          <w:rFonts w:cs="Leelawadee UI Semilight"/>
          <w:szCs w:val="20"/>
        </w:rPr>
        <w:t xml:space="preserve"> </w:t>
      </w:r>
      <w:r w:rsidR="00145FBC">
        <w:rPr>
          <w:rFonts w:cs="Leelawadee UI Semilight"/>
          <w:szCs w:val="20"/>
        </w:rPr>
        <w:t xml:space="preserve">were rated </w:t>
      </w:r>
      <w:r w:rsidR="0024232F">
        <w:rPr>
          <w:rFonts w:cs="Leelawadee UI Semilight"/>
          <w:szCs w:val="20"/>
        </w:rPr>
        <w:fldChar w:fldCharType="begin" w:fldLock="1"/>
      </w:r>
      <w:r w:rsidR="002D2823">
        <w:rPr>
          <w:rFonts w:cs="Leelawadee UI Semilight"/>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2021)","plainTextFormattedCitation":"(Lampe, Hameau, &amp; Nickels, 2021)","previouslyFormattedCitation":"(Lampe, Hameau, &amp; Nickels, 2021)"},"properties":{"noteIndex":0},"schema":"https://github.com/citation-style-language/schema/raw/master/csl-citation.json"}</w:instrText>
      </w:r>
      <w:r w:rsidR="0024232F">
        <w:rPr>
          <w:rFonts w:cs="Leelawadee UI Semilight"/>
          <w:szCs w:val="20"/>
        </w:rPr>
        <w:fldChar w:fldCharType="separate"/>
      </w:r>
      <w:r w:rsidR="00285FBD" w:rsidRPr="00285FBD">
        <w:rPr>
          <w:rFonts w:cs="Leelawadee UI Semilight"/>
          <w:noProof/>
          <w:szCs w:val="20"/>
        </w:rPr>
        <w:t>(Lampe, Hameau, &amp; Nickels, 2021)</w:t>
      </w:r>
      <w:r w:rsidR="0024232F">
        <w:rPr>
          <w:rFonts w:cs="Leelawadee UI Semilight"/>
          <w:szCs w:val="20"/>
        </w:rPr>
        <w:fldChar w:fldCharType="end"/>
      </w:r>
      <w:r w:rsidRPr="00E45428">
        <w:rPr>
          <w:rFonts w:cs="Leelawadee UI Semilight"/>
          <w:szCs w:val="20"/>
        </w:rPr>
        <w:t xml:space="preserve">, </w:t>
      </w:r>
      <w:r w:rsidR="00B00C04">
        <w:rPr>
          <w:rFonts w:cs="Leelawadee UI Semilight"/>
          <w:szCs w:val="20"/>
        </w:rPr>
        <w:t xml:space="preserve">(spoken word) </w:t>
      </w:r>
      <w:r w:rsidRPr="0024232F">
        <w:rPr>
          <w:rFonts w:cs="Leelawadee UI Semilight"/>
          <w:i/>
          <w:iCs/>
          <w:szCs w:val="20"/>
        </w:rPr>
        <w:t>frequency</w:t>
      </w:r>
      <w:r w:rsidR="00145FBC">
        <w:rPr>
          <w:rFonts w:cs="Leelawadee UI Semilight"/>
          <w:szCs w:val="20"/>
        </w:rPr>
        <w:t xml:space="preserve"> was based</w:t>
      </w:r>
      <w:r w:rsidRPr="00E45428">
        <w:rPr>
          <w:rFonts w:cs="Leelawadee UI Semilight"/>
          <w:szCs w:val="20"/>
        </w:rPr>
        <w:t xml:space="preserve"> on television subtitles</w:t>
      </w:r>
      <w:r w:rsidR="00145FBC">
        <w:rPr>
          <w:rFonts w:cs="Leelawadee UI Semilight"/>
          <w:szCs w:val="20"/>
        </w:rPr>
        <w:t xml:space="preserve"> (</w:t>
      </w:r>
      <w:r w:rsidRPr="00E45428">
        <w:rPr>
          <w:rFonts w:cs="Leelawadee UI Semilight"/>
          <w:szCs w:val="20"/>
        </w:rPr>
        <w:t xml:space="preserve">SUBTLEX-UK; </w:t>
      </w:r>
      <w:r w:rsidRPr="00E45428">
        <w:rPr>
          <w:rFonts w:cs="Leelawadee UI Semilight"/>
          <w:szCs w:val="20"/>
        </w:rPr>
        <w:fldChar w:fldCharType="begin" w:fldLock="1"/>
      </w:r>
      <w:r w:rsidRPr="00E45428">
        <w:rPr>
          <w:rFonts w:cs="Leelawadee UI Semilight"/>
          <w:szCs w:val="20"/>
        </w:rPr>
        <w:instrText>ADDIN CSL_CITATION {"citationItems":[{"id":"ITEM-1","itemData":{"DOI":"10.1080/17470218.2013.850521","ISBN":"1747-0218","ISSN":"17470226","PMID":"24417251","abstract":"We present word frequencies based on subtitles of British television programmes. We show that the SUBTLEX-UK word frequencies explain more of the variance in the lexical decision times of the British Lexicon Project than the word frequencies based on the British National Corpus and the SUBTLEX-US frequencies. In addition to the word form frequencies, we also present measures of con-textual diversity part-of-speech specific word frequencies, word frequencies in children programmes, and word bigram frequencies, giving researchers of British English access to the full range of norms recently made available for other languages. Finally, we introduce a new measure of word frequency, the Zipf scale, which we hope will stop the current misunderstandings of the word frequency effect. Word frequency arguably is the most important variable in word recognition research (Brysbaert, Buchmeier, et al., 2011). Words that are often encountered are processed faster than words that are rarely encountered. Figure 1 shows the course of the word frequency effect. It includes mean stan-dardized reaction times (z-values) for samples of 1000 words going from an average frequency of 0.06 per million words (a log10 value of −1.2) to an average frequency of nearly 1000 per million words (a log10 value of nearly 3.0). The reaction times come from the English Lexicon Project (ELP; circles; Balota et al., 2007) and the British Lexicon Project (BLP; squares; Keuleers, Lacey, Rastle, &amp; Brysbaert, 2012), which contain lexical decision times to over 40 thousand words of American English (ELP) or over 28 thousand monosyllabic and disyllabic words of British English (BLP). The word frequencies come from the British National Corpus (BNC; Kilgarriff, 2006), a 100-million-word collection of samples of mostly written and some spoken language from a wide range of sources, collected between 1991 and 1994 and designed to represent a wide cross-section of British English at that time. Another database of word frequency norms often used for British English is the CELEX lexical database (Baayen, Piepenbrock, &amp; Gulikers, 1995), based on a corpus of 17.9 million words assembled along the same criteria as those for the BNC. Research in American English and other languages has suggested that word frequencies based on film and television subtitles are better pre-dictors of word processing times than word fre-quencies based on books and other written sources (Brysbaert, Buchmeier, et al., 2011;","author":[{"dropping-particle":"","family":"Heuven","given":"Walter J.B.","non-dropping-particle":"van","parse-names":false,"suffix":""},{"dropping-particle":"","family":"Mandera","given":"Pawel","non-dropping-particle":"","parse-names":false,"suffix":""},{"dropping-particle":"","family":"Keuleers","given":"Emmanuel","non-dropping-particle":"","parse-names":false,"suffix":""},{"dropping-particle":"","family":"Brysbaert","given":"Marc","non-dropping-particle":"","parse-names":false,"suffix":""}],"container-title":"Quarterly Journal of Experimental Psychology","id":"ITEM-1","issue":"6","issued":{"date-parts":[["2014"]]},"page":"1176-1190","title":"SUBTLEX-UK: A new and improved word frequency database for British English","type":"article-journal","volume":"67"},"uris":["http://www.mendeley.com/documents/?uuid=aaed8b52-8d33-4aad-9623-df01249bcd7e"]}],"mendeley":{"formattedCitation":"(van Heuven et al., 2014)","manualFormatting":"van Heuven et al., 2014","plainTextFormattedCitation":"(van Heuven et al., 2014)","previouslyFormattedCitation":"(van Heuven et al., 2014)"},"properties":{"noteIndex":0},"schema":"https://github.com/citation-style-language/schema/raw/master/csl-citation.json"}</w:instrText>
      </w:r>
      <w:r w:rsidRPr="00E45428">
        <w:rPr>
          <w:rFonts w:cs="Leelawadee UI Semilight"/>
          <w:szCs w:val="20"/>
        </w:rPr>
        <w:fldChar w:fldCharType="separate"/>
      </w:r>
      <w:r w:rsidRPr="00E45428">
        <w:rPr>
          <w:rFonts w:cs="Leelawadee UI Semilight"/>
          <w:noProof/>
          <w:szCs w:val="20"/>
        </w:rPr>
        <w:t>van Heuven et al., 2014</w:t>
      </w:r>
      <w:r w:rsidRPr="00E45428">
        <w:rPr>
          <w:rFonts w:cs="Leelawadee UI Semilight"/>
          <w:szCs w:val="20"/>
        </w:rPr>
        <w:fldChar w:fldCharType="end"/>
      </w:r>
      <w:r w:rsidRPr="00E45428">
        <w:rPr>
          <w:rFonts w:cs="Leelawadee UI Semilight"/>
          <w:szCs w:val="20"/>
        </w:rPr>
        <w:t>)</w:t>
      </w:r>
      <w:r w:rsidR="00014D9F">
        <w:rPr>
          <w:rFonts w:cs="Leelawadee UI Semilight"/>
          <w:szCs w:val="20"/>
        </w:rPr>
        <w:t>,</w:t>
      </w:r>
      <w:r w:rsidR="00145FBC">
        <w:rPr>
          <w:rFonts w:cs="Leelawadee UI Semilight"/>
          <w:szCs w:val="20"/>
        </w:rPr>
        <w:t xml:space="preserve"> and t</w:t>
      </w:r>
      <w:r w:rsidRPr="00E45428">
        <w:rPr>
          <w:rFonts w:cs="Leelawadee UI Semilight"/>
          <w:szCs w:val="20"/>
        </w:rPr>
        <w:t xml:space="preserve">wo further control variables were </w:t>
      </w:r>
      <w:r w:rsidR="00145FBC">
        <w:rPr>
          <w:rFonts w:cs="Leelawadee UI Semilight"/>
          <w:szCs w:val="20"/>
        </w:rPr>
        <w:t xml:space="preserve">retrieved from </w:t>
      </w:r>
      <w:r w:rsidRPr="00E45428">
        <w:rPr>
          <w:rFonts w:cs="Leelawadee UI Semilight"/>
          <w:szCs w:val="20"/>
        </w:rPr>
        <w:t xml:space="preserve">the experimental lists: </w:t>
      </w:r>
      <w:r w:rsidR="00B00C04" w:rsidRPr="00145FBC">
        <w:rPr>
          <w:rFonts w:cs="Leelawadee UI Semilight"/>
          <w:i/>
          <w:iCs/>
          <w:szCs w:val="20"/>
        </w:rPr>
        <w:t>ordinal category position</w:t>
      </w:r>
      <w:r w:rsidR="00B00C04">
        <w:rPr>
          <w:rFonts w:cs="Leelawadee UI Semilight"/>
          <w:szCs w:val="20"/>
        </w:rPr>
        <w:t xml:space="preserve"> indicated the </w:t>
      </w:r>
      <w:r w:rsidR="00B00C04" w:rsidRPr="00E45428">
        <w:rPr>
          <w:rFonts w:cs="Leelawadee UI Semilight"/>
          <w:szCs w:val="20"/>
        </w:rPr>
        <w:t xml:space="preserve">number of previously seen items of the same semantic category </w:t>
      </w:r>
      <w:r w:rsidR="00B00C04">
        <w:rPr>
          <w:rFonts w:cs="Leelawadee UI Semilight"/>
          <w:szCs w:val="20"/>
        </w:rPr>
        <w:t xml:space="preserve">(to </w:t>
      </w:r>
      <w:r w:rsidR="00145FBC">
        <w:rPr>
          <w:rFonts w:cs="Leelawadee UI Semilight"/>
          <w:szCs w:val="20"/>
        </w:rPr>
        <w:t xml:space="preserve">account for the </w:t>
      </w:r>
      <w:r w:rsidR="00145FBC" w:rsidRPr="00E45428">
        <w:rPr>
          <w:rFonts w:cs="Leelawadee UI Semilight"/>
          <w:szCs w:val="20"/>
        </w:rPr>
        <w:t xml:space="preserve">cumulative semantic </w:t>
      </w:r>
      <w:r w:rsidR="00145FBC">
        <w:rPr>
          <w:rFonts w:cs="Leelawadee UI Semilight"/>
          <w:szCs w:val="20"/>
        </w:rPr>
        <w:t>interference</w:t>
      </w:r>
      <w:r w:rsidR="00145FBC" w:rsidRPr="00E45428">
        <w:rPr>
          <w:rFonts w:cs="Leelawadee UI Semilight"/>
          <w:szCs w:val="20"/>
        </w:rPr>
        <w:t xml:space="preserve"> effect</w:t>
      </w:r>
      <w:r w:rsidR="002A1E2F">
        <w:rPr>
          <w:rFonts w:cs="Leelawadee UI Semilight"/>
          <w:szCs w:val="20"/>
        </w:rPr>
        <w:t>;</w:t>
      </w:r>
      <w:r w:rsidR="00145FBC" w:rsidRPr="00E45428">
        <w:rPr>
          <w:rFonts w:cs="Leelawadee UI Semilight"/>
          <w:szCs w:val="20"/>
        </w:rPr>
        <w:t xml:space="preserve"> </w:t>
      </w:r>
      <w:r w:rsidR="00145FBC" w:rsidRPr="00E45428">
        <w:rPr>
          <w:rFonts w:cs="Leelawadee UI Semilight"/>
          <w:szCs w:val="20"/>
        </w:rPr>
        <w:fldChar w:fldCharType="begin" w:fldLock="1"/>
      </w:r>
      <w:r w:rsidR="00110446">
        <w:rPr>
          <w:rFonts w:cs="Leelawadee UI Semilight"/>
          <w:szCs w:val="20"/>
        </w:rPr>
        <w:instrText>ADDIN CSL_CITATION {"citationItems":[{"id":"ITEM-1","itemData":{"DOI":"10.1016/j.cognition.2005.02.006","ISSN":"00100277","PMID":"16413014","abstract":"We report an experiment in which subjects named 120 pictures, consisting of series of five pictures drawn from each of 24 semantic categories (and intermixed with 45 fillers). The number of intervening trials (lag) between successive presentations of members of the same category varied from two to eight. Subjects' naming latencies were slowed by 30 ms for each preceding member of the category. This effect was both cumulative and linear, and unrelated to the lag elapsing since the previous presentation of a category member. These results definitively demonstrate the occurrence of cumulative interference for word retrieval by prior retrieval of other exemplars of the same semantic category-cumulative semantic inhibition. We claim that this inhibition effect could only occur if the spoken word production system possesses three specific properties (competition, priming, and sharing of semantic activation). We provide computational-modelling evidence in support of this claim. We show that no current theory of spoken word production has all of these properties. In their current form, all these theories are falsified by these results. We briefly discuss the obstacles that may be encountered by current models were they modified to account for our findings. © 2005 Elsevier B.V. All rights reserved.","author":[{"dropping-particle":"","family":"Howard","given":"David","non-dropping-particle":"","parse-names":false,"suffix":""},{"dropping-particle":"","family":"Nickels","given":"Lyndsey","non-dropping-particle":"","parse-names":false,"suffix":""},{"dropping-particle":"","family":"Coltheart","given":"Max","non-dropping-particle":"","parse-names":false,"suffix":""},{"dropping-particle":"","family":"Cole-Virtue","given":"Jennifer","non-dropping-particle":"","parse-names":false,"suffix":""}],"container-title":"Cognition","id":"ITEM-1","issue":"3","issued":{"date-parts":[["2006","7","1"]]},"page":"464-482","publisher":"Elsevier","title":"Cumulative semantic inhibition in picture naming: Experimental and computational studies","type":"article-journal","volume":"100"},"uris":["http://www.mendeley.com/documents/?uuid=84e10004-555c-3fad-8f0d-8067c2ef2856"]}],"mendeley":{"formattedCitation":"(Howard et al., 2006)","manualFormatting":"Howard et al., 2006","plainTextFormattedCitation":"(Howard et al., 2006)","previouslyFormattedCitation":"(Howard et al., 2006)"},"properties":{"noteIndex":0},"schema":"https://github.com/citation-style-language/schema/raw/master/csl-citation.json"}</w:instrText>
      </w:r>
      <w:r w:rsidR="00145FBC" w:rsidRPr="00E45428">
        <w:rPr>
          <w:rFonts w:cs="Leelawadee UI Semilight"/>
          <w:szCs w:val="20"/>
        </w:rPr>
        <w:fldChar w:fldCharType="separate"/>
      </w:r>
      <w:r w:rsidR="00145FBC" w:rsidRPr="00E45428">
        <w:rPr>
          <w:rFonts w:cs="Leelawadee UI Semilight"/>
          <w:noProof/>
          <w:szCs w:val="20"/>
        </w:rPr>
        <w:t>Howard et al., 2006</w:t>
      </w:r>
      <w:r w:rsidR="00145FBC" w:rsidRPr="00E45428">
        <w:rPr>
          <w:rFonts w:cs="Leelawadee UI Semilight"/>
          <w:szCs w:val="20"/>
        </w:rPr>
        <w:fldChar w:fldCharType="end"/>
      </w:r>
      <w:r w:rsidR="00110446">
        <w:rPr>
          <w:rFonts w:cs="Leelawadee UI Semilight"/>
          <w:szCs w:val="20"/>
        </w:rPr>
        <w:t xml:space="preserve">; </w:t>
      </w:r>
      <w:r w:rsidR="00110446" w:rsidRPr="009A2AB5">
        <w:rPr>
          <w:rFonts w:cs="Leelawadee UI Semilight"/>
          <w:noProof/>
          <w:szCs w:val="20"/>
        </w:rPr>
        <w:t xml:space="preserve">35 semantic categories </w:t>
      </w:r>
      <w:r w:rsidR="00B64B31" w:rsidRPr="009A2AB5">
        <w:rPr>
          <w:rFonts w:cs="Leelawadee UI Semilight"/>
          <w:noProof/>
          <w:szCs w:val="20"/>
        </w:rPr>
        <w:t xml:space="preserve">were included that </w:t>
      </w:r>
      <w:r w:rsidR="00110446" w:rsidRPr="009A2AB5">
        <w:rPr>
          <w:rFonts w:cs="Leelawadee UI Semilight"/>
          <w:noProof/>
          <w:szCs w:val="20"/>
        </w:rPr>
        <w:t>contained on average 8.5 items)</w:t>
      </w:r>
      <w:r w:rsidR="00145FBC" w:rsidRPr="009A2AB5">
        <w:rPr>
          <w:rFonts w:cs="Leelawadee UI Semilight"/>
          <w:szCs w:val="20"/>
        </w:rPr>
        <w:t xml:space="preserve">, </w:t>
      </w:r>
      <w:r w:rsidRPr="009A2AB5">
        <w:rPr>
          <w:rFonts w:cs="Leelawadee UI Semilight"/>
          <w:szCs w:val="20"/>
        </w:rPr>
        <w:t xml:space="preserve">and </w:t>
      </w:r>
      <w:r w:rsidR="00145FBC" w:rsidRPr="009A2AB5">
        <w:rPr>
          <w:rFonts w:cs="Leelawadee UI Semilight"/>
          <w:i/>
          <w:iCs/>
          <w:szCs w:val="20"/>
        </w:rPr>
        <w:t>trial order</w:t>
      </w:r>
      <w:r w:rsidR="00145FBC" w:rsidRPr="009A2AB5">
        <w:rPr>
          <w:rFonts w:cs="Leelawadee UI Semilight"/>
          <w:szCs w:val="20"/>
        </w:rPr>
        <w:t xml:space="preserve"> indexed the rank-order of an item in the </w:t>
      </w:r>
      <w:r w:rsidR="00145FBC" w:rsidRPr="009A2AB5">
        <w:rPr>
          <w:rFonts w:cs="Leelawadee UI Semilight"/>
          <w:szCs w:val="20"/>
        </w:rPr>
        <w:lastRenderedPageBreak/>
        <w:t xml:space="preserve">experiment </w:t>
      </w:r>
      <w:r w:rsidR="002A1E2F" w:rsidRPr="009A2AB5">
        <w:rPr>
          <w:rFonts w:cs="Leelawadee UI Semilight"/>
          <w:szCs w:val="20"/>
        </w:rPr>
        <w:t>(</w:t>
      </w:r>
      <w:r w:rsidRPr="009A2AB5">
        <w:rPr>
          <w:rFonts w:cs="Leelawadee UI Semilight"/>
          <w:szCs w:val="20"/>
        </w:rPr>
        <w:t xml:space="preserve">to </w:t>
      </w:r>
      <w:r w:rsidR="00145FBC" w:rsidRPr="009A2AB5">
        <w:rPr>
          <w:rFonts w:cs="Leelawadee UI Semilight"/>
          <w:szCs w:val="20"/>
        </w:rPr>
        <w:t xml:space="preserve">control </w:t>
      </w:r>
      <w:r w:rsidRPr="009A2AB5">
        <w:rPr>
          <w:rFonts w:cs="Leelawadee UI Semilight"/>
          <w:szCs w:val="20"/>
        </w:rPr>
        <w:t>for habituation to the experiment or fatigue</w:t>
      </w:r>
      <w:r w:rsidR="002A1E2F" w:rsidRPr="009A2AB5">
        <w:rPr>
          <w:rFonts w:cs="Leelawadee UI Semilight"/>
          <w:szCs w:val="20"/>
        </w:rPr>
        <w:t>;</w:t>
      </w:r>
      <w:r w:rsidRPr="009A2AB5">
        <w:rPr>
          <w:rFonts w:cs="Leelawadee UI Semilight"/>
          <w:szCs w:val="20"/>
        </w:rPr>
        <w:t xml:space="preserve"> </w:t>
      </w:r>
      <w:r w:rsidRPr="009A2AB5">
        <w:rPr>
          <w:rFonts w:cs="Leelawadee UI Semilight"/>
          <w:szCs w:val="20"/>
        </w:rPr>
        <w:fldChar w:fldCharType="begin" w:fldLock="1"/>
      </w:r>
      <w:r w:rsidR="00A1647B" w:rsidRPr="009A2AB5">
        <w:rPr>
          <w:rFonts w:cs="Leelawadee UI Semilight"/>
          <w:szCs w:val="20"/>
        </w:rPr>
        <w:instrText>ADDIN CSL_CITATION {"citationItems":[{"id":"ITEM-1","itemData":{"DOI":"10.21500/20112084.807","ISSN":"2011-7922","abstract":"Reaction times (RTs) are an important source of information in experimental psychology. Classical methodological considerations pertaining to the statistical analysis of RT data are optimized for analyses of aggregated data, based on subject or item means (c.f., Forster &amp; Dickinson, 1976). Mixed-effects modeling (see, e.g., Baayen, Davidson, &amp; Bates, 2008) does not require prior aggregation and allows the researcher the more ambitious goal of predicting individual responses. Mixed-modeling calls for a reconsideration of the classical methodological strategies for analysing rts. In this study, we argue for empirical exibility with respect to the choice of transformation for the RTs. We advocate minimal a-priori data trimming, combined with model criticism. We also show how trial-to-trial, longitudinal dependencies between individual observations can be brought into the statistical model. These strategies are illustrated for a large dataset with a non-trivial random-effects structure. Special attention is paid to the evaluation of interactions involving fixed-effect factors that partition the levels sampled by random-effect factors.","author":[{"dropping-particle":"","family":"Baayen","given":"Harald R.","non-dropping-particle":"","parse-names":false,"suffix":""},{"dropping-particle":"","family":"Milin","given":"Petar","non-dropping-particle":"","parse-names":false,"suffix":""}],"container-title":"International Journal of Psychological Research","id":"ITEM-1","issue":"2","issued":{"date-parts":[["2010","12","30"]]},"page":"12-28","title":"Analyzing reaction times","type":"article-journal","volume":"3"},"uris":["http://www.mendeley.com/documents/?uuid=320c3cb3-05fc-42cc-8dea-2e270548190d"]}],"mendeley":{"formattedCitation":"(Baayen &amp; Milin, 2010)","manualFormatting":"Baayen &amp; Milin, 2017)","plainTextFormattedCitation":"(Baayen &amp; Milin, 2010)","previouslyFormattedCitation":"(Baayen &amp; Milin, 2010)"},"properties":{"noteIndex":0},"schema":"https://github.com/citation-style-language/schema/raw/master/csl-citation.json"}</w:instrText>
      </w:r>
      <w:r w:rsidRPr="009A2AB5">
        <w:rPr>
          <w:rFonts w:cs="Leelawadee UI Semilight"/>
          <w:szCs w:val="20"/>
        </w:rPr>
        <w:fldChar w:fldCharType="separate"/>
      </w:r>
      <w:r w:rsidRPr="009A2AB5">
        <w:rPr>
          <w:rFonts w:cs="Leelawadee UI Semilight"/>
          <w:noProof/>
          <w:szCs w:val="20"/>
        </w:rPr>
        <w:t>Baayen &amp; Milin, 2017)</w:t>
      </w:r>
      <w:r w:rsidRPr="009A2AB5">
        <w:rPr>
          <w:rFonts w:cs="Leelawadee UI Semilight"/>
          <w:szCs w:val="20"/>
        </w:rPr>
        <w:fldChar w:fldCharType="end"/>
      </w:r>
      <w:r w:rsidRPr="009A2AB5">
        <w:rPr>
          <w:rFonts w:cs="Leelawadee UI Semilight"/>
          <w:szCs w:val="20"/>
        </w:rPr>
        <w:t>.</w:t>
      </w:r>
      <w:r w:rsidR="002158EF" w:rsidRPr="009A2AB5">
        <w:rPr>
          <w:rFonts w:cs="Leelawadee UI Semilight"/>
          <w:szCs w:val="20"/>
        </w:rPr>
        <w:t xml:space="preserve"> Pearson’s correlations between the semantic and the control variables are summarised in Appendix A.</w:t>
      </w:r>
      <w:r w:rsidR="002158EF">
        <w:rPr>
          <w:rFonts w:cs="Leelawadee UI Semilight"/>
          <w:szCs w:val="20"/>
        </w:rPr>
        <w:t xml:space="preserve">  </w:t>
      </w:r>
    </w:p>
    <w:p w14:paraId="14416E84" w14:textId="77777777" w:rsidR="00266081" w:rsidRPr="004F3EAE" w:rsidRDefault="00266081" w:rsidP="004F3EAE">
      <w:pPr>
        <w:rPr>
          <w:rFonts w:cs="Leelawadee UI Semilight"/>
          <w:b/>
          <w:bCs/>
          <w:szCs w:val="20"/>
        </w:rPr>
      </w:pPr>
      <w:r w:rsidRPr="004F3EAE">
        <w:rPr>
          <w:rFonts w:cs="Leelawadee UI Semilight"/>
          <w:b/>
          <w:bCs/>
          <w:szCs w:val="20"/>
        </w:rPr>
        <w:t>Procedure</w:t>
      </w:r>
    </w:p>
    <w:p w14:paraId="6AE25C1C" w14:textId="45B59642" w:rsidR="00C1683A" w:rsidRDefault="00075754" w:rsidP="0031482D">
      <w:pPr>
        <w:ind w:firstLine="720"/>
        <w:rPr>
          <w:rFonts w:cs="Leelawadee UI Semilight"/>
          <w:szCs w:val="20"/>
        </w:rPr>
      </w:pPr>
      <w:r w:rsidRPr="009A2AB5">
        <w:rPr>
          <w:rFonts w:cs="Leelawadee UI Semilight"/>
          <w:szCs w:val="20"/>
        </w:rPr>
        <w:t xml:space="preserve">This study was part of a larger investigation for which all participants </w:t>
      </w:r>
      <w:r w:rsidR="0031482D" w:rsidRPr="009A2AB5">
        <w:rPr>
          <w:rFonts w:cs="Leelawadee UI Semilight"/>
          <w:szCs w:val="20"/>
        </w:rPr>
        <w:t>completed three picture naming tasks</w:t>
      </w:r>
      <w:r w:rsidR="00451D81" w:rsidRPr="009A2AB5">
        <w:rPr>
          <w:rFonts w:cs="Leelawadee UI Semilight"/>
          <w:szCs w:val="20"/>
        </w:rPr>
        <w:t>. The same 297 stimuli were presented in all three tasks, but participants saw a different experimental list in each naming task.</w:t>
      </w:r>
      <w:r w:rsidR="00451D81">
        <w:rPr>
          <w:rFonts w:cs="Leelawadee UI Semilight"/>
          <w:szCs w:val="20"/>
        </w:rPr>
        <w:t xml:space="preserve"> </w:t>
      </w:r>
      <w:r w:rsidR="0031482D">
        <w:rPr>
          <w:rFonts w:cs="Leelawadee UI Semilight"/>
          <w:szCs w:val="20"/>
        </w:rPr>
        <w:t>The first task was s</w:t>
      </w:r>
      <w:r>
        <w:rPr>
          <w:rFonts w:cs="Leelawadee UI Semilight"/>
          <w:szCs w:val="20"/>
        </w:rPr>
        <w:t>tandard picture naming</w:t>
      </w:r>
      <w:r w:rsidR="0031482D">
        <w:rPr>
          <w:rFonts w:cs="Leelawadee UI Semilight"/>
          <w:szCs w:val="20"/>
        </w:rPr>
        <w:t xml:space="preserve">, which was analysed in </w:t>
      </w:r>
      <w:r w:rsidR="0031482D">
        <w:rPr>
          <w:rFonts w:cs="Leelawadee UI Semilight"/>
          <w:szCs w:val="20"/>
        </w:rPr>
        <w:fldChar w:fldCharType="begin" w:fldLock="1"/>
      </w:r>
      <w:r w:rsidR="002D2823">
        <w:rPr>
          <w:rFonts w:cs="Leelawadee UI Semilight"/>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naming.","type":"article-journal"},"uris":["http://www.mendeley.com/documents/?uuid=633fd1f4-c12e-4b15-ab59-9f4e2f5822e3"]},{"id":"ITEM-2","itemData":{"author":[{"dropping-particle":"","family":"Lampe","given":"Leonie F.","non-dropping-particle":"","parse-names":false,"suffix":""},{"dropping-particle":"","family":"Bürki","given":"Audrey","non-dropping-particle":"","parse-names":false,"suffix":""},{"dropping-particle":"","family":"Sowman","given":"Paul F.","non-dropping-particle":"","parse-names":false,"suffix":""},{"dropping-particle":"","family":"Hameau","given":"Solène","non-dropping-particle":"","parse-names":false,"suffix":""},{"dropping-particle":"","family":"Nickels","given":"Lyndsey","non-dropping-particle":"","parse-names":false,"suffix":""}],"container-title":"Manuscript in preparation","id":"ITEM-2","issued":{"date-parts":[["2021"]]},"title":"Effects of semantic variables on processes during word planning for production: Evidence from electrophysiological data","type":"article-journal"},"uris":["http://www.mendeley.com/documents/?uuid=762bcd93-4154-4f35-aa46-4f666f1f7e13"]}],"mendeley":{"formattedCitation":"(Lampe, Bürki, et al., 2021; Lampe, Hameau, &amp; Nickels, 2021)","manualFormatting":"Lampe, Hameau, and Nickels (2021) and Lampe, Hameau, Bürki, et al. (2021)","plainTextFormattedCitation":"(Lampe, Bürki, et al., 2021; Lampe, Hameau, &amp; Nickels, 2021)","previouslyFormattedCitation":"(Lampe, Bürki, et al., 2021; Lampe, Hameau, &amp; Nickels, 2021)"},"properties":{"noteIndex":0},"schema":"https://github.com/citation-style-language/schema/raw/master/csl-citation.json"}</w:instrText>
      </w:r>
      <w:r w:rsidR="0031482D">
        <w:rPr>
          <w:rFonts w:cs="Leelawadee UI Semilight"/>
          <w:szCs w:val="20"/>
        </w:rPr>
        <w:fldChar w:fldCharType="separate"/>
      </w:r>
      <w:r w:rsidR="0031482D" w:rsidRPr="0031482D">
        <w:rPr>
          <w:rFonts w:cs="Leelawadee UI Semilight"/>
          <w:noProof/>
          <w:szCs w:val="20"/>
        </w:rPr>
        <w:t xml:space="preserve">Lampe, Hameau, </w:t>
      </w:r>
      <w:r w:rsidR="0031482D">
        <w:rPr>
          <w:rFonts w:cs="Leelawadee UI Semilight"/>
          <w:noProof/>
          <w:szCs w:val="20"/>
        </w:rPr>
        <w:t>and</w:t>
      </w:r>
      <w:r w:rsidR="0031482D" w:rsidRPr="0031482D">
        <w:rPr>
          <w:rFonts w:cs="Leelawadee UI Semilight"/>
          <w:noProof/>
          <w:szCs w:val="20"/>
        </w:rPr>
        <w:t xml:space="preserve"> Nickels </w:t>
      </w:r>
      <w:r w:rsidR="0031482D">
        <w:rPr>
          <w:rFonts w:cs="Leelawadee UI Semilight"/>
          <w:noProof/>
          <w:szCs w:val="20"/>
        </w:rPr>
        <w:t>(</w:t>
      </w:r>
      <w:r w:rsidR="0031482D" w:rsidRPr="0031482D">
        <w:rPr>
          <w:rFonts w:cs="Leelawadee UI Semilight"/>
          <w:noProof/>
          <w:szCs w:val="20"/>
        </w:rPr>
        <w:t>202</w:t>
      </w:r>
      <w:r w:rsidR="00285FBD">
        <w:rPr>
          <w:rFonts w:cs="Leelawadee UI Semilight"/>
          <w:noProof/>
          <w:szCs w:val="20"/>
        </w:rPr>
        <w:t>1</w:t>
      </w:r>
      <w:r w:rsidR="0031482D">
        <w:rPr>
          <w:rFonts w:cs="Leelawadee UI Semilight"/>
          <w:noProof/>
          <w:szCs w:val="20"/>
        </w:rPr>
        <w:t>) and</w:t>
      </w:r>
      <w:r w:rsidR="0031482D" w:rsidRPr="0031482D">
        <w:rPr>
          <w:rFonts w:cs="Leelawadee UI Semilight"/>
          <w:noProof/>
          <w:szCs w:val="20"/>
        </w:rPr>
        <w:t xml:space="preserve"> Lampe, Hameau, Bürki, et al. </w:t>
      </w:r>
      <w:r w:rsidR="0031482D">
        <w:rPr>
          <w:rFonts w:cs="Leelawadee UI Semilight"/>
          <w:noProof/>
          <w:szCs w:val="20"/>
        </w:rPr>
        <w:t>(</w:t>
      </w:r>
      <w:r w:rsidR="0031482D" w:rsidRPr="0031482D">
        <w:rPr>
          <w:rFonts w:cs="Leelawadee UI Semilight"/>
          <w:noProof/>
          <w:szCs w:val="20"/>
        </w:rPr>
        <w:t>202</w:t>
      </w:r>
      <w:r w:rsidR="00285FBD">
        <w:rPr>
          <w:rFonts w:cs="Leelawadee UI Semilight"/>
          <w:noProof/>
          <w:szCs w:val="20"/>
        </w:rPr>
        <w:t>1</w:t>
      </w:r>
      <w:r w:rsidR="0031482D" w:rsidRPr="0031482D">
        <w:rPr>
          <w:rFonts w:cs="Leelawadee UI Semilight"/>
          <w:noProof/>
          <w:szCs w:val="20"/>
        </w:rPr>
        <w:t>)</w:t>
      </w:r>
      <w:r w:rsidR="0031482D">
        <w:rPr>
          <w:rFonts w:cs="Leelawadee UI Semilight"/>
          <w:szCs w:val="20"/>
        </w:rPr>
        <w:fldChar w:fldCharType="end"/>
      </w:r>
      <w:r w:rsidR="0031482D">
        <w:rPr>
          <w:rFonts w:cs="Leelawadee UI Semilight"/>
          <w:szCs w:val="20"/>
        </w:rPr>
        <w:t xml:space="preserve"> and will not be considered here. </w:t>
      </w:r>
      <w:r w:rsidR="002A1E2F">
        <w:rPr>
          <w:rFonts w:cs="Leelawadee UI Semilight"/>
          <w:szCs w:val="20"/>
        </w:rPr>
        <w:t>Participants</w:t>
      </w:r>
      <w:r w:rsidR="0002480C">
        <w:rPr>
          <w:rFonts w:cs="Leelawadee UI Semilight"/>
          <w:szCs w:val="20"/>
        </w:rPr>
        <w:t xml:space="preserve"> were not informed on the accuracy of their responses in the first standard naming task. </w:t>
      </w:r>
      <w:r w:rsidR="002A1E2F">
        <w:rPr>
          <w:rFonts w:cs="Leelawadee UI Semilight"/>
          <w:szCs w:val="20"/>
        </w:rPr>
        <w:t>W</w:t>
      </w:r>
      <w:r w:rsidR="0002480C">
        <w:rPr>
          <w:rFonts w:cs="Leelawadee UI Semilight"/>
          <w:szCs w:val="20"/>
        </w:rPr>
        <w:t xml:space="preserve">e hoped that this approach </w:t>
      </w:r>
      <w:r w:rsidR="002A1E2F">
        <w:rPr>
          <w:rFonts w:cs="Leelawadee UI Semilight"/>
          <w:szCs w:val="20"/>
        </w:rPr>
        <w:t xml:space="preserve">where </w:t>
      </w:r>
      <w:r w:rsidR="0002480C">
        <w:rPr>
          <w:rFonts w:cs="Leelawadee UI Semilight"/>
          <w:szCs w:val="20"/>
        </w:rPr>
        <w:t xml:space="preserve">the participants </w:t>
      </w:r>
      <w:r w:rsidR="00F3191E">
        <w:rPr>
          <w:rFonts w:cs="Leelawadee UI Semilight"/>
          <w:szCs w:val="20"/>
        </w:rPr>
        <w:t>named</w:t>
      </w:r>
      <w:r w:rsidR="0002480C">
        <w:rPr>
          <w:rFonts w:cs="Leelawadee UI Semilight"/>
          <w:szCs w:val="20"/>
        </w:rPr>
        <w:t xml:space="preserve"> the stimuli in the first standard naming task would decrease any difficulties related to stimulus identification that </w:t>
      </w:r>
      <w:r w:rsidR="002A1E2F">
        <w:rPr>
          <w:rFonts w:cs="Leelawadee UI Semilight"/>
          <w:szCs w:val="20"/>
        </w:rPr>
        <w:t>could otherwise</w:t>
      </w:r>
      <w:r w:rsidR="0002480C">
        <w:rPr>
          <w:rFonts w:cs="Leelawadee UI Semilight"/>
          <w:szCs w:val="20"/>
        </w:rPr>
        <w:t xml:space="preserve"> disproportionally affect performance on the speeded picture naming task due to the reduced processing time available</w:t>
      </w:r>
      <w:r w:rsidR="00AA7BE9">
        <w:rPr>
          <w:rFonts w:cs="Leelawadee UI Semilight"/>
          <w:szCs w:val="20"/>
        </w:rPr>
        <w:t xml:space="preserve"> (some of the previous speeded naming studies </w:t>
      </w:r>
      <w:r w:rsidR="00FA060D">
        <w:rPr>
          <w:rFonts w:cs="Leelawadee UI Semilight"/>
          <w:szCs w:val="20"/>
        </w:rPr>
        <w:t xml:space="preserve">also </w:t>
      </w:r>
      <w:r w:rsidR="00F3191E">
        <w:rPr>
          <w:rFonts w:cs="Leelawadee UI Semilight"/>
          <w:szCs w:val="20"/>
        </w:rPr>
        <w:t xml:space="preserve">provided a ‘practice’ naming round and/or </w:t>
      </w:r>
      <w:r w:rsidR="00AA7BE9">
        <w:rPr>
          <w:rFonts w:cs="Leelawadee UI Semilight"/>
          <w:szCs w:val="20"/>
        </w:rPr>
        <w:t xml:space="preserve">familiarised their participants with the </w:t>
      </w:r>
      <w:r w:rsidR="00F3191E">
        <w:rPr>
          <w:rFonts w:cs="Leelawadee UI Semilight"/>
          <w:szCs w:val="20"/>
        </w:rPr>
        <w:t xml:space="preserve">pictures and target names </w:t>
      </w:r>
      <w:r w:rsidR="00AA7BE9">
        <w:rPr>
          <w:rFonts w:cs="Leelawadee UI Semilight"/>
          <w:szCs w:val="20"/>
        </w:rPr>
        <w:t>before the experiment</w:t>
      </w:r>
      <w:r w:rsidR="0082164E">
        <w:rPr>
          <w:rFonts w:cs="Leelawadee UI Semilight"/>
          <w:szCs w:val="20"/>
        </w:rPr>
        <w:t>;</w:t>
      </w:r>
      <w:r w:rsidR="00AA7BE9">
        <w:rPr>
          <w:rFonts w:cs="Leelawadee UI Semilight"/>
          <w:szCs w:val="20"/>
        </w:rPr>
        <w:t xml:space="preserve"> </w:t>
      </w:r>
      <w:r w:rsidR="00AA7BE9">
        <w:rPr>
          <w:rFonts w:cs="Leelawadee UI Semilight"/>
          <w:szCs w:val="20"/>
        </w:rPr>
        <w:fldChar w:fldCharType="begin" w:fldLock="1"/>
      </w:r>
      <w:r w:rsidR="0082164E">
        <w:rPr>
          <w:rFonts w:cs="Leelawadee UI Semilight"/>
          <w:szCs w:val="20"/>
        </w:rPr>
        <w:instrText>ADDIN CSL_CITATION {"citationItems":[{"id":"ITEM-1","itemData":{"DOI":"10.1016/j.jml.2006.11.001","ISBN":"0749596X","ISSN":"0749596X","abstract":"Current accounts of spoken production debate the extent to which speakers plan ahead. Here, we investigated whether the scope of phonological planning is influenced by changes in time pressure constraints. The first experiment used a picture-word interference task and showed that picture naming latencies were shorter when word distractors shared the final segments with the picture name. Experiment 2 used the same paradigm but with colored pictures to elicit determiner + adjective + noun phrases. Latencies were shorter when the distractor overlapped phonologically with the picture name. Finally, Experiment 3 demonstrated that in colored picture naming without distractors, latencies were shorter when the object noun began with the same phoneme as the color adjective. Crucially, in all experiments introduction of a response deadline accelerated latencies, but did not alter the relative magnitude of the priming effects. In sum, pressure to provide a swift response does not reduce the scope of phonological planning. © 2006 Elsevier Inc. All rights reserved.","author":[{"dropping-particle":"","family":"Damian","given":"Markus F.","non-dropping-particle":"","parse-names":false,"suffix":""},{"dropping-particle":"","family":"Dumay","given":"Nicolas","non-dropping-particle":"","parse-names":false,"suffix":""}],"container-title":"Journal of Memory and Language","id":"ITEM-1","issue":"2","issued":{"date-parts":[["2007"]]},"note":"Deadline naming: PWI and normal naming plus feedback after picture offset\n\nbetween participant manipulation","page":"195-209","title":"Time pressure and phonological advance planning in spoken production","type":"article-journal","volume":"57"},"prefix":"e.g., ","uris":["http://www.mendeley.com/documents/?uuid=5bde7632-6473-4f35-b9c7-807c93759850"]}],"mendeley":{"formattedCitation":"(e.g., Damian &amp; Dumay, 2007)","manualFormatting":"e.g., Damian &amp; Dumay, 2007","plainTextFormattedCitation":"(e.g., Damian &amp; Dumay, 2007)","previouslyFormattedCitation":"(e.g., Damian &amp; Dumay, 2007)"},"properties":{"noteIndex":0},"schema":"https://github.com/citation-style-language/schema/raw/master/csl-citation.json"}</w:instrText>
      </w:r>
      <w:r w:rsidR="00AA7BE9">
        <w:rPr>
          <w:rFonts w:cs="Leelawadee UI Semilight"/>
          <w:szCs w:val="20"/>
        </w:rPr>
        <w:fldChar w:fldCharType="separate"/>
      </w:r>
      <w:r w:rsidR="00AA7BE9" w:rsidRPr="00AA7BE9">
        <w:rPr>
          <w:rFonts w:cs="Leelawadee UI Semilight"/>
          <w:noProof/>
          <w:szCs w:val="20"/>
        </w:rPr>
        <w:t>e.g., Damian &amp; Dumay, 2007</w:t>
      </w:r>
      <w:r w:rsidR="00AA7BE9">
        <w:rPr>
          <w:rFonts w:cs="Leelawadee UI Semilight"/>
          <w:szCs w:val="20"/>
        </w:rPr>
        <w:fldChar w:fldCharType="end"/>
      </w:r>
      <w:r w:rsidR="00AA7BE9">
        <w:rPr>
          <w:rFonts w:cs="Leelawadee UI Semilight"/>
          <w:szCs w:val="20"/>
        </w:rPr>
        <w:t xml:space="preserve">). </w:t>
      </w:r>
    </w:p>
    <w:p w14:paraId="59B1C62F" w14:textId="68CC2B45" w:rsidR="00CC1FDE" w:rsidRDefault="00451D81" w:rsidP="00CC1FDE">
      <w:pPr>
        <w:ind w:firstLine="720"/>
        <w:rPr>
          <w:rFonts w:cs="Leelawadee UI Semilight"/>
          <w:szCs w:val="20"/>
        </w:rPr>
      </w:pPr>
      <w:r w:rsidRPr="009A2AB5">
        <w:rPr>
          <w:rFonts w:cs="Leelawadee UI Semilight"/>
          <w:szCs w:val="20"/>
        </w:rPr>
        <w:t xml:space="preserve">Subsequently, all participants performed the speeded deadline and </w:t>
      </w:r>
      <w:r w:rsidR="00BB3C77" w:rsidRPr="009A2AB5">
        <w:rPr>
          <w:rFonts w:cs="Leelawadee UI Semilight"/>
          <w:szCs w:val="20"/>
        </w:rPr>
        <w:t xml:space="preserve">(second) </w:t>
      </w:r>
      <w:r w:rsidRPr="009A2AB5">
        <w:rPr>
          <w:rFonts w:cs="Leelawadee UI Semilight"/>
          <w:szCs w:val="20"/>
        </w:rPr>
        <w:t xml:space="preserve">standard naming tasks analysed here. </w:t>
      </w:r>
      <w:r w:rsidR="0024683B" w:rsidRPr="009A2AB5">
        <w:rPr>
          <w:rFonts w:cs="Leelawadee UI Semilight"/>
          <w:szCs w:val="20"/>
        </w:rPr>
        <w:t xml:space="preserve">The order of </w:t>
      </w:r>
      <w:r w:rsidR="0002480C" w:rsidRPr="009A2AB5">
        <w:rPr>
          <w:rFonts w:cs="Leelawadee UI Semilight"/>
          <w:szCs w:val="20"/>
        </w:rPr>
        <w:t>administration of the</w:t>
      </w:r>
      <w:r w:rsidR="00BB3C77" w:rsidRPr="009A2AB5">
        <w:rPr>
          <w:rFonts w:cs="Leelawadee UI Semilight"/>
          <w:szCs w:val="20"/>
        </w:rPr>
        <w:t>se</w:t>
      </w:r>
      <w:r w:rsidR="0002480C" w:rsidRPr="009A2AB5">
        <w:rPr>
          <w:rFonts w:cs="Leelawadee UI Semilight"/>
          <w:szCs w:val="20"/>
        </w:rPr>
        <w:t xml:space="preserve"> </w:t>
      </w:r>
      <w:r w:rsidR="001F7C40" w:rsidRPr="009A2AB5">
        <w:rPr>
          <w:rFonts w:cs="Leelawadee UI Semilight"/>
          <w:szCs w:val="20"/>
        </w:rPr>
        <w:t>task</w:t>
      </w:r>
      <w:r w:rsidR="00C60896" w:rsidRPr="009A2AB5">
        <w:rPr>
          <w:rFonts w:cs="Leelawadee UI Semilight"/>
          <w:szCs w:val="20"/>
        </w:rPr>
        <w:t xml:space="preserve">s </w:t>
      </w:r>
      <w:r w:rsidR="0024683B" w:rsidRPr="009A2AB5">
        <w:rPr>
          <w:rFonts w:cs="Leelawadee UI Semilight"/>
          <w:szCs w:val="20"/>
        </w:rPr>
        <w:t>was counterbalanced</w:t>
      </w:r>
      <w:r w:rsidR="00CC1FDE" w:rsidRPr="009A2AB5">
        <w:rPr>
          <w:rFonts w:cs="Leelawadee UI Semilight"/>
          <w:szCs w:val="20"/>
        </w:rPr>
        <w:t xml:space="preserve"> across participants</w:t>
      </w:r>
      <w:r w:rsidR="00BB3C77" w:rsidRPr="009A2AB5">
        <w:rPr>
          <w:rFonts w:cs="Leelawadee UI Semilight"/>
          <w:szCs w:val="20"/>
        </w:rPr>
        <w:t xml:space="preserve"> with one half of the participants completing the speeded </w:t>
      </w:r>
      <w:r w:rsidR="00415433" w:rsidRPr="009A2AB5">
        <w:rPr>
          <w:rFonts w:cs="Leelawadee UI Semilight"/>
          <w:szCs w:val="20"/>
        </w:rPr>
        <w:t xml:space="preserve">naming task </w:t>
      </w:r>
      <w:r w:rsidR="00BB3C77" w:rsidRPr="009A2AB5">
        <w:rPr>
          <w:rFonts w:cs="Leelawadee UI Semilight"/>
          <w:szCs w:val="20"/>
        </w:rPr>
        <w:t>and then (</w:t>
      </w:r>
      <w:r w:rsidR="00415433" w:rsidRPr="009A2AB5">
        <w:rPr>
          <w:rFonts w:cs="Leelawadee UI Semilight"/>
          <w:szCs w:val="20"/>
        </w:rPr>
        <w:t xml:space="preserve">the </w:t>
      </w:r>
      <w:r w:rsidR="00BB3C77" w:rsidRPr="009A2AB5">
        <w:rPr>
          <w:rFonts w:cs="Leelawadee UI Semilight"/>
          <w:szCs w:val="20"/>
        </w:rPr>
        <w:t xml:space="preserve">second) standard naming and the other half completing the (second) standard </w:t>
      </w:r>
      <w:r w:rsidR="00415433" w:rsidRPr="009A2AB5">
        <w:rPr>
          <w:rFonts w:cs="Leelawadee UI Semilight"/>
          <w:szCs w:val="20"/>
        </w:rPr>
        <w:t xml:space="preserve">naming task </w:t>
      </w:r>
      <w:r w:rsidR="00BB3C77" w:rsidRPr="009A2AB5">
        <w:rPr>
          <w:rFonts w:cs="Leelawadee UI Semilight"/>
          <w:szCs w:val="20"/>
        </w:rPr>
        <w:t>and then speeded naming</w:t>
      </w:r>
      <w:r w:rsidR="00CC1FDE" w:rsidRPr="009A2AB5">
        <w:rPr>
          <w:rFonts w:cs="Leelawadee UI Semilight"/>
          <w:szCs w:val="20"/>
        </w:rPr>
        <w:t>.</w:t>
      </w:r>
      <w:r w:rsidR="00CC1FDE">
        <w:rPr>
          <w:rFonts w:cs="Leelawadee UI Semilight"/>
          <w:szCs w:val="20"/>
        </w:rPr>
        <w:t xml:space="preserve"> We had originally intended to assess the effect of </w:t>
      </w:r>
      <w:r w:rsidR="00100AA2">
        <w:rPr>
          <w:rFonts w:cs="Leelawadee UI Semilight"/>
          <w:szCs w:val="20"/>
        </w:rPr>
        <w:t xml:space="preserve">naming </w:t>
      </w:r>
      <w:r w:rsidR="00CC1FDE">
        <w:rPr>
          <w:rFonts w:cs="Leelawadee UI Semilight"/>
          <w:szCs w:val="20"/>
        </w:rPr>
        <w:t>task in within-participants analyses, including data of all participants for both</w:t>
      </w:r>
      <w:r w:rsidR="00100AA2">
        <w:rPr>
          <w:rFonts w:cs="Leelawadee UI Semilight"/>
          <w:szCs w:val="20"/>
        </w:rPr>
        <w:t xml:space="preserve"> the speeded and </w:t>
      </w:r>
      <w:r w:rsidR="00BB3C77">
        <w:rPr>
          <w:rFonts w:cs="Leelawadee UI Semilight"/>
          <w:szCs w:val="20"/>
        </w:rPr>
        <w:t>(</w:t>
      </w:r>
      <w:r w:rsidR="00100AA2">
        <w:rPr>
          <w:rFonts w:cs="Leelawadee UI Semilight"/>
          <w:szCs w:val="20"/>
        </w:rPr>
        <w:t>second</w:t>
      </w:r>
      <w:r w:rsidR="00BB3C77">
        <w:rPr>
          <w:rFonts w:cs="Leelawadee UI Semilight"/>
          <w:szCs w:val="20"/>
        </w:rPr>
        <w:t>)</w:t>
      </w:r>
      <w:r w:rsidR="00100AA2">
        <w:rPr>
          <w:rFonts w:cs="Leelawadee UI Semilight"/>
          <w:szCs w:val="20"/>
        </w:rPr>
        <w:t xml:space="preserve"> standard naming</w:t>
      </w:r>
      <w:r w:rsidR="00CC1FDE">
        <w:rPr>
          <w:rFonts w:cs="Leelawadee UI Semilight"/>
          <w:szCs w:val="20"/>
        </w:rPr>
        <w:t xml:space="preserve"> task</w:t>
      </w:r>
      <w:r w:rsidR="00FB744E">
        <w:rPr>
          <w:rFonts w:cs="Leelawadee UI Semilight"/>
          <w:szCs w:val="20"/>
        </w:rPr>
        <w:t xml:space="preserve"> (i.e., naming rounds 2 and 3)</w:t>
      </w:r>
      <w:r w:rsidR="00266081" w:rsidRPr="004F3EAE">
        <w:rPr>
          <w:rFonts w:cs="Leelawadee UI Semilight"/>
          <w:szCs w:val="20"/>
        </w:rPr>
        <w:t>.</w:t>
      </w:r>
      <w:r w:rsidR="0002480C">
        <w:rPr>
          <w:rFonts w:cs="Leelawadee UI Semilight"/>
          <w:szCs w:val="20"/>
        </w:rPr>
        <w:t xml:space="preserve"> </w:t>
      </w:r>
      <w:r w:rsidR="00CC1FDE" w:rsidRPr="0079569D">
        <w:rPr>
          <w:rFonts w:cs="Leelawadee UI Semilight"/>
          <w:szCs w:val="20"/>
          <w:highlight w:val="lightGray"/>
        </w:rPr>
        <w:t xml:space="preserve">However, effects of </w:t>
      </w:r>
      <w:r w:rsidR="00100AA2" w:rsidRPr="0079569D">
        <w:rPr>
          <w:rFonts w:cs="Leelawadee UI Semilight"/>
          <w:szCs w:val="20"/>
          <w:highlight w:val="lightGray"/>
        </w:rPr>
        <w:t xml:space="preserve">order of </w:t>
      </w:r>
      <w:r w:rsidR="00CC1FDE" w:rsidRPr="0079569D">
        <w:rPr>
          <w:rFonts w:cs="Leelawadee UI Semilight"/>
          <w:szCs w:val="20"/>
          <w:highlight w:val="lightGray"/>
        </w:rPr>
        <w:t xml:space="preserve">task administration interacted with various control and semantic variables and we therefore only </w:t>
      </w:r>
      <w:r w:rsidR="006C1FDC" w:rsidRPr="0079569D">
        <w:rPr>
          <w:rFonts w:cs="Leelawadee UI Semilight"/>
          <w:szCs w:val="20"/>
          <w:highlight w:val="lightGray"/>
        </w:rPr>
        <w:t xml:space="preserve">used half of the available data and analysed </w:t>
      </w:r>
      <w:r w:rsidR="00100AA2" w:rsidRPr="0079569D">
        <w:rPr>
          <w:rFonts w:cs="Leelawadee UI Semilight"/>
          <w:szCs w:val="20"/>
          <w:highlight w:val="lightGray"/>
        </w:rPr>
        <w:t xml:space="preserve">only </w:t>
      </w:r>
      <w:r w:rsidR="006C1FDC" w:rsidRPr="0079569D">
        <w:rPr>
          <w:rFonts w:cs="Leelawadee UI Semilight"/>
          <w:szCs w:val="20"/>
          <w:highlight w:val="lightGray"/>
        </w:rPr>
        <w:t xml:space="preserve">the </w:t>
      </w:r>
      <w:r w:rsidR="00976C6D" w:rsidRPr="0079569D">
        <w:rPr>
          <w:rFonts w:cs="Leelawadee UI Semilight"/>
          <w:szCs w:val="20"/>
          <w:highlight w:val="lightGray"/>
        </w:rPr>
        <w:t>data of the second naming round</w:t>
      </w:r>
      <w:ins w:id="14" w:author="Leonie Lampe" w:date="2022-01-24T10:45:00Z">
        <w:r w:rsidR="006C2AF5" w:rsidRPr="0079569D">
          <w:rPr>
            <w:rFonts w:cs="Leelawadee UI Semilight"/>
            <w:szCs w:val="20"/>
            <w:highlight w:val="lightGray"/>
          </w:rPr>
          <w:t xml:space="preserve"> from all participants, irrespective of the order of task administration they</w:t>
        </w:r>
      </w:ins>
      <w:ins w:id="15" w:author="Leonie Lampe" w:date="2022-01-24T10:47:00Z">
        <w:r w:rsidR="0079569D" w:rsidRPr="0079569D">
          <w:rPr>
            <w:rFonts w:cs="Leelawadee UI Semilight"/>
            <w:szCs w:val="20"/>
            <w:highlight w:val="lightGray"/>
          </w:rPr>
          <w:t xml:space="preserve"> had</w:t>
        </w:r>
      </w:ins>
      <w:ins w:id="16" w:author="Leonie Lampe" w:date="2022-01-24T10:45:00Z">
        <w:r w:rsidR="006C2AF5" w:rsidRPr="0079569D">
          <w:rPr>
            <w:rFonts w:cs="Leelawadee UI Semilight"/>
            <w:szCs w:val="20"/>
            <w:highlight w:val="lightGray"/>
          </w:rPr>
          <w:t xml:space="preserve"> completed</w:t>
        </w:r>
      </w:ins>
      <w:ins w:id="17" w:author="Leonie Lampe" w:date="2022-01-24T10:47:00Z">
        <w:r w:rsidR="0079569D" w:rsidRPr="0079569D">
          <w:rPr>
            <w:rFonts w:cs="Leelawadee UI Semilight"/>
            <w:szCs w:val="20"/>
            <w:highlight w:val="lightGray"/>
          </w:rPr>
          <w:t xml:space="preserve">. This </w:t>
        </w:r>
      </w:ins>
      <w:del w:id="18" w:author="Leonie Lampe" w:date="2022-01-24T10:47:00Z">
        <w:r w:rsidR="006C1FDC" w:rsidRPr="0079569D" w:rsidDel="0079569D">
          <w:rPr>
            <w:rFonts w:cs="Leelawadee UI Semilight"/>
            <w:szCs w:val="20"/>
            <w:highlight w:val="lightGray"/>
          </w:rPr>
          <w:delText xml:space="preserve">, which </w:delText>
        </w:r>
      </w:del>
      <w:r w:rsidR="006C1FDC" w:rsidRPr="0079569D">
        <w:rPr>
          <w:rFonts w:cs="Leelawadee UI Semilight"/>
          <w:szCs w:val="20"/>
          <w:highlight w:val="lightGray"/>
        </w:rPr>
        <w:t xml:space="preserve">was speeded naming for one half </w:t>
      </w:r>
      <w:r w:rsidR="002A1E2F" w:rsidRPr="0079569D">
        <w:rPr>
          <w:rFonts w:cs="Leelawadee UI Semilight"/>
          <w:szCs w:val="20"/>
          <w:highlight w:val="lightGray"/>
        </w:rPr>
        <w:t xml:space="preserve">of the participants </w:t>
      </w:r>
      <w:ins w:id="19" w:author="Leonie Lampe" w:date="2022-01-24T10:45:00Z">
        <w:r w:rsidR="0079569D" w:rsidRPr="0079569D">
          <w:rPr>
            <w:rFonts w:cs="Leelawadee UI Semilight"/>
            <w:szCs w:val="20"/>
            <w:highlight w:val="lightGray"/>
          </w:rPr>
          <w:t>(task administration order</w:t>
        </w:r>
      </w:ins>
      <w:ins w:id="20" w:author="Leonie Lampe" w:date="2022-01-24T10:46:00Z">
        <w:r w:rsidR="0079569D" w:rsidRPr="0079569D">
          <w:rPr>
            <w:rFonts w:cs="Leelawadee UI Semilight"/>
            <w:szCs w:val="20"/>
            <w:highlight w:val="lightGray"/>
          </w:rPr>
          <w:t xml:space="preserve">: standard naming, speeded naming, standard naming) </w:t>
        </w:r>
      </w:ins>
      <w:r w:rsidR="006C1FDC" w:rsidRPr="0079569D">
        <w:rPr>
          <w:rFonts w:cs="Leelawadee UI Semilight"/>
          <w:szCs w:val="20"/>
          <w:highlight w:val="lightGray"/>
        </w:rPr>
        <w:t>and standard naming for the other half</w:t>
      </w:r>
      <w:ins w:id="21" w:author="Leonie Lampe" w:date="2022-01-24T10:46:00Z">
        <w:r w:rsidR="0079569D" w:rsidRPr="0079569D">
          <w:rPr>
            <w:rFonts w:cs="Leelawadee UI Semilight"/>
            <w:szCs w:val="20"/>
            <w:highlight w:val="lightGray"/>
          </w:rPr>
          <w:t xml:space="preserve"> (task administration order: standard naming, standard naming, speeded naming</w:t>
        </w:r>
        <w:r w:rsidR="0079569D" w:rsidRPr="005B284A">
          <w:rPr>
            <w:rFonts w:cs="Leelawadee UI Semilight"/>
            <w:szCs w:val="20"/>
            <w:highlight w:val="lightGray"/>
          </w:rPr>
          <w:t>)</w:t>
        </w:r>
      </w:ins>
      <w:r w:rsidR="006C1FDC" w:rsidRPr="005B284A">
        <w:rPr>
          <w:rFonts w:cs="Leelawadee UI Semilight"/>
          <w:szCs w:val="20"/>
          <w:highlight w:val="lightGray"/>
        </w:rPr>
        <w:t>.</w:t>
      </w:r>
      <w:ins w:id="22" w:author="Leonie Lampe" w:date="2022-01-24T10:51:00Z">
        <w:r w:rsidR="005B284A" w:rsidRPr="005B284A">
          <w:rPr>
            <w:rFonts w:cs="Leelawadee UI Semilight"/>
            <w:szCs w:val="20"/>
            <w:highlight w:val="lightGray"/>
          </w:rPr>
          <w:t xml:space="preserve"> </w:t>
        </w:r>
      </w:ins>
      <w:ins w:id="23" w:author="Leonie Lampe" w:date="2022-01-24T10:52:00Z">
        <w:r w:rsidR="005B284A" w:rsidRPr="005B284A">
          <w:rPr>
            <w:rFonts w:cs="Leelawadee UI Semilight"/>
            <w:szCs w:val="20"/>
            <w:highlight w:val="lightGray"/>
          </w:rPr>
          <w:t>In sum</w:t>
        </w:r>
      </w:ins>
      <w:ins w:id="24" w:author="Leonie Lampe" w:date="2022-01-24T10:51:00Z">
        <w:r w:rsidR="005B284A" w:rsidRPr="005B284A">
          <w:rPr>
            <w:rFonts w:cs="Leelawadee UI Semilight"/>
            <w:szCs w:val="20"/>
            <w:highlight w:val="lightGray"/>
          </w:rPr>
          <w:t xml:space="preserve">, the data </w:t>
        </w:r>
      </w:ins>
      <w:ins w:id="25" w:author="Leonie Lampe" w:date="2022-01-24T10:55:00Z">
        <w:r w:rsidR="005B284A">
          <w:rPr>
            <w:rFonts w:cs="Leelawadee UI Semilight"/>
            <w:szCs w:val="20"/>
            <w:highlight w:val="lightGray"/>
          </w:rPr>
          <w:t>analysed</w:t>
        </w:r>
      </w:ins>
      <w:ins w:id="26" w:author="Leonie Lampe" w:date="2022-01-24T10:54:00Z">
        <w:r w:rsidR="005B284A" w:rsidRPr="005B284A">
          <w:rPr>
            <w:rFonts w:cs="Leelawadee UI Semilight"/>
            <w:szCs w:val="20"/>
            <w:highlight w:val="lightGray"/>
          </w:rPr>
          <w:t xml:space="preserve"> here is from </w:t>
        </w:r>
      </w:ins>
      <w:ins w:id="27" w:author="Leonie Lampe" w:date="2022-01-24T10:52:00Z">
        <w:r w:rsidR="005B284A" w:rsidRPr="005B284A">
          <w:rPr>
            <w:rFonts w:cs="Leelawadee UI Semilight"/>
            <w:szCs w:val="20"/>
            <w:highlight w:val="lightGray"/>
          </w:rPr>
          <w:t xml:space="preserve">either standard or speeded picture naming after a single first </w:t>
        </w:r>
        <w:r w:rsidR="005B284A" w:rsidRPr="005B284A">
          <w:rPr>
            <w:rFonts w:cs="Leelawadee UI Semilight"/>
            <w:szCs w:val="20"/>
            <w:highlight w:val="lightGray"/>
          </w:rPr>
          <w:lastRenderedPageBreak/>
          <w:t>round of standard picture naming.</w:t>
        </w:r>
      </w:ins>
      <w:r w:rsidR="006C1FDC" w:rsidRPr="009A2AB5">
        <w:rPr>
          <w:rFonts w:cs="Leelawadee UI Semilight"/>
          <w:szCs w:val="20"/>
        </w:rPr>
        <w:t xml:space="preserve"> </w:t>
      </w:r>
      <w:r w:rsidR="00E93C99" w:rsidRPr="009A2AB5">
        <w:rPr>
          <w:rFonts w:cs="Leelawadee UI Semilight"/>
          <w:szCs w:val="20"/>
        </w:rPr>
        <w:t xml:space="preserve">See Appendix </w:t>
      </w:r>
      <w:r w:rsidR="002158EF" w:rsidRPr="009A2AB5">
        <w:rPr>
          <w:rFonts w:cs="Leelawadee UI Semilight"/>
          <w:szCs w:val="20"/>
        </w:rPr>
        <w:t>B</w:t>
      </w:r>
      <w:r w:rsidR="00E93C99" w:rsidRPr="009A2AB5">
        <w:rPr>
          <w:rFonts w:cs="Leelawadee UI Semilight"/>
          <w:szCs w:val="20"/>
        </w:rPr>
        <w:t xml:space="preserve"> for a</w:t>
      </w:r>
      <w:r w:rsidR="00E2539F" w:rsidRPr="009A2AB5">
        <w:rPr>
          <w:rFonts w:cs="Leelawadee UI Semilight"/>
          <w:szCs w:val="20"/>
        </w:rPr>
        <w:t xml:space="preserve"> demonstration that there was little</w:t>
      </w:r>
      <w:r w:rsidR="00E93C99" w:rsidRPr="009A2AB5">
        <w:rPr>
          <w:rFonts w:cs="Leelawadee UI Semilight"/>
          <w:szCs w:val="20"/>
        </w:rPr>
        <w:t xml:space="preserve"> influence of the first standard naming task</w:t>
      </w:r>
      <w:r w:rsidR="00E2539F" w:rsidRPr="009A2AB5">
        <w:rPr>
          <w:rFonts w:cs="Leelawadee UI Semilight"/>
          <w:szCs w:val="20"/>
        </w:rPr>
        <w:t xml:space="preserve"> (naming round 1)</w:t>
      </w:r>
      <w:r w:rsidR="00E93C99" w:rsidRPr="009A2AB5">
        <w:rPr>
          <w:rFonts w:cs="Leelawadee UI Semilight"/>
          <w:szCs w:val="20"/>
        </w:rPr>
        <w:t xml:space="preserve"> on the</w:t>
      </w:r>
      <w:r w:rsidR="00E2539F" w:rsidRPr="009A2AB5">
        <w:rPr>
          <w:rFonts w:cs="Leelawadee UI Semilight"/>
          <w:szCs w:val="20"/>
        </w:rPr>
        <w:t xml:space="preserve"> effects of semantic variables in the</w:t>
      </w:r>
      <w:r w:rsidR="00E93C99" w:rsidRPr="009A2AB5">
        <w:rPr>
          <w:rFonts w:cs="Leelawadee UI Semilight"/>
          <w:szCs w:val="20"/>
        </w:rPr>
        <w:t xml:space="preserve"> second standard naming task</w:t>
      </w:r>
      <w:r w:rsidR="00E2539F" w:rsidRPr="009A2AB5">
        <w:rPr>
          <w:rFonts w:cs="Leelawadee UI Semilight"/>
          <w:szCs w:val="20"/>
        </w:rPr>
        <w:t xml:space="preserve"> (naming round 2).</w:t>
      </w:r>
      <w:r w:rsidR="00E2539F">
        <w:rPr>
          <w:rFonts w:cs="Leelawadee UI Semilight"/>
          <w:szCs w:val="20"/>
        </w:rPr>
        <w:t xml:space="preserve"> </w:t>
      </w:r>
    </w:p>
    <w:p w14:paraId="0F679A43" w14:textId="19B868AD" w:rsidR="00A369CF" w:rsidRDefault="0024683B" w:rsidP="007707D0">
      <w:pPr>
        <w:ind w:firstLine="720"/>
        <w:rPr>
          <w:rFonts w:cs="Leelawadee UI Semilight"/>
          <w:szCs w:val="20"/>
        </w:rPr>
      </w:pPr>
      <w:r w:rsidRPr="004F3EAE">
        <w:rPr>
          <w:rFonts w:cs="Leelawadee UI Semilight"/>
          <w:szCs w:val="20"/>
        </w:rPr>
        <w:t xml:space="preserve">Picture presentation and trial-sequence </w:t>
      </w:r>
      <w:r>
        <w:rPr>
          <w:rFonts w:cs="Leelawadee UI Semilight"/>
          <w:szCs w:val="20"/>
        </w:rPr>
        <w:t xml:space="preserve">in all three tasks </w:t>
      </w:r>
      <w:r w:rsidR="005F13BE">
        <w:rPr>
          <w:rFonts w:cs="Leelawadee UI Semilight"/>
          <w:szCs w:val="20"/>
        </w:rPr>
        <w:t>were</w:t>
      </w:r>
      <w:r w:rsidRPr="004F3EAE">
        <w:rPr>
          <w:rFonts w:cs="Leelawadee UI Semilight"/>
          <w:szCs w:val="20"/>
        </w:rPr>
        <w:t xml:space="preserve"> controlled </w:t>
      </w:r>
      <w:r w:rsidR="0060395B">
        <w:rPr>
          <w:rFonts w:cs="Leelawadee UI Semilight"/>
          <w:szCs w:val="20"/>
        </w:rPr>
        <w:t>by</w:t>
      </w:r>
      <w:r w:rsidRPr="004F3EAE">
        <w:rPr>
          <w:rFonts w:cs="Leelawadee UI Semilight"/>
          <w:szCs w:val="20"/>
        </w:rPr>
        <w:t xml:space="preserve"> Presentation</w:t>
      </w:r>
      <w:r w:rsidR="007707D0">
        <w:rPr>
          <w:rFonts w:cs="Leelawadee UI Semilight"/>
          <w:szCs w:val="20"/>
        </w:rPr>
        <w:t>®</w:t>
      </w:r>
      <w:r w:rsidRPr="004F3EAE">
        <w:rPr>
          <w:rFonts w:cs="Leelawadee UI Semilight"/>
          <w:szCs w:val="20"/>
        </w:rPr>
        <w:t xml:space="preserve"> (Version 20.0, Neurobehavioral Systems, Inc., Berkeley, CA, </w:t>
      </w:r>
      <w:r w:rsidR="007707D0" w:rsidRPr="00F92035">
        <w:rPr>
          <w:rFonts w:cs="Leelawadee UI Semilight"/>
          <w:szCs w:val="20"/>
        </w:rPr>
        <w:t>www.neurobs.com</w:t>
      </w:r>
      <w:r w:rsidRPr="004F3EAE">
        <w:rPr>
          <w:rFonts w:cs="Leelawadee UI Semilight"/>
          <w:szCs w:val="20"/>
        </w:rPr>
        <w:t>)</w:t>
      </w:r>
      <w:r w:rsidR="007707D0">
        <w:rPr>
          <w:rFonts w:cs="Leelawadee UI Semilight"/>
          <w:szCs w:val="20"/>
        </w:rPr>
        <w:t xml:space="preserve">, which also recorded verbal responses and </w:t>
      </w:r>
      <w:r w:rsidR="00AA44E0">
        <w:rPr>
          <w:rFonts w:cs="Leelawadee UI Semilight"/>
          <w:szCs w:val="20"/>
        </w:rPr>
        <w:t>naming</w:t>
      </w:r>
      <w:r w:rsidR="007707D0">
        <w:rPr>
          <w:rFonts w:cs="Leelawadee UI Semilight"/>
          <w:szCs w:val="20"/>
        </w:rPr>
        <w:t xml:space="preserve"> latencies using a voice trigger with the help of</w:t>
      </w:r>
      <w:r w:rsidR="007707D0" w:rsidRPr="007707D0">
        <w:rPr>
          <w:rFonts w:cs="Leelawadee UI Semilight"/>
          <w:szCs w:val="20"/>
        </w:rPr>
        <w:t xml:space="preserve"> </w:t>
      </w:r>
      <w:r w:rsidR="007707D0" w:rsidRPr="00E45428">
        <w:rPr>
          <w:rFonts w:cs="Leelawadee UI Semilight"/>
          <w:szCs w:val="20"/>
        </w:rPr>
        <w:t xml:space="preserve">a Behringer preamplifier (Tube </w:t>
      </w:r>
      <w:proofErr w:type="spellStart"/>
      <w:r w:rsidR="007707D0" w:rsidRPr="00E45428">
        <w:rPr>
          <w:rFonts w:cs="Leelawadee UI Semilight"/>
          <w:szCs w:val="20"/>
        </w:rPr>
        <w:t>Ultragain</w:t>
      </w:r>
      <w:proofErr w:type="spellEnd"/>
      <w:r w:rsidR="007707D0" w:rsidRPr="00E45428">
        <w:rPr>
          <w:rFonts w:cs="Leelawadee UI Semilight"/>
          <w:szCs w:val="20"/>
        </w:rPr>
        <w:t xml:space="preserve"> Mic100) </w:t>
      </w:r>
      <w:r w:rsidR="007707D0">
        <w:rPr>
          <w:rFonts w:cs="Leelawadee UI Semilight"/>
          <w:szCs w:val="20"/>
        </w:rPr>
        <w:t>and</w:t>
      </w:r>
      <w:r w:rsidR="007707D0" w:rsidRPr="00E45428">
        <w:rPr>
          <w:rFonts w:cs="Leelawadee UI Semilight"/>
          <w:szCs w:val="20"/>
        </w:rPr>
        <w:t xml:space="preserve"> a Rode NTG1 shotgun microphone.</w:t>
      </w:r>
      <w:r w:rsidR="00344CC4">
        <w:rPr>
          <w:rFonts w:cs="Leelawadee UI Semilight"/>
          <w:szCs w:val="20"/>
        </w:rPr>
        <w:t xml:space="preserve"> All tasks </w:t>
      </w:r>
      <w:r w:rsidR="00344CC4" w:rsidRPr="004F3EAE">
        <w:rPr>
          <w:rFonts w:cs="Leelawadee UI Semilight"/>
          <w:szCs w:val="20"/>
        </w:rPr>
        <w:t xml:space="preserve">were </w:t>
      </w:r>
      <w:r w:rsidR="00EB1049">
        <w:rPr>
          <w:rFonts w:cs="Leelawadee UI Semilight"/>
          <w:szCs w:val="20"/>
        </w:rPr>
        <w:t xml:space="preserve">presented </w:t>
      </w:r>
      <w:r w:rsidR="00344CC4" w:rsidRPr="004F3EAE">
        <w:rPr>
          <w:rFonts w:cs="Leelawadee UI Semilight"/>
          <w:szCs w:val="20"/>
        </w:rPr>
        <w:t xml:space="preserve">on </w:t>
      </w:r>
      <w:r w:rsidR="00014D9F" w:rsidRPr="00E45428">
        <w:rPr>
          <w:rFonts w:cs="Leelawadee UI Semilight"/>
          <w:szCs w:val="20"/>
        </w:rPr>
        <w:t xml:space="preserve">an AOC </w:t>
      </w:r>
      <w:proofErr w:type="spellStart"/>
      <w:r w:rsidR="00014D9F" w:rsidRPr="00E45428">
        <w:rPr>
          <w:rFonts w:cs="Leelawadee UI Semilight"/>
          <w:szCs w:val="20"/>
        </w:rPr>
        <w:t>FreeSync</w:t>
      </w:r>
      <w:proofErr w:type="spellEnd"/>
      <w:r w:rsidR="00014D9F" w:rsidRPr="00E45428">
        <w:rPr>
          <w:rFonts w:cs="Leelawadee UI Semilight"/>
          <w:szCs w:val="20"/>
        </w:rPr>
        <w:t xml:space="preserve"> LED monitor</w:t>
      </w:r>
      <w:r w:rsidR="00014D9F" w:rsidRPr="004F3EAE">
        <w:rPr>
          <w:rFonts w:cs="Leelawadee UI Semilight"/>
          <w:szCs w:val="20"/>
        </w:rPr>
        <w:t xml:space="preserve"> </w:t>
      </w:r>
      <w:r w:rsidR="00014D9F">
        <w:rPr>
          <w:rFonts w:cs="Leelawadee UI Semilight"/>
          <w:szCs w:val="20"/>
        </w:rPr>
        <w:t xml:space="preserve">with </w:t>
      </w:r>
      <w:r w:rsidR="00344CC4" w:rsidRPr="004F3EAE">
        <w:rPr>
          <w:rFonts w:cs="Leelawadee UI Semilight"/>
          <w:szCs w:val="20"/>
        </w:rPr>
        <w:t xml:space="preserve">a </w:t>
      </w:r>
      <w:r w:rsidR="007707D0" w:rsidRPr="00E45428">
        <w:rPr>
          <w:rFonts w:cs="Leelawadee UI Semilight"/>
          <w:szCs w:val="20"/>
        </w:rPr>
        <w:t>Dell Precision tower 3620 running Windows 10</w:t>
      </w:r>
      <w:r w:rsidR="00344CC4" w:rsidRPr="004F3EAE">
        <w:rPr>
          <w:rFonts w:cs="Leelawadee UI Semilight"/>
          <w:szCs w:val="20"/>
        </w:rPr>
        <w:t xml:space="preserve">. The keyboard was used to navigate through the </w:t>
      </w:r>
      <w:r w:rsidR="007707D0">
        <w:rPr>
          <w:rFonts w:cs="Leelawadee UI Semilight"/>
          <w:szCs w:val="20"/>
        </w:rPr>
        <w:t>tasks.</w:t>
      </w:r>
    </w:p>
    <w:p w14:paraId="4D83D6BA" w14:textId="4A8070C0" w:rsidR="00A369CF" w:rsidRDefault="00A369CF" w:rsidP="00344CC4">
      <w:pPr>
        <w:ind w:firstLine="720"/>
        <w:rPr>
          <w:rFonts w:cs="Leelawadee UI Semilight"/>
          <w:szCs w:val="20"/>
        </w:rPr>
      </w:pPr>
      <w:r w:rsidRPr="00E45428">
        <w:rPr>
          <w:rFonts w:cs="Leelawadee UI Semilight"/>
          <w:szCs w:val="20"/>
        </w:rPr>
        <w:t xml:space="preserve">In addition to naming latency and accuracy, a continuous </w:t>
      </w:r>
      <w:r w:rsidR="0054171E">
        <w:rPr>
          <w:rFonts w:cs="Leelawadee UI Semilight"/>
          <w:szCs w:val="20"/>
        </w:rPr>
        <w:t>e</w:t>
      </w:r>
      <w:r w:rsidR="0054171E" w:rsidRPr="0054171E">
        <w:rPr>
          <w:rFonts w:cs="Leelawadee UI Semilight"/>
          <w:szCs w:val="20"/>
        </w:rPr>
        <w:t>lectroencephalography</w:t>
      </w:r>
      <w:r w:rsidR="0054171E">
        <w:rPr>
          <w:rFonts w:cs="Leelawadee UI Semilight"/>
          <w:szCs w:val="20"/>
        </w:rPr>
        <w:t xml:space="preserve"> (</w:t>
      </w:r>
      <w:r w:rsidRPr="00E45428">
        <w:rPr>
          <w:rFonts w:cs="Leelawadee UI Semilight"/>
          <w:szCs w:val="20"/>
        </w:rPr>
        <w:t>EEG</w:t>
      </w:r>
      <w:r w:rsidR="0054171E">
        <w:rPr>
          <w:rFonts w:cs="Leelawadee UI Semilight"/>
          <w:szCs w:val="20"/>
        </w:rPr>
        <w:t>)</w:t>
      </w:r>
      <w:r w:rsidRPr="00E45428">
        <w:rPr>
          <w:rFonts w:cs="Leelawadee UI Semilight"/>
          <w:szCs w:val="20"/>
        </w:rPr>
        <w:t xml:space="preserve"> signal was recorded</w:t>
      </w:r>
      <w:r w:rsidR="007707D0">
        <w:rPr>
          <w:rFonts w:cs="Leelawadee UI Semilight"/>
          <w:szCs w:val="20"/>
        </w:rPr>
        <w:t xml:space="preserve"> in all three naming </w:t>
      </w:r>
      <w:r w:rsidR="00CF4B52">
        <w:rPr>
          <w:rFonts w:cs="Leelawadee UI Semilight"/>
          <w:szCs w:val="20"/>
        </w:rPr>
        <w:t>tasks</w:t>
      </w:r>
      <w:r w:rsidRPr="00E45428">
        <w:rPr>
          <w:rFonts w:cs="Leelawadee UI Semilight"/>
          <w:szCs w:val="20"/>
        </w:rPr>
        <w:t xml:space="preserve"> using a 64 channels </w:t>
      </w:r>
      <w:proofErr w:type="spellStart"/>
      <w:r w:rsidRPr="00E45428">
        <w:rPr>
          <w:rFonts w:cs="Leelawadee UI Semilight"/>
          <w:szCs w:val="20"/>
        </w:rPr>
        <w:t>ActiveTwo</w:t>
      </w:r>
      <w:proofErr w:type="spellEnd"/>
      <w:r w:rsidRPr="00E45428">
        <w:rPr>
          <w:rFonts w:cs="Leelawadee UI Semilight"/>
          <w:szCs w:val="20"/>
        </w:rPr>
        <w:t xml:space="preserve"> </w:t>
      </w:r>
      <w:proofErr w:type="spellStart"/>
      <w:r w:rsidRPr="00E45428">
        <w:rPr>
          <w:rFonts w:cs="Leelawadee UI Semilight"/>
          <w:szCs w:val="20"/>
        </w:rPr>
        <w:t>BioSemi</w:t>
      </w:r>
      <w:proofErr w:type="spellEnd"/>
      <w:r w:rsidRPr="00E45428">
        <w:rPr>
          <w:rFonts w:cs="Leelawadee UI Semilight"/>
          <w:szCs w:val="20"/>
        </w:rPr>
        <w:t xml:space="preserve"> system (</w:t>
      </w:r>
      <w:proofErr w:type="spellStart"/>
      <w:r w:rsidRPr="00E45428">
        <w:rPr>
          <w:rFonts w:cs="Leelawadee UI Semilight"/>
          <w:szCs w:val="20"/>
        </w:rPr>
        <w:t>BioSemi</w:t>
      </w:r>
      <w:proofErr w:type="spellEnd"/>
      <w:r w:rsidRPr="00E45428">
        <w:rPr>
          <w:rFonts w:cs="Leelawadee UI Semilight"/>
          <w:szCs w:val="20"/>
        </w:rPr>
        <w:t xml:space="preserve">, Amsterdam, </w:t>
      </w:r>
      <w:r w:rsidR="003E303E">
        <w:rPr>
          <w:rFonts w:cs="Leelawadee UI Semilight"/>
          <w:szCs w:val="20"/>
        </w:rPr>
        <w:t>The N</w:t>
      </w:r>
      <w:r w:rsidRPr="00E45428">
        <w:rPr>
          <w:rFonts w:cs="Leelawadee UI Semilight"/>
          <w:szCs w:val="20"/>
        </w:rPr>
        <w:t>etherlands)</w:t>
      </w:r>
      <w:r w:rsidR="007707D0">
        <w:rPr>
          <w:rFonts w:cs="Leelawadee UI Semilight"/>
          <w:szCs w:val="20"/>
        </w:rPr>
        <w:t xml:space="preserve">. </w:t>
      </w:r>
      <w:r w:rsidR="0082164E">
        <w:rPr>
          <w:rFonts w:cs="Leelawadee UI Semilight"/>
          <w:szCs w:val="20"/>
        </w:rPr>
        <w:t>Th</w:t>
      </w:r>
      <w:r w:rsidR="00FB744E">
        <w:rPr>
          <w:rFonts w:cs="Leelawadee UI Semilight"/>
          <w:szCs w:val="20"/>
        </w:rPr>
        <w:t>ese</w:t>
      </w:r>
      <w:r w:rsidR="0082164E">
        <w:rPr>
          <w:rFonts w:cs="Leelawadee UI Semilight"/>
          <w:szCs w:val="20"/>
        </w:rPr>
        <w:t xml:space="preserve"> data </w:t>
      </w:r>
      <w:r w:rsidR="00FB744E">
        <w:rPr>
          <w:rFonts w:cs="Leelawadee UI Semilight"/>
          <w:szCs w:val="20"/>
        </w:rPr>
        <w:t>are</w:t>
      </w:r>
      <w:r w:rsidR="002A1E2F">
        <w:rPr>
          <w:rFonts w:cs="Leelawadee UI Semilight"/>
          <w:szCs w:val="20"/>
        </w:rPr>
        <w:t xml:space="preserve"> </w:t>
      </w:r>
      <w:r w:rsidR="0082164E">
        <w:rPr>
          <w:rFonts w:cs="Leelawadee UI Semilight"/>
          <w:szCs w:val="20"/>
        </w:rPr>
        <w:t xml:space="preserve">not </w:t>
      </w:r>
      <w:r w:rsidR="002A1E2F">
        <w:rPr>
          <w:rFonts w:cs="Leelawadee UI Semilight"/>
          <w:szCs w:val="20"/>
        </w:rPr>
        <w:t xml:space="preserve">reported </w:t>
      </w:r>
      <w:r w:rsidR="0082164E">
        <w:rPr>
          <w:rFonts w:cs="Leelawadee UI Semilight"/>
          <w:szCs w:val="20"/>
        </w:rPr>
        <w:t xml:space="preserve">here. </w:t>
      </w:r>
      <w:r w:rsidR="00EB1049">
        <w:rPr>
          <w:rFonts w:cs="Leelawadee UI Semilight"/>
          <w:szCs w:val="20"/>
        </w:rPr>
        <w:t xml:space="preserve">The study procedures, </w:t>
      </w:r>
      <w:r w:rsidR="002A1E2F">
        <w:rPr>
          <w:rFonts w:cs="Leelawadee UI Semilight"/>
          <w:szCs w:val="20"/>
        </w:rPr>
        <w:t>but</w:t>
      </w:r>
      <w:r w:rsidR="00EB1049">
        <w:rPr>
          <w:rFonts w:cs="Leelawadee UI Semilight"/>
          <w:szCs w:val="20"/>
        </w:rPr>
        <w:t xml:space="preserve"> not the analyses conducted here, were preregistered on the Open Science Framework </w:t>
      </w:r>
      <w:r w:rsidR="00EB1049" w:rsidRPr="00EB1049">
        <w:rPr>
          <w:rFonts w:cs="Leelawadee UI Semilight"/>
          <w:szCs w:val="20"/>
        </w:rPr>
        <w:fldChar w:fldCharType="begin" w:fldLock="1"/>
      </w:r>
      <w:r w:rsidR="00EB1049" w:rsidRPr="00EB1049">
        <w:rPr>
          <w:rFonts w:cs="Leelawadee UI Semilight"/>
          <w:szCs w:val="20"/>
        </w:rPr>
        <w:instrText>ADDIN CSL_CITATION {"citationItems":[{"id":"ITEM-1","itemData":{"URL":"osf.io/yw6ma","author":[{"dropping-particle":"","family":"Lampe","given":"Leonie F.","non-dropping-particle":"","parse-names":false,"suffix":""},{"dropping-particle":"","family":"Hameau","given":"Solène","non-dropping-particle":"","parse-names":false,"suffix":""},{"dropping-particle":"","family":"Bürki","given":"Audrey","non-dropping-particle":"","parse-names":false,"suffix":""},{"dropping-particle":"","family":"Fieder","given":"Nora","non-dropping-particle":"","parse-names":false,"suffix":""},{"dropping-particle":"","family":"Sowman","given":"Paul F.","non-dropping-particle":"","parse-names":false,"suffix":""},{"dropping-particle":"","family":"Nickels","given":"Lyndsey","non-dropping-particle":"","parse-names":false,"suffix":""}],"container-title":"Preregistration on the Open Science Framework","id":"ITEM-1","issued":{"date-parts":[["2019"]]},"title":"Investigating effects of semantic variables on word production.","type":"webpage"},"uris":["http://www.mendeley.com/documents/?uuid=40a8994d-aca5-40fe-8903-88f9138cee50"]}],"mendeley":{"formattedCitation":"(Lampe et al., 2019)","manualFormatting":"(Lampe et al., 2019;","plainTextFormattedCitation":"(Lampe et al., 2019)","previouslyFormattedCitation":"(Lampe et al., 2019)"},"properties":{"noteIndex":0},"schema":"https://github.com/citation-style-language/schema/raw/master/csl-citation.json"}</w:instrText>
      </w:r>
      <w:r w:rsidR="00EB1049" w:rsidRPr="00EB1049">
        <w:rPr>
          <w:rFonts w:cs="Leelawadee UI Semilight"/>
          <w:szCs w:val="20"/>
        </w:rPr>
        <w:fldChar w:fldCharType="separate"/>
      </w:r>
      <w:r w:rsidR="00EB1049" w:rsidRPr="00EB1049">
        <w:rPr>
          <w:rFonts w:cs="Leelawadee UI Semilight"/>
          <w:noProof/>
          <w:szCs w:val="20"/>
        </w:rPr>
        <w:t>(Lampe et al., 2019;</w:t>
      </w:r>
      <w:r w:rsidR="00EB1049" w:rsidRPr="00EB1049">
        <w:rPr>
          <w:rFonts w:cs="Leelawadee UI Semilight"/>
          <w:szCs w:val="20"/>
        </w:rPr>
        <w:fldChar w:fldCharType="end"/>
      </w:r>
      <w:r w:rsidR="00EB1049" w:rsidRPr="00EB1049">
        <w:rPr>
          <w:rFonts w:cs="Leelawadee UI Semilight"/>
          <w:szCs w:val="20"/>
        </w:rPr>
        <w:t xml:space="preserve"> </w:t>
      </w:r>
      <w:r w:rsidR="00987100" w:rsidRPr="00987100">
        <w:rPr>
          <w:rFonts w:cs="Leelawadee UI Semilight"/>
          <w:szCs w:val="20"/>
        </w:rPr>
        <w:t>https://osf.io/yw6ma/</w:t>
      </w:r>
      <w:r w:rsidR="00EB1049" w:rsidRPr="00EB1049">
        <w:rPr>
          <w:rFonts w:cs="Leelawadee UI Semilight"/>
          <w:szCs w:val="20"/>
        </w:rPr>
        <w:t>).</w:t>
      </w:r>
      <w:r w:rsidR="00987100">
        <w:rPr>
          <w:rFonts w:cs="Leelawadee UI Semilight"/>
          <w:szCs w:val="20"/>
        </w:rPr>
        <w:t xml:space="preserve"> The data and all analysis scripts of this study are available under </w:t>
      </w:r>
      <w:r w:rsidR="00987100" w:rsidRPr="00987100">
        <w:rPr>
          <w:rFonts w:cs="Leelawadee UI Semilight"/>
          <w:color w:val="000000" w:themeColor="text1"/>
        </w:rPr>
        <w:t>https://osf.io/5r8fp/</w:t>
      </w:r>
      <w:r w:rsidR="00987100">
        <w:rPr>
          <w:rFonts w:cs="Leelawadee UI Semilight"/>
          <w:color w:val="000000" w:themeColor="text1"/>
        </w:rPr>
        <w:t xml:space="preserve">. </w:t>
      </w:r>
    </w:p>
    <w:p w14:paraId="11200ADC" w14:textId="2988761D" w:rsidR="00266081" w:rsidRPr="004F3EAE" w:rsidRDefault="003B444F" w:rsidP="004F3EAE">
      <w:pPr>
        <w:ind w:firstLine="720"/>
        <w:rPr>
          <w:rFonts w:cs="Leelawadee UI Semilight"/>
          <w:b/>
          <w:bCs/>
          <w:szCs w:val="20"/>
        </w:rPr>
      </w:pPr>
      <w:r>
        <w:rPr>
          <w:rFonts w:cs="Leelawadee UI Semilight"/>
          <w:b/>
          <w:bCs/>
          <w:szCs w:val="20"/>
        </w:rPr>
        <w:t>S</w:t>
      </w:r>
      <w:r w:rsidR="00266081" w:rsidRPr="004F3EAE">
        <w:rPr>
          <w:rFonts w:cs="Leelawadee UI Semilight"/>
          <w:b/>
          <w:bCs/>
          <w:szCs w:val="20"/>
        </w:rPr>
        <w:t xml:space="preserve">tandard naming </w:t>
      </w:r>
      <w:r w:rsidR="001F7C40">
        <w:rPr>
          <w:rFonts w:cs="Leelawadee UI Semilight"/>
          <w:b/>
          <w:bCs/>
          <w:szCs w:val="20"/>
        </w:rPr>
        <w:t>task</w:t>
      </w:r>
      <w:r w:rsidR="00C60896">
        <w:rPr>
          <w:rFonts w:cs="Leelawadee UI Semilight"/>
          <w:b/>
          <w:bCs/>
          <w:szCs w:val="20"/>
        </w:rPr>
        <w:t xml:space="preserve"> </w:t>
      </w:r>
    </w:p>
    <w:p w14:paraId="6911CDF1" w14:textId="0AE5911C" w:rsidR="003B444F" w:rsidRDefault="00266081" w:rsidP="009A2AB5">
      <w:pPr>
        <w:ind w:firstLine="720"/>
      </w:pPr>
      <w:r w:rsidRPr="004F3EAE">
        <w:rPr>
          <w:rFonts w:cs="Leelawadee UI Semilight"/>
          <w:szCs w:val="20"/>
        </w:rPr>
        <w:t>Trial sequence in the standard naming task was as follows</w:t>
      </w:r>
      <w:r w:rsidR="00674A98">
        <w:rPr>
          <w:rFonts w:cs="Leelawadee UI Semilight"/>
          <w:szCs w:val="20"/>
        </w:rPr>
        <w:t xml:space="preserve"> (</w:t>
      </w:r>
      <w:r w:rsidR="00192BBA">
        <w:rPr>
          <w:rFonts w:cs="Leelawadee UI Semilight"/>
          <w:szCs w:val="20"/>
        </w:rPr>
        <w:t xml:space="preserve">see </w:t>
      </w:r>
      <w:r w:rsidR="00FB744E">
        <w:rPr>
          <w:rFonts w:cs="Leelawadee UI Semilight"/>
          <w:szCs w:val="20"/>
        </w:rPr>
        <w:t>Figure 1</w:t>
      </w:r>
      <w:r w:rsidR="00891C67">
        <w:rPr>
          <w:rFonts w:cs="Leelawadee UI Semilight"/>
          <w:szCs w:val="20"/>
        </w:rPr>
        <w:t>, Panel A</w:t>
      </w:r>
      <w:r w:rsidR="00674A98">
        <w:rPr>
          <w:rFonts w:cs="Leelawadee UI Semilight"/>
          <w:szCs w:val="20"/>
        </w:rPr>
        <w:t>)</w:t>
      </w:r>
      <w:r w:rsidRPr="004F3EAE">
        <w:rPr>
          <w:rFonts w:cs="Leelawadee UI Semilight"/>
          <w:szCs w:val="20"/>
        </w:rPr>
        <w:t xml:space="preserve">: </w:t>
      </w:r>
      <w:r w:rsidR="003B444F">
        <w:rPr>
          <w:rFonts w:cs="Leelawadee UI Semilight"/>
          <w:szCs w:val="20"/>
        </w:rPr>
        <w:t>A</w:t>
      </w:r>
      <w:r w:rsidRPr="004F3EAE">
        <w:rPr>
          <w:rFonts w:cs="Leelawadee UI Semilight"/>
          <w:szCs w:val="20"/>
        </w:rPr>
        <w:t xml:space="preserve"> fixation </w:t>
      </w:r>
      <w:r w:rsidR="00674A98">
        <w:rPr>
          <w:rFonts w:cs="Leelawadee UI Semilight"/>
          <w:szCs w:val="20"/>
        </w:rPr>
        <w:t xml:space="preserve">cross </w:t>
      </w:r>
      <w:r w:rsidR="003B444F">
        <w:rPr>
          <w:rFonts w:cs="Leelawadee UI Semilight"/>
          <w:szCs w:val="20"/>
        </w:rPr>
        <w:t xml:space="preserve">was presented </w:t>
      </w:r>
      <w:r w:rsidRPr="004F3EAE">
        <w:rPr>
          <w:rFonts w:cs="Leelawadee UI Semilight"/>
          <w:szCs w:val="20"/>
        </w:rPr>
        <w:t xml:space="preserve">for a random duration between 500 and 1000ms in the middle of the screen. </w:t>
      </w:r>
      <w:r w:rsidR="0071050B">
        <w:rPr>
          <w:rFonts w:cs="Leelawadee UI Semilight"/>
          <w:szCs w:val="20"/>
        </w:rPr>
        <w:t xml:space="preserve">Then, </w:t>
      </w:r>
      <w:r w:rsidRPr="004F3EAE">
        <w:rPr>
          <w:rFonts w:cs="Leelawadee UI Semilight"/>
          <w:szCs w:val="20"/>
        </w:rPr>
        <w:t xml:space="preserve">a picture was </w:t>
      </w:r>
      <w:r w:rsidR="0071050B">
        <w:rPr>
          <w:rFonts w:cs="Leelawadee UI Semilight"/>
          <w:szCs w:val="20"/>
        </w:rPr>
        <w:t>displayed</w:t>
      </w:r>
      <w:r w:rsidRPr="004F3EAE">
        <w:rPr>
          <w:rFonts w:cs="Leelawadee UI Semilight"/>
          <w:szCs w:val="20"/>
        </w:rPr>
        <w:t xml:space="preserve"> for 2000ms on white background. The participants were instructed to name the picture as quickly and accurately as possible, using a single word only</w:t>
      </w:r>
      <w:r w:rsidR="00192BBA">
        <w:rPr>
          <w:rFonts w:cs="Leelawadee UI Semilight"/>
          <w:szCs w:val="20"/>
        </w:rPr>
        <w:t>, and that they would receive feedback regarding whether they had named the pictures fast enough</w:t>
      </w:r>
      <w:r w:rsidRPr="004F3EAE">
        <w:rPr>
          <w:rFonts w:cs="Leelawadee UI Semilight"/>
          <w:szCs w:val="20"/>
        </w:rPr>
        <w:t>. After the picture offset, feedback was presented for 400ms</w:t>
      </w:r>
      <w:r w:rsidR="009F3C6E">
        <w:rPr>
          <w:rFonts w:cs="Leelawadee UI Semilight"/>
          <w:szCs w:val="20"/>
        </w:rPr>
        <w:t xml:space="preserve">: </w:t>
      </w:r>
      <w:r w:rsidRPr="004F3EAE">
        <w:rPr>
          <w:rFonts w:cs="Leelawadee UI Semilight"/>
          <w:szCs w:val="20"/>
        </w:rPr>
        <w:t xml:space="preserve">If the participant had responded within 1500ms after </w:t>
      </w:r>
      <w:r w:rsidR="003B444F">
        <w:rPr>
          <w:rFonts w:cs="Leelawadee UI Semilight"/>
          <w:szCs w:val="20"/>
        </w:rPr>
        <w:t>onset of the</w:t>
      </w:r>
      <w:r w:rsidRPr="004F3EAE">
        <w:rPr>
          <w:rFonts w:cs="Leelawadee UI Semilight"/>
          <w:szCs w:val="20"/>
        </w:rPr>
        <w:t xml:space="preserve"> picture </w:t>
      </w:r>
      <w:r w:rsidR="003B444F">
        <w:rPr>
          <w:rFonts w:cs="Leelawadee UI Semilight"/>
          <w:szCs w:val="20"/>
        </w:rPr>
        <w:t>on the screen,</w:t>
      </w:r>
      <w:r w:rsidRPr="004F3EAE">
        <w:rPr>
          <w:rFonts w:cs="Leelawadee UI Semilight"/>
          <w:szCs w:val="20"/>
        </w:rPr>
        <w:t xml:space="preserve"> this feedback was positive</w:t>
      </w:r>
      <w:r w:rsidR="00192BBA">
        <w:rPr>
          <w:rFonts w:cs="Leelawadee UI Semilight"/>
          <w:szCs w:val="20"/>
        </w:rPr>
        <w:t>, irrespective of response accuracy</w:t>
      </w:r>
      <w:r w:rsidRPr="004F3EAE">
        <w:rPr>
          <w:rFonts w:cs="Leelawadee UI Semilight"/>
          <w:szCs w:val="20"/>
        </w:rPr>
        <w:t xml:space="preserve"> (i.e., “Good!” in green ink), else the feedback was negative (“Too slow!” in red ink). Then, the screen was blank for 1000ms</w:t>
      </w:r>
      <w:r w:rsidR="003B444F">
        <w:rPr>
          <w:rFonts w:cs="Leelawadee UI Semilight"/>
          <w:szCs w:val="20"/>
        </w:rPr>
        <w:t xml:space="preserve"> before the next trial started. </w:t>
      </w:r>
      <w:r w:rsidR="00BE2543">
        <w:rPr>
          <w:rFonts w:cs="Leelawadee UI Semilight"/>
          <w:szCs w:val="20"/>
        </w:rPr>
        <w:t xml:space="preserve">The feedback was presented to keep the trial sequence of the standard and speeded naming tasks as comparable as possible </w:t>
      </w:r>
      <w:r w:rsidR="00192BBA">
        <w:rPr>
          <w:rFonts w:cs="Leelawadee UI Semilight"/>
          <w:szCs w:val="20"/>
        </w:rPr>
        <w:t xml:space="preserve">(see also Speeded naming task section below) </w:t>
      </w:r>
      <w:r w:rsidR="00BE2543">
        <w:rPr>
          <w:rFonts w:cs="Leelawadee UI Semilight"/>
          <w:szCs w:val="20"/>
        </w:rPr>
        <w:t xml:space="preserve">and the 1500ms deadline was chosen expecting that participants would usually not have </w:t>
      </w:r>
      <w:r w:rsidR="00BE2543">
        <w:rPr>
          <w:rFonts w:cs="Leelawadee UI Semilight"/>
          <w:szCs w:val="20"/>
        </w:rPr>
        <w:lastRenderedPageBreak/>
        <w:t>difficulties adhering to it</w:t>
      </w:r>
      <w:r w:rsidR="00192BBA">
        <w:rPr>
          <w:rFonts w:cs="Leelawadee UI Semilight"/>
          <w:szCs w:val="20"/>
        </w:rPr>
        <w:t xml:space="preserve">, given that </w:t>
      </w:r>
      <w:r w:rsidR="00BE2543">
        <w:rPr>
          <w:rFonts w:cs="Leelawadee UI Semilight"/>
          <w:szCs w:val="20"/>
        </w:rPr>
        <w:t>mean naming latency in the first standard picture naming round was 900ms</w:t>
      </w:r>
      <w:r w:rsidR="00014D9F">
        <w:rPr>
          <w:rFonts w:cs="Leelawadee UI Semilight"/>
          <w:szCs w:val="20"/>
        </w:rPr>
        <w:t xml:space="preserve">, and therefore </w:t>
      </w:r>
      <w:r w:rsidR="00192BBA">
        <w:rPr>
          <w:rFonts w:cs="Leelawadee UI Semilight"/>
          <w:szCs w:val="20"/>
        </w:rPr>
        <w:t xml:space="preserve">would </w:t>
      </w:r>
      <w:r w:rsidR="00014D9F">
        <w:rPr>
          <w:rFonts w:cs="Leelawadee UI Semilight"/>
          <w:szCs w:val="20"/>
        </w:rPr>
        <w:t xml:space="preserve">not put the participants under pressure.  </w:t>
      </w:r>
    </w:p>
    <w:p w14:paraId="6A481446" w14:textId="02E59495" w:rsidR="00920BEE" w:rsidRDefault="00920BEE" w:rsidP="009A2AB5">
      <w:pPr>
        <w:rPr>
          <w:rFonts w:cs="Leelawadee UI Semilight"/>
          <w:b/>
          <w:bCs/>
        </w:rPr>
      </w:pPr>
      <w:bookmarkStart w:id="28" w:name="_Ref57447901"/>
    </w:p>
    <w:p w14:paraId="03CCC174" w14:textId="210B2F18" w:rsidR="003B444F" w:rsidRPr="00645879" w:rsidRDefault="003B444F" w:rsidP="009A2AB5">
      <w:pPr>
        <w:rPr>
          <w:rFonts w:cs="Leelawadee UI Semilight"/>
          <w:i/>
          <w:iCs/>
          <w:szCs w:val="20"/>
        </w:rPr>
      </w:pPr>
      <w:r w:rsidRPr="00645879">
        <w:rPr>
          <w:rFonts w:cs="Leelawadee UI Semilight"/>
          <w:b/>
          <w:bCs/>
        </w:rPr>
        <w:t xml:space="preserve">Figure </w:t>
      </w:r>
      <w:r w:rsidRPr="00645879">
        <w:rPr>
          <w:rFonts w:cs="Leelawadee UI Semilight"/>
          <w:b/>
          <w:bCs/>
        </w:rPr>
        <w:fldChar w:fldCharType="begin"/>
      </w:r>
      <w:r w:rsidRPr="00645879">
        <w:rPr>
          <w:rFonts w:cs="Leelawadee UI Semilight"/>
          <w:b/>
          <w:bCs/>
        </w:rPr>
        <w:instrText xml:space="preserve"> SEQ Figure \* ARABIC </w:instrText>
      </w:r>
      <w:r w:rsidRPr="00645879">
        <w:rPr>
          <w:rFonts w:cs="Leelawadee UI Semilight"/>
          <w:b/>
          <w:bCs/>
        </w:rPr>
        <w:fldChar w:fldCharType="separate"/>
      </w:r>
      <w:r w:rsidR="002D465B">
        <w:rPr>
          <w:rFonts w:cs="Leelawadee UI Semilight"/>
          <w:b/>
          <w:bCs/>
          <w:noProof/>
        </w:rPr>
        <w:t>1</w:t>
      </w:r>
      <w:r w:rsidRPr="00645879">
        <w:rPr>
          <w:rFonts w:cs="Leelawadee UI Semilight"/>
          <w:b/>
          <w:bCs/>
        </w:rPr>
        <w:fldChar w:fldCharType="end"/>
      </w:r>
      <w:bookmarkEnd w:id="28"/>
      <w:r w:rsidRPr="00645879">
        <w:rPr>
          <w:rFonts w:cs="Leelawadee UI Semilight"/>
        </w:rPr>
        <w:br/>
      </w:r>
      <w:bookmarkStart w:id="29" w:name="_Ref57447890"/>
      <w:r w:rsidRPr="00645879">
        <w:rPr>
          <w:rFonts w:cs="Leelawadee UI Semilight"/>
          <w:i/>
          <w:iCs/>
          <w:szCs w:val="20"/>
        </w:rPr>
        <w:t xml:space="preserve">Trial sequence in standard </w:t>
      </w:r>
      <w:r w:rsidR="00891C67">
        <w:rPr>
          <w:rFonts w:cs="Leelawadee UI Semilight"/>
          <w:i/>
          <w:iCs/>
          <w:szCs w:val="20"/>
        </w:rPr>
        <w:t>(Panel A) and speeded naming task (practice trials in Panel B, experimental trials in Panel C)</w:t>
      </w:r>
      <w:bookmarkEnd w:id="29"/>
    </w:p>
    <w:p w14:paraId="50F29B7C" w14:textId="4C5A5441" w:rsidR="00266081" w:rsidRDefault="004478C3" w:rsidP="003B444F">
      <w:pPr>
        <w:jc w:val="center"/>
        <w:rPr>
          <w:rFonts w:cs="Leelawadee UI Semilight"/>
          <w:szCs w:val="20"/>
        </w:rPr>
      </w:pPr>
      <w:r>
        <w:rPr>
          <w:rFonts w:cs="Leelawadee UI Semilight"/>
          <w:noProof/>
          <w:szCs w:val="20"/>
          <w:lang w:eastAsia="en-AU" w:bidi="th-TH"/>
        </w:rPr>
        <w:drawing>
          <wp:inline distT="0" distB="0" distL="0" distR="0" wp14:anchorId="773C7672" wp14:editId="12A7A2FE">
            <wp:extent cx="3514025" cy="58044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9557" cy="5813591"/>
                    </a:xfrm>
                    <a:prstGeom prst="rect">
                      <a:avLst/>
                    </a:prstGeom>
                    <a:noFill/>
                  </pic:spPr>
                </pic:pic>
              </a:graphicData>
            </a:graphic>
          </wp:inline>
        </w:drawing>
      </w:r>
    </w:p>
    <w:p w14:paraId="405F13A9" w14:textId="59209513" w:rsidR="00F0707A" w:rsidRDefault="00F0707A" w:rsidP="00F0707A">
      <w:pPr>
        <w:rPr>
          <w:rFonts w:cs="Leelawadee UI Semilight"/>
          <w:szCs w:val="20"/>
        </w:rPr>
      </w:pPr>
      <w:r w:rsidRPr="00F0707A">
        <w:rPr>
          <w:rFonts w:cs="Leelawadee UI Semilight"/>
          <w:i/>
          <w:iCs/>
          <w:szCs w:val="20"/>
        </w:rPr>
        <w:t>Note</w:t>
      </w:r>
      <w:r>
        <w:rPr>
          <w:rFonts w:cs="Leelawadee UI Semilight"/>
          <w:szCs w:val="20"/>
        </w:rPr>
        <w:t xml:space="preserve">. RT = Response time </w:t>
      </w:r>
    </w:p>
    <w:p w14:paraId="24CD4C94" w14:textId="77777777" w:rsidR="003B444F" w:rsidRPr="004F3EAE" w:rsidRDefault="003B444F" w:rsidP="003B444F">
      <w:pPr>
        <w:ind w:firstLine="720"/>
        <w:rPr>
          <w:rFonts w:cs="Leelawadee UI Semilight"/>
          <w:szCs w:val="20"/>
        </w:rPr>
      </w:pPr>
    </w:p>
    <w:p w14:paraId="0643CE86" w14:textId="2C0B33F3" w:rsidR="00266081" w:rsidRPr="004F3EAE" w:rsidRDefault="00266081" w:rsidP="003B444F">
      <w:pPr>
        <w:ind w:firstLine="720"/>
        <w:rPr>
          <w:rFonts w:cs="Leelawadee UI Semilight"/>
          <w:szCs w:val="20"/>
        </w:rPr>
      </w:pPr>
      <w:r w:rsidRPr="004F3EAE">
        <w:rPr>
          <w:rFonts w:cs="Leelawadee UI Semilight"/>
          <w:szCs w:val="20"/>
        </w:rPr>
        <w:lastRenderedPageBreak/>
        <w:t xml:space="preserve">The </w:t>
      </w:r>
      <w:r w:rsidR="00D66BF7">
        <w:rPr>
          <w:rFonts w:cs="Leelawadee UI Semilight"/>
          <w:szCs w:val="20"/>
        </w:rPr>
        <w:t>task</w:t>
      </w:r>
      <w:r w:rsidRPr="004F3EAE">
        <w:rPr>
          <w:rFonts w:cs="Leelawadee UI Semilight"/>
          <w:szCs w:val="20"/>
        </w:rPr>
        <w:t xml:space="preserve"> began with </w:t>
      </w:r>
      <w:r w:rsidR="000C360E">
        <w:rPr>
          <w:rFonts w:cs="Leelawadee UI Semilight"/>
          <w:szCs w:val="20"/>
        </w:rPr>
        <w:t>4</w:t>
      </w:r>
      <w:r w:rsidRPr="004F3EAE">
        <w:rPr>
          <w:rFonts w:cs="Leelawadee UI Semilight"/>
          <w:szCs w:val="20"/>
        </w:rPr>
        <w:t xml:space="preserve"> practice trials in which participants named pictures that were not part of the 297 experimental stimuli and came from different semantic categories</w:t>
      </w:r>
      <w:r w:rsidR="00667E7D">
        <w:rPr>
          <w:rFonts w:cs="Leelawadee UI Semilight"/>
          <w:szCs w:val="20"/>
        </w:rPr>
        <w:t xml:space="preserve"> to the experimental stimuli</w:t>
      </w:r>
      <w:r w:rsidRPr="004F3EAE">
        <w:rPr>
          <w:rFonts w:cs="Leelawadee UI Semilight"/>
          <w:szCs w:val="20"/>
        </w:rPr>
        <w:t xml:space="preserve">. There was a break after the practice phase and after each experimental block for the participants to ask questions and to rest. </w:t>
      </w:r>
      <w:r w:rsidR="0071050B">
        <w:rPr>
          <w:rFonts w:cs="Leelawadee UI Semilight"/>
          <w:szCs w:val="20"/>
        </w:rPr>
        <w:t xml:space="preserve">The first item after each break was another practice item. </w:t>
      </w:r>
      <w:r w:rsidR="00C60896">
        <w:rPr>
          <w:rFonts w:cs="Leelawadee UI Semilight"/>
          <w:szCs w:val="20"/>
        </w:rPr>
        <w:t xml:space="preserve">Altogether, this </w:t>
      </w:r>
      <w:r w:rsidR="001F7C40">
        <w:rPr>
          <w:rFonts w:cs="Leelawadee UI Semilight"/>
          <w:szCs w:val="20"/>
        </w:rPr>
        <w:t>task</w:t>
      </w:r>
      <w:r w:rsidR="00C60896">
        <w:rPr>
          <w:rFonts w:cs="Leelawadee UI Semilight"/>
          <w:szCs w:val="20"/>
        </w:rPr>
        <w:t xml:space="preserve"> </w:t>
      </w:r>
      <w:r w:rsidRPr="004F3EAE">
        <w:rPr>
          <w:rFonts w:cs="Leelawadee UI Semilight"/>
          <w:szCs w:val="20"/>
        </w:rPr>
        <w:t>lasted about 30 minutes.</w:t>
      </w:r>
      <w:r w:rsidR="003B444F">
        <w:rPr>
          <w:rFonts w:cs="Leelawadee UI Semilight"/>
          <w:szCs w:val="20"/>
        </w:rPr>
        <w:t xml:space="preserve"> </w:t>
      </w:r>
    </w:p>
    <w:p w14:paraId="7256A26C" w14:textId="58710016" w:rsidR="00266081" w:rsidRPr="004F3EAE" w:rsidRDefault="003B444F" w:rsidP="004F3EAE">
      <w:pPr>
        <w:ind w:firstLine="720"/>
        <w:rPr>
          <w:rFonts w:cs="Leelawadee UI Semilight"/>
          <w:b/>
          <w:bCs/>
          <w:szCs w:val="20"/>
        </w:rPr>
      </w:pPr>
      <w:r>
        <w:rPr>
          <w:rFonts w:cs="Leelawadee UI Semilight"/>
          <w:b/>
          <w:bCs/>
          <w:szCs w:val="20"/>
        </w:rPr>
        <w:t>S</w:t>
      </w:r>
      <w:r w:rsidR="00266081" w:rsidRPr="004F3EAE">
        <w:rPr>
          <w:rFonts w:cs="Leelawadee UI Semilight"/>
          <w:b/>
          <w:bCs/>
          <w:szCs w:val="20"/>
        </w:rPr>
        <w:t xml:space="preserve">peeded </w:t>
      </w:r>
      <w:r w:rsidR="00D66BF7">
        <w:rPr>
          <w:rFonts w:cs="Leelawadee UI Semilight"/>
          <w:b/>
          <w:bCs/>
          <w:szCs w:val="20"/>
        </w:rPr>
        <w:t xml:space="preserve">deadline </w:t>
      </w:r>
      <w:r w:rsidR="00266081" w:rsidRPr="004F3EAE">
        <w:rPr>
          <w:rFonts w:cs="Leelawadee UI Semilight"/>
          <w:b/>
          <w:bCs/>
          <w:szCs w:val="20"/>
        </w:rPr>
        <w:t xml:space="preserve">naming </w:t>
      </w:r>
      <w:r w:rsidR="001F7C40">
        <w:rPr>
          <w:rFonts w:cs="Leelawadee UI Semilight"/>
          <w:b/>
          <w:bCs/>
          <w:szCs w:val="20"/>
        </w:rPr>
        <w:t>task</w:t>
      </w:r>
    </w:p>
    <w:p w14:paraId="4C7BEC29" w14:textId="34977F07" w:rsidR="00674A98" w:rsidRPr="004F3EAE" w:rsidRDefault="00D66BF7" w:rsidP="00C128C0">
      <w:pPr>
        <w:ind w:firstLine="720"/>
        <w:rPr>
          <w:rFonts w:cs="Leelawadee UI Semilight"/>
          <w:szCs w:val="20"/>
        </w:rPr>
      </w:pPr>
      <w:r>
        <w:rPr>
          <w:rFonts w:cs="Leelawadee UI Semilight"/>
          <w:szCs w:val="20"/>
        </w:rPr>
        <w:t xml:space="preserve">In the speeded naming task, the trial sequence differed between </w:t>
      </w:r>
      <w:r w:rsidRPr="00D66BF7">
        <w:rPr>
          <w:rFonts w:cs="Leelawadee UI Semilight"/>
          <w:szCs w:val="20"/>
        </w:rPr>
        <w:t>the practice (</w:t>
      </w:r>
      <w:r w:rsidR="00FB744E">
        <w:rPr>
          <w:rFonts w:cs="Leelawadee UI Semilight"/>
          <w:szCs w:val="20"/>
        </w:rPr>
        <w:t>Figure 1</w:t>
      </w:r>
      <w:r w:rsidR="00283D08">
        <w:rPr>
          <w:rFonts w:cs="Leelawadee UI Semilight"/>
          <w:szCs w:val="20"/>
        </w:rPr>
        <w:t>, Panel B</w:t>
      </w:r>
      <w:r w:rsidRPr="00D66BF7">
        <w:rPr>
          <w:rFonts w:cs="Leelawadee UI Semilight"/>
          <w:szCs w:val="20"/>
        </w:rPr>
        <w:t>) and experimental trials (</w:t>
      </w:r>
      <w:r w:rsidR="00FB744E">
        <w:rPr>
          <w:rFonts w:cs="Leelawadee UI Semilight"/>
          <w:szCs w:val="20"/>
        </w:rPr>
        <w:t>Figure 1</w:t>
      </w:r>
      <w:r w:rsidR="00283D08">
        <w:rPr>
          <w:rFonts w:cs="Leelawadee UI Semilight"/>
          <w:szCs w:val="20"/>
        </w:rPr>
        <w:t>, Panel C</w:t>
      </w:r>
      <w:r w:rsidRPr="00D66BF7">
        <w:rPr>
          <w:rFonts w:cs="Leelawadee UI Semilight"/>
          <w:szCs w:val="20"/>
        </w:rPr>
        <w:t xml:space="preserve">). </w:t>
      </w:r>
      <w:r w:rsidR="00266081" w:rsidRPr="00D66BF7">
        <w:rPr>
          <w:rFonts w:cs="Leelawadee UI Semilight"/>
          <w:szCs w:val="20"/>
        </w:rPr>
        <w:t xml:space="preserve">The </w:t>
      </w:r>
      <w:r w:rsidR="009F3C6E">
        <w:rPr>
          <w:rFonts w:cs="Leelawadee UI Semilight"/>
          <w:szCs w:val="20"/>
        </w:rPr>
        <w:t>task</w:t>
      </w:r>
      <w:r w:rsidR="00266081" w:rsidRPr="004F3EAE">
        <w:rPr>
          <w:rFonts w:cs="Leelawadee UI Semilight"/>
          <w:szCs w:val="20"/>
        </w:rPr>
        <w:t xml:space="preserve"> began with </w:t>
      </w:r>
      <w:r w:rsidR="00223362">
        <w:rPr>
          <w:rFonts w:cs="Leelawadee UI Semilight"/>
          <w:szCs w:val="20"/>
        </w:rPr>
        <w:t>5</w:t>
      </w:r>
      <w:r w:rsidR="00266081" w:rsidRPr="004F3EAE">
        <w:rPr>
          <w:rFonts w:cs="Leelawadee UI Semilight"/>
          <w:szCs w:val="20"/>
        </w:rPr>
        <w:t xml:space="preserve"> practice trials </w:t>
      </w:r>
      <w:r w:rsidR="003B444F">
        <w:rPr>
          <w:rFonts w:cs="Leelawadee UI Semilight"/>
          <w:szCs w:val="20"/>
        </w:rPr>
        <w:t xml:space="preserve">to </w:t>
      </w:r>
      <w:r w:rsidR="00266081" w:rsidRPr="004F3EAE">
        <w:rPr>
          <w:rFonts w:cs="Leelawadee UI Semilight"/>
          <w:szCs w:val="20"/>
        </w:rPr>
        <w:t>familiaris</w:t>
      </w:r>
      <w:r w:rsidR="003B444F">
        <w:rPr>
          <w:rFonts w:cs="Leelawadee UI Semilight"/>
          <w:szCs w:val="20"/>
        </w:rPr>
        <w:t xml:space="preserve">e participants </w:t>
      </w:r>
      <w:r w:rsidR="00266081" w:rsidRPr="004F3EAE">
        <w:rPr>
          <w:rFonts w:cs="Leelawadee UI Semilight"/>
          <w:szCs w:val="20"/>
        </w:rPr>
        <w:t>with the naming speed expected in this task</w:t>
      </w:r>
      <w:r w:rsidR="00D1052E">
        <w:rPr>
          <w:rFonts w:cs="Leelawadee UI Semilight"/>
          <w:szCs w:val="20"/>
        </w:rPr>
        <w:t>. In the practice trials, a</w:t>
      </w:r>
      <w:r w:rsidR="00266081" w:rsidRPr="004F3EAE">
        <w:rPr>
          <w:rFonts w:cs="Leelawadee UI Semilight"/>
          <w:szCs w:val="20"/>
        </w:rPr>
        <w:t xml:space="preserve"> fixation cross </w:t>
      </w:r>
      <w:r w:rsidR="00674A98">
        <w:rPr>
          <w:rFonts w:cs="Leelawadee UI Semilight"/>
          <w:szCs w:val="20"/>
        </w:rPr>
        <w:t xml:space="preserve">was presented for </w:t>
      </w:r>
      <w:r w:rsidR="00266081" w:rsidRPr="004F3EAE">
        <w:rPr>
          <w:rFonts w:cs="Leelawadee UI Semilight"/>
          <w:szCs w:val="20"/>
        </w:rPr>
        <w:t xml:space="preserve">a random duration between 500 and 1000ms in the middle of the screen. </w:t>
      </w:r>
      <w:r w:rsidR="00674A98">
        <w:rPr>
          <w:rFonts w:cs="Leelawadee UI Semilight"/>
          <w:szCs w:val="20"/>
        </w:rPr>
        <w:t xml:space="preserve">Subsequently, </w:t>
      </w:r>
      <w:r w:rsidR="00266081" w:rsidRPr="004F3EAE">
        <w:rPr>
          <w:rFonts w:cs="Leelawadee UI Semilight"/>
          <w:szCs w:val="20"/>
        </w:rPr>
        <w:t xml:space="preserve">a picture was displayed for 600ms on a white background in the centre the screen. </w:t>
      </w:r>
      <w:r>
        <w:rPr>
          <w:rFonts w:cs="Leelawadee UI Semilight"/>
          <w:szCs w:val="20"/>
        </w:rPr>
        <w:t>Then,</w:t>
      </w:r>
      <w:r w:rsidR="00266081" w:rsidRPr="004F3EAE">
        <w:rPr>
          <w:rFonts w:cs="Leelawadee UI Semilight"/>
          <w:szCs w:val="20"/>
        </w:rPr>
        <w:t xml:space="preserve"> participants heard a beep and the picture disappeared from the screen. </w:t>
      </w:r>
      <w:r>
        <w:rPr>
          <w:rFonts w:cs="Leelawadee UI Semilight"/>
          <w:szCs w:val="20"/>
        </w:rPr>
        <w:t>They</w:t>
      </w:r>
      <w:r w:rsidR="00266081" w:rsidRPr="004F3EAE">
        <w:rPr>
          <w:rFonts w:cs="Leelawadee UI Semilight"/>
          <w:szCs w:val="20"/>
        </w:rPr>
        <w:t xml:space="preserve"> were instructed to name the picture </w:t>
      </w:r>
      <w:r w:rsidR="00674A98">
        <w:rPr>
          <w:rFonts w:cs="Leelawadee UI Semilight"/>
          <w:szCs w:val="20"/>
        </w:rPr>
        <w:t xml:space="preserve">as quickly as possible, ideally </w:t>
      </w:r>
      <w:r w:rsidR="00266081" w:rsidRPr="004F3EAE">
        <w:rPr>
          <w:rFonts w:cs="Leelawadee UI Semilight"/>
          <w:szCs w:val="20"/>
        </w:rPr>
        <w:t>while it was still on the screen</w:t>
      </w:r>
      <w:r w:rsidR="00674A98">
        <w:rPr>
          <w:rFonts w:cs="Leelawadee UI Semilight"/>
          <w:szCs w:val="20"/>
        </w:rPr>
        <w:t>,</w:t>
      </w:r>
      <w:r w:rsidR="00266081" w:rsidRPr="004F3EAE">
        <w:rPr>
          <w:rFonts w:cs="Leelawadee UI Semilight"/>
          <w:szCs w:val="20"/>
        </w:rPr>
        <w:t xml:space="preserve"> and to “beat the beep”, prioritising naming speed over accuracy</w:t>
      </w:r>
      <w:r w:rsidR="00B2698A">
        <w:rPr>
          <w:rFonts w:cs="Leelawadee UI Semilight"/>
          <w:szCs w:val="20"/>
        </w:rPr>
        <w:t xml:space="preserve"> (i</w:t>
      </w:r>
      <w:r w:rsidR="00B2698A">
        <w:rPr>
          <w:rFonts w:cs="Leelawadee UI Semilight"/>
          <w:noProof/>
          <w:szCs w:val="20"/>
        </w:rPr>
        <w:t xml:space="preserve">.e., speeded deadline naming, see also </w:t>
      </w:r>
      <w:r w:rsidR="00B2698A">
        <w:rPr>
          <w:rFonts w:cs="Leelawadee UI Semilight"/>
          <w:noProof/>
          <w:szCs w:val="20"/>
        </w:rPr>
        <w:fldChar w:fldCharType="begin" w:fldLock="1"/>
      </w:r>
      <w:r w:rsidR="007D017A">
        <w:rPr>
          <w:rFonts w:cs="Leelawadee UI Semilight"/>
          <w:noProof/>
          <w:szCs w:val="20"/>
        </w:rPr>
        <w:instrText>ADDIN CSL_CITATION {"citationItems":[{"id":"ITEM-1","itemData":{"DOI":"10.1016/j.jml.2006.11.001","ISBN":"0749596X","ISSN":"0749596X","abstract":"Current accounts of spoken production debate the extent to which speakers plan ahead. Here, we investigated whether the scope of phonological planning is influenced by changes in time pressure constraints. The first experiment used a picture-word interference task and showed that picture naming latencies were shorter when word distractors shared the final segments with the picture name. Experiment 2 used the same paradigm but with colored pictures to elicit determiner + adjective + noun phrases. Latencies were shorter when the distractor overlapped phonologically with the picture name. Finally, Experiment 3 demonstrated that in colored picture naming without distractors, latencies were shorter when the object noun began with the same phoneme as the color adjective. Crucially, in all experiments introduction of a response deadline accelerated latencies, but did not alter the relative magnitude of the priming effects. In sum, pressure to provide a swift response does not reduce the scope of phonological planning. © 2006 Elsevier Inc. All rights reserved.","author":[{"dropping-particle":"","family":"Damian","given":"Markus F.","non-dropping-particle":"","parse-names":false,"suffix":""},{"dropping-particle":"","family":"Dumay","given":"Nicolas","non-dropping-particle":"","parse-names":false,"suffix":""}],"container-title":"Journal of Memory and Language","id":"ITEM-1","issue":"2","issued":{"date-parts":[["2007"]]},"note":"Deadline naming: PWI and normal naming plus feedback after picture offset\n\nbetween participant manipulation","page":"195-209","title":"Time pressure and phonological advance planning in spoken production","type":"article-journal","volume":"57"},"uris":["http://www.mendeley.com/documents/?uuid=5bde7632-6473-4f35-b9c7-807c93759850"]},{"id":"ITEM-2","itemData":{"DOI":"10.1016/S0093-934X(03)00364-X","ISBN":"0093-934X","ISSN":"0093934X","PMID":"15010247","abstract":"In this study, the recurrent perseverative errors produced by 44 speakers without impairment were examined in picture naming and reading aloud tasks under a fast response deadline. The proportion of perseverative relative to non-perseverative errors was greater in picture naming, the more error-prone task, than in reading aloud. Additionally, although perseverative errors were less likely to be related to the target than non-perseverative errors, the overall distribution of perseverative and non-perseverative errors in each task was similar. It is concluded that the perseverative errors produced by the participants reflected both the degree and level at which language processing efficiency was reduced in each task. This is consistent with a more recent account of perseveration as a result of normally existing persistent activation overcoming weakened activation of a target at any level of language processing. These results are compared with recent studies of recurrent perseverative errors produced by people with aphasia in light of the cognitive neuropsychological assumption that speakers with and without impairment utilise a common language processing system. © 2003 Elsevier Inc. All rights reserved.","author":[{"dropping-particle":"","family":"Moses","given":"Melanie S.","non-dropping-particle":"","parse-names":false,"suffix":""},{"dropping-particle":"","family":"Nickels","given":"Lyndsey","non-dropping-particle":"","parse-names":false,"suffix":""},{"dropping-particle":"","family":"Sheard","given":"Christine","non-dropping-particle":"","parse-names":false,"suffix":""}],"container-title":"Brain and Language","id":"ITEM-2","issue":"1","issued":{"date-parts":[["2004"]]},"note":"Semantic distance and density measures \n- no effect of raw semantic density, but near neighbours have effect on accuracy, errors, and RT \n- distance measure also has effects on accuracy and errors\n\n\nsplit up of variables into two groups: general and more detailed analysis","page":"157-173","title":"\"I'm sitting here feeling aphasic!\" A study of recurrent perseverative errors elicited in unimpaired speakers","type":"article-journal","volume":"89"},"uris":["http://www.mendeley.com/documents/?uuid=92382415-ad49-40b7-a613-4b0f3a859d01"]},{"id":"ITEM-3","itemData":{"DOI":"10.1037/0278-7393.17.4.664","ISBN":"0278-7393","ISSN":"02787393","abstract":"Data are reported on picture naming under speeded deadline conditions. In Experiment 1, more errors were made in response to pictures with low- relative to high-frequency names, indicating that the deadline constrained name selection. In addition, subjects often made prime-related perseverative errors, in which they misnamed target pictures by giving them the names of related pictures that had been named previously (primes). In Experiment 2, prime-related perseverative errors did not occur at a greater than chance level when subjects categorized rather than named prime pictures. In Experiment 3, these errors did not occur at a greater than chance level when subjects first named related prime words. It is concluded that prime-related perseverative errors reflect persistent activation in the mappings connecting semantic representations of pictures to name representations. The relevance of the findings for models of picture naming and the use of the deadline technique for decomposing the picture-naming process are discussed.","author":[{"dropping-particle":"","family":"Vitkovitch","given":"Melanie","non-dropping-particle":"","parse-names":false,"suffix":""},{"dropping-particle":"","family":"Humphreys","given":"Glyn W.","non-dropping-particle":"","parse-names":false,"suffix":""}],"container-title":"Journal of Experimental Psychology: Learning, Memory, and Cognition","id":"ITEM-3","issue":"4","issued":{"date-parts":[["1991"]]},"note":"deadline to induce errors \n- leads to semantic errors and perseverative naming errors\n\ncontext: priming study (to study interference effects of categorically related primes on the naming of picture targets)\n\n- different error classes in speeded naming","page":"664-680","title":"Perseverant responding in speeded naming of pictures: It's in the links","type":"article-journal","volume":"17"},"uris":["http://www.mendeley.com/documents/?uuid=0ad8b9a6-da43-458a-b3d6-f876361955bd"]}],"mendeley":{"formattedCitation":"(Damian &amp; Dumay, 2007; Moses et al., 2004; Vitkovitch &amp; Humphreys, 1991)","manualFormatting":"e.g., Moses et al., 2004; Vitkovitch &amp; Humphreys, 1991)","plainTextFormattedCitation":"(Damian &amp; Dumay, 2007; Moses et al., 2004; Vitkovitch &amp; Humphreys, 1991)","previouslyFormattedCitation":"(Damian &amp; Dumay, 2007; Moses et al., 2004; Vitkovitch &amp; Humphreys, 1991)"},"properties":{"noteIndex":0},"schema":"https://github.com/citation-style-language/schema/raw/master/csl-citation.json"}</w:instrText>
      </w:r>
      <w:r w:rsidR="00B2698A">
        <w:rPr>
          <w:rFonts w:cs="Leelawadee UI Semilight"/>
          <w:noProof/>
          <w:szCs w:val="20"/>
        </w:rPr>
        <w:fldChar w:fldCharType="separate"/>
      </w:r>
      <w:r w:rsidR="00B2698A">
        <w:rPr>
          <w:rFonts w:cs="Leelawadee UI Semilight"/>
          <w:noProof/>
          <w:szCs w:val="20"/>
        </w:rPr>
        <w:t>e.g.,</w:t>
      </w:r>
      <w:r w:rsidR="00CC735C">
        <w:rPr>
          <w:rFonts w:cs="Leelawadee UI Semilight"/>
          <w:noProof/>
          <w:szCs w:val="20"/>
        </w:rPr>
        <w:t xml:space="preserve"> </w:t>
      </w:r>
      <w:r w:rsidR="00B2698A" w:rsidRPr="00B2698A">
        <w:rPr>
          <w:rFonts w:cs="Leelawadee UI Semilight"/>
          <w:noProof/>
          <w:szCs w:val="20"/>
        </w:rPr>
        <w:t>Moses et al., 2004; Vitkovitch &amp; Humphreys, 1991)</w:t>
      </w:r>
      <w:r w:rsidR="00B2698A">
        <w:rPr>
          <w:rFonts w:cs="Leelawadee UI Semilight"/>
          <w:noProof/>
          <w:szCs w:val="20"/>
        </w:rPr>
        <w:fldChar w:fldCharType="end"/>
      </w:r>
      <w:r w:rsidR="00266081" w:rsidRPr="004F3EAE">
        <w:rPr>
          <w:rFonts w:cs="Leelawadee UI Semilight"/>
          <w:szCs w:val="20"/>
        </w:rPr>
        <w:t xml:space="preserve">. </w:t>
      </w:r>
      <w:ins w:id="30" w:author="Leonie Lampe" w:date="2022-01-19T10:58:00Z">
        <w:r w:rsidR="0012059E" w:rsidRPr="009760DE">
          <w:rPr>
            <w:rFonts w:cs="Leelawadee UI Semilight"/>
            <w:szCs w:val="20"/>
            <w:highlight w:val="lightGray"/>
          </w:rPr>
          <w:t>It was also explained to the participants, that</w:t>
        </w:r>
      </w:ins>
      <w:ins w:id="31" w:author="Leonie Lampe" w:date="2022-01-19T10:59:00Z">
        <w:r w:rsidR="0012059E" w:rsidRPr="009760DE">
          <w:rPr>
            <w:rFonts w:cs="Leelawadee UI Semilight"/>
            <w:szCs w:val="20"/>
            <w:highlight w:val="lightGray"/>
          </w:rPr>
          <w:t xml:space="preserve"> any sounds,</w:t>
        </w:r>
      </w:ins>
      <w:ins w:id="32" w:author="Leonie Lampe" w:date="2022-01-19T10:58:00Z">
        <w:r w:rsidR="0012059E" w:rsidRPr="009760DE">
          <w:rPr>
            <w:rFonts w:cs="Leelawadee UI Semilight"/>
            <w:szCs w:val="20"/>
            <w:highlight w:val="lightGray"/>
          </w:rPr>
          <w:t xml:space="preserve"> not only </w:t>
        </w:r>
      </w:ins>
      <w:ins w:id="33" w:author="Leonie Lampe" w:date="2022-01-19T11:01:00Z">
        <w:r w:rsidR="009760DE" w:rsidRPr="009760DE">
          <w:rPr>
            <w:rFonts w:cs="Leelawadee UI Semilight"/>
            <w:szCs w:val="20"/>
            <w:highlight w:val="lightGray"/>
          </w:rPr>
          <w:t>verbal</w:t>
        </w:r>
      </w:ins>
      <w:ins w:id="34" w:author="Leonie Lampe" w:date="2022-01-19T10:58:00Z">
        <w:r w:rsidR="0012059E" w:rsidRPr="009760DE">
          <w:rPr>
            <w:rFonts w:cs="Leelawadee UI Semilight"/>
            <w:szCs w:val="20"/>
            <w:highlight w:val="lightGray"/>
          </w:rPr>
          <w:t xml:space="preserve"> responses</w:t>
        </w:r>
      </w:ins>
      <w:ins w:id="35" w:author="Leonie Lampe" w:date="2022-01-19T10:59:00Z">
        <w:r w:rsidR="0012059E" w:rsidRPr="009760DE">
          <w:rPr>
            <w:rFonts w:cs="Leelawadee UI Semilight"/>
            <w:szCs w:val="20"/>
            <w:highlight w:val="lightGray"/>
          </w:rPr>
          <w:t xml:space="preserve">, would be recorded and </w:t>
        </w:r>
      </w:ins>
      <w:ins w:id="36" w:author="Leonie Lampe" w:date="2022-01-19T11:00:00Z">
        <w:r w:rsidR="0012059E" w:rsidRPr="009760DE">
          <w:rPr>
            <w:rFonts w:cs="Leelawadee UI Semilight"/>
            <w:szCs w:val="20"/>
            <w:highlight w:val="lightGray"/>
          </w:rPr>
          <w:t xml:space="preserve">evaluated </w:t>
        </w:r>
      </w:ins>
      <w:ins w:id="37" w:author="Leonie Lampe" w:date="2022-01-19T11:01:00Z">
        <w:r w:rsidR="009760DE" w:rsidRPr="009760DE">
          <w:rPr>
            <w:rFonts w:cs="Leelawadee UI Semilight"/>
            <w:szCs w:val="20"/>
            <w:highlight w:val="lightGray"/>
          </w:rPr>
          <w:t xml:space="preserve">as to </w:t>
        </w:r>
      </w:ins>
      <w:ins w:id="38" w:author="Leonie Lampe" w:date="2022-01-19T11:00:00Z">
        <w:r w:rsidR="0012059E" w:rsidRPr="009760DE">
          <w:rPr>
            <w:rFonts w:cs="Leelawadee UI Semilight"/>
            <w:szCs w:val="20"/>
            <w:highlight w:val="lightGray"/>
          </w:rPr>
          <w:t xml:space="preserve">whether they had </w:t>
        </w:r>
      </w:ins>
      <w:ins w:id="39" w:author="Leonie Lampe" w:date="2022-01-19T11:01:00Z">
        <w:r w:rsidR="009760DE" w:rsidRPr="009760DE">
          <w:rPr>
            <w:rFonts w:cs="Leelawadee UI Semilight"/>
            <w:szCs w:val="20"/>
            <w:highlight w:val="lightGray"/>
          </w:rPr>
          <w:t>“</w:t>
        </w:r>
      </w:ins>
      <w:ins w:id="40" w:author="Leonie Lampe" w:date="2022-01-19T11:00:00Z">
        <w:r w:rsidR="0012059E" w:rsidRPr="009760DE">
          <w:rPr>
            <w:rFonts w:cs="Leelawadee UI Semilight"/>
            <w:szCs w:val="20"/>
            <w:highlight w:val="lightGray"/>
          </w:rPr>
          <w:t>beaten the beep</w:t>
        </w:r>
      </w:ins>
      <w:ins w:id="41" w:author="Leonie Lampe" w:date="2022-01-19T11:01:00Z">
        <w:r w:rsidR="009760DE" w:rsidRPr="009760DE">
          <w:rPr>
            <w:rFonts w:cs="Leelawadee UI Semilight"/>
            <w:szCs w:val="20"/>
            <w:highlight w:val="lightGray"/>
          </w:rPr>
          <w:t>”</w:t>
        </w:r>
      </w:ins>
      <w:ins w:id="42" w:author="Leonie Lampe" w:date="2022-01-19T11:00:00Z">
        <w:r w:rsidR="009760DE" w:rsidRPr="009760DE">
          <w:rPr>
            <w:rFonts w:cs="Leelawadee UI Semilight"/>
            <w:szCs w:val="20"/>
            <w:highlight w:val="lightGray"/>
          </w:rPr>
          <w:t xml:space="preserve">. The </w:t>
        </w:r>
      </w:ins>
      <w:ins w:id="43" w:author="Leonie Lampe" w:date="2022-01-19T11:01:00Z">
        <w:r w:rsidR="009760DE" w:rsidRPr="009760DE">
          <w:rPr>
            <w:rFonts w:cs="Leelawadee UI Semilight"/>
            <w:szCs w:val="20"/>
            <w:highlight w:val="lightGray"/>
          </w:rPr>
          <w:t>participants</w:t>
        </w:r>
      </w:ins>
      <w:ins w:id="44" w:author="Leonie Lampe" w:date="2022-01-19T11:00:00Z">
        <w:r w:rsidR="009760DE" w:rsidRPr="009760DE">
          <w:rPr>
            <w:rFonts w:cs="Leelawadee UI Semilight"/>
            <w:szCs w:val="20"/>
            <w:highlight w:val="lightGray"/>
          </w:rPr>
          <w:t xml:space="preserve"> were thus </w:t>
        </w:r>
      </w:ins>
      <w:ins w:id="45" w:author="Leonie Lampe" w:date="2022-01-19T10:58:00Z">
        <w:r w:rsidR="0012059E" w:rsidRPr="009760DE">
          <w:rPr>
            <w:rFonts w:cs="Leelawadee UI Semilight"/>
            <w:szCs w:val="20"/>
            <w:highlight w:val="lightGray"/>
          </w:rPr>
          <w:t xml:space="preserve">encouraged to minimise any sounds </w:t>
        </w:r>
      </w:ins>
      <w:ins w:id="46" w:author="Leonie Lampe" w:date="2022-01-19T11:01:00Z">
        <w:r w:rsidR="009760DE" w:rsidRPr="009760DE">
          <w:rPr>
            <w:rFonts w:cs="Leelawadee UI Semilight"/>
            <w:szCs w:val="20"/>
            <w:highlight w:val="lightGray"/>
          </w:rPr>
          <w:t xml:space="preserve">other than verbal responses </w:t>
        </w:r>
      </w:ins>
      <w:ins w:id="47" w:author="Leonie Lampe" w:date="2022-01-19T10:58:00Z">
        <w:r w:rsidR="0012059E" w:rsidRPr="009760DE">
          <w:rPr>
            <w:rFonts w:cs="Leelawadee UI Semilight"/>
            <w:szCs w:val="20"/>
            <w:highlight w:val="lightGray"/>
          </w:rPr>
          <w:t>(e.g., coughs, lip smacks) whe</w:t>
        </w:r>
      </w:ins>
      <w:ins w:id="48" w:author="Leonie Lampe" w:date="2022-01-19T11:03:00Z">
        <w:r w:rsidR="009760DE">
          <w:rPr>
            <w:rFonts w:cs="Leelawadee UI Semilight"/>
            <w:szCs w:val="20"/>
            <w:highlight w:val="lightGray"/>
          </w:rPr>
          <w:t>n</w:t>
        </w:r>
      </w:ins>
      <w:ins w:id="49" w:author="Leonie Lampe" w:date="2022-01-19T10:58:00Z">
        <w:r w:rsidR="0012059E" w:rsidRPr="009760DE">
          <w:rPr>
            <w:rFonts w:cs="Leelawadee UI Semilight"/>
            <w:szCs w:val="20"/>
            <w:highlight w:val="lightGray"/>
          </w:rPr>
          <w:t>ever possible</w:t>
        </w:r>
      </w:ins>
      <w:ins w:id="50" w:author="Leonie Lampe" w:date="2022-01-19T11:00:00Z">
        <w:r w:rsidR="009760DE" w:rsidRPr="009760DE">
          <w:rPr>
            <w:rFonts w:cs="Leelawadee UI Semilight"/>
            <w:szCs w:val="20"/>
            <w:highlight w:val="lightGray"/>
          </w:rPr>
          <w:t>.</w:t>
        </w:r>
        <w:r w:rsidR="009760DE">
          <w:rPr>
            <w:rFonts w:cs="Leelawadee UI Semilight"/>
            <w:szCs w:val="20"/>
          </w:rPr>
          <w:t xml:space="preserve"> </w:t>
        </w:r>
      </w:ins>
      <w:r w:rsidR="00266081" w:rsidRPr="004F3EAE">
        <w:rPr>
          <w:rFonts w:cs="Leelawadee UI Semilight"/>
          <w:szCs w:val="20"/>
        </w:rPr>
        <w:t>After the picture offset, feedback was presented for 400ms</w:t>
      </w:r>
      <w:r w:rsidR="009F3C6E">
        <w:rPr>
          <w:rFonts w:cs="Leelawadee UI Semilight"/>
          <w:szCs w:val="20"/>
        </w:rPr>
        <w:t>:</w:t>
      </w:r>
      <w:r w:rsidR="00266081" w:rsidRPr="004F3EAE">
        <w:rPr>
          <w:rFonts w:cs="Leelawadee UI Semilight"/>
          <w:szCs w:val="20"/>
        </w:rPr>
        <w:t xml:space="preserve"> If the participant had </w:t>
      </w:r>
      <w:r w:rsidR="00422AD6">
        <w:rPr>
          <w:rFonts w:cs="Leelawadee UI Semilight"/>
          <w:szCs w:val="20"/>
        </w:rPr>
        <w:t>started to respond</w:t>
      </w:r>
      <w:r w:rsidR="00422AD6" w:rsidRPr="004F3EAE">
        <w:rPr>
          <w:rFonts w:cs="Leelawadee UI Semilight"/>
          <w:szCs w:val="20"/>
        </w:rPr>
        <w:t xml:space="preserve"> </w:t>
      </w:r>
      <w:r w:rsidR="00266081" w:rsidRPr="004F3EAE">
        <w:rPr>
          <w:rFonts w:cs="Leelawadee UI Semilight"/>
          <w:szCs w:val="20"/>
        </w:rPr>
        <w:t>within 600ms after picture onset</w:t>
      </w:r>
      <w:r w:rsidR="009F3C6E">
        <w:rPr>
          <w:rFonts w:cs="Leelawadee UI Semilight"/>
          <w:szCs w:val="20"/>
        </w:rPr>
        <w:t>,</w:t>
      </w:r>
      <w:r w:rsidR="00266081" w:rsidRPr="004F3EAE">
        <w:rPr>
          <w:rFonts w:cs="Leelawadee UI Semilight"/>
          <w:szCs w:val="20"/>
        </w:rPr>
        <w:t xml:space="preserve"> this feedback was positive (i.e., “Good!” in green ink), else the feedback was negative (“Too slow!” in red ink). </w:t>
      </w:r>
      <w:r w:rsidR="009F3C6E">
        <w:rPr>
          <w:rFonts w:cs="Leelawadee UI Semilight"/>
          <w:szCs w:val="20"/>
        </w:rPr>
        <w:t>Subsequently</w:t>
      </w:r>
      <w:r w:rsidR="00266081" w:rsidRPr="004F3EAE">
        <w:rPr>
          <w:rFonts w:cs="Leelawadee UI Semilight"/>
          <w:szCs w:val="20"/>
        </w:rPr>
        <w:t>, the screen was blank for 1000ms</w:t>
      </w:r>
      <w:r w:rsidR="00674A98">
        <w:rPr>
          <w:rFonts w:cs="Leelawadee UI Semilight"/>
          <w:szCs w:val="20"/>
        </w:rPr>
        <w:t xml:space="preserve"> before the next trial started</w:t>
      </w:r>
      <w:r w:rsidR="00266081" w:rsidRPr="004F3EAE">
        <w:rPr>
          <w:rFonts w:cs="Leelawadee UI Semilight"/>
          <w:szCs w:val="20"/>
        </w:rPr>
        <w:t>.</w:t>
      </w:r>
      <w:r w:rsidR="008F0DD1">
        <w:rPr>
          <w:rFonts w:cs="Leelawadee UI Semilight"/>
          <w:szCs w:val="20"/>
        </w:rPr>
        <w:t xml:space="preserve"> </w:t>
      </w:r>
    </w:p>
    <w:p w14:paraId="1231D581" w14:textId="4956F2D6" w:rsidR="00674A98" w:rsidRPr="004F3EAE" w:rsidRDefault="009F3C6E" w:rsidP="00C128C0">
      <w:pPr>
        <w:ind w:firstLine="720"/>
        <w:rPr>
          <w:rFonts w:cs="Leelawadee UI Semilight"/>
          <w:szCs w:val="20"/>
        </w:rPr>
      </w:pPr>
      <w:r>
        <w:rPr>
          <w:rFonts w:cs="Leelawadee UI Semilight"/>
          <w:szCs w:val="20"/>
        </w:rPr>
        <w:t>In</w:t>
      </w:r>
      <w:r w:rsidR="00D66BF7">
        <w:rPr>
          <w:rFonts w:cs="Leelawadee UI Semilight"/>
          <w:szCs w:val="20"/>
        </w:rPr>
        <w:t xml:space="preserve"> contrast to the practice trials, in</w:t>
      </w:r>
      <w:r>
        <w:rPr>
          <w:rFonts w:cs="Leelawadee UI Semilight"/>
          <w:szCs w:val="20"/>
        </w:rPr>
        <w:t xml:space="preserve"> the experimental trials of the speeded naming </w:t>
      </w:r>
      <w:r w:rsidR="001F7C40">
        <w:rPr>
          <w:rFonts w:cs="Leelawadee UI Semilight"/>
          <w:szCs w:val="20"/>
        </w:rPr>
        <w:t>task</w:t>
      </w:r>
      <w:r>
        <w:rPr>
          <w:rFonts w:cs="Leelawadee UI Semilight"/>
          <w:szCs w:val="20"/>
        </w:rPr>
        <w:t xml:space="preserve">, </w:t>
      </w:r>
      <w:r w:rsidR="00266081" w:rsidRPr="004F3EAE">
        <w:rPr>
          <w:rFonts w:cs="Leelawadee UI Semilight"/>
          <w:szCs w:val="20"/>
        </w:rPr>
        <w:t>the pictur</w:t>
      </w:r>
      <w:r w:rsidR="00674A98">
        <w:rPr>
          <w:rFonts w:cs="Leelawadee UI Semilight"/>
          <w:szCs w:val="20"/>
        </w:rPr>
        <w:t xml:space="preserve">es </w:t>
      </w:r>
      <w:r w:rsidR="00266081" w:rsidRPr="004F3EAE">
        <w:rPr>
          <w:rFonts w:cs="Leelawadee UI Semilight"/>
          <w:szCs w:val="20"/>
        </w:rPr>
        <w:t xml:space="preserve">were </w:t>
      </w:r>
      <w:r w:rsidR="00674A98">
        <w:rPr>
          <w:rFonts w:cs="Leelawadee UI Semilight"/>
          <w:szCs w:val="20"/>
        </w:rPr>
        <w:t xml:space="preserve">displayed </w:t>
      </w:r>
      <w:r w:rsidR="00266081" w:rsidRPr="004F3EAE">
        <w:rPr>
          <w:rFonts w:cs="Leelawadee UI Semilight"/>
          <w:szCs w:val="20"/>
        </w:rPr>
        <w:t>for 2000ms and no beep was played</w:t>
      </w:r>
      <w:r w:rsidR="00D66BF7">
        <w:rPr>
          <w:rFonts w:cs="Leelawadee UI Semilight"/>
          <w:szCs w:val="20"/>
        </w:rPr>
        <w:t xml:space="preserve"> </w:t>
      </w:r>
      <w:r w:rsidR="00B2698A">
        <w:rPr>
          <w:rFonts w:cs="Leelawadee UI Semilight"/>
          <w:szCs w:val="20"/>
        </w:rPr>
        <w:t xml:space="preserve">(see </w:t>
      </w:r>
      <w:r w:rsidR="00B2698A">
        <w:rPr>
          <w:rFonts w:cs="Leelawadee UI Semilight"/>
          <w:szCs w:val="20"/>
        </w:rPr>
        <w:fldChar w:fldCharType="begin" w:fldLock="1"/>
      </w:r>
      <w:r w:rsidR="0031482D">
        <w:rPr>
          <w:rFonts w:cs="Leelawadee UI Semilight"/>
          <w:szCs w:val="20"/>
        </w:rPr>
        <w:instrText>ADDIN CSL_CITATION {"citationItems":[{"id":"ITEM-1","itemData":{"DOI":"10.1016/j.jml.2006.11.001","ISBN":"0749596X","ISSN":"0749596X","abstract":"Current accounts of spoken production debate the extent to which speakers plan ahead. Here, we investigated whether the scope of phonological planning is influenced by changes in time pressure constraints. The first experiment used a picture-word interference task and showed that picture naming latencies were shorter when word distractors shared the final segments with the picture name. Experiment 2 used the same paradigm but with colored pictures to elicit determiner + adjective + noun phrases. Latencies were shorter when the distractor overlapped phonologically with the picture name. Finally, Experiment 3 demonstrated that in colored picture naming without distractors, latencies were shorter when the object noun began with the same phoneme as the color adjective. Crucially, in all experiments introduction of a response deadline accelerated latencies, but did not alter the relative magnitude of the priming effects. In sum, pressure to provide a swift response does not reduce the scope of phonological planning. © 2006 Elsevier Inc. All rights reserved.","author":[{"dropping-particle":"","family":"Damian","given":"Markus F.","non-dropping-particle":"","parse-names":false,"suffix":""},{"dropping-particle":"","family":"Dumay","given":"Nicolas","non-dropping-particle":"","parse-names":false,"suffix":""}],"container-title":"Journal of Memory and Language","id":"ITEM-1","issue":"2","issued":{"date-parts":[["2007"]]},"note":"Deadline naming: PWI and normal naming plus feedback after picture offset\n\nbetween participant manipulation","page":"195-209","title":"Time pressure and phonological advance planning in spoken production","type":"article-journal","volume":"57"},"uris":["http://www.mendeley.com/documents/?uuid=5bde7632-6473-4f35-b9c7-807c93759850"]}],"mendeley":{"formattedCitation":"(Damian &amp; Dumay, 2007)","manualFormatting":"Damian &amp; Dumay, 2007","plainTextFormattedCitation":"(Damian &amp; Dumay, 2007)","previouslyFormattedCitation":"(Damian &amp; Dumay, 2007)"},"properties":{"noteIndex":0},"schema":"https://github.com/citation-style-language/schema/raw/master/csl-citation.json"}</w:instrText>
      </w:r>
      <w:r w:rsidR="00B2698A">
        <w:rPr>
          <w:rFonts w:cs="Leelawadee UI Semilight"/>
          <w:szCs w:val="20"/>
        </w:rPr>
        <w:fldChar w:fldCharType="separate"/>
      </w:r>
      <w:r w:rsidR="00B2698A" w:rsidRPr="00B2698A">
        <w:rPr>
          <w:rFonts w:cs="Leelawadee UI Semilight"/>
          <w:noProof/>
          <w:szCs w:val="20"/>
        </w:rPr>
        <w:t>Damian &amp; Dumay, 2007</w:t>
      </w:r>
      <w:r w:rsidR="00B2698A">
        <w:rPr>
          <w:rFonts w:cs="Leelawadee UI Semilight"/>
          <w:szCs w:val="20"/>
        </w:rPr>
        <w:fldChar w:fldCharType="end"/>
      </w:r>
      <w:r w:rsidR="00B21924">
        <w:rPr>
          <w:rFonts w:cs="Leelawadee UI Semilight"/>
          <w:szCs w:val="20"/>
        </w:rPr>
        <w:t>,</w:t>
      </w:r>
      <w:r w:rsidR="00B2698A">
        <w:rPr>
          <w:rFonts w:cs="Leelawadee UI Semilight"/>
          <w:szCs w:val="20"/>
        </w:rPr>
        <w:t xml:space="preserve"> for a similar procedure)</w:t>
      </w:r>
      <w:r w:rsidR="00266081" w:rsidRPr="004F3EAE">
        <w:rPr>
          <w:rFonts w:cs="Leelawadee UI Semilight"/>
          <w:szCs w:val="20"/>
        </w:rPr>
        <w:t xml:space="preserve">. </w:t>
      </w:r>
      <w:r w:rsidR="00D66BF7">
        <w:rPr>
          <w:rFonts w:cs="Leelawadee UI Semilight"/>
          <w:szCs w:val="20"/>
        </w:rPr>
        <w:t xml:space="preserve">However, </w:t>
      </w:r>
      <w:r w:rsidR="00C128C0">
        <w:rPr>
          <w:rFonts w:cs="Leelawadee UI Semilight"/>
          <w:szCs w:val="20"/>
        </w:rPr>
        <w:t xml:space="preserve">the participants were instructed to name the pictures </w:t>
      </w:r>
      <w:r w:rsidR="000A4D1A">
        <w:rPr>
          <w:rFonts w:cs="Leelawadee UI Semilight"/>
          <w:szCs w:val="20"/>
        </w:rPr>
        <w:t xml:space="preserve">like in the practice trials </w:t>
      </w:r>
      <w:r w:rsidR="00422AD6">
        <w:rPr>
          <w:rFonts w:cs="Leelawadee UI Semilight"/>
          <w:szCs w:val="20"/>
        </w:rPr>
        <w:t xml:space="preserve">and </w:t>
      </w:r>
      <w:r w:rsidR="00C128C0">
        <w:rPr>
          <w:rFonts w:cs="Leelawadee UI Semilight"/>
          <w:szCs w:val="20"/>
        </w:rPr>
        <w:t>as if there was a beep</w:t>
      </w:r>
      <w:r w:rsidR="00422AD6">
        <w:rPr>
          <w:rFonts w:cs="Leelawadee UI Semilight"/>
          <w:szCs w:val="20"/>
        </w:rPr>
        <w:t>. F</w:t>
      </w:r>
      <w:r w:rsidR="00D66BF7">
        <w:rPr>
          <w:rFonts w:cs="Leelawadee UI Semilight"/>
          <w:szCs w:val="20"/>
        </w:rPr>
        <w:t xml:space="preserve">eedback after picture offset informed the participants on whether they had managed to </w:t>
      </w:r>
      <w:r w:rsidR="00422AD6">
        <w:rPr>
          <w:rFonts w:cs="Leelawadee UI Semilight"/>
          <w:szCs w:val="20"/>
        </w:rPr>
        <w:t xml:space="preserve">initiate their response </w:t>
      </w:r>
      <w:r w:rsidR="00D66BF7">
        <w:rPr>
          <w:rFonts w:cs="Leelawadee UI Semilight"/>
          <w:szCs w:val="20"/>
        </w:rPr>
        <w:t xml:space="preserve">within the </w:t>
      </w:r>
      <w:r w:rsidR="00CC735C">
        <w:rPr>
          <w:rFonts w:cs="Leelawadee UI Semilight"/>
          <w:szCs w:val="20"/>
        </w:rPr>
        <w:t>aspired</w:t>
      </w:r>
      <w:r w:rsidR="00D66BF7">
        <w:rPr>
          <w:rFonts w:cs="Leelawadee UI Semilight"/>
          <w:szCs w:val="20"/>
        </w:rPr>
        <w:t xml:space="preserve"> 600ms</w:t>
      </w:r>
      <w:r w:rsidR="000F7EBC">
        <w:rPr>
          <w:rFonts w:cs="Leelawadee UI Semilight"/>
          <w:szCs w:val="20"/>
        </w:rPr>
        <w:t xml:space="preserve"> </w:t>
      </w:r>
      <w:r w:rsidR="000F7EBC" w:rsidRPr="00D66BF7">
        <w:rPr>
          <w:rFonts w:cs="Leelawadee UI Semilight"/>
          <w:szCs w:val="20"/>
        </w:rPr>
        <w:t>(</w:t>
      </w:r>
      <w:r w:rsidR="00FB744E">
        <w:rPr>
          <w:rFonts w:cs="Leelawadee UI Semilight"/>
          <w:szCs w:val="20"/>
        </w:rPr>
        <w:t>Figure 1</w:t>
      </w:r>
      <w:r w:rsidR="000F7EBC">
        <w:rPr>
          <w:rFonts w:cs="Leelawadee UI Semilight"/>
          <w:szCs w:val="20"/>
        </w:rPr>
        <w:t>, Panel C</w:t>
      </w:r>
      <w:r w:rsidR="000F7EBC" w:rsidRPr="00D66BF7">
        <w:rPr>
          <w:rFonts w:cs="Leelawadee UI Semilight"/>
          <w:szCs w:val="20"/>
        </w:rPr>
        <w:t>)</w:t>
      </w:r>
      <w:r w:rsidR="00D66BF7" w:rsidRPr="00D66BF7">
        <w:rPr>
          <w:rFonts w:cs="Leelawadee UI Semilight"/>
          <w:szCs w:val="20"/>
        </w:rPr>
        <w:t>.</w:t>
      </w:r>
    </w:p>
    <w:p w14:paraId="585BA68C" w14:textId="5C1637D7" w:rsidR="004335C9" w:rsidRDefault="004D5539" w:rsidP="009A2AB5">
      <w:pPr>
        <w:ind w:firstLine="720"/>
        <w:rPr>
          <w:rFonts w:cs="Leelawadee UI Semilight"/>
          <w:b/>
          <w:bCs/>
          <w:szCs w:val="20"/>
        </w:rPr>
      </w:pPr>
      <w:r>
        <w:rPr>
          <w:rFonts w:cs="Leelawadee UI Semilight"/>
          <w:szCs w:val="20"/>
        </w:rPr>
        <w:lastRenderedPageBreak/>
        <w:t>A</w:t>
      </w:r>
      <w:r w:rsidR="00266081" w:rsidRPr="004F3EAE">
        <w:rPr>
          <w:rFonts w:cs="Leelawadee UI Semilight"/>
          <w:szCs w:val="20"/>
        </w:rPr>
        <w:t xml:space="preserve"> break separated the experimental blocks. After each break, the participants were presented with </w:t>
      </w:r>
      <w:r w:rsidR="00223362">
        <w:rPr>
          <w:rFonts w:cs="Leelawadee UI Semilight"/>
          <w:szCs w:val="20"/>
        </w:rPr>
        <w:t>5</w:t>
      </w:r>
      <w:r w:rsidR="00266081" w:rsidRPr="004F3EAE">
        <w:rPr>
          <w:rFonts w:cs="Leelawadee UI Semilight"/>
          <w:szCs w:val="20"/>
        </w:rPr>
        <w:t xml:space="preserve"> </w:t>
      </w:r>
      <w:r w:rsidR="000A4D1A">
        <w:rPr>
          <w:rFonts w:cs="Leelawadee UI Semilight"/>
          <w:szCs w:val="20"/>
        </w:rPr>
        <w:t xml:space="preserve">different </w:t>
      </w:r>
      <w:r w:rsidR="00266081" w:rsidRPr="004F3EAE">
        <w:rPr>
          <w:rFonts w:cs="Leelawadee UI Semilight"/>
          <w:szCs w:val="20"/>
        </w:rPr>
        <w:t xml:space="preserve">practice items </w:t>
      </w:r>
      <w:r w:rsidR="00344CC4">
        <w:rPr>
          <w:rFonts w:cs="Leelawadee UI Semilight"/>
          <w:szCs w:val="20"/>
        </w:rPr>
        <w:t xml:space="preserve">following the trial sequence of </w:t>
      </w:r>
      <w:r w:rsidR="00CC735C">
        <w:rPr>
          <w:rFonts w:cs="Leelawadee UI Semilight"/>
          <w:szCs w:val="20"/>
        </w:rPr>
        <w:t xml:space="preserve">the </w:t>
      </w:r>
      <w:r w:rsidR="00344CC4">
        <w:rPr>
          <w:rFonts w:cs="Leelawadee UI Semilight"/>
          <w:szCs w:val="20"/>
        </w:rPr>
        <w:t>practice items</w:t>
      </w:r>
      <w:r w:rsidR="00C128C0">
        <w:rPr>
          <w:rFonts w:cs="Leelawadee UI Semilight"/>
          <w:szCs w:val="20"/>
        </w:rPr>
        <w:t xml:space="preserve"> </w:t>
      </w:r>
      <w:r w:rsidR="00266081" w:rsidRPr="004F3EAE">
        <w:rPr>
          <w:rFonts w:cs="Leelawadee UI Semilight"/>
          <w:szCs w:val="20"/>
        </w:rPr>
        <w:t>to remind</w:t>
      </w:r>
      <w:r w:rsidR="00CC735C">
        <w:rPr>
          <w:rFonts w:cs="Leelawadee UI Semilight"/>
          <w:szCs w:val="20"/>
        </w:rPr>
        <w:t xml:space="preserve"> them</w:t>
      </w:r>
      <w:r w:rsidR="00266081" w:rsidRPr="004F3EAE">
        <w:rPr>
          <w:rFonts w:cs="Leelawadee UI Semilight"/>
          <w:szCs w:val="20"/>
        </w:rPr>
        <w:t xml:space="preserve"> </w:t>
      </w:r>
      <w:r>
        <w:rPr>
          <w:rFonts w:cs="Leelawadee UI Semilight"/>
          <w:szCs w:val="20"/>
        </w:rPr>
        <w:t>of</w:t>
      </w:r>
      <w:r w:rsidR="00266081" w:rsidRPr="004F3EAE">
        <w:rPr>
          <w:rFonts w:cs="Leelawadee UI Semilight"/>
          <w:szCs w:val="20"/>
        </w:rPr>
        <w:t xml:space="preserve"> the necessary </w:t>
      </w:r>
      <w:r w:rsidR="00CC735C">
        <w:rPr>
          <w:rFonts w:cs="Leelawadee UI Semilight"/>
          <w:szCs w:val="20"/>
        </w:rPr>
        <w:t xml:space="preserve">naming </w:t>
      </w:r>
      <w:r w:rsidR="00266081" w:rsidRPr="004F3EAE">
        <w:rPr>
          <w:rFonts w:cs="Leelawadee UI Semilight"/>
          <w:szCs w:val="20"/>
        </w:rPr>
        <w:t>speed.</w:t>
      </w:r>
      <w:r>
        <w:rPr>
          <w:rFonts w:cs="Leelawadee UI Semilight"/>
          <w:szCs w:val="20"/>
        </w:rPr>
        <w:t xml:space="preserve"> </w:t>
      </w:r>
      <w:r w:rsidR="00CC735C">
        <w:rPr>
          <w:rFonts w:cs="Leelawadee UI Semilight"/>
          <w:szCs w:val="20"/>
        </w:rPr>
        <w:t xml:space="preserve">Each experimental block started with a </w:t>
      </w:r>
      <w:r w:rsidR="00223362">
        <w:rPr>
          <w:rFonts w:cs="Leelawadee UI Semilight"/>
          <w:szCs w:val="20"/>
        </w:rPr>
        <w:t>sixth</w:t>
      </w:r>
      <w:r>
        <w:rPr>
          <w:rFonts w:cs="Leelawadee UI Semilight"/>
          <w:szCs w:val="20"/>
        </w:rPr>
        <w:t xml:space="preserve"> practice item </w:t>
      </w:r>
      <w:r w:rsidR="00CC735C">
        <w:rPr>
          <w:rFonts w:cs="Leelawadee UI Semilight"/>
          <w:szCs w:val="20"/>
        </w:rPr>
        <w:t xml:space="preserve">that </w:t>
      </w:r>
      <w:r w:rsidR="00266081" w:rsidRPr="004F3EAE">
        <w:rPr>
          <w:rFonts w:cs="Leelawadee UI Semilight"/>
          <w:szCs w:val="20"/>
        </w:rPr>
        <w:t xml:space="preserve">was presented according to the experimental trial sequence. </w:t>
      </w:r>
      <w:r w:rsidR="009F3C6E">
        <w:rPr>
          <w:rFonts w:cs="Leelawadee UI Semilight"/>
          <w:szCs w:val="20"/>
        </w:rPr>
        <w:t>All</w:t>
      </w:r>
      <w:r w:rsidR="00266081" w:rsidRPr="004F3EAE">
        <w:rPr>
          <w:rFonts w:cs="Leelawadee UI Semilight"/>
          <w:szCs w:val="20"/>
        </w:rPr>
        <w:t xml:space="preserve"> </w:t>
      </w:r>
      <w:r>
        <w:rPr>
          <w:rFonts w:cs="Leelawadee UI Semilight"/>
          <w:szCs w:val="20"/>
        </w:rPr>
        <w:t xml:space="preserve">24 </w:t>
      </w:r>
      <w:r w:rsidR="00266081" w:rsidRPr="004F3EAE">
        <w:rPr>
          <w:rFonts w:cs="Leelawadee UI Semilight"/>
          <w:szCs w:val="20"/>
        </w:rPr>
        <w:t>practice items were not part of the experimental stimuli and came from different semantic categories. Th</w:t>
      </w:r>
      <w:r w:rsidR="00344CC4">
        <w:rPr>
          <w:rFonts w:cs="Leelawadee UI Semilight"/>
          <w:szCs w:val="20"/>
        </w:rPr>
        <w:t>is</w:t>
      </w:r>
      <w:r w:rsidR="00266081" w:rsidRPr="004F3EAE">
        <w:rPr>
          <w:rFonts w:cs="Leelawadee UI Semilight"/>
          <w:szCs w:val="20"/>
        </w:rPr>
        <w:t xml:space="preserve"> task </w:t>
      </w:r>
      <w:r w:rsidR="008E70E9">
        <w:rPr>
          <w:rFonts w:cs="Leelawadee UI Semilight"/>
          <w:szCs w:val="20"/>
        </w:rPr>
        <w:t xml:space="preserve">also </w:t>
      </w:r>
      <w:r w:rsidR="00266081" w:rsidRPr="004F3EAE">
        <w:rPr>
          <w:rFonts w:cs="Leelawadee UI Semilight"/>
          <w:szCs w:val="20"/>
        </w:rPr>
        <w:t xml:space="preserve">lasted about </w:t>
      </w:r>
      <w:r w:rsidR="008E70E9">
        <w:rPr>
          <w:rFonts w:cs="Leelawadee UI Semilight"/>
          <w:szCs w:val="20"/>
        </w:rPr>
        <w:t>30</w:t>
      </w:r>
      <w:r w:rsidR="00266081" w:rsidRPr="004F3EAE">
        <w:rPr>
          <w:rFonts w:cs="Leelawadee UI Semilight"/>
          <w:szCs w:val="20"/>
        </w:rPr>
        <w:t xml:space="preserve"> minutes.</w:t>
      </w:r>
    </w:p>
    <w:p w14:paraId="245EA475" w14:textId="6344902B" w:rsidR="00266081" w:rsidRPr="004F3EAE" w:rsidRDefault="00266081" w:rsidP="004F3EAE">
      <w:pPr>
        <w:rPr>
          <w:rFonts w:cs="Leelawadee UI Semilight"/>
          <w:b/>
          <w:bCs/>
          <w:szCs w:val="20"/>
        </w:rPr>
      </w:pPr>
      <w:r w:rsidRPr="004F3EAE">
        <w:rPr>
          <w:rFonts w:cs="Leelawadee UI Semilight"/>
          <w:b/>
          <w:bCs/>
          <w:szCs w:val="20"/>
        </w:rPr>
        <w:t>Data analysis</w:t>
      </w:r>
    </w:p>
    <w:p w14:paraId="3AE75D63" w14:textId="2C8FEFB9" w:rsidR="006B066D" w:rsidRDefault="00266081" w:rsidP="006B066D">
      <w:pPr>
        <w:ind w:firstLine="720"/>
        <w:rPr>
          <w:rFonts w:cs="Leelawadee UI Semilight"/>
          <w:szCs w:val="20"/>
        </w:rPr>
      </w:pPr>
      <w:r w:rsidRPr="004F3EAE">
        <w:rPr>
          <w:rFonts w:cs="Leelawadee UI Semilight"/>
          <w:szCs w:val="20"/>
        </w:rPr>
        <w:t xml:space="preserve">After the experiment, responses from </w:t>
      </w:r>
      <w:r w:rsidR="00753627">
        <w:rPr>
          <w:rFonts w:cs="Leelawadee UI Semilight"/>
          <w:szCs w:val="20"/>
        </w:rPr>
        <w:t xml:space="preserve">both </w:t>
      </w:r>
      <w:r w:rsidRPr="004F3EAE">
        <w:rPr>
          <w:rFonts w:cs="Leelawadee UI Semilight"/>
          <w:szCs w:val="20"/>
        </w:rPr>
        <w:t xml:space="preserve">tasks were transcribed and </w:t>
      </w:r>
      <w:r w:rsidR="00E26DCD">
        <w:rPr>
          <w:rFonts w:cs="Leelawadee UI Semilight"/>
          <w:szCs w:val="20"/>
        </w:rPr>
        <w:t>checked</w:t>
      </w:r>
      <w:r w:rsidRPr="004F3EAE">
        <w:rPr>
          <w:rFonts w:cs="Leelawadee UI Semilight"/>
          <w:szCs w:val="20"/>
        </w:rPr>
        <w:t xml:space="preserve"> for naming accuracy. </w:t>
      </w:r>
      <w:r w:rsidR="006B066D">
        <w:rPr>
          <w:rFonts w:cs="Leelawadee UI Semilight"/>
          <w:szCs w:val="20"/>
        </w:rPr>
        <w:t>The first response</w:t>
      </w:r>
      <w:r w:rsidR="0082164E">
        <w:rPr>
          <w:rFonts w:cs="Leelawadee UI Semilight"/>
          <w:szCs w:val="20"/>
        </w:rPr>
        <w:t xml:space="preserve"> that consisted of at least one English syllable</w:t>
      </w:r>
      <w:r w:rsidR="006B066D">
        <w:rPr>
          <w:rFonts w:cs="Leelawadee UI Semilight"/>
          <w:szCs w:val="20"/>
        </w:rPr>
        <w:t xml:space="preserve"> was coded for accuracy. Correct responses consisted of (only) the correctly named target word</w:t>
      </w:r>
      <w:r w:rsidR="00D534F5">
        <w:rPr>
          <w:rFonts w:cs="Leelawadee UI Semilight"/>
          <w:szCs w:val="20"/>
        </w:rPr>
        <w:t xml:space="preserve"> and these</w:t>
      </w:r>
      <w:r w:rsidR="00D1052E">
        <w:rPr>
          <w:rFonts w:cs="Leelawadee UI Semilight"/>
          <w:szCs w:val="20"/>
        </w:rPr>
        <w:t xml:space="preserve"> responses</w:t>
      </w:r>
      <w:r w:rsidR="00D534F5">
        <w:rPr>
          <w:rFonts w:cs="Leelawadee UI Semilight"/>
          <w:szCs w:val="20"/>
        </w:rPr>
        <w:t xml:space="preserve"> were </w:t>
      </w:r>
      <w:r w:rsidR="00753627">
        <w:rPr>
          <w:rFonts w:cs="Leelawadee UI Semilight"/>
          <w:szCs w:val="20"/>
        </w:rPr>
        <w:t>analysed</w:t>
      </w:r>
      <w:r w:rsidR="00D534F5">
        <w:rPr>
          <w:rFonts w:cs="Leelawadee UI Semilight"/>
          <w:szCs w:val="20"/>
        </w:rPr>
        <w:t xml:space="preserve"> </w:t>
      </w:r>
      <w:r w:rsidR="00753627">
        <w:rPr>
          <w:rFonts w:cs="Leelawadee UI Semilight"/>
          <w:szCs w:val="20"/>
        </w:rPr>
        <w:t>in</w:t>
      </w:r>
      <w:r w:rsidR="00D534F5">
        <w:rPr>
          <w:rFonts w:cs="Leelawadee UI Semilight"/>
          <w:szCs w:val="20"/>
        </w:rPr>
        <w:t xml:space="preserve"> the naming latency analys</w:t>
      </w:r>
      <w:r w:rsidR="00E74297">
        <w:rPr>
          <w:rFonts w:cs="Leelawadee UI Semilight"/>
          <w:szCs w:val="20"/>
        </w:rPr>
        <w:t>i</w:t>
      </w:r>
      <w:r w:rsidR="00D534F5">
        <w:rPr>
          <w:rFonts w:cs="Leelawadee UI Semilight"/>
          <w:szCs w:val="20"/>
        </w:rPr>
        <w:t>s</w:t>
      </w:r>
      <w:r w:rsidR="006B066D">
        <w:rPr>
          <w:rFonts w:cs="Leelawadee UI Semilight"/>
          <w:szCs w:val="20"/>
        </w:rPr>
        <w:t xml:space="preserve">. </w:t>
      </w:r>
      <w:r w:rsidR="001204F0">
        <w:rPr>
          <w:rFonts w:cs="Leelawadee UI Semilight"/>
          <w:szCs w:val="20"/>
        </w:rPr>
        <w:t>For the naming accuracy</w:t>
      </w:r>
      <w:r w:rsidR="0082164E">
        <w:rPr>
          <w:rFonts w:cs="Leelawadee UI Semilight"/>
          <w:szCs w:val="20"/>
        </w:rPr>
        <w:t xml:space="preserve"> </w:t>
      </w:r>
      <w:r w:rsidR="001204F0">
        <w:rPr>
          <w:rFonts w:cs="Leelawadee UI Semilight"/>
          <w:szCs w:val="20"/>
        </w:rPr>
        <w:t>analys</w:t>
      </w:r>
      <w:r w:rsidR="005663D2">
        <w:rPr>
          <w:rFonts w:cs="Leelawadee UI Semilight"/>
          <w:szCs w:val="20"/>
        </w:rPr>
        <w:t>i</w:t>
      </w:r>
      <w:r w:rsidR="001204F0">
        <w:rPr>
          <w:rFonts w:cs="Leelawadee UI Semilight"/>
          <w:szCs w:val="20"/>
        </w:rPr>
        <w:t xml:space="preserve">s, </w:t>
      </w:r>
      <w:r w:rsidR="006B066D">
        <w:rPr>
          <w:rFonts w:cs="Leelawadee UI Semilight"/>
          <w:szCs w:val="20"/>
        </w:rPr>
        <w:t xml:space="preserve">responses were </w:t>
      </w:r>
      <w:r w:rsidR="00D1052E">
        <w:rPr>
          <w:rFonts w:cs="Leelawadee UI Semilight"/>
          <w:szCs w:val="20"/>
        </w:rPr>
        <w:t xml:space="preserve">also </w:t>
      </w:r>
      <w:r w:rsidR="006B066D">
        <w:rPr>
          <w:rFonts w:cs="Leelawadee UI Semilight"/>
          <w:szCs w:val="20"/>
        </w:rPr>
        <w:t>coded as correct if they were correct responses that were preceded by a determiner</w:t>
      </w:r>
      <w:r w:rsidR="00DE6898">
        <w:rPr>
          <w:rFonts w:cs="Leelawadee UI Semilight"/>
          <w:szCs w:val="20"/>
        </w:rPr>
        <w:t xml:space="preserve"> (e.g., </w:t>
      </w:r>
      <w:r w:rsidR="00DE6898" w:rsidRPr="00DE6898">
        <w:rPr>
          <w:rFonts w:cs="Leelawadee UI Semilight"/>
          <w:i/>
          <w:iCs/>
          <w:szCs w:val="20"/>
        </w:rPr>
        <w:t>a</w:t>
      </w:r>
      <w:r w:rsidR="00DE6898">
        <w:rPr>
          <w:rFonts w:cs="Leelawadee UI Semilight"/>
          <w:szCs w:val="20"/>
        </w:rPr>
        <w:t xml:space="preserve"> </w:t>
      </w:r>
      <w:r w:rsidR="00DE6898" w:rsidRPr="00DE6898">
        <w:rPr>
          <w:rFonts w:cs="Leelawadee UI Semilight"/>
          <w:i/>
          <w:iCs/>
          <w:szCs w:val="20"/>
        </w:rPr>
        <w:t>box</w:t>
      </w:r>
      <w:r w:rsidR="00DE6898">
        <w:rPr>
          <w:rFonts w:cs="Leelawadee UI Semilight"/>
          <w:szCs w:val="20"/>
        </w:rPr>
        <w:t>)</w:t>
      </w:r>
      <w:r w:rsidR="006B066D">
        <w:rPr>
          <w:rFonts w:cs="Leelawadee UI Semilight"/>
          <w:szCs w:val="20"/>
        </w:rPr>
        <w:t>, a hesitation</w:t>
      </w:r>
      <w:r w:rsidR="00D1052E">
        <w:rPr>
          <w:rFonts w:cs="Leelawadee UI Semilight"/>
          <w:szCs w:val="20"/>
        </w:rPr>
        <w:t xml:space="preserve"> (e.g., </w:t>
      </w:r>
      <w:r w:rsidR="00D1052E" w:rsidRPr="00313FB7">
        <w:rPr>
          <w:rFonts w:cs="Leelawadee UI Semilight"/>
          <w:i/>
          <w:iCs/>
          <w:szCs w:val="20"/>
        </w:rPr>
        <w:t xml:space="preserve">umm, </w:t>
      </w:r>
      <w:r w:rsidR="004969E0">
        <w:rPr>
          <w:rFonts w:cs="Leelawadee UI Semilight"/>
          <w:i/>
          <w:iCs/>
          <w:szCs w:val="20"/>
        </w:rPr>
        <w:t>box</w:t>
      </w:r>
      <w:r w:rsidR="00D1052E">
        <w:rPr>
          <w:rFonts w:cs="Leelawadee UI Semilight"/>
          <w:szCs w:val="20"/>
        </w:rPr>
        <w:t>)</w:t>
      </w:r>
      <w:r w:rsidR="006B066D">
        <w:rPr>
          <w:rFonts w:cs="Leelawadee UI Semilight"/>
          <w:szCs w:val="20"/>
        </w:rPr>
        <w:t xml:space="preserve">, or an elaboration </w:t>
      </w:r>
      <w:r w:rsidR="00D1052E">
        <w:rPr>
          <w:rFonts w:cs="Leelawadee UI Semilight"/>
          <w:szCs w:val="20"/>
        </w:rPr>
        <w:t xml:space="preserve">(e.g., </w:t>
      </w:r>
      <w:r w:rsidR="004969E0">
        <w:rPr>
          <w:rFonts w:cs="Leelawadee UI Semilight"/>
          <w:i/>
          <w:iCs/>
          <w:szCs w:val="20"/>
        </w:rPr>
        <w:t xml:space="preserve">cardboard box </w:t>
      </w:r>
      <w:r w:rsidR="00D1052E">
        <w:rPr>
          <w:rFonts w:cs="Leelawadee UI Semilight"/>
          <w:szCs w:val="20"/>
        </w:rPr>
        <w:t xml:space="preserve">for </w:t>
      </w:r>
      <w:r w:rsidR="004969E0">
        <w:rPr>
          <w:rFonts w:cs="Leelawadee UI Semilight"/>
          <w:i/>
          <w:iCs/>
          <w:szCs w:val="20"/>
        </w:rPr>
        <w:t>box</w:t>
      </w:r>
      <w:r w:rsidR="00D1052E">
        <w:rPr>
          <w:rFonts w:cs="Leelawadee UI Semilight"/>
          <w:szCs w:val="20"/>
        </w:rPr>
        <w:t>)</w:t>
      </w:r>
      <w:r w:rsidR="001C24C2">
        <w:rPr>
          <w:rFonts w:cs="Leelawadee UI Semilight"/>
          <w:szCs w:val="20"/>
        </w:rPr>
        <w:t>,</w:t>
      </w:r>
      <w:r w:rsidR="00D1052E">
        <w:rPr>
          <w:rFonts w:cs="Leelawadee UI Semilight"/>
          <w:szCs w:val="20"/>
        </w:rPr>
        <w:t xml:space="preserve"> </w:t>
      </w:r>
      <w:r w:rsidR="006B066D">
        <w:rPr>
          <w:rFonts w:cs="Leelawadee UI Semilight"/>
          <w:szCs w:val="20"/>
        </w:rPr>
        <w:t>or contained a d</w:t>
      </w:r>
      <w:r w:rsidR="00F3191E">
        <w:rPr>
          <w:rFonts w:cs="Leelawadee UI Semilight"/>
          <w:szCs w:val="20"/>
        </w:rPr>
        <w:t>y</w:t>
      </w:r>
      <w:r w:rsidR="006B066D">
        <w:rPr>
          <w:rFonts w:cs="Leelawadee UI Semilight"/>
          <w:szCs w:val="20"/>
        </w:rPr>
        <w:t>sfluency on the initial phoneme of the target</w:t>
      </w:r>
      <w:r w:rsidR="00D1052E">
        <w:rPr>
          <w:rFonts w:cs="Leelawadee UI Semilight"/>
          <w:szCs w:val="20"/>
        </w:rPr>
        <w:t xml:space="preserve"> (e.g., </w:t>
      </w:r>
      <w:proofErr w:type="spellStart"/>
      <w:proofErr w:type="gramStart"/>
      <w:r w:rsidR="004969E0">
        <w:rPr>
          <w:rFonts w:cs="Leelawadee UI Semilight"/>
          <w:i/>
          <w:iCs/>
          <w:szCs w:val="20"/>
        </w:rPr>
        <w:t>b</w:t>
      </w:r>
      <w:r w:rsidR="00D1052E" w:rsidRPr="00331AC3">
        <w:rPr>
          <w:rFonts w:cs="Leelawadee UI Semilight"/>
          <w:i/>
          <w:iCs/>
          <w:szCs w:val="20"/>
        </w:rPr>
        <w:t>..</w:t>
      </w:r>
      <w:r w:rsidR="004969E0">
        <w:rPr>
          <w:rFonts w:cs="Leelawadee UI Semilight"/>
          <w:i/>
          <w:iCs/>
          <w:szCs w:val="20"/>
        </w:rPr>
        <w:t>box</w:t>
      </w:r>
      <w:proofErr w:type="spellEnd"/>
      <w:proofErr w:type="gramEnd"/>
      <w:r w:rsidR="00D1052E">
        <w:rPr>
          <w:rFonts w:cs="Leelawadee UI Semilight"/>
          <w:szCs w:val="20"/>
        </w:rPr>
        <w:t>)</w:t>
      </w:r>
      <w:r w:rsidR="006B066D">
        <w:rPr>
          <w:rFonts w:cs="Leelawadee UI Semilight"/>
          <w:szCs w:val="20"/>
        </w:rPr>
        <w:t xml:space="preserve">. </w:t>
      </w:r>
      <w:r w:rsidR="000334F7">
        <w:rPr>
          <w:rFonts w:cs="Leelawadee UI Semilight"/>
          <w:szCs w:val="20"/>
        </w:rPr>
        <w:t>Abbreviations, s</w:t>
      </w:r>
      <w:r w:rsidR="006B066D">
        <w:rPr>
          <w:rFonts w:cs="Leelawadee UI Semilight"/>
          <w:szCs w:val="20"/>
        </w:rPr>
        <w:t>ynonyms</w:t>
      </w:r>
      <w:r w:rsidR="000334F7">
        <w:rPr>
          <w:rFonts w:cs="Leelawadee UI Semilight"/>
          <w:szCs w:val="20"/>
        </w:rPr>
        <w:t xml:space="preserve"> or</w:t>
      </w:r>
      <w:r w:rsidR="006B066D">
        <w:rPr>
          <w:rFonts w:cs="Leelawadee UI Semilight"/>
          <w:szCs w:val="20"/>
        </w:rPr>
        <w:t xml:space="preserve"> acceptable alternative responses</w:t>
      </w:r>
      <w:r w:rsidR="000334F7">
        <w:rPr>
          <w:rFonts w:cs="Leelawadee UI Semilight"/>
          <w:szCs w:val="20"/>
        </w:rPr>
        <w:t>,</w:t>
      </w:r>
      <w:r w:rsidR="006B066D">
        <w:rPr>
          <w:rFonts w:cs="Leelawadee UI Semilight"/>
          <w:szCs w:val="20"/>
        </w:rPr>
        <w:t xml:space="preserve"> and </w:t>
      </w:r>
      <w:r w:rsidR="00667E7D">
        <w:rPr>
          <w:rFonts w:cs="Leelawadee UI Semilight"/>
          <w:szCs w:val="20"/>
        </w:rPr>
        <w:t xml:space="preserve">trials where a </w:t>
      </w:r>
      <w:r w:rsidR="006B066D">
        <w:rPr>
          <w:rFonts w:cs="Leelawadee UI Semilight"/>
          <w:szCs w:val="20"/>
        </w:rPr>
        <w:t xml:space="preserve">response from the previous trial </w:t>
      </w:r>
      <w:r w:rsidR="00667E7D">
        <w:rPr>
          <w:rFonts w:cs="Leelawadee UI Semilight"/>
          <w:szCs w:val="20"/>
        </w:rPr>
        <w:t>intruded into the current trial (</w:t>
      </w:r>
      <w:r w:rsidR="00B429D7">
        <w:rPr>
          <w:rFonts w:cs="Leelawadee UI Semilight"/>
          <w:szCs w:val="20"/>
        </w:rPr>
        <w:t xml:space="preserve">but </w:t>
      </w:r>
      <w:r w:rsidR="006B066D">
        <w:rPr>
          <w:rFonts w:cs="Leelawadee UI Semilight"/>
          <w:szCs w:val="20"/>
        </w:rPr>
        <w:t>w</w:t>
      </w:r>
      <w:r w:rsidR="00331AC3">
        <w:rPr>
          <w:rFonts w:cs="Leelawadee UI Semilight"/>
          <w:szCs w:val="20"/>
        </w:rPr>
        <w:t>h</w:t>
      </w:r>
      <w:r w:rsidR="006B066D">
        <w:rPr>
          <w:rFonts w:cs="Leelawadee UI Semilight"/>
          <w:szCs w:val="20"/>
        </w:rPr>
        <w:t xml:space="preserve">ere </w:t>
      </w:r>
      <w:r w:rsidR="00331AC3">
        <w:rPr>
          <w:rFonts w:cs="Leelawadee UI Semilight"/>
          <w:szCs w:val="20"/>
        </w:rPr>
        <w:t xml:space="preserve">the target item was </w:t>
      </w:r>
      <w:r w:rsidR="006B066D">
        <w:rPr>
          <w:rFonts w:cs="Leelawadee UI Semilight"/>
          <w:szCs w:val="20"/>
        </w:rPr>
        <w:t>subsequently named correctly</w:t>
      </w:r>
      <w:r w:rsidR="00667E7D">
        <w:rPr>
          <w:rFonts w:cs="Leelawadee UI Semilight"/>
          <w:szCs w:val="20"/>
        </w:rPr>
        <w:t>)</w:t>
      </w:r>
      <w:r w:rsidR="006B066D">
        <w:rPr>
          <w:rFonts w:cs="Leelawadee UI Semilight"/>
          <w:szCs w:val="20"/>
        </w:rPr>
        <w:t xml:space="preserve"> were </w:t>
      </w:r>
      <w:r w:rsidR="006B066D" w:rsidRPr="00E45428">
        <w:rPr>
          <w:rFonts w:cs="Leelawadee UI Semilight"/>
          <w:szCs w:val="20"/>
        </w:rPr>
        <w:t>not analysed</w:t>
      </w:r>
      <w:r w:rsidR="00F14DD7">
        <w:rPr>
          <w:rFonts w:cs="Leelawadee UI Semilight"/>
          <w:szCs w:val="20"/>
        </w:rPr>
        <w:t xml:space="preserve"> </w:t>
      </w:r>
      <w:r w:rsidR="006B066D" w:rsidRPr="00E45428">
        <w:rPr>
          <w:rFonts w:cs="Leelawadee UI Semilight"/>
          <w:szCs w:val="20"/>
        </w:rPr>
        <w:t>(NA)</w:t>
      </w:r>
      <w:r w:rsidR="006B066D">
        <w:rPr>
          <w:rFonts w:cs="Leelawadee UI Semilight"/>
          <w:szCs w:val="20"/>
        </w:rPr>
        <w:t>. All other response</w:t>
      </w:r>
      <w:r w:rsidR="00F14DD7">
        <w:rPr>
          <w:rFonts w:cs="Leelawadee UI Semilight"/>
          <w:szCs w:val="20"/>
        </w:rPr>
        <w:t xml:space="preserve"> type</w:t>
      </w:r>
      <w:r w:rsidR="006B066D">
        <w:rPr>
          <w:rFonts w:cs="Leelawadee UI Semilight"/>
          <w:szCs w:val="20"/>
        </w:rPr>
        <w:t>s (d</w:t>
      </w:r>
      <w:r w:rsidR="00F3191E">
        <w:rPr>
          <w:rFonts w:cs="Leelawadee UI Semilight"/>
          <w:szCs w:val="20"/>
        </w:rPr>
        <w:t>y</w:t>
      </w:r>
      <w:r w:rsidR="006B066D">
        <w:rPr>
          <w:rFonts w:cs="Leelawadee UI Semilight"/>
          <w:szCs w:val="20"/>
        </w:rPr>
        <w:t>sfluencies</w:t>
      </w:r>
      <w:r w:rsidR="004478C3">
        <w:rPr>
          <w:rFonts w:cs="Leelawadee UI Semilight"/>
          <w:szCs w:val="20"/>
        </w:rPr>
        <w:t xml:space="preserve"> </w:t>
      </w:r>
      <w:r w:rsidR="00860623">
        <w:rPr>
          <w:rFonts w:cs="Leelawadee UI Semilight"/>
          <w:szCs w:val="20"/>
        </w:rPr>
        <w:t xml:space="preserve">with production of a non-target phoneme (e.g., </w:t>
      </w:r>
      <w:proofErr w:type="spellStart"/>
      <w:r w:rsidR="00860623" w:rsidRPr="00860623">
        <w:rPr>
          <w:rFonts w:cs="Leelawadee UI Semilight"/>
          <w:i/>
          <w:iCs/>
          <w:szCs w:val="20"/>
        </w:rPr>
        <w:t>st</w:t>
      </w:r>
      <w:proofErr w:type="spellEnd"/>
      <w:r w:rsidR="00860623" w:rsidRPr="00860623">
        <w:rPr>
          <w:rFonts w:cs="Leelawadee UI Semilight"/>
          <w:i/>
          <w:iCs/>
          <w:szCs w:val="20"/>
        </w:rPr>
        <w:t xml:space="preserve"> raspberry</w:t>
      </w:r>
      <w:r w:rsidR="00860623">
        <w:rPr>
          <w:rFonts w:cs="Leelawadee UI Semilight"/>
          <w:szCs w:val="20"/>
        </w:rPr>
        <w:t>)</w:t>
      </w:r>
      <w:r w:rsidR="006B066D">
        <w:rPr>
          <w:rFonts w:cs="Leelawadee UI Semilight"/>
          <w:szCs w:val="20"/>
        </w:rPr>
        <w:t>, incomplete</w:t>
      </w:r>
      <w:r w:rsidR="00D1052E">
        <w:rPr>
          <w:rFonts w:cs="Leelawadee UI Semilight"/>
          <w:szCs w:val="20"/>
        </w:rPr>
        <w:t xml:space="preserve"> (i.e</w:t>
      </w:r>
      <w:r w:rsidR="00313FB7">
        <w:rPr>
          <w:rFonts w:cs="Leelawadee UI Semilight"/>
          <w:szCs w:val="20"/>
        </w:rPr>
        <w:t>.</w:t>
      </w:r>
      <w:r w:rsidR="00D1052E">
        <w:rPr>
          <w:rFonts w:cs="Leelawadee UI Semilight"/>
          <w:szCs w:val="20"/>
        </w:rPr>
        <w:t xml:space="preserve">, responses that were not legal English syllables: a single consonant or short vowel, or CV responses of consonants followed by a short vowel), </w:t>
      </w:r>
      <w:r w:rsidR="006B066D">
        <w:rPr>
          <w:rFonts w:cs="Leelawadee UI Semilight"/>
          <w:szCs w:val="20"/>
        </w:rPr>
        <w:t xml:space="preserve">incorrect responses, and omissions) were coded as </w:t>
      </w:r>
      <w:r w:rsidR="00F14DD7">
        <w:rPr>
          <w:rFonts w:cs="Leelawadee UI Semilight"/>
          <w:szCs w:val="20"/>
        </w:rPr>
        <w:t xml:space="preserve">naming </w:t>
      </w:r>
      <w:r w:rsidR="006B066D">
        <w:rPr>
          <w:rFonts w:cs="Leelawadee UI Semilight"/>
          <w:szCs w:val="20"/>
        </w:rPr>
        <w:t xml:space="preserve">errors. </w:t>
      </w:r>
    </w:p>
    <w:p w14:paraId="772D1B55" w14:textId="70E90C61" w:rsidR="000250E9" w:rsidRPr="00E45428" w:rsidRDefault="00EB1049" w:rsidP="000250E9">
      <w:pPr>
        <w:ind w:firstLine="720"/>
        <w:rPr>
          <w:rFonts w:cs="Leelawadee UI Semilight"/>
          <w:szCs w:val="20"/>
        </w:rPr>
      </w:pPr>
      <w:r>
        <w:rPr>
          <w:rFonts w:cs="Leelawadee UI Semilight"/>
          <w:szCs w:val="20"/>
        </w:rPr>
        <w:t>T</w:t>
      </w:r>
      <w:r w:rsidR="00266081" w:rsidRPr="004F3EAE">
        <w:rPr>
          <w:rFonts w:cs="Leelawadee UI Semilight"/>
          <w:szCs w:val="20"/>
        </w:rPr>
        <w:t xml:space="preserve">he </w:t>
      </w:r>
      <w:r w:rsidR="00902BB2">
        <w:rPr>
          <w:rFonts w:cs="Leelawadee UI Semilight"/>
          <w:szCs w:val="20"/>
        </w:rPr>
        <w:t xml:space="preserve">recorded </w:t>
      </w:r>
      <w:r w:rsidR="00DE6898">
        <w:rPr>
          <w:rFonts w:cs="Leelawadee UI Semilight"/>
          <w:szCs w:val="20"/>
        </w:rPr>
        <w:t xml:space="preserve">naming </w:t>
      </w:r>
      <w:r w:rsidR="00902BB2">
        <w:rPr>
          <w:rFonts w:cs="Leelawadee UI Semilight"/>
          <w:szCs w:val="20"/>
        </w:rPr>
        <w:t>latency</w:t>
      </w:r>
      <w:r w:rsidR="00266081" w:rsidRPr="004F3EAE">
        <w:rPr>
          <w:rFonts w:cs="Leelawadee UI Semilight"/>
          <w:szCs w:val="20"/>
        </w:rPr>
        <w:t xml:space="preserve"> was manually adjusted </w:t>
      </w:r>
      <w:r w:rsidR="00E26DCD">
        <w:rPr>
          <w:rFonts w:cs="Leelawadee UI Semilight"/>
          <w:szCs w:val="20"/>
        </w:rPr>
        <w:t>through</w:t>
      </w:r>
      <w:r w:rsidR="00266081" w:rsidRPr="004F3EAE">
        <w:rPr>
          <w:rFonts w:cs="Leelawadee UI Semilight"/>
          <w:szCs w:val="20"/>
        </w:rPr>
        <w:t xml:space="preserve"> visual and auditory inspection of the waveform </w:t>
      </w:r>
      <w:r w:rsidR="00860623">
        <w:rPr>
          <w:rFonts w:cs="Leelawadee UI Semilight"/>
          <w:szCs w:val="20"/>
        </w:rPr>
        <w:t xml:space="preserve">and the voice recording </w:t>
      </w:r>
      <w:r w:rsidR="00266081" w:rsidRPr="004F3EAE">
        <w:rPr>
          <w:rFonts w:cs="Leelawadee UI Semilight"/>
          <w:szCs w:val="20"/>
        </w:rPr>
        <w:t xml:space="preserve">using </w:t>
      </w:r>
      <w:proofErr w:type="spellStart"/>
      <w:r w:rsidR="00E26DCD" w:rsidRPr="00E45428">
        <w:rPr>
          <w:rFonts w:cs="Leelawadee UI Semilight"/>
          <w:szCs w:val="20"/>
        </w:rPr>
        <w:t>Praat</w:t>
      </w:r>
      <w:proofErr w:type="spellEnd"/>
      <w:r w:rsidR="00E26DCD" w:rsidRPr="00E45428">
        <w:rPr>
          <w:rFonts w:cs="Leelawadee UI Semilight"/>
          <w:szCs w:val="20"/>
        </w:rPr>
        <w:t xml:space="preserve"> </w:t>
      </w:r>
      <w:r w:rsidR="00E26DCD" w:rsidRPr="00E45428">
        <w:rPr>
          <w:rFonts w:cs="Leelawadee UI Semilight"/>
          <w:szCs w:val="20"/>
        </w:rPr>
        <w:fldChar w:fldCharType="begin" w:fldLock="1"/>
      </w:r>
      <w:r w:rsidR="00C01EDB">
        <w:rPr>
          <w:rFonts w:cs="Leelawadee UI Semilight"/>
          <w:szCs w:val="20"/>
        </w:rPr>
        <w:instrText>ADDIN CSL_CITATION {"citationItems":[{"id":"ITEM-1","itemData":{"DOI":"http://www.praat.org/","author":[{"dropping-particle":"","family":"Boersma","given":"Paul","non-dropping-particle":"","parse-names":false,"suffix":""},{"dropping-particle":"","family":"Weenink","given":"David","non-dropping-particle":"","parse-names":false,"suffix":""}],"id":"ITEM-1","issued":{"date-parts":[["2019"]]},"number":"Version 6.0.49","title":"Praat: Doing phonetics by computer","type":"article"},"uris":["http://www.mendeley.com/documents/?uuid=c3c4a12e-0e6a-35e9-90aa-5f7c490fafb3"]}],"mendeley":{"formattedCitation":"(Boersma &amp; Weenink, 2019)","manualFormatting":"(Version 6.0.49; Boersma &amp; Weenink, 2019)","plainTextFormattedCitation":"(Boersma &amp; Weenink, 2019)","previouslyFormattedCitation":"(Boersma &amp; Weenink, 2019)"},"properties":{"noteIndex":0},"schema":"https://github.com/citation-style-language/schema/raw/master/csl-citation.json"}</w:instrText>
      </w:r>
      <w:r w:rsidR="00E26DCD" w:rsidRPr="00E45428">
        <w:rPr>
          <w:rFonts w:cs="Leelawadee UI Semilight"/>
          <w:szCs w:val="20"/>
        </w:rPr>
        <w:fldChar w:fldCharType="separate"/>
      </w:r>
      <w:r w:rsidR="00E26DCD" w:rsidRPr="00E45428">
        <w:rPr>
          <w:rFonts w:cs="Leelawadee UI Semilight"/>
          <w:noProof/>
          <w:szCs w:val="20"/>
        </w:rPr>
        <w:t>(Version 6.0.49; Boersma &amp; Weenink, 2019)</w:t>
      </w:r>
      <w:r w:rsidR="00E26DCD" w:rsidRPr="00E45428">
        <w:rPr>
          <w:rFonts w:cs="Leelawadee UI Semilight"/>
          <w:szCs w:val="20"/>
        </w:rPr>
        <w:fldChar w:fldCharType="end"/>
      </w:r>
      <w:r w:rsidR="00E26DCD">
        <w:rPr>
          <w:rFonts w:cs="Leelawadee UI Semilight"/>
          <w:szCs w:val="20"/>
        </w:rPr>
        <w:t xml:space="preserve"> to derive </w:t>
      </w:r>
      <w:r w:rsidR="004F0CBF">
        <w:rPr>
          <w:rFonts w:cs="Leelawadee UI Semilight"/>
          <w:szCs w:val="20"/>
        </w:rPr>
        <w:t xml:space="preserve">maximally </w:t>
      </w:r>
      <w:r w:rsidR="006B066D">
        <w:rPr>
          <w:rFonts w:cs="Leelawadee UI Semilight"/>
          <w:szCs w:val="20"/>
        </w:rPr>
        <w:t xml:space="preserve">accurate </w:t>
      </w:r>
      <w:r w:rsidR="00AA44E0">
        <w:rPr>
          <w:rFonts w:cs="Leelawadee UI Semilight"/>
          <w:szCs w:val="20"/>
        </w:rPr>
        <w:t>naming</w:t>
      </w:r>
      <w:r w:rsidR="00E26DCD">
        <w:rPr>
          <w:rFonts w:cs="Leelawadee UI Semilight"/>
          <w:szCs w:val="20"/>
        </w:rPr>
        <w:t xml:space="preserve"> latencies.</w:t>
      </w:r>
      <w:r w:rsidR="00F14DD7">
        <w:rPr>
          <w:rFonts w:cs="Leelawadee UI Semilight"/>
          <w:szCs w:val="20"/>
        </w:rPr>
        <w:t xml:space="preserve"> </w:t>
      </w:r>
      <w:r w:rsidR="00266081" w:rsidRPr="004F3EAE">
        <w:rPr>
          <w:rFonts w:cs="Leelawadee UI Semilight"/>
          <w:szCs w:val="20"/>
        </w:rPr>
        <w:t>All statistical analyses were conducted in R Studio (Version 1.</w:t>
      </w:r>
      <w:r w:rsidR="00753627">
        <w:rPr>
          <w:rFonts w:cs="Leelawadee UI Semilight"/>
          <w:szCs w:val="20"/>
        </w:rPr>
        <w:t>3</w:t>
      </w:r>
      <w:r w:rsidR="00266081" w:rsidRPr="004F3EAE">
        <w:rPr>
          <w:rFonts w:cs="Leelawadee UI Semilight"/>
          <w:szCs w:val="20"/>
        </w:rPr>
        <w:t>.</w:t>
      </w:r>
      <w:r w:rsidR="00753627">
        <w:rPr>
          <w:rFonts w:cs="Leelawadee UI Semilight"/>
          <w:szCs w:val="20"/>
        </w:rPr>
        <w:t>959</w:t>
      </w:r>
      <w:r w:rsidR="00266081" w:rsidRPr="004F3EAE">
        <w:rPr>
          <w:rFonts w:cs="Leelawadee UI Semilight"/>
          <w:szCs w:val="20"/>
        </w:rPr>
        <w:t xml:space="preserve">; </w:t>
      </w:r>
      <w:r w:rsidR="00753627">
        <w:rPr>
          <w:rFonts w:cs="Leelawadee UI Semilight"/>
          <w:szCs w:val="20"/>
        </w:rPr>
        <w:fldChar w:fldCharType="begin" w:fldLock="1"/>
      </w:r>
      <w:r w:rsidR="007D017A">
        <w:rPr>
          <w:rFonts w:cs="Leelawadee UI Semilight"/>
          <w:szCs w:val="20"/>
        </w:rPr>
        <w:instrText>ADDIN CSL_CITATION {"citationItems":[{"id":"ITEM-1","itemData":{"author":[{"dropping-particle":"","family":"RStudio Team","given":"","non-dropping-particle":"","parse-names":false,"suffix":""}],"id":"ITEM-1","issued":{"date-parts":[["2020"]]},"note":"Standard/Speeded Paper","number":"1.3.959","publisher":"RStudio, PBC","publisher-place":"Boston, MA","title":"RStudio: Integrated development for R","type":"article"},"uris":["http://www.mendeley.com/documents/?uuid=5d3ff4c5-7105-4e95-8523-ae84819ddd19"]}],"mendeley":{"formattedCitation":"(RStudio Team, 2020)","manualFormatting":"RStudio Team, 2020)","plainTextFormattedCitation":"(RStudio Team, 2020)","previouslyFormattedCitation":"(RStudio Team, 2020)"},"properties":{"noteIndex":0},"schema":"https://github.com/citation-style-language/schema/raw/master/csl-citation.json"}</w:instrText>
      </w:r>
      <w:r w:rsidR="00753627">
        <w:rPr>
          <w:rFonts w:cs="Leelawadee UI Semilight"/>
          <w:szCs w:val="20"/>
        </w:rPr>
        <w:fldChar w:fldCharType="separate"/>
      </w:r>
      <w:r w:rsidR="00753627" w:rsidRPr="00753627">
        <w:rPr>
          <w:rFonts w:cs="Leelawadee UI Semilight"/>
          <w:noProof/>
          <w:szCs w:val="20"/>
        </w:rPr>
        <w:t>RStudio Team, 2020)</w:t>
      </w:r>
      <w:r w:rsidR="00753627">
        <w:rPr>
          <w:rFonts w:cs="Leelawadee UI Semilight"/>
          <w:szCs w:val="20"/>
        </w:rPr>
        <w:fldChar w:fldCharType="end"/>
      </w:r>
      <w:r w:rsidR="00266081" w:rsidRPr="004F3EAE">
        <w:rPr>
          <w:rFonts w:cs="Leelawadee UI Semilight"/>
          <w:szCs w:val="20"/>
        </w:rPr>
        <w:t>.</w:t>
      </w:r>
      <w:r w:rsidR="00F14DD7">
        <w:rPr>
          <w:rFonts w:cs="Leelawadee UI Semilight"/>
          <w:szCs w:val="20"/>
        </w:rPr>
        <w:t xml:space="preserve"> We ran (Generalised) Linear Mixed Effect Models on the </w:t>
      </w:r>
      <w:r w:rsidR="00205DC6">
        <w:rPr>
          <w:rFonts w:cs="Leelawadee UI Semilight"/>
          <w:szCs w:val="20"/>
        </w:rPr>
        <w:t>naming latency</w:t>
      </w:r>
      <w:r w:rsidR="00F14DD7">
        <w:rPr>
          <w:rFonts w:cs="Leelawadee UI Semilight"/>
          <w:szCs w:val="20"/>
        </w:rPr>
        <w:t xml:space="preserve"> and the naming accuracy data</w:t>
      </w:r>
      <w:r w:rsidR="000250E9">
        <w:rPr>
          <w:rFonts w:cs="Leelawadee UI Semilight"/>
          <w:szCs w:val="20"/>
        </w:rPr>
        <w:t xml:space="preserve"> using the</w:t>
      </w:r>
      <w:r w:rsidR="000250E9" w:rsidRPr="00E45428">
        <w:rPr>
          <w:rFonts w:cs="Leelawadee UI Semilight"/>
          <w:szCs w:val="20"/>
        </w:rPr>
        <w:t xml:space="preserve"> lme4-package </w:t>
      </w:r>
      <w:r w:rsidR="00CB327C">
        <w:rPr>
          <w:rFonts w:cs="Leelawadee UI Semilight"/>
          <w:szCs w:val="20"/>
        </w:rPr>
        <w:t xml:space="preserve">(Version 1.1.25; </w:t>
      </w:r>
      <w:r w:rsidR="00753627">
        <w:rPr>
          <w:rFonts w:cs="Leelawadee UI Semilight"/>
          <w:szCs w:val="20"/>
        </w:rPr>
        <w:fldChar w:fldCharType="begin" w:fldLock="1"/>
      </w:r>
      <w:r w:rsidR="000D0C8E">
        <w:rPr>
          <w:rFonts w:cs="Leelawadee UI Semilight"/>
          <w:szCs w:val="20"/>
        </w:rPr>
        <w:instrText>ADDIN CSL_CITATION {"citationItems":[{"id":"ITEM-1","itemData":{"DOI":"10.18637/jss.v067.i01","ISBN":"%(","ISSN":"1548-7660","PMID":"20043131029","abstract":"Maximum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author":[{"dropping-particle":"","family":"Bates","given":"Douglas","non-dropping-particle":"","parse-names":false,"suffix":""},{"dropping-particle":"","family":"Mächler","given":"Martin","non-dropping-particle":"","parse-names":false,"suffix":""},{"dropping-particle":"","family":"Bolker","given":"Ben","non-dropping-particle":"","parse-names":false,"suffix":""},{"dropping-particle":"","family":"Walker","given":"Steve","non-dropping-particle":"","parse-names":false,"suffix":""}],"container-title":"Journal of Statistical Software","id":"ITEM-1","issue":"1","issued":{"date-parts":[["2015"]]},"page":"1-48","title":"Fitting linear mixed-effects models using lme4","type":"article-journal","volume":"67"},"uris":["http://www.mendeley.com/documents/?uuid=f64670ae-066f-4034-9c17-ffb53a52b296"]}],"mendeley":{"formattedCitation":"(Bates, Mächler, et al., 2015)","manualFormatting":"Bates, Mächler, et al., 2015)","plainTextFormattedCitation":"(Bates, Mächler, et al., 2015)","previouslyFormattedCitation":"(Bates, Mächler, et al., 2015)"},"properties":{"noteIndex":0},"schema":"https://github.com/citation-style-language/schema/raw/master/csl-citation.json"}</w:instrText>
      </w:r>
      <w:r w:rsidR="00753627">
        <w:rPr>
          <w:rFonts w:cs="Leelawadee UI Semilight"/>
          <w:szCs w:val="20"/>
        </w:rPr>
        <w:fldChar w:fldCharType="separate"/>
      </w:r>
      <w:r w:rsidR="00753627" w:rsidRPr="00753627">
        <w:rPr>
          <w:rFonts w:cs="Leelawadee UI Semilight"/>
          <w:noProof/>
          <w:szCs w:val="20"/>
        </w:rPr>
        <w:t>Bates, Mächler, et al., 2015)</w:t>
      </w:r>
      <w:r w:rsidR="00753627">
        <w:rPr>
          <w:rFonts w:cs="Leelawadee UI Semilight"/>
          <w:szCs w:val="20"/>
        </w:rPr>
        <w:fldChar w:fldCharType="end"/>
      </w:r>
      <w:r w:rsidR="000250E9">
        <w:rPr>
          <w:rFonts w:cs="Leelawadee UI Semilight"/>
          <w:szCs w:val="20"/>
        </w:rPr>
        <w:t>, with</w:t>
      </w:r>
      <w:r w:rsidR="000250E9" w:rsidRPr="00E45428">
        <w:rPr>
          <w:rFonts w:cs="Leelawadee UI Semilight"/>
          <w:szCs w:val="20"/>
        </w:rPr>
        <w:t xml:space="preserve"> </w:t>
      </w:r>
      <w:r w:rsidR="000250E9" w:rsidRPr="00E45428">
        <w:rPr>
          <w:rFonts w:cs="Leelawadee UI Semilight"/>
          <w:i/>
          <w:szCs w:val="20"/>
        </w:rPr>
        <w:t>p</w:t>
      </w:r>
      <w:r w:rsidR="000250E9" w:rsidRPr="00E45428">
        <w:rPr>
          <w:rFonts w:cs="Leelawadee UI Semilight"/>
          <w:szCs w:val="20"/>
        </w:rPr>
        <w:t xml:space="preserve">-values </w:t>
      </w:r>
      <w:r w:rsidR="000250E9">
        <w:rPr>
          <w:rFonts w:cs="Leelawadee UI Semilight"/>
          <w:szCs w:val="20"/>
        </w:rPr>
        <w:t>being</w:t>
      </w:r>
      <w:r w:rsidR="000250E9" w:rsidRPr="00E45428">
        <w:rPr>
          <w:rFonts w:cs="Leelawadee UI Semilight"/>
          <w:szCs w:val="20"/>
        </w:rPr>
        <w:t xml:space="preserve"> derived using </w:t>
      </w:r>
      <w:proofErr w:type="spellStart"/>
      <w:r w:rsidR="000250E9" w:rsidRPr="00E45428">
        <w:rPr>
          <w:rFonts w:cs="Leelawadee UI Semilight"/>
          <w:szCs w:val="20"/>
        </w:rPr>
        <w:t>lmerTest</w:t>
      </w:r>
      <w:proofErr w:type="spellEnd"/>
      <w:r w:rsidR="000250E9" w:rsidRPr="00E45428">
        <w:rPr>
          <w:rFonts w:cs="Leelawadee UI Semilight"/>
          <w:szCs w:val="20"/>
        </w:rPr>
        <w:t xml:space="preserve"> </w:t>
      </w:r>
      <w:r w:rsidR="000250E9" w:rsidRPr="00E45428">
        <w:rPr>
          <w:rFonts w:cs="Leelawadee UI Semilight"/>
          <w:szCs w:val="20"/>
        </w:rPr>
        <w:fldChar w:fldCharType="begin" w:fldLock="1"/>
      </w:r>
      <w:r w:rsidR="000D0C8E">
        <w:rPr>
          <w:rFonts w:cs="Leelawadee UI Semilight"/>
          <w:szCs w:val="20"/>
        </w:rPr>
        <w:instrText>ADDIN CSL_CITATION {"citationItems":[{"id":"ITEM-1","itemData":{"DOI":"10.18637/jss.v082.i13","author":[{"dropping-particle":"","family":"Kuznetsova","given":"Alexandra","non-dropping-particle":"","parse-names":false,"suffix":""},{"dropping-particle":"","family":"Brockhoff","given":"Per B.","non-dropping-particle":"","parse-names":false,"suffix":""},{"dropping-particle":"","family":"Christensen","given":"Rune H. B.","non-dropping-particle":"","parse-names":false,"suffix":""}],"container-title":"Journal of Statistical Software","id":"ITEM-1","issue":"13","issued":{"date-parts":[["2017"]]},"page":"1-26","title":"lmerTest package: Tests in linear mixed effects models","type":"article-journal","volume":"82"},"uris":["http://www.mendeley.com/documents/?uuid=ba8196b2-3c89-3646-9c6b-2b1666f25852"]}],"mendeley":{"formattedCitation":"(Kuznetsova et al., 2017)","manualFormatting":"(Version 3.1.3; Kuznetsova et al., 2017)","plainTextFormattedCitation":"(Kuznetsova et al., 2017)","previouslyFormattedCitation":"(Kuznetsova et al., 2017)"},"properties":{"noteIndex":0},"schema":"https://github.com/citation-style-language/schema/raw/master/csl-citation.json"}</w:instrText>
      </w:r>
      <w:r w:rsidR="000250E9" w:rsidRPr="00E45428">
        <w:rPr>
          <w:rFonts w:cs="Leelawadee UI Semilight"/>
          <w:szCs w:val="20"/>
        </w:rPr>
        <w:fldChar w:fldCharType="separate"/>
      </w:r>
      <w:r w:rsidR="000250E9" w:rsidRPr="00E45428">
        <w:rPr>
          <w:rFonts w:cs="Leelawadee UI Semilight"/>
          <w:noProof/>
          <w:szCs w:val="20"/>
        </w:rPr>
        <w:t>(Version 3.1.</w:t>
      </w:r>
      <w:r w:rsidR="00753627">
        <w:rPr>
          <w:rFonts w:cs="Leelawadee UI Semilight"/>
          <w:noProof/>
          <w:szCs w:val="20"/>
        </w:rPr>
        <w:t>3</w:t>
      </w:r>
      <w:r w:rsidR="000250E9" w:rsidRPr="00E45428">
        <w:rPr>
          <w:rFonts w:cs="Leelawadee UI Semilight"/>
          <w:noProof/>
          <w:szCs w:val="20"/>
        </w:rPr>
        <w:t>; Kuznetsova et al., 2017)</w:t>
      </w:r>
      <w:r w:rsidR="000250E9" w:rsidRPr="00E45428">
        <w:rPr>
          <w:rFonts w:cs="Leelawadee UI Semilight"/>
          <w:szCs w:val="20"/>
        </w:rPr>
        <w:fldChar w:fldCharType="end"/>
      </w:r>
      <w:r w:rsidR="000250E9" w:rsidRPr="00E45428">
        <w:rPr>
          <w:rFonts w:cs="Leelawadee UI Semilight"/>
          <w:szCs w:val="20"/>
        </w:rPr>
        <w:t xml:space="preserve">. </w:t>
      </w:r>
      <w:r w:rsidR="00736DE8">
        <w:rPr>
          <w:rFonts w:cs="Leelawadee UI Semilight"/>
          <w:szCs w:val="20"/>
        </w:rPr>
        <w:t xml:space="preserve">For the random effects structure we considered random by-participant slopes for the six semantic variables and </w:t>
      </w:r>
      <w:r w:rsidR="000250E9" w:rsidRPr="00E45428">
        <w:rPr>
          <w:rFonts w:cs="Leelawadee UI Semilight"/>
          <w:szCs w:val="20"/>
        </w:rPr>
        <w:t xml:space="preserve">followed </w:t>
      </w:r>
      <w:r w:rsidR="00587FE1">
        <w:rPr>
          <w:rFonts w:cs="Leelawadee UI Semilight"/>
          <w:szCs w:val="20"/>
        </w:rPr>
        <w:fldChar w:fldCharType="begin" w:fldLock="1"/>
      </w:r>
      <w:r w:rsidR="000C3428">
        <w:rPr>
          <w:rFonts w:cs="Leelawadee UI Semilight"/>
          <w:szCs w:val="20"/>
        </w:rPr>
        <w:instrText>ADDIN CSL_CITATION {"citationItems":[{"id":"ITEM-1","itemData":{"DOI":"arXiv:1506.04967","abstract":"The analysis of experimental data with mixed-effects models requires decisions about the specification of the appropriate random-effects structure. Recently, Barr et al. (2013) recommended fitting 'maximal' models with all possible random effect components included. Estimation of maximal models, however, may not converge. We show that failure to converge typically is not due to a suboptimal estimation algorithm, but is a consequence of attempting to fit a model that is too complex to be properly supported by the data, irrespective of whether estimation is based on maximum likelihood or on Bayesian hierarchical modeling with uninformative or weakly informative priors. Importantly, even under convergence, overparameterization may lead to uninterpretable models. We provide diagnostic tools for detecting overparameterization and guiding model simplification. Finally, we clarify that the simulations on which Barr et al. base their recommendations are atypical for real data. A detailed example is provided of how subject-related attentional fluctuation across trials may further qualify statistical inferences about fixed effects, and of how such nonlinear effects can be accommodated within the mixed-effects modeling framework.","author":[{"dropping-particle":"","family":"Bates","given":"Douglas","non-dropping-particle":"","parse-names":false,"suffix":""},{"dropping-particle":"","family":"Kliegl","given":"Reinhold","non-dropping-particle":"","parse-names":false,"suffix":""},{"dropping-particle":"","family":"Vasishth","given":"Shravan","non-dropping-particle":"","parse-names":false,"suffix":""},{"dropping-particle":"","family":"Baayen","given":"Harald","non-dropping-particle":"","parse-names":false,"suffix":""}],"container-title":"arXiv","id":"ITEM-1","issued":{"date-parts":[["2015"]]},"page":"1-27","title":"Parsimonious mixed models","type":"article-journal"},"uris":["http://www.mendeley.com/documents/?uuid=913d2153-c5b6-4284-ba1f-eb9eb1bdd2a0"]}],"mendeley":{"formattedCitation":"(Bates, Kliegl, et al., 2015)","manualFormatting":"Bates, Kliegl, et al. (2015)","plainTextFormattedCitation":"(Bates, Kliegl, et al., 2015)","previouslyFormattedCitation":"(Bates, Kliegl, et al., 2015)"},"properties":{"noteIndex":0},"schema":"https://github.com/citation-style-language/schema/raw/master/csl-citation.json"}</w:instrText>
      </w:r>
      <w:r w:rsidR="00587FE1">
        <w:rPr>
          <w:rFonts w:cs="Leelawadee UI Semilight"/>
          <w:szCs w:val="20"/>
        </w:rPr>
        <w:fldChar w:fldCharType="separate"/>
      </w:r>
      <w:r w:rsidR="00587FE1" w:rsidRPr="00587FE1">
        <w:rPr>
          <w:rFonts w:cs="Leelawadee UI Semilight"/>
          <w:noProof/>
          <w:szCs w:val="20"/>
        </w:rPr>
        <w:t xml:space="preserve">Bates, Kliegl, et al. </w:t>
      </w:r>
      <w:r w:rsidR="00587FE1">
        <w:rPr>
          <w:rFonts w:cs="Leelawadee UI Semilight"/>
          <w:noProof/>
          <w:szCs w:val="20"/>
        </w:rPr>
        <w:t>(</w:t>
      </w:r>
      <w:r w:rsidR="00587FE1" w:rsidRPr="00587FE1">
        <w:rPr>
          <w:rFonts w:cs="Leelawadee UI Semilight"/>
          <w:noProof/>
          <w:szCs w:val="20"/>
        </w:rPr>
        <w:t>2015)</w:t>
      </w:r>
      <w:r w:rsidR="00587FE1">
        <w:rPr>
          <w:rFonts w:cs="Leelawadee UI Semilight"/>
          <w:szCs w:val="20"/>
        </w:rPr>
        <w:fldChar w:fldCharType="end"/>
      </w:r>
      <w:r w:rsidR="00587FE1">
        <w:rPr>
          <w:rFonts w:cs="Leelawadee UI Semilight"/>
          <w:szCs w:val="20"/>
        </w:rPr>
        <w:t xml:space="preserve"> </w:t>
      </w:r>
      <w:r w:rsidR="000250E9">
        <w:rPr>
          <w:rFonts w:cs="Leelawadee UI Semilight"/>
          <w:szCs w:val="20"/>
        </w:rPr>
        <w:t>f</w:t>
      </w:r>
      <w:r w:rsidR="000250E9" w:rsidRPr="00E45428">
        <w:rPr>
          <w:rFonts w:cs="Leelawadee UI Semilight"/>
          <w:szCs w:val="20"/>
        </w:rPr>
        <w:t xml:space="preserve">or the specification of </w:t>
      </w:r>
      <w:r w:rsidR="00736DE8">
        <w:rPr>
          <w:rFonts w:cs="Leelawadee UI Semilight"/>
          <w:szCs w:val="20"/>
        </w:rPr>
        <w:t>a</w:t>
      </w:r>
      <w:r w:rsidR="0082164E">
        <w:rPr>
          <w:rFonts w:cs="Leelawadee UI Semilight"/>
          <w:szCs w:val="20"/>
        </w:rPr>
        <w:t xml:space="preserve"> simplified</w:t>
      </w:r>
      <w:r w:rsidR="000250E9" w:rsidRPr="00E45428">
        <w:rPr>
          <w:rFonts w:cs="Leelawadee UI Semilight"/>
          <w:szCs w:val="20"/>
        </w:rPr>
        <w:t xml:space="preserve"> random effects structure</w:t>
      </w:r>
      <w:r w:rsidR="000250E9">
        <w:rPr>
          <w:rFonts w:cs="Leelawadee UI Semilight"/>
          <w:szCs w:val="20"/>
        </w:rPr>
        <w:t>. M</w:t>
      </w:r>
      <w:r w:rsidR="000250E9" w:rsidRPr="00E45428">
        <w:rPr>
          <w:rFonts w:cs="Leelawadee UI Semilight"/>
          <w:szCs w:val="20"/>
        </w:rPr>
        <w:t xml:space="preserve">odel </w:t>
      </w:r>
      <w:r w:rsidR="000250E9" w:rsidRPr="00E45428">
        <w:rPr>
          <w:rFonts w:cs="Leelawadee UI Semilight"/>
          <w:szCs w:val="20"/>
        </w:rPr>
        <w:lastRenderedPageBreak/>
        <w:t xml:space="preserve">fit was </w:t>
      </w:r>
      <w:r w:rsidR="00860623">
        <w:rPr>
          <w:rFonts w:cs="Leelawadee UI Semilight"/>
          <w:szCs w:val="20"/>
        </w:rPr>
        <w:t>compared</w:t>
      </w:r>
      <w:r w:rsidR="00860623" w:rsidRPr="00E45428">
        <w:rPr>
          <w:rFonts w:cs="Leelawadee UI Semilight"/>
          <w:szCs w:val="20"/>
        </w:rPr>
        <w:t xml:space="preserve"> </w:t>
      </w:r>
      <w:r w:rsidR="000250E9" w:rsidRPr="00E45428">
        <w:rPr>
          <w:rFonts w:cs="Leelawadee UI Semilight"/>
          <w:szCs w:val="20"/>
        </w:rPr>
        <w:t xml:space="preserve">using likelihood ratio tests (stats package, Version </w:t>
      </w:r>
      <w:r w:rsidR="00753627">
        <w:rPr>
          <w:rFonts w:cs="Leelawadee UI Semilight"/>
          <w:szCs w:val="20"/>
        </w:rPr>
        <w:t>4</w:t>
      </w:r>
      <w:r w:rsidR="000250E9" w:rsidRPr="00E45428">
        <w:rPr>
          <w:rFonts w:cs="Leelawadee UI Semilight"/>
          <w:szCs w:val="20"/>
        </w:rPr>
        <w:t>.</w:t>
      </w:r>
      <w:r w:rsidR="00753627">
        <w:rPr>
          <w:rFonts w:cs="Leelawadee UI Semilight"/>
          <w:szCs w:val="20"/>
        </w:rPr>
        <w:t>0</w:t>
      </w:r>
      <w:r w:rsidR="000250E9" w:rsidRPr="00E45428">
        <w:rPr>
          <w:rFonts w:cs="Leelawadee UI Semilight"/>
          <w:szCs w:val="20"/>
        </w:rPr>
        <w:t>.</w:t>
      </w:r>
      <w:r>
        <w:rPr>
          <w:rFonts w:cs="Leelawadee UI Semilight"/>
          <w:szCs w:val="20"/>
        </w:rPr>
        <w:t>2</w:t>
      </w:r>
      <w:r w:rsidR="000250E9" w:rsidRPr="00E45428">
        <w:rPr>
          <w:rFonts w:cs="Leelawadee UI Semilight"/>
          <w:szCs w:val="20"/>
        </w:rPr>
        <w:t>;</w:t>
      </w:r>
      <w:r w:rsidR="00CB327C">
        <w:rPr>
          <w:rFonts w:cs="Leelawadee UI Semilight"/>
          <w:szCs w:val="20"/>
        </w:rPr>
        <w:t xml:space="preserve"> </w:t>
      </w:r>
      <w:r w:rsidR="00CB327C">
        <w:rPr>
          <w:rFonts w:cs="Leelawadee UI Semilight"/>
          <w:szCs w:val="20"/>
        </w:rPr>
        <w:fldChar w:fldCharType="begin" w:fldLock="1"/>
      </w:r>
      <w:r w:rsidR="003C5FD3">
        <w:rPr>
          <w:rFonts w:cs="Leelawadee UI Semilight"/>
          <w:szCs w:val="20"/>
        </w:rPr>
        <w:instrText>ADDIN CSL_CITATION {"citationItems":[{"id":"ITEM-1","itemData":{"author":[{"dropping-particle":"","family":"R Core Team","given":"","non-dropping-particle":"","parse-names":false,"suffix":""}],"id":"ITEM-1","issued":{"date-parts":[["2020"]]},"number":"4.0.2","publisher":"R Foundation for Statistical Computing","publisher-place":"Vienna, Austria","title":"R: A language and environment for statistical computing","type":"article"},"uris":["http://www.mendeley.com/documents/?uuid=2f0fc486-ee30-4ee6-acf7-c9ceb6ad5301"]}],"mendeley":{"formattedCitation":"(R Core Team, 2020)","manualFormatting":"R Core Team, 2020)","plainTextFormattedCitation":"(R Core Team, 2020)","previouslyFormattedCitation":"(R Core Team, 2020)"},"properties":{"noteIndex":0},"schema":"https://github.com/citation-style-language/schema/raw/master/csl-citation.json"}</w:instrText>
      </w:r>
      <w:r w:rsidR="00CB327C">
        <w:rPr>
          <w:rFonts w:cs="Leelawadee UI Semilight"/>
          <w:szCs w:val="20"/>
        </w:rPr>
        <w:fldChar w:fldCharType="separate"/>
      </w:r>
      <w:r w:rsidR="00CB327C" w:rsidRPr="00CB327C">
        <w:rPr>
          <w:rFonts w:cs="Leelawadee UI Semilight"/>
          <w:noProof/>
          <w:szCs w:val="20"/>
        </w:rPr>
        <w:t>R Core Team, 2020)</w:t>
      </w:r>
      <w:r w:rsidR="00CB327C">
        <w:rPr>
          <w:rFonts w:cs="Leelawadee UI Semilight"/>
          <w:szCs w:val="20"/>
        </w:rPr>
        <w:fldChar w:fldCharType="end"/>
      </w:r>
      <w:r w:rsidR="000250E9" w:rsidRPr="00E45428">
        <w:rPr>
          <w:rFonts w:cs="Leelawadee UI Semilight"/>
          <w:szCs w:val="20"/>
        </w:rPr>
        <w:t xml:space="preserve">. </w:t>
      </w:r>
      <w:r w:rsidR="00CB327C">
        <w:rPr>
          <w:rFonts w:cs="Leelawadee UI Semilight"/>
          <w:szCs w:val="20"/>
        </w:rPr>
        <w:t xml:space="preserve">Interactions were plotted using the package </w:t>
      </w:r>
      <w:proofErr w:type="spellStart"/>
      <w:r w:rsidR="00CB327C">
        <w:rPr>
          <w:rFonts w:cs="Leelawadee UI Semilight"/>
          <w:szCs w:val="20"/>
        </w:rPr>
        <w:t>sjPlot</w:t>
      </w:r>
      <w:proofErr w:type="spellEnd"/>
      <w:r w:rsidR="00CB327C">
        <w:rPr>
          <w:rFonts w:cs="Leelawadee UI Semilight"/>
          <w:szCs w:val="20"/>
        </w:rPr>
        <w:t xml:space="preserve"> (Version </w:t>
      </w:r>
      <w:r w:rsidR="00CB327C" w:rsidRPr="00CB327C">
        <w:rPr>
          <w:rFonts w:cs="Leelawadee UI Semilight"/>
          <w:szCs w:val="20"/>
        </w:rPr>
        <w:t>2.8.6</w:t>
      </w:r>
      <w:r w:rsidR="00CB327C">
        <w:rPr>
          <w:rFonts w:cs="Leelawadee UI Semilight"/>
          <w:szCs w:val="20"/>
        </w:rPr>
        <w:t xml:space="preserve">, </w:t>
      </w:r>
      <w:r w:rsidR="00CB327C">
        <w:rPr>
          <w:rFonts w:cs="Leelawadee UI Semilight"/>
          <w:szCs w:val="20"/>
        </w:rPr>
        <w:fldChar w:fldCharType="begin" w:fldLock="1"/>
      </w:r>
      <w:r w:rsidR="007D017A">
        <w:rPr>
          <w:rFonts w:cs="Leelawadee UI Semilight"/>
          <w:szCs w:val="20"/>
        </w:rPr>
        <w:instrText>ADDIN CSL_CITATION {"citationItems":[{"id":"ITEM-1","itemData":{"author":[{"dropping-particle":"","family":"Lüdecke","given":"Daniel","non-dropping-particle":"","parse-names":false,"suffix":""}],"id":"ITEM-1","issued":{"date-parts":[["2020"]]},"note":"Standard/Speeded paper","number":"2.8.6","title":"sjPlot: Data visualization for statistics in social science","type":"article"},"uris":["http://www.mendeley.com/documents/?uuid=b71841f6-5d99-45d3-81bb-abdddbab1fce"]}],"mendeley":{"formattedCitation":"(Lüdecke, 2020)","manualFormatting":"Lüdecke, 2020)","plainTextFormattedCitation":"(Lüdecke, 2020)","previouslyFormattedCitation":"(Lüdecke, 2020)"},"properties":{"noteIndex":0},"schema":"https://github.com/citation-style-language/schema/raw/master/csl-citation.json"}</w:instrText>
      </w:r>
      <w:r w:rsidR="00CB327C">
        <w:rPr>
          <w:rFonts w:cs="Leelawadee UI Semilight"/>
          <w:szCs w:val="20"/>
        </w:rPr>
        <w:fldChar w:fldCharType="separate"/>
      </w:r>
      <w:r w:rsidR="00CB327C" w:rsidRPr="00CB327C">
        <w:rPr>
          <w:rFonts w:cs="Leelawadee UI Semilight"/>
          <w:noProof/>
          <w:szCs w:val="20"/>
        </w:rPr>
        <w:t>Lüdecke, 2020)</w:t>
      </w:r>
      <w:r w:rsidR="00CB327C">
        <w:rPr>
          <w:rFonts w:cs="Leelawadee UI Semilight"/>
          <w:szCs w:val="20"/>
        </w:rPr>
        <w:fldChar w:fldCharType="end"/>
      </w:r>
      <w:r w:rsidR="00CB327C">
        <w:rPr>
          <w:rFonts w:cs="Leelawadee UI Semilight"/>
          <w:szCs w:val="20"/>
        </w:rPr>
        <w:t>.</w:t>
      </w:r>
    </w:p>
    <w:p w14:paraId="74CDD3A3" w14:textId="14F8DCB7" w:rsidR="009F3C6E" w:rsidRDefault="00D832EF" w:rsidP="00A42ADA">
      <w:pPr>
        <w:ind w:firstLine="720"/>
        <w:rPr>
          <w:rFonts w:cs="Leelawadee UI Semilight"/>
          <w:szCs w:val="20"/>
        </w:rPr>
      </w:pPr>
      <w:r w:rsidRPr="007D3DA5">
        <w:rPr>
          <w:rFonts w:cs="Leelawadee UI Semilight"/>
          <w:szCs w:val="20"/>
        </w:rPr>
        <w:t xml:space="preserve">All </w:t>
      </w:r>
      <w:r>
        <w:rPr>
          <w:rFonts w:cs="Leelawadee UI Semilight"/>
          <w:szCs w:val="20"/>
        </w:rPr>
        <w:t>semantic and psycholinguistic control</w:t>
      </w:r>
      <w:r w:rsidRPr="007D3DA5">
        <w:rPr>
          <w:rFonts w:cs="Leelawadee UI Semilight"/>
          <w:szCs w:val="20"/>
        </w:rPr>
        <w:t xml:space="preserve"> variables were standardised using a </w:t>
      </w:r>
      <w:r w:rsidRPr="000250E9">
        <w:rPr>
          <w:rFonts w:cs="Leelawadee UI Semilight"/>
          <w:i/>
          <w:iCs/>
          <w:szCs w:val="20"/>
        </w:rPr>
        <w:t>z</w:t>
      </w:r>
      <w:r w:rsidRPr="007D3DA5">
        <w:rPr>
          <w:rFonts w:cs="Leelawadee UI Semilight"/>
          <w:szCs w:val="20"/>
        </w:rPr>
        <w:t>-transformation.</w:t>
      </w:r>
      <w:r>
        <w:rPr>
          <w:rFonts w:cs="Leelawadee UI Semilight"/>
          <w:szCs w:val="20"/>
        </w:rPr>
        <w:t xml:space="preserve"> </w:t>
      </w:r>
      <w:r w:rsidR="000250E9" w:rsidRPr="007D3DA5">
        <w:rPr>
          <w:rFonts w:cs="Leelawadee UI Semilight"/>
          <w:szCs w:val="20"/>
        </w:rPr>
        <w:t xml:space="preserve">Based on the output of the </w:t>
      </w:r>
      <w:proofErr w:type="spellStart"/>
      <w:r w:rsidR="000250E9" w:rsidRPr="007D3DA5">
        <w:rPr>
          <w:rFonts w:cs="Leelawadee UI Semilight"/>
          <w:szCs w:val="20"/>
        </w:rPr>
        <w:t>boxcox</w:t>
      </w:r>
      <w:proofErr w:type="spellEnd"/>
      <w:r w:rsidR="000250E9" w:rsidRPr="007D3DA5">
        <w:rPr>
          <w:rFonts w:cs="Leelawadee UI Semilight"/>
          <w:szCs w:val="20"/>
        </w:rPr>
        <w:t xml:space="preserve"> function (</w:t>
      </w:r>
      <w:proofErr w:type="spellStart"/>
      <w:r w:rsidR="000250E9" w:rsidRPr="007D3DA5">
        <w:rPr>
          <w:rFonts w:cs="Leelawadee UI Semilight"/>
          <w:szCs w:val="20"/>
        </w:rPr>
        <w:t>EnvStats</w:t>
      </w:r>
      <w:proofErr w:type="spellEnd"/>
      <w:r w:rsidR="004969E0">
        <w:rPr>
          <w:rFonts w:cs="Leelawadee UI Semilight"/>
          <w:szCs w:val="20"/>
        </w:rPr>
        <w:t xml:space="preserve"> package,</w:t>
      </w:r>
      <w:r w:rsidR="000250E9" w:rsidRPr="007D3DA5">
        <w:rPr>
          <w:rFonts w:cs="Leelawadee UI Semilight"/>
          <w:szCs w:val="20"/>
        </w:rPr>
        <w:t xml:space="preserve"> Version 2.</w:t>
      </w:r>
      <w:r w:rsidR="00753627">
        <w:rPr>
          <w:rFonts w:cs="Leelawadee UI Semilight"/>
          <w:szCs w:val="20"/>
        </w:rPr>
        <w:t>4</w:t>
      </w:r>
      <w:r w:rsidR="000250E9" w:rsidRPr="007D3DA5">
        <w:rPr>
          <w:rFonts w:cs="Leelawadee UI Semilight"/>
          <w:szCs w:val="20"/>
        </w:rPr>
        <w:t>.</w:t>
      </w:r>
      <w:r w:rsidR="00753627">
        <w:rPr>
          <w:rFonts w:cs="Leelawadee UI Semilight"/>
          <w:szCs w:val="20"/>
        </w:rPr>
        <w:t>0</w:t>
      </w:r>
      <w:r w:rsidR="000250E9" w:rsidRPr="007D3DA5">
        <w:rPr>
          <w:rFonts w:cs="Leelawadee UI Semilight"/>
          <w:szCs w:val="20"/>
        </w:rPr>
        <w:t xml:space="preserve">; </w:t>
      </w:r>
      <w:r w:rsidR="000250E9" w:rsidRPr="007D3DA5">
        <w:rPr>
          <w:rFonts w:cs="Leelawadee UI Semilight"/>
          <w:szCs w:val="20"/>
        </w:rPr>
        <w:fldChar w:fldCharType="begin" w:fldLock="1"/>
      </w:r>
      <w:r w:rsidR="00A1647B">
        <w:rPr>
          <w:rFonts w:cs="Leelawadee UI Semilight"/>
          <w:szCs w:val="20"/>
        </w:rPr>
        <w:instrText>ADDIN CSL_CITATION {"citationItems":[{"id":"ITEM-1","itemData":{"ISBN":"9781461484554","author":[{"dropping-particle":"","family":"Millard","given":"Steven P.","non-dropping-particle":"","parse-names":false,"suffix":""}],"id":"ITEM-1","issued":{"date-parts":[["2013"]]},"publisher":"Springer","publisher-place":"New York","title":"EnvStats: An R package for environmental statistics","type":"book"},"uris":["http://www.mendeley.com/documents/?uuid=6a172113-6de5-3c5b-9b69-11fd1d9258ad"]}],"mendeley":{"formattedCitation":"(Millard, 2013)","manualFormatting":"Millard, 2013","plainTextFormattedCitation":"(Millard, 2013)","previouslyFormattedCitation":"(Millard, 2013)"},"properties":{"noteIndex":0},"schema":"https://github.com/citation-style-language/schema/raw/master/csl-citation.json"}</w:instrText>
      </w:r>
      <w:r w:rsidR="000250E9" w:rsidRPr="007D3DA5">
        <w:rPr>
          <w:rFonts w:cs="Leelawadee UI Semilight"/>
          <w:szCs w:val="20"/>
        </w:rPr>
        <w:fldChar w:fldCharType="separate"/>
      </w:r>
      <w:r w:rsidR="000250E9" w:rsidRPr="007D3DA5">
        <w:rPr>
          <w:rFonts w:cs="Leelawadee UI Semilight"/>
          <w:noProof/>
          <w:szCs w:val="20"/>
        </w:rPr>
        <w:t>Millard, 2013</w:t>
      </w:r>
      <w:r w:rsidR="000250E9" w:rsidRPr="007D3DA5">
        <w:rPr>
          <w:rFonts w:cs="Leelawadee UI Semilight"/>
          <w:szCs w:val="20"/>
        </w:rPr>
        <w:fldChar w:fldCharType="end"/>
      </w:r>
      <w:r w:rsidR="000250E9" w:rsidRPr="007D3DA5">
        <w:rPr>
          <w:rFonts w:cs="Leelawadee UI Semilight"/>
          <w:szCs w:val="20"/>
        </w:rPr>
        <w:t>), naming latency</w:t>
      </w:r>
      <w:r w:rsidR="00E742A6">
        <w:rPr>
          <w:rFonts w:cs="Leelawadee UI Semilight"/>
          <w:szCs w:val="20"/>
        </w:rPr>
        <w:t xml:space="preserve"> </w:t>
      </w:r>
      <w:r w:rsidR="000250E9" w:rsidRPr="007D3DA5">
        <w:rPr>
          <w:rFonts w:cs="Leelawadee UI Semilight"/>
          <w:szCs w:val="20"/>
        </w:rPr>
        <w:t xml:space="preserve">was </w:t>
      </w:r>
      <w:r w:rsidR="00890A5C">
        <w:rPr>
          <w:rFonts w:cs="Leelawadee UI Semilight"/>
          <w:szCs w:val="20"/>
        </w:rPr>
        <w:t xml:space="preserve">transformed </w:t>
      </w:r>
      <w:r w:rsidR="000250E9" w:rsidRPr="007D3DA5">
        <w:rPr>
          <w:rFonts w:cs="Leelawadee UI Semilight"/>
          <w:szCs w:val="20"/>
        </w:rPr>
        <w:t>to approximate a normal distribution (</w:t>
      </w:r>
      <w:r w:rsidR="00890A5C" w:rsidRPr="007D3DA5">
        <w:rPr>
          <w:rFonts w:cs="Leelawadee UI Semilight"/>
          <w:szCs w:val="20"/>
        </w:rPr>
        <w:t xml:space="preserve">negative reciprocal </w:t>
      </w:r>
      <w:r w:rsidR="00890A5C">
        <w:rPr>
          <w:rFonts w:cs="Leelawadee UI Semilight"/>
          <w:szCs w:val="20"/>
        </w:rPr>
        <w:t>transformation</w:t>
      </w:r>
      <w:r w:rsidR="00E742A6">
        <w:rPr>
          <w:rFonts w:cs="Leelawadee UI Semilight"/>
          <w:szCs w:val="20"/>
        </w:rPr>
        <w:t>,</w:t>
      </w:r>
      <w:r w:rsidR="00890A5C">
        <w:rPr>
          <w:rFonts w:cs="Leelawadee UI Semilight"/>
          <w:szCs w:val="20"/>
        </w:rPr>
        <w:t xml:space="preserve"> which</w:t>
      </w:r>
      <w:r w:rsidR="00890A5C" w:rsidRPr="007D3DA5">
        <w:rPr>
          <w:rFonts w:cs="Leelawadee UI Semilight"/>
          <w:szCs w:val="20"/>
        </w:rPr>
        <w:t xml:space="preserve"> </w:t>
      </w:r>
      <w:r w:rsidR="000250E9" w:rsidRPr="007D3DA5">
        <w:rPr>
          <w:rFonts w:cs="Leelawadee UI Semilight"/>
          <w:szCs w:val="20"/>
        </w:rPr>
        <w:t>preserves order among values of the same sign</w:t>
      </w:r>
      <w:ins w:id="51" w:author="Leonie Lampe" w:date="2022-01-26T10:23:00Z">
        <w:r w:rsidR="003D5AC6" w:rsidRPr="00A42ADA">
          <w:rPr>
            <w:rFonts w:cs="Leelawadee UI Semilight"/>
            <w:szCs w:val="20"/>
            <w:highlight w:val="lightGray"/>
          </w:rPr>
          <w:t xml:space="preserve">, note that </w:t>
        </w:r>
      </w:ins>
      <w:ins w:id="52" w:author="Leonie Lampe" w:date="2022-01-26T11:09:00Z">
        <w:r w:rsidR="00BE6A6F" w:rsidRPr="00A42ADA">
          <w:rPr>
            <w:rFonts w:cs="Leelawadee UI Semilight"/>
            <w:szCs w:val="20"/>
            <w:highlight w:val="lightGray"/>
          </w:rPr>
          <w:t xml:space="preserve">with </w:t>
        </w:r>
      </w:ins>
      <w:ins w:id="53" w:author="Leonie Lampe" w:date="2022-01-26T10:23:00Z">
        <w:r w:rsidR="003D5AC6" w:rsidRPr="00A42ADA">
          <w:rPr>
            <w:rFonts w:cs="Leelawadee UI Semilight"/>
            <w:szCs w:val="20"/>
            <w:highlight w:val="lightGray"/>
          </w:rPr>
          <w:t xml:space="preserve">this transformation </w:t>
        </w:r>
      </w:ins>
      <w:ins w:id="54" w:author="Leonie Lampe" w:date="2022-01-26T11:10:00Z">
        <w:r w:rsidR="00A42ADA" w:rsidRPr="00A42ADA">
          <w:rPr>
            <w:rFonts w:cs="Leelawadee UI Semilight"/>
            <w:szCs w:val="20"/>
            <w:highlight w:val="lightGray"/>
          </w:rPr>
          <w:t xml:space="preserve">our findings </w:t>
        </w:r>
      </w:ins>
      <w:ins w:id="55" w:author="Leonie Lampe" w:date="2022-01-26T11:13:00Z">
        <w:r w:rsidR="00A42ADA" w:rsidRPr="00A42ADA">
          <w:rPr>
            <w:rFonts w:cs="Leelawadee UI Semilight"/>
            <w:szCs w:val="20"/>
            <w:highlight w:val="lightGray"/>
          </w:rPr>
          <w:t xml:space="preserve">represent effects </w:t>
        </w:r>
      </w:ins>
      <w:ins w:id="56" w:author="Leonie Lampe" w:date="2022-01-26T11:10:00Z">
        <w:r w:rsidR="00A42ADA" w:rsidRPr="00A42ADA">
          <w:rPr>
            <w:rFonts w:cs="Leelawadee UI Semilight"/>
            <w:szCs w:val="20"/>
            <w:highlight w:val="lightGray"/>
          </w:rPr>
          <w:t>on response speed rather than response time</w:t>
        </w:r>
      </w:ins>
      <w:r w:rsidR="000250E9" w:rsidRPr="007D3DA5">
        <w:rPr>
          <w:rFonts w:cs="Leelawadee UI Semilight"/>
          <w:szCs w:val="20"/>
        </w:rPr>
        <w:t>).</w:t>
      </w:r>
      <w:r w:rsidR="00890A5C">
        <w:rPr>
          <w:rFonts w:cs="Leelawadee UI Semilight"/>
          <w:szCs w:val="20"/>
        </w:rPr>
        <w:t xml:space="preserve"> </w:t>
      </w:r>
    </w:p>
    <w:p w14:paraId="2431623F" w14:textId="1C471564" w:rsidR="004D3F57" w:rsidRDefault="00792EDF" w:rsidP="009D5D76">
      <w:pPr>
        <w:ind w:firstLine="720"/>
        <w:rPr>
          <w:rFonts w:cs="Leelawadee UI Semilight"/>
          <w:szCs w:val="20"/>
        </w:rPr>
      </w:pPr>
      <w:r>
        <w:rPr>
          <w:rFonts w:cs="Leelawadee UI Semilight"/>
          <w:szCs w:val="20"/>
        </w:rPr>
        <w:t>N</w:t>
      </w:r>
      <w:r w:rsidR="009D5D76">
        <w:rPr>
          <w:rFonts w:cs="Leelawadee UI Semilight"/>
          <w:szCs w:val="20"/>
        </w:rPr>
        <w:t>aming accuracy o</w:t>
      </w:r>
      <w:r w:rsidR="009F3C6E" w:rsidRPr="009F3C6E">
        <w:rPr>
          <w:rFonts w:cs="Leelawadee UI Semilight"/>
          <w:szCs w:val="20"/>
        </w:rPr>
        <w:t xml:space="preserve">utliers </w:t>
      </w:r>
      <w:r>
        <w:rPr>
          <w:rFonts w:cs="Leelawadee UI Semilight"/>
          <w:szCs w:val="20"/>
        </w:rPr>
        <w:t xml:space="preserve">for the two tasks separately </w:t>
      </w:r>
      <w:r w:rsidR="009F3C6E" w:rsidRPr="009F3C6E">
        <w:rPr>
          <w:rFonts w:cs="Leelawadee UI Semilight"/>
          <w:szCs w:val="20"/>
        </w:rPr>
        <w:t>were identified</w:t>
      </w:r>
      <w:r w:rsidR="009D5D76">
        <w:rPr>
          <w:rFonts w:cs="Leelawadee UI Semilight"/>
          <w:szCs w:val="20"/>
        </w:rPr>
        <w:t xml:space="preserve"> </w:t>
      </w:r>
      <w:r w:rsidR="009F3C6E" w:rsidRPr="009F3C6E">
        <w:rPr>
          <w:rFonts w:cs="Leelawadee UI Semilight"/>
          <w:szCs w:val="20"/>
        </w:rPr>
        <w:t xml:space="preserve">based on visual inspection of boxplots. </w:t>
      </w:r>
      <w:r w:rsidR="00E74297">
        <w:rPr>
          <w:rFonts w:cs="Leelawadee UI Semilight"/>
          <w:szCs w:val="20"/>
        </w:rPr>
        <w:t>In the standard naming task, data of o</w:t>
      </w:r>
      <w:r>
        <w:rPr>
          <w:rFonts w:cs="Leelawadee UI Semilight"/>
          <w:szCs w:val="20"/>
        </w:rPr>
        <w:t>ne</w:t>
      </w:r>
      <w:r w:rsidR="009F3C6E" w:rsidRPr="009F3C6E">
        <w:rPr>
          <w:rFonts w:cs="Leelawadee UI Semilight"/>
          <w:szCs w:val="20"/>
        </w:rPr>
        <w:t xml:space="preserve"> participant who performed considerably less accurately than the other participants (6</w:t>
      </w:r>
      <w:r w:rsidR="009D5D76">
        <w:rPr>
          <w:rFonts w:cs="Leelawadee UI Semilight"/>
          <w:szCs w:val="20"/>
        </w:rPr>
        <w:t>8</w:t>
      </w:r>
      <w:r w:rsidR="009F3C6E" w:rsidRPr="009F3C6E">
        <w:rPr>
          <w:rFonts w:cs="Leelawadee UI Semilight"/>
          <w:szCs w:val="20"/>
        </w:rPr>
        <w:t xml:space="preserve">% </w:t>
      </w:r>
      <w:r w:rsidR="00665BC6">
        <w:rPr>
          <w:rFonts w:cs="Leelawadee UI Semilight"/>
          <w:szCs w:val="20"/>
        </w:rPr>
        <w:t xml:space="preserve">mean </w:t>
      </w:r>
      <w:r w:rsidR="009F3C6E" w:rsidRPr="009F3C6E">
        <w:rPr>
          <w:rFonts w:cs="Leelawadee UI Semilight"/>
          <w:szCs w:val="20"/>
        </w:rPr>
        <w:t xml:space="preserve">naming accuracy versus mean accuracy of </w:t>
      </w:r>
      <w:r w:rsidR="009D5D76">
        <w:rPr>
          <w:rFonts w:cs="Leelawadee UI Semilight"/>
          <w:szCs w:val="20"/>
        </w:rPr>
        <w:t>9</w:t>
      </w:r>
      <w:r w:rsidR="00C64ACE">
        <w:rPr>
          <w:rFonts w:cs="Leelawadee UI Semilight"/>
          <w:szCs w:val="20"/>
        </w:rPr>
        <w:t>1</w:t>
      </w:r>
      <w:r w:rsidR="009F3C6E" w:rsidRPr="009F3C6E">
        <w:rPr>
          <w:rFonts w:cs="Leelawadee UI Semilight"/>
          <w:szCs w:val="20"/>
        </w:rPr>
        <w:t>%</w:t>
      </w:r>
      <w:r w:rsidR="001847DE">
        <w:rPr>
          <w:rFonts w:cs="Leelawadee UI Semilight"/>
          <w:szCs w:val="20"/>
        </w:rPr>
        <w:t xml:space="preserve"> in the</w:t>
      </w:r>
      <w:r w:rsidR="009D5D76">
        <w:rPr>
          <w:rFonts w:cs="Leelawadee UI Semilight"/>
          <w:szCs w:val="20"/>
        </w:rPr>
        <w:t xml:space="preserve"> remaining participants</w:t>
      </w:r>
      <w:r w:rsidR="001847DE">
        <w:rPr>
          <w:rFonts w:cs="Leelawadee UI Semilight"/>
          <w:szCs w:val="20"/>
        </w:rPr>
        <w:t xml:space="preserve">, range = 78–99%, </w:t>
      </w:r>
      <w:r w:rsidR="001847DE" w:rsidRPr="001847DE">
        <w:rPr>
          <w:rFonts w:cs="Leelawadee UI Semilight"/>
          <w:i/>
          <w:iCs/>
          <w:szCs w:val="20"/>
        </w:rPr>
        <w:t>SD</w:t>
      </w:r>
      <w:r w:rsidR="001847DE">
        <w:rPr>
          <w:rFonts w:cs="Leelawadee UI Semilight"/>
          <w:szCs w:val="20"/>
        </w:rPr>
        <w:t xml:space="preserve"> = 5%</w:t>
      </w:r>
      <w:r w:rsidR="009F3C6E" w:rsidRPr="009F3C6E">
        <w:rPr>
          <w:rFonts w:cs="Leelawadee UI Semilight"/>
          <w:szCs w:val="20"/>
        </w:rPr>
        <w:t xml:space="preserve">) </w:t>
      </w:r>
      <w:r>
        <w:rPr>
          <w:rFonts w:cs="Leelawadee UI Semilight"/>
          <w:szCs w:val="20"/>
        </w:rPr>
        <w:t>was</w:t>
      </w:r>
      <w:r w:rsidR="009F3C6E" w:rsidRPr="009F3C6E">
        <w:rPr>
          <w:rFonts w:cs="Leelawadee UI Semilight"/>
          <w:szCs w:val="20"/>
        </w:rPr>
        <w:t xml:space="preserve"> excluded. </w:t>
      </w:r>
      <w:r w:rsidR="00C92E3E">
        <w:rPr>
          <w:rFonts w:cs="Leelawadee UI Semilight"/>
          <w:szCs w:val="20"/>
        </w:rPr>
        <w:t xml:space="preserve">No participant had to be removed from </w:t>
      </w:r>
      <w:r w:rsidR="001847DE">
        <w:rPr>
          <w:rFonts w:cs="Leelawadee UI Semilight"/>
          <w:szCs w:val="20"/>
        </w:rPr>
        <w:t>the speeded naming data (</w:t>
      </w:r>
      <w:r w:rsidR="001847DE" w:rsidRPr="001847DE">
        <w:rPr>
          <w:rFonts w:cs="Leelawadee UI Semilight"/>
          <w:i/>
          <w:iCs/>
          <w:szCs w:val="20"/>
        </w:rPr>
        <w:t>M</w:t>
      </w:r>
      <w:r w:rsidR="001847DE">
        <w:rPr>
          <w:rFonts w:cs="Leelawadee UI Semilight"/>
          <w:szCs w:val="20"/>
        </w:rPr>
        <w:t xml:space="preserve"> = 76% naming accuracy, range = 59–91%, </w:t>
      </w:r>
      <w:r w:rsidR="001847DE" w:rsidRPr="001847DE">
        <w:rPr>
          <w:rFonts w:cs="Leelawadee UI Semilight"/>
          <w:i/>
          <w:iCs/>
          <w:szCs w:val="20"/>
        </w:rPr>
        <w:t>SD</w:t>
      </w:r>
      <w:r w:rsidR="001847DE">
        <w:rPr>
          <w:rFonts w:cs="Leelawadee UI Semilight"/>
          <w:szCs w:val="20"/>
        </w:rPr>
        <w:t xml:space="preserve"> = 7%). </w:t>
      </w:r>
      <w:r w:rsidR="00EB1049" w:rsidRPr="009A2AB5">
        <w:rPr>
          <w:rFonts w:cs="Leelawadee UI Semilight"/>
          <w:szCs w:val="20"/>
        </w:rPr>
        <w:t xml:space="preserve">Moreover, 18 items </w:t>
      </w:r>
      <w:r w:rsidR="001F7A46" w:rsidRPr="009A2AB5">
        <w:rPr>
          <w:rFonts w:cs="Leelawadee UI Semilight"/>
          <w:szCs w:val="20"/>
        </w:rPr>
        <w:t xml:space="preserve">(i.e., crane (machine), basement, crowbar, jeep, canoe, swan, mug, goose, plug (electric), raft, spear, pony, ashtray, shed, board (wood), goldfish, peach, and rocket) </w:t>
      </w:r>
      <w:r w:rsidR="00EB1049" w:rsidRPr="009A2AB5">
        <w:rPr>
          <w:rFonts w:cs="Leelawadee UI Semilight"/>
          <w:szCs w:val="20"/>
        </w:rPr>
        <w:t xml:space="preserve">were outliers </w:t>
      </w:r>
      <w:r w:rsidR="0053528B" w:rsidRPr="009A2AB5">
        <w:rPr>
          <w:rFonts w:cs="Leelawadee UI Semilight"/>
          <w:szCs w:val="20"/>
        </w:rPr>
        <w:t xml:space="preserve">in terms of naming accuracy </w:t>
      </w:r>
      <w:r w:rsidR="004F0CBF" w:rsidRPr="009A2AB5">
        <w:rPr>
          <w:rFonts w:cs="Leelawadee UI Semilight"/>
          <w:szCs w:val="20"/>
        </w:rPr>
        <w:t xml:space="preserve">in the standard naming task </w:t>
      </w:r>
      <w:r w:rsidR="00EB1049" w:rsidRPr="009A2AB5">
        <w:rPr>
          <w:rFonts w:cs="Leelawadee UI Semilight"/>
          <w:szCs w:val="20"/>
        </w:rPr>
        <w:t>with</w:t>
      </w:r>
      <w:r w:rsidR="0053528B" w:rsidRPr="009A2AB5">
        <w:rPr>
          <w:rFonts w:cs="Leelawadee UI Semilight"/>
          <w:szCs w:val="20"/>
        </w:rPr>
        <w:t xml:space="preserve"> an</w:t>
      </w:r>
      <w:r w:rsidR="00EB1049" w:rsidRPr="009A2AB5">
        <w:rPr>
          <w:rFonts w:cs="Leelawadee UI Semilight"/>
          <w:szCs w:val="20"/>
        </w:rPr>
        <w:t xml:space="preserve"> average accuracy of </w:t>
      </w:r>
      <w:r w:rsidR="00654D01" w:rsidRPr="009A2AB5">
        <w:rPr>
          <w:rFonts w:cs="Leelawadee UI Semilight"/>
          <w:szCs w:val="20"/>
        </w:rPr>
        <w:t>60%</w:t>
      </w:r>
      <w:r w:rsidR="0050543F" w:rsidRPr="009A2AB5">
        <w:rPr>
          <w:rFonts w:cs="Leelawadee UI Semilight"/>
          <w:szCs w:val="20"/>
        </w:rPr>
        <w:t xml:space="preserve"> (</w:t>
      </w:r>
      <w:r w:rsidR="00EB1049" w:rsidRPr="009A2AB5">
        <w:rPr>
          <w:rFonts w:cs="Leelawadee UI Semilight"/>
          <w:szCs w:val="20"/>
        </w:rPr>
        <w:t>range</w:t>
      </w:r>
      <w:r w:rsidR="006D5995" w:rsidRPr="009A2AB5">
        <w:rPr>
          <w:rFonts w:cs="Leelawadee UI Semilight"/>
          <w:szCs w:val="20"/>
        </w:rPr>
        <w:t xml:space="preserve"> </w:t>
      </w:r>
      <w:r w:rsidR="0050543F" w:rsidRPr="009A2AB5">
        <w:rPr>
          <w:rFonts w:cs="Leelawadee UI Semilight"/>
          <w:szCs w:val="20"/>
        </w:rPr>
        <w:t xml:space="preserve">= </w:t>
      </w:r>
      <w:r w:rsidR="006D5995" w:rsidRPr="009A2AB5">
        <w:rPr>
          <w:rFonts w:cs="Leelawadee UI Semilight"/>
          <w:szCs w:val="20"/>
        </w:rPr>
        <w:t xml:space="preserve">49–68%, </w:t>
      </w:r>
      <w:r w:rsidR="00654D01" w:rsidRPr="009A2AB5">
        <w:rPr>
          <w:rFonts w:cs="Leelawadee UI Semilight"/>
          <w:i/>
          <w:iCs/>
          <w:szCs w:val="20"/>
        </w:rPr>
        <w:t>SD</w:t>
      </w:r>
      <w:r w:rsidR="00654D01" w:rsidRPr="009A2AB5">
        <w:rPr>
          <w:rFonts w:cs="Leelawadee UI Semilight"/>
          <w:szCs w:val="20"/>
        </w:rPr>
        <w:t xml:space="preserve"> = 6%</w:t>
      </w:r>
      <w:r w:rsidR="0050543F" w:rsidRPr="009A2AB5">
        <w:rPr>
          <w:rFonts w:cs="Leelawadee UI Semilight"/>
          <w:szCs w:val="20"/>
        </w:rPr>
        <w:t>)</w:t>
      </w:r>
      <w:r w:rsidR="0082164E" w:rsidRPr="009A2AB5">
        <w:rPr>
          <w:rFonts w:cs="Leelawadee UI Semilight"/>
          <w:szCs w:val="20"/>
        </w:rPr>
        <w:t>,</w:t>
      </w:r>
      <w:r w:rsidR="00EB1049" w:rsidRPr="009A2AB5">
        <w:rPr>
          <w:rFonts w:cs="Leelawadee UI Semilight"/>
          <w:szCs w:val="20"/>
        </w:rPr>
        <w:t xml:space="preserve"> in contrast to </w:t>
      </w:r>
      <w:r w:rsidR="006D5995" w:rsidRPr="009A2AB5">
        <w:rPr>
          <w:rFonts w:cs="Leelawadee UI Semilight"/>
          <w:szCs w:val="20"/>
        </w:rPr>
        <w:t>an average naming accuracy of 93%</w:t>
      </w:r>
      <w:r w:rsidR="00EB1049" w:rsidRPr="009A2AB5">
        <w:rPr>
          <w:rFonts w:cs="Leelawadee UI Semilight"/>
          <w:szCs w:val="20"/>
        </w:rPr>
        <w:t xml:space="preserve"> </w:t>
      </w:r>
      <w:r w:rsidR="004F0CBF" w:rsidRPr="009A2AB5">
        <w:rPr>
          <w:rFonts w:cs="Leelawadee UI Semilight"/>
          <w:szCs w:val="20"/>
        </w:rPr>
        <w:t>for</w:t>
      </w:r>
      <w:r w:rsidR="00EB1049" w:rsidRPr="009A2AB5">
        <w:rPr>
          <w:rFonts w:cs="Leelawadee UI Semilight"/>
          <w:szCs w:val="20"/>
        </w:rPr>
        <w:t xml:space="preserve"> the remaining items</w:t>
      </w:r>
      <w:r w:rsidR="006D5995" w:rsidRPr="009A2AB5">
        <w:rPr>
          <w:rFonts w:cs="Leelawadee UI Semilight"/>
          <w:szCs w:val="20"/>
        </w:rPr>
        <w:t xml:space="preserve"> (</w:t>
      </w:r>
      <w:r w:rsidR="0050543F" w:rsidRPr="009A2AB5">
        <w:rPr>
          <w:rFonts w:cs="Leelawadee UI Semilight"/>
          <w:szCs w:val="20"/>
        </w:rPr>
        <w:t xml:space="preserve">range = 70–100%, </w:t>
      </w:r>
      <w:r w:rsidR="006D5995" w:rsidRPr="009A2AB5">
        <w:rPr>
          <w:rFonts w:cs="Leelawadee UI Semilight"/>
          <w:i/>
          <w:iCs/>
          <w:szCs w:val="20"/>
        </w:rPr>
        <w:t>SD</w:t>
      </w:r>
      <w:r w:rsidR="006D5995" w:rsidRPr="009A2AB5">
        <w:rPr>
          <w:rFonts w:cs="Leelawadee UI Semilight"/>
          <w:szCs w:val="20"/>
        </w:rPr>
        <w:t xml:space="preserve"> = 8%</w:t>
      </w:r>
      <w:r w:rsidR="0050543F" w:rsidRPr="009A2AB5">
        <w:rPr>
          <w:rFonts w:cs="Leelawadee UI Semilight"/>
          <w:szCs w:val="20"/>
        </w:rPr>
        <w:t>)</w:t>
      </w:r>
      <w:r w:rsidR="00EB1049" w:rsidRPr="009A2AB5">
        <w:rPr>
          <w:rFonts w:cs="Leelawadee UI Semilight"/>
          <w:szCs w:val="20"/>
        </w:rPr>
        <w:t>.</w:t>
      </w:r>
      <w:r w:rsidR="00EB1049">
        <w:rPr>
          <w:rFonts w:cs="Leelawadee UI Semilight"/>
          <w:szCs w:val="20"/>
        </w:rPr>
        <w:t xml:space="preserve"> </w:t>
      </w:r>
      <w:r w:rsidR="0050543F">
        <w:rPr>
          <w:rFonts w:cs="Leelawadee UI Semilight"/>
          <w:szCs w:val="20"/>
        </w:rPr>
        <w:t xml:space="preserve">However, the data points associated with these items were part of the tail </w:t>
      </w:r>
      <w:r w:rsidR="001847DE">
        <w:rPr>
          <w:rFonts w:cs="Leelawadee UI Semilight"/>
          <w:szCs w:val="20"/>
        </w:rPr>
        <w:t xml:space="preserve">of the distribution </w:t>
      </w:r>
      <w:r w:rsidR="0050543F">
        <w:rPr>
          <w:rFonts w:cs="Leelawadee UI Semilight"/>
          <w:szCs w:val="20"/>
        </w:rPr>
        <w:t xml:space="preserve">and their removal </w:t>
      </w:r>
      <w:r w:rsidR="00EB1049">
        <w:rPr>
          <w:rFonts w:cs="Leelawadee UI Semilight"/>
          <w:szCs w:val="20"/>
        </w:rPr>
        <w:t>comes at the cost of statistical power</w:t>
      </w:r>
      <w:r w:rsidR="0050543F">
        <w:rPr>
          <w:rFonts w:cs="Leelawadee UI Semilight"/>
          <w:szCs w:val="20"/>
        </w:rPr>
        <w:t xml:space="preserve">. We consequently </w:t>
      </w:r>
      <w:r w:rsidR="00EB1049">
        <w:rPr>
          <w:rFonts w:cs="Leelawadee UI Semilight"/>
          <w:szCs w:val="20"/>
        </w:rPr>
        <w:t xml:space="preserve">tested if their </w:t>
      </w:r>
      <w:r w:rsidR="00D06701">
        <w:rPr>
          <w:rFonts w:cs="Leelawadee UI Semilight"/>
          <w:szCs w:val="20"/>
        </w:rPr>
        <w:t>exclusion changed the findings compared to analys</w:t>
      </w:r>
      <w:r w:rsidR="0053528B">
        <w:rPr>
          <w:rFonts w:cs="Leelawadee UI Semilight"/>
          <w:szCs w:val="20"/>
        </w:rPr>
        <w:t>e</w:t>
      </w:r>
      <w:r w:rsidR="00D06701">
        <w:rPr>
          <w:rFonts w:cs="Leelawadee UI Semilight"/>
          <w:szCs w:val="20"/>
        </w:rPr>
        <w:t xml:space="preserve">s </w:t>
      </w:r>
      <w:r w:rsidR="001847DE">
        <w:rPr>
          <w:rFonts w:cs="Leelawadee UI Semilight"/>
          <w:szCs w:val="20"/>
        </w:rPr>
        <w:t>conducted on all items</w:t>
      </w:r>
      <w:r w:rsidR="00D06701">
        <w:rPr>
          <w:rFonts w:cs="Leelawadee UI Semilight"/>
          <w:szCs w:val="20"/>
        </w:rPr>
        <w:t xml:space="preserve">. </w:t>
      </w:r>
      <w:r w:rsidR="0082164E">
        <w:rPr>
          <w:rFonts w:cs="Leelawadee UI Semilight"/>
          <w:szCs w:val="20"/>
        </w:rPr>
        <w:t>As the</w:t>
      </w:r>
      <w:r w:rsidR="00D06701">
        <w:rPr>
          <w:rFonts w:cs="Leelawadee UI Semilight"/>
          <w:szCs w:val="20"/>
        </w:rPr>
        <w:t xml:space="preserve"> findings were mostly </w:t>
      </w:r>
      <w:r w:rsidR="00E74297">
        <w:rPr>
          <w:rFonts w:cs="Leelawadee UI Semilight"/>
          <w:szCs w:val="20"/>
        </w:rPr>
        <w:t xml:space="preserve">comparable, </w:t>
      </w:r>
      <w:r w:rsidR="000B0029">
        <w:rPr>
          <w:rFonts w:cs="Leelawadee UI Semilight"/>
          <w:szCs w:val="20"/>
        </w:rPr>
        <w:t xml:space="preserve">with </w:t>
      </w:r>
      <w:r w:rsidR="00EA4174">
        <w:rPr>
          <w:rFonts w:cs="Leelawadee UI Semilight"/>
          <w:szCs w:val="20"/>
        </w:rPr>
        <w:t xml:space="preserve">no changes in the </w:t>
      </w:r>
      <w:r w:rsidR="0082164E">
        <w:rPr>
          <w:rFonts w:cs="Leelawadee UI Semilight"/>
          <w:szCs w:val="20"/>
        </w:rPr>
        <w:t>interaction</w:t>
      </w:r>
      <w:r w:rsidR="00EA4174">
        <w:rPr>
          <w:rFonts w:cs="Leelawadee UI Semilight"/>
          <w:szCs w:val="20"/>
        </w:rPr>
        <w:t>s</w:t>
      </w:r>
      <w:r w:rsidR="0082164E">
        <w:rPr>
          <w:rFonts w:cs="Leelawadee UI Semilight"/>
          <w:szCs w:val="20"/>
        </w:rPr>
        <w:t xml:space="preserve"> between semantic variables </w:t>
      </w:r>
      <w:r w:rsidR="000B0029">
        <w:rPr>
          <w:rFonts w:cs="Leelawadee UI Semilight"/>
          <w:szCs w:val="20"/>
        </w:rPr>
        <w:t>and task</w:t>
      </w:r>
      <w:r w:rsidR="0082164E">
        <w:rPr>
          <w:rFonts w:cs="Leelawadee UI Semilight"/>
          <w:szCs w:val="20"/>
        </w:rPr>
        <w:t xml:space="preserve"> in </w:t>
      </w:r>
      <w:r w:rsidR="00EA4174">
        <w:rPr>
          <w:rFonts w:cs="Leelawadee UI Semilight"/>
          <w:szCs w:val="20"/>
        </w:rPr>
        <w:t xml:space="preserve">either of </w:t>
      </w:r>
      <w:r w:rsidR="0082164E">
        <w:rPr>
          <w:rFonts w:cs="Leelawadee UI Semilight"/>
          <w:szCs w:val="20"/>
        </w:rPr>
        <w:t>the analys</w:t>
      </w:r>
      <w:r w:rsidR="00EA4174">
        <w:rPr>
          <w:rFonts w:cs="Leelawadee UI Semilight"/>
          <w:szCs w:val="20"/>
        </w:rPr>
        <w:t>e</w:t>
      </w:r>
      <w:r w:rsidR="0082164E">
        <w:rPr>
          <w:rFonts w:cs="Leelawadee UI Semilight"/>
          <w:szCs w:val="20"/>
        </w:rPr>
        <w:t>s,</w:t>
      </w:r>
      <w:r w:rsidR="00E74297">
        <w:rPr>
          <w:rFonts w:cs="Leelawadee UI Semilight"/>
          <w:szCs w:val="20"/>
        </w:rPr>
        <w:t xml:space="preserve"> we focus on</w:t>
      </w:r>
      <w:r w:rsidR="00D06701">
        <w:rPr>
          <w:rFonts w:cs="Leelawadee UI Semilight"/>
          <w:szCs w:val="20"/>
        </w:rPr>
        <w:t xml:space="preserve"> the analyses performed on all 297 items</w:t>
      </w:r>
      <w:r w:rsidR="00E74297">
        <w:rPr>
          <w:rFonts w:cs="Leelawadee UI Semilight"/>
          <w:szCs w:val="20"/>
        </w:rPr>
        <w:t>. H</w:t>
      </w:r>
      <w:r w:rsidR="00543500">
        <w:rPr>
          <w:rFonts w:cs="Leelawadee UI Semilight"/>
          <w:szCs w:val="20"/>
        </w:rPr>
        <w:t xml:space="preserve">owever, </w:t>
      </w:r>
      <w:r w:rsidR="00E74297">
        <w:rPr>
          <w:rFonts w:cs="Leelawadee UI Semilight"/>
          <w:szCs w:val="20"/>
        </w:rPr>
        <w:t>the findings of the analyses</w:t>
      </w:r>
      <w:r w:rsidR="00D06701">
        <w:rPr>
          <w:rFonts w:cs="Leelawadee UI Semilight"/>
          <w:szCs w:val="20"/>
        </w:rPr>
        <w:t xml:space="preserve"> </w:t>
      </w:r>
      <w:r w:rsidR="00E74297">
        <w:rPr>
          <w:rFonts w:cs="Leelawadee UI Semilight"/>
          <w:szCs w:val="20"/>
        </w:rPr>
        <w:t>conducted after r</w:t>
      </w:r>
      <w:r w:rsidR="00D06701">
        <w:rPr>
          <w:rFonts w:cs="Leelawadee UI Semilight"/>
          <w:szCs w:val="20"/>
        </w:rPr>
        <w:t>emoving these items</w:t>
      </w:r>
      <w:r w:rsidR="007939D5">
        <w:rPr>
          <w:rFonts w:cs="Leelawadee UI Semilight"/>
          <w:szCs w:val="20"/>
        </w:rPr>
        <w:t xml:space="preserve"> are reported in Appendix </w:t>
      </w:r>
      <w:r w:rsidR="002158EF">
        <w:rPr>
          <w:rFonts w:cs="Leelawadee UI Semilight"/>
          <w:szCs w:val="20"/>
        </w:rPr>
        <w:t>C</w:t>
      </w:r>
      <w:r w:rsidR="00D06701">
        <w:rPr>
          <w:rFonts w:cs="Leelawadee UI Semilight"/>
          <w:szCs w:val="20"/>
        </w:rPr>
        <w:t xml:space="preserve">. </w:t>
      </w:r>
    </w:p>
    <w:p w14:paraId="33D1B8AC" w14:textId="36160C24" w:rsidR="00C96158" w:rsidRDefault="004F0CBF" w:rsidP="00734891">
      <w:pPr>
        <w:ind w:firstLine="720"/>
        <w:rPr>
          <w:rFonts w:cs="Leelawadee UI Semilight"/>
          <w:szCs w:val="20"/>
        </w:rPr>
      </w:pPr>
      <w:r>
        <w:rPr>
          <w:rFonts w:cs="Leelawadee UI Semilight"/>
          <w:szCs w:val="20"/>
        </w:rPr>
        <w:t>F</w:t>
      </w:r>
      <w:r w:rsidR="00E45684">
        <w:rPr>
          <w:rFonts w:cs="Leelawadee UI Semilight"/>
          <w:szCs w:val="20"/>
        </w:rPr>
        <w:t xml:space="preserve">or the naming accuracy analysis, </w:t>
      </w:r>
      <w:r>
        <w:rPr>
          <w:rFonts w:cs="Leelawadee UI Semilight"/>
          <w:szCs w:val="20"/>
        </w:rPr>
        <w:t>to be confident</w:t>
      </w:r>
      <w:r w:rsidR="00E45684">
        <w:rPr>
          <w:rFonts w:cs="Leelawadee UI Semilight"/>
          <w:szCs w:val="20"/>
        </w:rPr>
        <w:t xml:space="preserve"> that any naming errors were </w:t>
      </w:r>
      <w:r>
        <w:rPr>
          <w:rFonts w:cs="Leelawadee UI Semilight"/>
          <w:szCs w:val="20"/>
        </w:rPr>
        <w:t>not caused</w:t>
      </w:r>
      <w:r w:rsidR="00E45684">
        <w:rPr>
          <w:rFonts w:cs="Leelawadee UI Semilight"/>
          <w:szCs w:val="20"/>
        </w:rPr>
        <w:t xml:space="preserve"> by a misidentification</w:t>
      </w:r>
      <w:r w:rsidR="00C96617">
        <w:rPr>
          <w:rFonts w:cs="Leelawadee UI Semilight"/>
          <w:szCs w:val="20"/>
        </w:rPr>
        <w:t xml:space="preserve"> of</w:t>
      </w:r>
      <w:r w:rsidR="00E45684">
        <w:rPr>
          <w:rFonts w:cs="Leelawadee UI Semilight"/>
          <w:szCs w:val="20"/>
        </w:rPr>
        <w:t xml:space="preserve"> </w:t>
      </w:r>
      <w:r w:rsidR="00C96617">
        <w:rPr>
          <w:rFonts w:cs="Leelawadee UI Semilight"/>
          <w:szCs w:val="20"/>
        </w:rPr>
        <w:t>or unfamiliarity with</w:t>
      </w:r>
      <w:r w:rsidR="00E45684">
        <w:rPr>
          <w:rFonts w:cs="Leelawadee UI Semilight"/>
          <w:szCs w:val="20"/>
        </w:rPr>
        <w:t xml:space="preserve"> the depicted object, we t</w:t>
      </w:r>
      <w:r w:rsidR="00543500">
        <w:rPr>
          <w:rFonts w:cs="Leelawadee UI Semilight"/>
          <w:szCs w:val="20"/>
        </w:rPr>
        <w:t xml:space="preserve">ested whether the findings differed when including only trials </w:t>
      </w:r>
      <w:r w:rsidR="00381E7F">
        <w:rPr>
          <w:rFonts w:cs="Leelawadee UI Semilight"/>
          <w:szCs w:val="20"/>
        </w:rPr>
        <w:t>that were named correctly</w:t>
      </w:r>
      <w:r w:rsidR="0082164E">
        <w:rPr>
          <w:rFonts w:cs="Leelawadee UI Semilight"/>
          <w:szCs w:val="20"/>
        </w:rPr>
        <w:t xml:space="preserve"> by the participant</w:t>
      </w:r>
      <w:r w:rsidR="00381E7F">
        <w:rPr>
          <w:rFonts w:cs="Leelawadee UI Semilight"/>
          <w:szCs w:val="20"/>
        </w:rPr>
        <w:t xml:space="preserve"> in the first (standard) naming round</w:t>
      </w:r>
      <w:r w:rsidR="00543500">
        <w:rPr>
          <w:rFonts w:cs="Leelawadee UI Semilight"/>
          <w:szCs w:val="20"/>
        </w:rPr>
        <w:t xml:space="preserve"> </w:t>
      </w:r>
      <w:r w:rsidR="00C96617">
        <w:rPr>
          <w:rFonts w:cs="Leelawadee UI Semilight"/>
          <w:szCs w:val="20"/>
        </w:rPr>
        <w:t xml:space="preserve">that was reported in </w:t>
      </w:r>
      <w:r w:rsidR="00C96617">
        <w:rPr>
          <w:rFonts w:cs="Leelawadee UI Semilight"/>
          <w:szCs w:val="20"/>
        </w:rPr>
        <w:fldChar w:fldCharType="begin" w:fldLock="1"/>
      </w:r>
      <w:r w:rsidR="002D2823">
        <w:rPr>
          <w:rFonts w:cs="Leelawadee UI Semilight"/>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2021)","manualFormatting":"Lampe, Hameau, and Nickels (2021)","plainTextFormattedCitation":"(Lampe, Hameau, &amp; Nickels, 2021)","previouslyFormattedCitation":"(Lampe, Hameau, &amp; Nickels, 2021)"},"properties":{"noteIndex":0},"schema":"https://github.com/citation-style-language/schema/raw/master/csl-citation.json"}</w:instrText>
      </w:r>
      <w:r w:rsidR="00C96617">
        <w:rPr>
          <w:rFonts w:cs="Leelawadee UI Semilight"/>
          <w:szCs w:val="20"/>
        </w:rPr>
        <w:fldChar w:fldCharType="separate"/>
      </w:r>
      <w:r w:rsidR="00C96617" w:rsidRPr="00C96617">
        <w:rPr>
          <w:rFonts w:cs="Leelawadee UI Semilight"/>
          <w:noProof/>
          <w:szCs w:val="20"/>
        </w:rPr>
        <w:t xml:space="preserve">Lampe, Hameau, </w:t>
      </w:r>
      <w:r w:rsidR="00C96617">
        <w:rPr>
          <w:rFonts w:cs="Leelawadee UI Semilight"/>
          <w:noProof/>
          <w:szCs w:val="20"/>
        </w:rPr>
        <w:t>and</w:t>
      </w:r>
      <w:r w:rsidR="00C96617" w:rsidRPr="00C96617">
        <w:rPr>
          <w:rFonts w:cs="Leelawadee UI Semilight"/>
          <w:noProof/>
          <w:szCs w:val="20"/>
        </w:rPr>
        <w:t xml:space="preserve"> Nickels </w:t>
      </w:r>
      <w:r w:rsidR="00C96617">
        <w:rPr>
          <w:rFonts w:cs="Leelawadee UI Semilight"/>
          <w:noProof/>
          <w:szCs w:val="20"/>
        </w:rPr>
        <w:t>(</w:t>
      </w:r>
      <w:r w:rsidR="00C96617" w:rsidRPr="00C96617">
        <w:rPr>
          <w:rFonts w:cs="Leelawadee UI Semilight"/>
          <w:noProof/>
          <w:szCs w:val="20"/>
        </w:rPr>
        <w:t>202</w:t>
      </w:r>
      <w:r w:rsidR="00285FBD">
        <w:rPr>
          <w:rFonts w:cs="Leelawadee UI Semilight"/>
          <w:noProof/>
          <w:szCs w:val="20"/>
        </w:rPr>
        <w:t>1</w:t>
      </w:r>
      <w:r w:rsidR="00C96617" w:rsidRPr="00C96617">
        <w:rPr>
          <w:rFonts w:cs="Leelawadee UI Semilight"/>
          <w:noProof/>
          <w:szCs w:val="20"/>
        </w:rPr>
        <w:t>)</w:t>
      </w:r>
      <w:r w:rsidR="00C96617">
        <w:rPr>
          <w:rFonts w:cs="Leelawadee UI Semilight"/>
          <w:szCs w:val="20"/>
        </w:rPr>
        <w:fldChar w:fldCharType="end"/>
      </w:r>
      <w:r w:rsidR="00C96617">
        <w:rPr>
          <w:rFonts w:cs="Leelawadee UI Semilight"/>
          <w:szCs w:val="20"/>
        </w:rPr>
        <w:t xml:space="preserve"> </w:t>
      </w:r>
      <w:r w:rsidR="00E45684">
        <w:rPr>
          <w:rFonts w:cs="Leelawadee UI Semilight"/>
          <w:szCs w:val="20"/>
        </w:rPr>
        <w:t xml:space="preserve">(i.e., items where familiarity with and </w:t>
      </w:r>
      <w:r w:rsidR="00C96617">
        <w:rPr>
          <w:rFonts w:cs="Leelawadee UI Semilight"/>
          <w:szCs w:val="20"/>
        </w:rPr>
        <w:t xml:space="preserve">successful </w:t>
      </w:r>
      <w:r w:rsidR="00E45684">
        <w:rPr>
          <w:rFonts w:cs="Leelawadee UI Semilight"/>
          <w:szCs w:val="20"/>
        </w:rPr>
        <w:t>identification of the depicted object</w:t>
      </w:r>
      <w:r w:rsidR="0082164E">
        <w:rPr>
          <w:rFonts w:cs="Leelawadee UI Semilight"/>
          <w:szCs w:val="20"/>
        </w:rPr>
        <w:t xml:space="preserve"> under normal processing conditions</w:t>
      </w:r>
      <w:r w:rsidR="00E45684">
        <w:rPr>
          <w:rFonts w:cs="Leelawadee UI Semilight"/>
          <w:szCs w:val="20"/>
        </w:rPr>
        <w:t xml:space="preserve"> can be </w:t>
      </w:r>
      <w:r w:rsidR="00E45684">
        <w:rPr>
          <w:rFonts w:cs="Leelawadee UI Semilight"/>
          <w:szCs w:val="20"/>
        </w:rPr>
        <w:lastRenderedPageBreak/>
        <w:t>guaranteed)</w:t>
      </w:r>
      <w:r w:rsidR="00381E7F">
        <w:rPr>
          <w:rFonts w:cs="Leelawadee UI Semilight"/>
          <w:szCs w:val="20"/>
        </w:rPr>
        <w:t xml:space="preserve">. However, </w:t>
      </w:r>
      <w:r w:rsidR="00E45684">
        <w:rPr>
          <w:rFonts w:cs="Leelawadee UI Semilight"/>
          <w:szCs w:val="20"/>
        </w:rPr>
        <w:t xml:space="preserve">given the low number of errors </w:t>
      </w:r>
      <w:r w:rsidR="00381E7F">
        <w:rPr>
          <w:rFonts w:cs="Leelawadee UI Semilight"/>
          <w:szCs w:val="20"/>
        </w:rPr>
        <w:t>in the standard naming task</w:t>
      </w:r>
      <w:r w:rsidR="00E45684">
        <w:rPr>
          <w:rFonts w:cs="Leelawadee UI Semilight"/>
          <w:szCs w:val="20"/>
        </w:rPr>
        <w:t xml:space="preserve"> when </w:t>
      </w:r>
      <w:r w:rsidR="00C96617">
        <w:rPr>
          <w:rFonts w:cs="Leelawadee UI Semilight"/>
          <w:szCs w:val="20"/>
        </w:rPr>
        <w:t>focusing on</w:t>
      </w:r>
      <w:r w:rsidR="00E45684">
        <w:rPr>
          <w:rFonts w:cs="Leelawadee UI Semilight"/>
          <w:szCs w:val="20"/>
        </w:rPr>
        <w:t xml:space="preserve"> trials that were named accurately in the first naming round (</w:t>
      </w:r>
      <w:r w:rsidR="00E45684" w:rsidRPr="004D3F57">
        <w:rPr>
          <w:rFonts w:cs="Leelawadee UI Semilight"/>
          <w:i/>
          <w:iCs/>
          <w:szCs w:val="20"/>
        </w:rPr>
        <w:t>n</w:t>
      </w:r>
      <w:r w:rsidR="00E45684" w:rsidRPr="004D3F57">
        <w:rPr>
          <w:rFonts w:cs="Leelawadee UI Semilight"/>
          <w:szCs w:val="20"/>
        </w:rPr>
        <w:t xml:space="preserve"> = 254 naming errors </w:t>
      </w:r>
      <w:r>
        <w:rPr>
          <w:rFonts w:cs="Leelawadee UI Semilight"/>
          <w:szCs w:val="20"/>
        </w:rPr>
        <w:t>from</w:t>
      </w:r>
      <w:r w:rsidRPr="004D3F57">
        <w:rPr>
          <w:rFonts w:cs="Leelawadee UI Semilight"/>
          <w:szCs w:val="20"/>
        </w:rPr>
        <w:t xml:space="preserve"> </w:t>
      </w:r>
      <w:r w:rsidR="00E45684" w:rsidRPr="004D3F57">
        <w:rPr>
          <w:rFonts w:cs="Leelawadee UI Semilight"/>
          <w:szCs w:val="20"/>
        </w:rPr>
        <w:t>10</w:t>
      </w:r>
      <w:r w:rsidR="00E123A1">
        <w:rPr>
          <w:rFonts w:cs="Leelawadee UI Semilight"/>
          <w:szCs w:val="20"/>
        </w:rPr>
        <w:t>,</w:t>
      </w:r>
      <w:r w:rsidR="00E45684" w:rsidRPr="004D3F57">
        <w:rPr>
          <w:rFonts w:cs="Leelawadee UI Semilight"/>
          <w:szCs w:val="20"/>
        </w:rPr>
        <w:t>461 data points)</w:t>
      </w:r>
      <w:r w:rsidR="00381E7F">
        <w:rPr>
          <w:rFonts w:cs="Leelawadee UI Semilight"/>
          <w:szCs w:val="20"/>
        </w:rPr>
        <w:t xml:space="preserve">, </w:t>
      </w:r>
      <w:r w:rsidR="00E45684">
        <w:rPr>
          <w:rFonts w:cs="Leelawadee UI Semilight"/>
          <w:szCs w:val="20"/>
        </w:rPr>
        <w:t xml:space="preserve">we were only able to test for </w:t>
      </w:r>
      <w:r w:rsidR="00E277DF">
        <w:rPr>
          <w:rFonts w:cs="Leelawadee UI Semilight"/>
          <w:szCs w:val="20"/>
        </w:rPr>
        <w:t xml:space="preserve">such </w:t>
      </w:r>
      <w:r w:rsidR="00E45684">
        <w:rPr>
          <w:rFonts w:cs="Leelawadee UI Semilight"/>
          <w:szCs w:val="20"/>
        </w:rPr>
        <w:t>difference</w:t>
      </w:r>
      <w:r w:rsidR="002E77C7">
        <w:rPr>
          <w:rFonts w:cs="Leelawadee UI Semilight"/>
          <w:szCs w:val="20"/>
        </w:rPr>
        <w:t>s</w:t>
      </w:r>
      <w:r w:rsidR="00E45684">
        <w:rPr>
          <w:rFonts w:cs="Leelawadee UI Semilight"/>
          <w:szCs w:val="20"/>
        </w:rPr>
        <w:t xml:space="preserve"> in the speeded naming task</w:t>
      </w:r>
      <w:r w:rsidR="00E123A1">
        <w:rPr>
          <w:rFonts w:cs="Leelawadee UI Semilight"/>
          <w:szCs w:val="20"/>
        </w:rPr>
        <w:t xml:space="preserve"> (</w:t>
      </w:r>
      <w:r w:rsidR="00E123A1" w:rsidRPr="004D3F57">
        <w:rPr>
          <w:rFonts w:cs="Leelawadee UI Semilight"/>
          <w:i/>
          <w:iCs/>
          <w:szCs w:val="20"/>
        </w:rPr>
        <w:t>n</w:t>
      </w:r>
      <w:r w:rsidR="00E123A1" w:rsidRPr="004D3F57">
        <w:rPr>
          <w:rFonts w:cs="Leelawadee UI Semilight"/>
          <w:szCs w:val="20"/>
        </w:rPr>
        <w:t xml:space="preserve"> </w:t>
      </w:r>
      <w:r w:rsidR="00E123A1" w:rsidRPr="00E123A1">
        <w:rPr>
          <w:rFonts w:cs="Leelawadee UI Semilight"/>
          <w:szCs w:val="20"/>
        </w:rPr>
        <w:t>= 1,451</w:t>
      </w:r>
      <w:r w:rsidR="00E123A1">
        <w:rPr>
          <w:rFonts w:cs="Leelawadee UI Semilight"/>
          <w:sz w:val="18"/>
          <w:szCs w:val="18"/>
        </w:rPr>
        <w:t xml:space="preserve"> </w:t>
      </w:r>
      <w:r w:rsidR="00E123A1" w:rsidRPr="004D3F57">
        <w:rPr>
          <w:rFonts w:cs="Leelawadee UI Semilight"/>
          <w:szCs w:val="20"/>
        </w:rPr>
        <w:t xml:space="preserve">naming errors </w:t>
      </w:r>
      <w:r>
        <w:rPr>
          <w:rFonts w:cs="Leelawadee UI Semilight"/>
          <w:szCs w:val="20"/>
        </w:rPr>
        <w:t>from</w:t>
      </w:r>
      <w:r w:rsidRPr="004D3F57">
        <w:rPr>
          <w:rFonts w:cs="Leelawadee UI Semilight"/>
          <w:szCs w:val="20"/>
        </w:rPr>
        <w:t xml:space="preserve"> </w:t>
      </w:r>
      <w:r w:rsidR="0082164E" w:rsidRPr="00E123A1">
        <w:rPr>
          <w:rFonts w:cs="Leelawadee UI Semilight"/>
          <w:szCs w:val="20"/>
        </w:rPr>
        <w:t>9</w:t>
      </w:r>
      <w:r w:rsidR="0082164E">
        <w:rPr>
          <w:rFonts w:cs="Leelawadee UI Semilight"/>
          <w:szCs w:val="20"/>
        </w:rPr>
        <w:t>,</w:t>
      </w:r>
      <w:r w:rsidR="0082164E" w:rsidRPr="00E123A1">
        <w:rPr>
          <w:rFonts w:cs="Leelawadee UI Semilight"/>
          <w:szCs w:val="20"/>
        </w:rPr>
        <w:t xml:space="preserve">480 </w:t>
      </w:r>
      <w:r w:rsidR="0082164E" w:rsidRPr="004D3F57">
        <w:rPr>
          <w:rFonts w:cs="Leelawadee UI Semilight"/>
          <w:szCs w:val="20"/>
        </w:rPr>
        <w:t>data points</w:t>
      </w:r>
      <w:r w:rsidR="0082164E">
        <w:rPr>
          <w:rFonts w:cs="Leelawadee UI Semilight"/>
          <w:szCs w:val="20"/>
        </w:rPr>
        <w:t xml:space="preserve"> </w:t>
      </w:r>
      <w:r>
        <w:rPr>
          <w:rFonts w:cs="Leelawadee UI Semilight"/>
          <w:szCs w:val="20"/>
        </w:rPr>
        <w:t xml:space="preserve">for </w:t>
      </w:r>
      <w:r w:rsidR="002E77C7">
        <w:rPr>
          <w:rFonts w:cs="Leelawadee UI Semilight"/>
          <w:szCs w:val="20"/>
        </w:rPr>
        <w:t>items that were named correctly in the first standard naming task</w:t>
      </w:r>
      <w:r w:rsidR="005F16A7">
        <w:rPr>
          <w:rFonts w:cs="Leelawadee UI Semilight"/>
          <w:szCs w:val="20"/>
        </w:rPr>
        <w:t>)</w:t>
      </w:r>
      <w:r w:rsidR="00E45684">
        <w:rPr>
          <w:rFonts w:cs="Leelawadee UI Semilight"/>
          <w:szCs w:val="20"/>
        </w:rPr>
        <w:t>.</w:t>
      </w:r>
      <w:r w:rsidR="00CC1102">
        <w:rPr>
          <w:rFonts w:cs="Leelawadee UI Semilight"/>
          <w:szCs w:val="20"/>
        </w:rPr>
        <w:t xml:space="preserve"> </w:t>
      </w:r>
      <w:r>
        <w:rPr>
          <w:rFonts w:cs="Leelawadee UI Semilight"/>
          <w:szCs w:val="20"/>
        </w:rPr>
        <w:t>No differences in the effects of semantic variables were found between</w:t>
      </w:r>
      <w:r w:rsidR="00CC1102">
        <w:rPr>
          <w:rFonts w:cs="Leelawadee UI Semilight"/>
          <w:szCs w:val="20"/>
        </w:rPr>
        <w:t xml:space="preserve"> </w:t>
      </w:r>
      <w:r w:rsidR="00734891">
        <w:rPr>
          <w:rFonts w:cs="Leelawadee UI Semilight"/>
          <w:szCs w:val="20"/>
        </w:rPr>
        <w:t>Linear Mixed Effect Models on naming latency in speeded picture naming including or excluding trials depending on their naming accuracy in the first standard naming round. C</w:t>
      </w:r>
      <w:r w:rsidR="00381E7F">
        <w:rPr>
          <w:rFonts w:cs="Leelawadee UI Semilight"/>
          <w:szCs w:val="20"/>
        </w:rPr>
        <w:t xml:space="preserve">onsequently, we </w:t>
      </w:r>
      <w:r>
        <w:rPr>
          <w:rFonts w:cs="Leelawadee UI Semilight"/>
          <w:szCs w:val="20"/>
        </w:rPr>
        <w:t xml:space="preserve">performed </w:t>
      </w:r>
      <w:r w:rsidR="00381E7F">
        <w:rPr>
          <w:rFonts w:cs="Leelawadee UI Semilight"/>
          <w:szCs w:val="20"/>
        </w:rPr>
        <w:t>the analys</w:t>
      </w:r>
      <w:r w:rsidR="00E277DF">
        <w:rPr>
          <w:rFonts w:cs="Leelawadee UI Semilight"/>
          <w:szCs w:val="20"/>
        </w:rPr>
        <w:t>i</w:t>
      </w:r>
      <w:r w:rsidR="00381E7F">
        <w:rPr>
          <w:rFonts w:cs="Leelawadee UI Semilight"/>
          <w:szCs w:val="20"/>
        </w:rPr>
        <w:t>s</w:t>
      </w:r>
      <w:r w:rsidR="00B20A60">
        <w:rPr>
          <w:rFonts w:cs="Leelawadee UI Semilight"/>
          <w:szCs w:val="20"/>
        </w:rPr>
        <w:t xml:space="preserve"> of naming accuracy</w:t>
      </w:r>
      <w:r w:rsidR="00381E7F">
        <w:rPr>
          <w:rFonts w:cs="Leelawadee UI Semilight"/>
          <w:szCs w:val="20"/>
        </w:rPr>
        <w:t xml:space="preserve"> on all </w:t>
      </w:r>
      <w:r w:rsidR="00734891">
        <w:rPr>
          <w:rFonts w:cs="Leelawadee UI Semilight"/>
          <w:szCs w:val="20"/>
        </w:rPr>
        <w:t>trials</w:t>
      </w:r>
      <w:r w:rsidR="004D3F57">
        <w:rPr>
          <w:rFonts w:cs="Leelawadee UI Semilight"/>
          <w:szCs w:val="20"/>
        </w:rPr>
        <w:t>, irrespective of their accuracy in the first naming round</w:t>
      </w:r>
      <w:r w:rsidR="00381E7F">
        <w:rPr>
          <w:rFonts w:cs="Leelawadee UI Semilight"/>
          <w:szCs w:val="20"/>
        </w:rPr>
        <w:t>.</w:t>
      </w:r>
    </w:p>
    <w:p w14:paraId="7C310358" w14:textId="6E0C56F2" w:rsidR="00DD5C89" w:rsidRDefault="004D3F57" w:rsidP="00151BC1">
      <w:pPr>
        <w:ind w:firstLine="720"/>
        <w:rPr>
          <w:rFonts w:cs="Leelawadee UI Semilight"/>
          <w:szCs w:val="20"/>
        </w:rPr>
      </w:pPr>
      <w:r>
        <w:rPr>
          <w:rFonts w:cs="Leelawadee UI Semilight"/>
          <w:szCs w:val="20"/>
        </w:rPr>
        <w:t>T</w:t>
      </w:r>
      <w:r w:rsidR="00151BC1" w:rsidRPr="00C96158">
        <w:rPr>
          <w:rFonts w:cs="Leelawadee UI Semilight"/>
          <w:szCs w:val="20"/>
        </w:rPr>
        <w:t xml:space="preserve">he </w:t>
      </w:r>
      <w:r w:rsidR="00205DC6">
        <w:rPr>
          <w:rFonts w:cs="Leelawadee UI Semilight"/>
          <w:szCs w:val="20"/>
        </w:rPr>
        <w:t>naming latency</w:t>
      </w:r>
      <w:r w:rsidR="00151BC1" w:rsidRPr="00C96158">
        <w:rPr>
          <w:rFonts w:cs="Leelawadee UI Semilight"/>
          <w:szCs w:val="20"/>
        </w:rPr>
        <w:t xml:space="preserve"> analys</w:t>
      </w:r>
      <w:r w:rsidR="004D33BC">
        <w:rPr>
          <w:rFonts w:cs="Leelawadee UI Semilight"/>
          <w:szCs w:val="20"/>
        </w:rPr>
        <w:t>i</w:t>
      </w:r>
      <w:r w:rsidR="00151BC1" w:rsidRPr="00C96158">
        <w:rPr>
          <w:rFonts w:cs="Leelawadee UI Semilight"/>
          <w:szCs w:val="20"/>
        </w:rPr>
        <w:t xml:space="preserve">s </w:t>
      </w:r>
      <w:r w:rsidR="004D33BC">
        <w:rPr>
          <w:rFonts w:cs="Leelawadee UI Semilight"/>
          <w:szCs w:val="20"/>
        </w:rPr>
        <w:t>was</w:t>
      </w:r>
      <w:r w:rsidR="00151BC1" w:rsidRPr="00C96158">
        <w:rPr>
          <w:rFonts w:cs="Leelawadee UI Semilight"/>
          <w:szCs w:val="20"/>
        </w:rPr>
        <w:t xml:space="preserve"> conducted on correctly named items</w:t>
      </w:r>
      <w:r w:rsidR="00803159">
        <w:rPr>
          <w:rFonts w:cs="Leelawadee UI Semilight"/>
          <w:szCs w:val="20"/>
        </w:rPr>
        <w:t xml:space="preserve">, irrespective of their </w:t>
      </w:r>
      <w:r w:rsidR="00205DC6">
        <w:rPr>
          <w:rFonts w:cs="Leelawadee UI Semilight"/>
          <w:szCs w:val="20"/>
        </w:rPr>
        <w:t>actual naming latency</w:t>
      </w:r>
      <w:r w:rsidR="00803159">
        <w:rPr>
          <w:rFonts w:cs="Leelawadee UI Semilight"/>
          <w:szCs w:val="20"/>
        </w:rPr>
        <w:t xml:space="preserve"> (i.e., we did not exclude trials with </w:t>
      </w:r>
      <w:r w:rsidR="00734891">
        <w:rPr>
          <w:rFonts w:cs="Leelawadee UI Semilight"/>
          <w:szCs w:val="20"/>
        </w:rPr>
        <w:t>naming</w:t>
      </w:r>
      <w:r w:rsidR="00803159">
        <w:rPr>
          <w:rFonts w:cs="Leelawadee UI Semilight"/>
          <w:szCs w:val="20"/>
        </w:rPr>
        <w:t xml:space="preserve"> latencies &gt; 600ms in the speeded naming task</w:t>
      </w:r>
      <w:r w:rsidR="00734891">
        <w:rPr>
          <w:rFonts w:cs="Leelawadee UI Semilight"/>
          <w:szCs w:val="20"/>
        </w:rPr>
        <w:t xml:space="preserve"> or trials with naming latencies &gt; 1500ms in the standard naming task</w:t>
      </w:r>
      <w:r w:rsidR="00803159">
        <w:rPr>
          <w:rFonts w:cs="Leelawadee UI Semilight"/>
          <w:szCs w:val="20"/>
        </w:rPr>
        <w:t>)</w:t>
      </w:r>
      <w:r w:rsidR="00587FE1">
        <w:rPr>
          <w:rFonts w:cs="Leelawadee UI Semilight"/>
          <w:szCs w:val="20"/>
        </w:rPr>
        <w:t>, resulting in</w:t>
      </w:r>
      <w:r w:rsidR="00151BC1" w:rsidRPr="00C96158">
        <w:rPr>
          <w:rFonts w:cs="Leelawadee UI Semilight"/>
          <w:szCs w:val="20"/>
        </w:rPr>
        <w:t xml:space="preserve"> </w:t>
      </w:r>
      <w:r w:rsidR="00151BC1">
        <w:rPr>
          <w:rFonts w:cs="Leelawadee UI Semilight"/>
          <w:szCs w:val="20"/>
        </w:rPr>
        <w:t>19</w:t>
      </w:r>
      <w:r w:rsidR="004D33BC">
        <w:rPr>
          <w:rFonts w:cs="Leelawadee UI Semilight"/>
          <w:szCs w:val="20"/>
        </w:rPr>
        <w:t>,</w:t>
      </w:r>
      <w:r w:rsidR="00151BC1">
        <w:rPr>
          <w:rFonts w:cs="Leelawadee UI Semilight"/>
          <w:szCs w:val="20"/>
        </w:rPr>
        <w:t>519</w:t>
      </w:r>
      <w:r w:rsidR="00151BC1" w:rsidRPr="00C96158">
        <w:rPr>
          <w:rFonts w:cs="Leelawadee UI Semilight"/>
          <w:szCs w:val="20"/>
        </w:rPr>
        <w:t xml:space="preserve"> data points</w:t>
      </w:r>
      <w:r w:rsidR="00151BC1" w:rsidRPr="00033450">
        <w:rPr>
          <w:rFonts w:cs="Leelawadee UI Semilight"/>
          <w:szCs w:val="20"/>
        </w:rPr>
        <w:t xml:space="preserve"> </w:t>
      </w:r>
      <w:r w:rsidR="00151BC1" w:rsidRPr="00C96158">
        <w:rPr>
          <w:rFonts w:cs="Leelawadee UI Semilight"/>
          <w:szCs w:val="20"/>
        </w:rPr>
        <w:t>from 2</w:t>
      </w:r>
      <w:r w:rsidR="00151BC1">
        <w:rPr>
          <w:rFonts w:cs="Leelawadee UI Semilight"/>
          <w:szCs w:val="20"/>
        </w:rPr>
        <w:t>97</w:t>
      </w:r>
      <w:r w:rsidR="00151BC1" w:rsidRPr="00C96158">
        <w:rPr>
          <w:rFonts w:cs="Leelawadee UI Semilight"/>
          <w:szCs w:val="20"/>
        </w:rPr>
        <w:t xml:space="preserve"> items and </w:t>
      </w:r>
      <w:r w:rsidR="00151BC1">
        <w:rPr>
          <w:rFonts w:cs="Leelawadee UI Semilight"/>
          <w:szCs w:val="20"/>
        </w:rPr>
        <w:t>80</w:t>
      </w:r>
      <w:r w:rsidR="00151BC1" w:rsidRPr="00C96158">
        <w:rPr>
          <w:rFonts w:cs="Leelawadee UI Semilight"/>
          <w:szCs w:val="20"/>
        </w:rPr>
        <w:t xml:space="preserve"> participants</w:t>
      </w:r>
      <w:r w:rsidR="004D33BC">
        <w:rPr>
          <w:rFonts w:cs="Leelawadee UI Semilight"/>
          <w:szCs w:val="20"/>
        </w:rPr>
        <w:t xml:space="preserve">, </w:t>
      </w:r>
      <w:r w:rsidR="00587FE1">
        <w:rPr>
          <w:rFonts w:cs="Leelawadee UI Semilight"/>
          <w:szCs w:val="20"/>
        </w:rPr>
        <w:t xml:space="preserve">which </w:t>
      </w:r>
      <w:r w:rsidR="004D33BC">
        <w:rPr>
          <w:rFonts w:cs="Leelawadee UI Semilight"/>
          <w:szCs w:val="20"/>
        </w:rPr>
        <w:t>consist</w:t>
      </w:r>
      <w:r w:rsidR="00587FE1">
        <w:rPr>
          <w:rFonts w:cs="Leelawadee UI Semilight"/>
          <w:szCs w:val="20"/>
        </w:rPr>
        <w:t>ed</w:t>
      </w:r>
      <w:r w:rsidR="004D33BC">
        <w:rPr>
          <w:rFonts w:cs="Leelawadee UI Semilight"/>
          <w:szCs w:val="20"/>
        </w:rPr>
        <w:t xml:space="preserve"> of</w:t>
      </w:r>
      <w:r w:rsidR="00151BC1">
        <w:rPr>
          <w:rFonts w:cs="Leelawadee UI Semilight"/>
          <w:szCs w:val="20"/>
        </w:rPr>
        <w:t xml:space="preserve"> </w:t>
      </w:r>
      <w:r w:rsidR="004D33BC">
        <w:rPr>
          <w:rFonts w:cs="Leelawadee UI Semilight"/>
          <w:szCs w:val="20"/>
        </w:rPr>
        <w:t>10,864</w:t>
      </w:r>
      <w:r w:rsidR="004D33BC" w:rsidRPr="00C96158">
        <w:rPr>
          <w:rFonts w:cs="Leelawadee UI Semilight"/>
          <w:szCs w:val="20"/>
        </w:rPr>
        <w:t xml:space="preserve"> data points </w:t>
      </w:r>
      <w:r w:rsidR="004D33BC">
        <w:rPr>
          <w:rFonts w:cs="Leelawadee UI Semilight"/>
          <w:szCs w:val="20"/>
        </w:rPr>
        <w:t>from</w:t>
      </w:r>
      <w:r w:rsidR="00283F22">
        <w:rPr>
          <w:rFonts w:cs="Leelawadee UI Semilight"/>
          <w:szCs w:val="20"/>
        </w:rPr>
        <w:t xml:space="preserve"> </w:t>
      </w:r>
      <w:r w:rsidR="00151BC1" w:rsidRPr="00C96158">
        <w:rPr>
          <w:rFonts w:cs="Leelawadee UI Semilight"/>
          <w:szCs w:val="20"/>
        </w:rPr>
        <w:t>standard naming</w:t>
      </w:r>
      <w:r w:rsidR="004D33BC">
        <w:rPr>
          <w:rFonts w:cs="Leelawadee UI Semilight"/>
          <w:szCs w:val="20"/>
        </w:rPr>
        <w:t xml:space="preserve"> and</w:t>
      </w:r>
      <w:r w:rsidR="00151BC1" w:rsidRPr="00C96158">
        <w:rPr>
          <w:rFonts w:cs="Leelawadee UI Semilight"/>
          <w:szCs w:val="20"/>
        </w:rPr>
        <w:t xml:space="preserve"> </w:t>
      </w:r>
      <w:r w:rsidR="004D33BC">
        <w:rPr>
          <w:rFonts w:cs="Leelawadee UI Semilight"/>
          <w:szCs w:val="20"/>
        </w:rPr>
        <w:t>8,655</w:t>
      </w:r>
      <w:r w:rsidR="004D33BC" w:rsidRPr="00C96158">
        <w:rPr>
          <w:rFonts w:cs="Leelawadee UI Semilight"/>
          <w:szCs w:val="20"/>
        </w:rPr>
        <w:t xml:space="preserve"> data points</w:t>
      </w:r>
      <w:r w:rsidR="00283F22">
        <w:rPr>
          <w:rFonts w:cs="Leelawadee UI Semilight"/>
          <w:szCs w:val="20"/>
        </w:rPr>
        <w:t xml:space="preserve"> </w:t>
      </w:r>
      <w:r w:rsidR="004D33BC">
        <w:rPr>
          <w:rFonts w:cs="Leelawadee UI Semilight"/>
          <w:szCs w:val="20"/>
        </w:rPr>
        <w:t xml:space="preserve">from </w:t>
      </w:r>
      <w:r w:rsidR="00151BC1" w:rsidRPr="00C96158">
        <w:rPr>
          <w:rFonts w:cs="Leelawadee UI Semilight"/>
          <w:szCs w:val="20"/>
        </w:rPr>
        <w:t>speeded naming.</w:t>
      </w:r>
      <w:r w:rsidR="00151BC1">
        <w:rPr>
          <w:rFonts w:cs="Leelawadee UI Semilight"/>
          <w:szCs w:val="20"/>
        </w:rPr>
        <w:t xml:space="preserve"> </w:t>
      </w:r>
      <w:r w:rsidR="004D33BC">
        <w:rPr>
          <w:rFonts w:cs="Leelawadee UI Semilight"/>
          <w:szCs w:val="20"/>
        </w:rPr>
        <w:t>The n</w:t>
      </w:r>
      <w:r w:rsidR="00151BC1">
        <w:rPr>
          <w:rFonts w:cs="Leelawadee UI Semilight"/>
          <w:szCs w:val="20"/>
        </w:rPr>
        <w:t>aming accuracy analys</w:t>
      </w:r>
      <w:r w:rsidR="004D33BC">
        <w:rPr>
          <w:rFonts w:cs="Leelawadee UI Semilight"/>
          <w:szCs w:val="20"/>
        </w:rPr>
        <w:t>i</w:t>
      </w:r>
      <w:r w:rsidR="00151BC1">
        <w:rPr>
          <w:rFonts w:cs="Leelawadee UI Semilight"/>
          <w:szCs w:val="20"/>
        </w:rPr>
        <w:t xml:space="preserve">s </w:t>
      </w:r>
      <w:r w:rsidR="004D33BC">
        <w:rPr>
          <w:rFonts w:cs="Leelawadee UI Semilight"/>
          <w:szCs w:val="20"/>
        </w:rPr>
        <w:t>was</w:t>
      </w:r>
      <w:r w:rsidR="00151BC1">
        <w:rPr>
          <w:rFonts w:cs="Leelawadee UI Semilight"/>
          <w:szCs w:val="20"/>
        </w:rPr>
        <w:t xml:space="preserve"> conducted on all items, except for th</w:t>
      </w:r>
      <w:r w:rsidR="004F0CBF">
        <w:rPr>
          <w:rFonts w:cs="Leelawadee UI Semilight"/>
          <w:szCs w:val="20"/>
        </w:rPr>
        <w:t>ose</w:t>
      </w:r>
      <w:r w:rsidR="00151BC1">
        <w:rPr>
          <w:rFonts w:cs="Leelawadee UI Semilight"/>
          <w:szCs w:val="20"/>
        </w:rPr>
        <w:t xml:space="preserve"> coded ‘NA’ for naming accuracy</w:t>
      </w:r>
      <w:r w:rsidR="004F0CBF">
        <w:rPr>
          <w:rFonts w:cs="Leelawadee UI Semilight"/>
          <w:szCs w:val="20"/>
        </w:rPr>
        <w:t>, resulting in</w:t>
      </w:r>
      <w:r w:rsidR="00151BC1">
        <w:rPr>
          <w:rFonts w:cs="Leelawadee UI Semilight"/>
          <w:szCs w:val="20"/>
        </w:rPr>
        <w:t xml:space="preserve"> </w:t>
      </w:r>
      <w:r w:rsidR="00197D9C" w:rsidRPr="00197D9C">
        <w:rPr>
          <w:rFonts w:cs="Leelawadee UI Semilight"/>
          <w:szCs w:val="20"/>
        </w:rPr>
        <w:t>23</w:t>
      </w:r>
      <w:r w:rsidR="004D33BC">
        <w:rPr>
          <w:rFonts w:cs="Leelawadee UI Semilight"/>
          <w:szCs w:val="20"/>
        </w:rPr>
        <w:t>,</w:t>
      </w:r>
      <w:r w:rsidR="00197D9C" w:rsidRPr="00197D9C">
        <w:rPr>
          <w:rFonts w:cs="Leelawadee UI Semilight"/>
          <w:szCs w:val="20"/>
        </w:rPr>
        <w:t>608</w:t>
      </w:r>
      <w:r w:rsidR="00197D9C">
        <w:rPr>
          <w:rFonts w:cs="Leelawadee UI Semilight"/>
          <w:szCs w:val="20"/>
        </w:rPr>
        <w:t xml:space="preserve"> </w:t>
      </w:r>
      <w:r w:rsidR="00151BC1" w:rsidRPr="00C96158">
        <w:rPr>
          <w:rFonts w:cs="Leelawadee UI Semilight"/>
          <w:szCs w:val="20"/>
        </w:rPr>
        <w:t>data points</w:t>
      </w:r>
      <w:r w:rsidR="00151BC1">
        <w:rPr>
          <w:rFonts w:cs="Leelawadee UI Semilight"/>
          <w:szCs w:val="20"/>
        </w:rPr>
        <w:t xml:space="preserve"> </w:t>
      </w:r>
      <w:r w:rsidR="00151BC1" w:rsidRPr="00C96158">
        <w:rPr>
          <w:rFonts w:cs="Leelawadee UI Semilight"/>
          <w:szCs w:val="20"/>
        </w:rPr>
        <w:t xml:space="preserve">from </w:t>
      </w:r>
      <w:r w:rsidR="00151BC1">
        <w:rPr>
          <w:rFonts w:cs="Leelawadee UI Semilight"/>
          <w:szCs w:val="20"/>
        </w:rPr>
        <w:t>297</w:t>
      </w:r>
      <w:r w:rsidR="00151BC1" w:rsidRPr="00C96158">
        <w:rPr>
          <w:rFonts w:cs="Leelawadee UI Semilight"/>
          <w:szCs w:val="20"/>
        </w:rPr>
        <w:t xml:space="preserve"> items and </w:t>
      </w:r>
      <w:r w:rsidR="00151BC1">
        <w:rPr>
          <w:rFonts w:cs="Leelawadee UI Semilight"/>
          <w:szCs w:val="20"/>
        </w:rPr>
        <w:t>80</w:t>
      </w:r>
      <w:r w:rsidR="00151BC1" w:rsidRPr="00C96158">
        <w:rPr>
          <w:rFonts w:cs="Leelawadee UI Semilight"/>
          <w:szCs w:val="20"/>
        </w:rPr>
        <w:t xml:space="preserve"> participants</w:t>
      </w:r>
      <w:r w:rsidR="00EA7D50">
        <w:rPr>
          <w:rFonts w:cs="Leelawadee UI Semilight"/>
          <w:szCs w:val="20"/>
        </w:rPr>
        <w:t xml:space="preserve"> </w:t>
      </w:r>
      <w:r w:rsidR="00283F22">
        <w:rPr>
          <w:rFonts w:cs="Leelawadee UI Semilight"/>
          <w:szCs w:val="20"/>
        </w:rPr>
        <w:t>(</w:t>
      </w:r>
      <w:r w:rsidR="00EA7D50" w:rsidRPr="00EA7D50">
        <w:rPr>
          <w:rFonts w:cs="Leelawadee UI Semilight"/>
          <w:i/>
          <w:iCs/>
          <w:szCs w:val="20"/>
        </w:rPr>
        <w:t>n</w:t>
      </w:r>
      <w:r w:rsidR="00EA7D50">
        <w:rPr>
          <w:rFonts w:cs="Leelawadee UI Semilight"/>
          <w:szCs w:val="20"/>
        </w:rPr>
        <w:t xml:space="preserve"> = </w:t>
      </w:r>
      <w:r w:rsidR="00EA7D50" w:rsidRPr="00EA7D50">
        <w:rPr>
          <w:rFonts w:cs="Leelawadee UI Semilight"/>
          <w:szCs w:val="20"/>
        </w:rPr>
        <w:t>3</w:t>
      </w:r>
      <w:r w:rsidR="004D33BC">
        <w:rPr>
          <w:rFonts w:cs="Leelawadee UI Semilight"/>
          <w:szCs w:val="20"/>
        </w:rPr>
        <w:t>,</w:t>
      </w:r>
      <w:r w:rsidR="00EA7D50" w:rsidRPr="00EA7D50">
        <w:rPr>
          <w:rFonts w:cs="Leelawadee UI Semilight"/>
          <w:szCs w:val="20"/>
        </w:rPr>
        <w:t>820</w:t>
      </w:r>
      <w:r w:rsidR="00EA7D50">
        <w:rPr>
          <w:rFonts w:cs="Leelawadee UI Semilight"/>
          <w:szCs w:val="20"/>
        </w:rPr>
        <w:t xml:space="preserve"> naming errors</w:t>
      </w:r>
      <w:r w:rsidR="00283F22">
        <w:rPr>
          <w:rFonts w:cs="Leelawadee UI Semilight"/>
          <w:szCs w:val="20"/>
        </w:rPr>
        <w:t>)</w:t>
      </w:r>
      <w:r w:rsidR="004D33BC">
        <w:rPr>
          <w:rFonts w:cs="Leelawadee UI Semilight"/>
          <w:szCs w:val="20"/>
        </w:rPr>
        <w:t xml:space="preserve">, consisting of </w:t>
      </w:r>
      <w:r w:rsidR="004D33BC" w:rsidRPr="00197D9C">
        <w:rPr>
          <w:rFonts w:cs="Leelawadee UI Semilight"/>
          <w:szCs w:val="20"/>
        </w:rPr>
        <w:t>12</w:t>
      </w:r>
      <w:r w:rsidR="004D33BC">
        <w:rPr>
          <w:rFonts w:cs="Leelawadee UI Semilight"/>
          <w:szCs w:val="20"/>
        </w:rPr>
        <w:t>,</w:t>
      </w:r>
      <w:r w:rsidR="004D33BC" w:rsidRPr="00197D9C">
        <w:rPr>
          <w:rFonts w:cs="Leelawadee UI Semilight"/>
          <w:szCs w:val="20"/>
        </w:rPr>
        <w:t>100</w:t>
      </w:r>
      <w:r w:rsidR="004D33BC">
        <w:rPr>
          <w:rFonts w:cs="Leelawadee UI Semilight"/>
          <w:szCs w:val="20"/>
        </w:rPr>
        <w:t xml:space="preserve"> </w:t>
      </w:r>
      <w:r w:rsidR="004D33BC" w:rsidRPr="00C96158">
        <w:rPr>
          <w:rFonts w:cs="Leelawadee UI Semilight"/>
          <w:szCs w:val="20"/>
        </w:rPr>
        <w:t>data points</w:t>
      </w:r>
      <w:r w:rsidR="004D33BC">
        <w:rPr>
          <w:rFonts w:cs="Leelawadee UI Semilight"/>
          <w:szCs w:val="20"/>
        </w:rPr>
        <w:t xml:space="preserve"> from</w:t>
      </w:r>
      <w:r w:rsidR="00283F22">
        <w:rPr>
          <w:rFonts w:cs="Leelawadee UI Semilight"/>
          <w:szCs w:val="20"/>
        </w:rPr>
        <w:t xml:space="preserve"> the</w:t>
      </w:r>
      <w:r w:rsidR="004D33BC">
        <w:rPr>
          <w:rFonts w:cs="Leelawadee UI Semilight"/>
          <w:szCs w:val="20"/>
        </w:rPr>
        <w:t xml:space="preserve"> </w:t>
      </w:r>
      <w:r w:rsidR="00151BC1" w:rsidRPr="00C96158">
        <w:rPr>
          <w:rFonts w:cs="Leelawadee UI Semilight"/>
          <w:szCs w:val="20"/>
        </w:rPr>
        <w:t>standard naming</w:t>
      </w:r>
      <w:r w:rsidR="00283F22">
        <w:rPr>
          <w:rFonts w:cs="Leelawadee UI Semilight"/>
          <w:szCs w:val="20"/>
        </w:rPr>
        <w:t xml:space="preserve"> task</w:t>
      </w:r>
      <w:r w:rsidR="004D33BC">
        <w:rPr>
          <w:rFonts w:cs="Leelawadee UI Semilight"/>
          <w:szCs w:val="20"/>
        </w:rPr>
        <w:t xml:space="preserve"> (</w:t>
      </w:r>
      <w:r w:rsidR="004D33BC" w:rsidRPr="00EA7D50">
        <w:rPr>
          <w:rFonts w:cs="Leelawadee UI Semilight"/>
          <w:i/>
          <w:iCs/>
          <w:szCs w:val="20"/>
        </w:rPr>
        <w:t>n</w:t>
      </w:r>
      <w:r w:rsidR="004D33BC">
        <w:rPr>
          <w:rFonts w:cs="Leelawadee UI Semilight"/>
          <w:szCs w:val="20"/>
        </w:rPr>
        <w:t xml:space="preserve"> = </w:t>
      </w:r>
      <w:r w:rsidR="004D33BC" w:rsidRPr="00EA7D50">
        <w:rPr>
          <w:rFonts w:cs="Leelawadee UI Semilight"/>
          <w:szCs w:val="20"/>
        </w:rPr>
        <w:t>1</w:t>
      </w:r>
      <w:r w:rsidR="004D33BC">
        <w:rPr>
          <w:rFonts w:cs="Leelawadee UI Semilight"/>
          <w:szCs w:val="20"/>
        </w:rPr>
        <w:t>,</w:t>
      </w:r>
      <w:r w:rsidR="004D33BC" w:rsidRPr="00EA7D50">
        <w:rPr>
          <w:rFonts w:cs="Leelawadee UI Semilight"/>
          <w:szCs w:val="20"/>
        </w:rPr>
        <w:t>097</w:t>
      </w:r>
      <w:r w:rsidR="004D33BC">
        <w:rPr>
          <w:rFonts w:cs="Leelawadee UI Semilight"/>
          <w:szCs w:val="20"/>
        </w:rPr>
        <w:t xml:space="preserve"> naming errors) and </w:t>
      </w:r>
      <w:r w:rsidR="004D33BC" w:rsidRPr="00197D9C">
        <w:rPr>
          <w:rFonts w:cs="Leelawadee UI Semilight"/>
          <w:szCs w:val="20"/>
        </w:rPr>
        <w:t>11</w:t>
      </w:r>
      <w:r w:rsidR="004D33BC">
        <w:rPr>
          <w:rFonts w:cs="Leelawadee UI Semilight"/>
          <w:szCs w:val="20"/>
        </w:rPr>
        <w:t>,</w:t>
      </w:r>
      <w:r w:rsidR="004D33BC" w:rsidRPr="00197D9C">
        <w:rPr>
          <w:rFonts w:cs="Leelawadee UI Semilight"/>
          <w:szCs w:val="20"/>
        </w:rPr>
        <w:t>508</w:t>
      </w:r>
      <w:r w:rsidR="004D33BC">
        <w:rPr>
          <w:rFonts w:cs="Leelawadee UI Semilight"/>
          <w:szCs w:val="20"/>
        </w:rPr>
        <w:t xml:space="preserve"> </w:t>
      </w:r>
      <w:r w:rsidR="004D33BC" w:rsidRPr="00C96158">
        <w:rPr>
          <w:rFonts w:cs="Leelawadee UI Semilight"/>
          <w:szCs w:val="20"/>
        </w:rPr>
        <w:t>data points</w:t>
      </w:r>
      <w:r w:rsidR="004D33BC">
        <w:rPr>
          <w:rFonts w:cs="Leelawadee UI Semilight"/>
          <w:szCs w:val="20"/>
        </w:rPr>
        <w:t xml:space="preserve"> from</w:t>
      </w:r>
      <w:r w:rsidR="00283F22">
        <w:rPr>
          <w:rFonts w:cs="Leelawadee UI Semilight"/>
          <w:szCs w:val="20"/>
        </w:rPr>
        <w:t xml:space="preserve"> the</w:t>
      </w:r>
      <w:r w:rsidR="004D33BC">
        <w:rPr>
          <w:rFonts w:cs="Leelawadee UI Semilight"/>
          <w:szCs w:val="20"/>
        </w:rPr>
        <w:t xml:space="preserve"> </w:t>
      </w:r>
      <w:r w:rsidR="00151BC1" w:rsidRPr="00C96158">
        <w:rPr>
          <w:rFonts w:cs="Leelawadee UI Semilight"/>
          <w:szCs w:val="20"/>
        </w:rPr>
        <w:t>speeded naming</w:t>
      </w:r>
      <w:r w:rsidR="00283F22">
        <w:rPr>
          <w:rFonts w:cs="Leelawadee UI Semilight"/>
          <w:szCs w:val="20"/>
        </w:rPr>
        <w:t xml:space="preserve"> task</w:t>
      </w:r>
      <w:r w:rsidR="00151BC1" w:rsidRPr="00C96158">
        <w:rPr>
          <w:rFonts w:cs="Leelawadee UI Semilight"/>
          <w:szCs w:val="20"/>
        </w:rPr>
        <w:t xml:space="preserve"> </w:t>
      </w:r>
      <w:r w:rsidR="004D33BC">
        <w:rPr>
          <w:rFonts w:cs="Leelawadee UI Semilight"/>
          <w:szCs w:val="20"/>
        </w:rPr>
        <w:t>(</w:t>
      </w:r>
      <w:r w:rsidR="00EA7D50" w:rsidRPr="00EA7D50">
        <w:rPr>
          <w:rFonts w:cs="Leelawadee UI Semilight"/>
          <w:i/>
          <w:iCs/>
          <w:szCs w:val="20"/>
        </w:rPr>
        <w:t>n</w:t>
      </w:r>
      <w:r w:rsidR="00EA7D50">
        <w:rPr>
          <w:rFonts w:cs="Leelawadee UI Semilight"/>
          <w:szCs w:val="20"/>
        </w:rPr>
        <w:t xml:space="preserve"> = </w:t>
      </w:r>
      <w:r w:rsidR="00EA7D50" w:rsidRPr="00EA7D50">
        <w:rPr>
          <w:rFonts w:cs="Leelawadee UI Semilight"/>
          <w:szCs w:val="20"/>
        </w:rPr>
        <w:t>2</w:t>
      </w:r>
      <w:r w:rsidR="004D33BC">
        <w:rPr>
          <w:rFonts w:cs="Leelawadee UI Semilight"/>
          <w:szCs w:val="20"/>
        </w:rPr>
        <w:t>,</w:t>
      </w:r>
      <w:r w:rsidR="00EA7D50" w:rsidRPr="00EA7D50">
        <w:rPr>
          <w:rFonts w:cs="Leelawadee UI Semilight"/>
          <w:szCs w:val="20"/>
        </w:rPr>
        <w:t xml:space="preserve">723 </w:t>
      </w:r>
      <w:r w:rsidR="00EA7D50">
        <w:rPr>
          <w:rFonts w:cs="Leelawadee UI Semilight"/>
          <w:szCs w:val="20"/>
        </w:rPr>
        <w:t>naming errors</w:t>
      </w:r>
      <w:r w:rsidR="004D33BC">
        <w:rPr>
          <w:rFonts w:cs="Leelawadee UI Semilight"/>
          <w:szCs w:val="20"/>
        </w:rPr>
        <w:t>)</w:t>
      </w:r>
      <w:r w:rsidR="00151BC1">
        <w:rPr>
          <w:rFonts w:cs="Leelawadee UI Semilight"/>
          <w:szCs w:val="20"/>
        </w:rPr>
        <w:t xml:space="preserve">. </w:t>
      </w:r>
      <w:r w:rsidR="00692E7E">
        <w:rPr>
          <w:rFonts w:cs="Leelawadee UI Semilight"/>
          <w:szCs w:val="20"/>
        </w:rPr>
        <w:t>Following Mirman (2011), w</w:t>
      </w:r>
      <w:r w:rsidR="00EA4174">
        <w:rPr>
          <w:rFonts w:cs="Leelawadee UI Semilight"/>
          <w:szCs w:val="20"/>
        </w:rPr>
        <w:t xml:space="preserve">e also conducted an analysis that contrasted the proportion of semantic errors and correct responses. The findings were comparable to the naming accuracy analysis and can be found in Appendix </w:t>
      </w:r>
      <w:r w:rsidR="002158EF">
        <w:rPr>
          <w:rFonts w:cs="Leelawadee UI Semilight"/>
          <w:szCs w:val="20"/>
        </w:rPr>
        <w:t>D</w:t>
      </w:r>
      <w:r w:rsidR="00EA4174">
        <w:rPr>
          <w:rFonts w:cs="Leelawadee UI Semilight"/>
          <w:szCs w:val="20"/>
        </w:rPr>
        <w:t>.</w:t>
      </w:r>
    </w:p>
    <w:p w14:paraId="1A9774AB" w14:textId="2C0E5977" w:rsidR="00334699" w:rsidRDefault="00734891" w:rsidP="00334699">
      <w:pPr>
        <w:ind w:firstLine="720"/>
        <w:rPr>
          <w:rFonts w:cs="Leelawadee UI Semilight"/>
          <w:szCs w:val="20"/>
        </w:rPr>
      </w:pPr>
      <w:r>
        <w:rPr>
          <w:rFonts w:cs="Leelawadee UI Semilight"/>
          <w:szCs w:val="20"/>
        </w:rPr>
        <w:t xml:space="preserve">To test whether </w:t>
      </w:r>
      <w:r w:rsidR="00AA5C11">
        <w:rPr>
          <w:rFonts w:cs="Leelawadee UI Semilight"/>
          <w:szCs w:val="20"/>
        </w:rPr>
        <w:t xml:space="preserve">effects of </w:t>
      </w:r>
      <w:r>
        <w:rPr>
          <w:rFonts w:cs="Leelawadee UI Semilight"/>
          <w:szCs w:val="20"/>
        </w:rPr>
        <w:t xml:space="preserve">the </w:t>
      </w:r>
      <w:r w:rsidR="0057788B">
        <w:rPr>
          <w:rFonts w:cs="Leelawadee UI Semilight"/>
          <w:szCs w:val="20"/>
        </w:rPr>
        <w:t xml:space="preserve">six </w:t>
      </w:r>
      <w:r w:rsidR="00AA5C11">
        <w:rPr>
          <w:rFonts w:cs="Leelawadee UI Semilight"/>
          <w:szCs w:val="20"/>
        </w:rPr>
        <w:t xml:space="preserve">semantic </w:t>
      </w:r>
      <w:r w:rsidR="00334699">
        <w:rPr>
          <w:rFonts w:cs="Leelawadee UI Semilight"/>
          <w:szCs w:val="20"/>
        </w:rPr>
        <w:t xml:space="preserve">and </w:t>
      </w:r>
      <w:r w:rsidR="0057788B">
        <w:rPr>
          <w:rFonts w:cs="Leelawadee UI Semilight"/>
          <w:szCs w:val="20"/>
        </w:rPr>
        <w:t xml:space="preserve">eight psycholinguistic </w:t>
      </w:r>
      <w:r w:rsidR="00334699">
        <w:rPr>
          <w:rFonts w:cs="Leelawadee UI Semilight"/>
          <w:szCs w:val="20"/>
        </w:rPr>
        <w:t xml:space="preserve">control </w:t>
      </w:r>
      <w:r w:rsidR="00AA5C11">
        <w:rPr>
          <w:rFonts w:cs="Leelawadee UI Semilight"/>
          <w:szCs w:val="20"/>
        </w:rPr>
        <w:t xml:space="preserve">variables were larger in the speeded </w:t>
      </w:r>
      <w:r w:rsidR="0057788B">
        <w:rPr>
          <w:rFonts w:cs="Leelawadee UI Semilight"/>
          <w:szCs w:val="20"/>
        </w:rPr>
        <w:t xml:space="preserve">than in the standard </w:t>
      </w:r>
      <w:r w:rsidR="00AA5C11">
        <w:rPr>
          <w:rFonts w:cs="Leelawadee UI Semilight"/>
          <w:szCs w:val="20"/>
        </w:rPr>
        <w:t xml:space="preserve">naming </w:t>
      </w:r>
      <w:r w:rsidR="001F7C40">
        <w:rPr>
          <w:rFonts w:cs="Leelawadee UI Semilight"/>
          <w:szCs w:val="20"/>
        </w:rPr>
        <w:t>task</w:t>
      </w:r>
      <w:r>
        <w:rPr>
          <w:rFonts w:cs="Leelawadee UI Semilight"/>
          <w:szCs w:val="20"/>
        </w:rPr>
        <w:t xml:space="preserve">, </w:t>
      </w:r>
      <w:r w:rsidR="0057788B">
        <w:rPr>
          <w:rFonts w:cs="Leelawadee UI Semilight"/>
          <w:szCs w:val="20"/>
        </w:rPr>
        <w:t>w</w:t>
      </w:r>
      <w:r w:rsidR="00334699">
        <w:rPr>
          <w:rFonts w:cs="Leelawadee UI Semilight"/>
          <w:szCs w:val="20"/>
        </w:rPr>
        <w:t xml:space="preserve">e </w:t>
      </w:r>
      <w:r w:rsidR="00AA5C11">
        <w:rPr>
          <w:rFonts w:cs="Leelawadee UI Semilight"/>
          <w:szCs w:val="20"/>
        </w:rPr>
        <w:t>combin</w:t>
      </w:r>
      <w:r w:rsidR="00334699">
        <w:rPr>
          <w:rFonts w:cs="Leelawadee UI Semilight"/>
          <w:szCs w:val="20"/>
        </w:rPr>
        <w:t>ed</w:t>
      </w:r>
      <w:r w:rsidR="00AA5C11">
        <w:rPr>
          <w:rFonts w:cs="Leelawadee UI Semilight"/>
          <w:szCs w:val="20"/>
        </w:rPr>
        <w:t xml:space="preserve"> the data </w:t>
      </w:r>
      <w:r w:rsidR="00142147">
        <w:rPr>
          <w:rFonts w:cs="Leelawadee UI Semilight"/>
          <w:szCs w:val="20"/>
        </w:rPr>
        <w:t xml:space="preserve">from </w:t>
      </w:r>
      <w:r w:rsidR="00AA5C11">
        <w:rPr>
          <w:rFonts w:cs="Leelawadee UI Semilight"/>
          <w:szCs w:val="20"/>
        </w:rPr>
        <w:t xml:space="preserve">the </w:t>
      </w:r>
      <w:r w:rsidR="0057788B">
        <w:rPr>
          <w:rFonts w:cs="Leelawadee UI Semilight"/>
          <w:szCs w:val="20"/>
        </w:rPr>
        <w:t>two</w:t>
      </w:r>
      <w:r w:rsidR="00AA5C11">
        <w:rPr>
          <w:rFonts w:cs="Leelawadee UI Semilight"/>
          <w:szCs w:val="20"/>
        </w:rPr>
        <w:t xml:space="preserve"> </w:t>
      </w:r>
      <w:r w:rsidR="001F7C40">
        <w:rPr>
          <w:rFonts w:cs="Leelawadee UI Semilight"/>
          <w:szCs w:val="20"/>
        </w:rPr>
        <w:t>task</w:t>
      </w:r>
      <w:r w:rsidR="00AA5C11">
        <w:rPr>
          <w:rFonts w:cs="Leelawadee UI Semilight"/>
          <w:szCs w:val="20"/>
        </w:rPr>
        <w:t>s</w:t>
      </w:r>
      <w:r w:rsidR="00334699">
        <w:rPr>
          <w:rFonts w:cs="Leelawadee UI Semilight"/>
          <w:szCs w:val="20"/>
        </w:rPr>
        <w:t xml:space="preserve"> and tested for significant interactions between task and the</w:t>
      </w:r>
      <w:r w:rsidR="001770CA">
        <w:rPr>
          <w:rFonts w:cs="Leelawadee UI Semilight"/>
          <w:szCs w:val="20"/>
        </w:rPr>
        <w:t>se</w:t>
      </w:r>
      <w:r w:rsidR="00334699">
        <w:rPr>
          <w:rFonts w:cs="Leelawadee UI Semilight"/>
          <w:szCs w:val="20"/>
        </w:rPr>
        <w:t xml:space="preserve"> variables. </w:t>
      </w:r>
      <w:r w:rsidR="001770CA">
        <w:rPr>
          <w:rFonts w:cs="Leelawadee UI Semilight"/>
          <w:szCs w:val="20"/>
        </w:rPr>
        <w:t>Subsequently, t</w:t>
      </w:r>
      <w:r w:rsidR="0057788B">
        <w:rPr>
          <w:rFonts w:cs="Leelawadee UI Semilight"/>
          <w:szCs w:val="20"/>
        </w:rPr>
        <w:t>he</w:t>
      </w:r>
      <w:r w:rsidR="00DD5C89">
        <w:rPr>
          <w:rFonts w:cs="Leelawadee UI Semilight"/>
          <w:szCs w:val="20"/>
        </w:rPr>
        <w:t xml:space="preserve"> significant </w:t>
      </w:r>
      <w:r w:rsidR="0057788B">
        <w:rPr>
          <w:rFonts w:cs="Leelawadee UI Semilight"/>
          <w:szCs w:val="20"/>
        </w:rPr>
        <w:t>i</w:t>
      </w:r>
      <w:r w:rsidR="00334699">
        <w:rPr>
          <w:rFonts w:cs="Leelawadee UI Semilight"/>
          <w:szCs w:val="20"/>
        </w:rPr>
        <w:t xml:space="preserve">nteractions were unpacked in </w:t>
      </w:r>
      <w:r w:rsidR="0057788B">
        <w:rPr>
          <w:rFonts w:cs="Leelawadee UI Semilight"/>
          <w:szCs w:val="20"/>
        </w:rPr>
        <w:t xml:space="preserve">planned </w:t>
      </w:r>
      <w:r w:rsidR="00860623">
        <w:rPr>
          <w:rFonts w:cs="Leelawadee UI Semilight"/>
          <w:szCs w:val="20"/>
        </w:rPr>
        <w:t>comparisons</w:t>
      </w:r>
      <w:r w:rsidR="00334699" w:rsidRPr="004772FD">
        <w:rPr>
          <w:rFonts w:cs="Leelawadee UI Semilight"/>
          <w:szCs w:val="20"/>
        </w:rPr>
        <w:t xml:space="preserve"> </w:t>
      </w:r>
      <w:r w:rsidR="00334699">
        <w:rPr>
          <w:rFonts w:cs="Leelawadee UI Semilight"/>
          <w:szCs w:val="20"/>
        </w:rPr>
        <w:t xml:space="preserve">using the </w:t>
      </w:r>
      <w:proofErr w:type="spellStart"/>
      <w:r w:rsidR="00926A0F">
        <w:rPr>
          <w:rFonts w:cs="Leelawadee UI Semilight"/>
          <w:szCs w:val="20"/>
        </w:rPr>
        <w:t>emtrends</w:t>
      </w:r>
      <w:proofErr w:type="spellEnd"/>
      <w:r w:rsidR="00926A0F">
        <w:rPr>
          <w:rFonts w:cs="Leelawadee UI Semilight"/>
          <w:szCs w:val="20"/>
        </w:rPr>
        <w:t xml:space="preserve"> function of the </w:t>
      </w:r>
      <w:r w:rsidR="00334699">
        <w:rPr>
          <w:rFonts w:cs="Leelawadee UI Semilight"/>
          <w:szCs w:val="20"/>
        </w:rPr>
        <w:t xml:space="preserve">R </w:t>
      </w:r>
      <w:r w:rsidR="00926A0F">
        <w:rPr>
          <w:rFonts w:cs="Leelawadee UI Semilight"/>
          <w:szCs w:val="20"/>
        </w:rPr>
        <w:t xml:space="preserve">package </w:t>
      </w:r>
      <w:proofErr w:type="spellStart"/>
      <w:r w:rsidR="00334699">
        <w:rPr>
          <w:rFonts w:cs="Leelawadee UI Semilight"/>
          <w:szCs w:val="20"/>
        </w:rPr>
        <w:t>emmeans</w:t>
      </w:r>
      <w:proofErr w:type="spellEnd"/>
      <w:r w:rsidR="00334699">
        <w:rPr>
          <w:rFonts w:cs="Leelawadee UI Semilight"/>
          <w:szCs w:val="20"/>
        </w:rPr>
        <w:t xml:space="preserve"> </w:t>
      </w:r>
      <w:r w:rsidR="00334699">
        <w:rPr>
          <w:rFonts w:cs="Leelawadee UI Semilight"/>
          <w:szCs w:val="20"/>
        </w:rPr>
        <w:fldChar w:fldCharType="begin" w:fldLock="1"/>
      </w:r>
      <w:r w:rsidR="00587FE1">
        <w:rPr>
          <w:rFonts w:cs="Leelawadee UI Semilight"/>
          <w:szCs w:val="20"/>
        </w:rPr>
        <w:instrText>ADDIN CSL_CITATION {"citationItems":[{"id":"ITEM-1","itemData":{"author":[{"dropping-particle":"","family":"Lenth","given":"Russell","non-dropping-particle":"","parse-names":false,"suffix":""}],"id":"ITEM-1","issued":{"date-parts":[["2020"]]},"number":"1.5.2-1","title":"emmeans: Estimated marginal means, aka least-squares means","type":"article"},"uris":["http://www.mendeley.com/documents/?uuid=c9eb43d4-8efc-4848-8a06-41e7f3705152"]}],"mendeley":{"formattedCitation":"(Lenth, 2020)","manualFormatting":"(Version 1.5.2-1, Lenth, 2020)","plainTextFormattedCitation":"(Lenth, 2020)","previouslyFormattedCitation":"(Lenth, 2020)"},"properties":{"noteIndex":0},"schema":"https://github.com/citation-style-language/schema/raw/master/csl-citation.json"}</w:instrText>
      </w:r>
      <w:r w:rsidR="00334699">
        <w:rPr>
          <w:rFonts w:cs="Leelawadee UI Semilight"/>
          <w:szCs w:val="20"/>
        </w:rPr>
        <w:fldChar w:fldCharType="separate"/>
      </w:r>
      <w:r w:rsidR="00334699" w:rsidRPr="004B6EA9">
        <w:rPr>
          <w:rFonts w:cs="Leelawadee UI Semilight"/>
          <w:noProof/>
          <w:szCs w:val="20"/>
        </w:rPr>
        <w:t>(</w:t>
      </w:r>
      <w:r w:rsidR="00334699">
        <w:rPr>
          <w:rFonts w:cs="Leelawadee UI Semilight"/>
          <w:noProof/>
          <w:szCs w:val="20"/>
        </w:rPr>
        <w:t xml:space="preserve">Version </w:t>
      </w:r>
      <w:r w:rsidR="00334699" w:rsidRPr="004B6EA9">
        <w:rPr>
          <w:rFonts w:cs="Leelawadee UI Semilight"/>
          <w:noProof/>
          <w:szCs w:val="20"/>
        </w:rPr>
        <w:t>1.5.2</w:t>
      </w:r>
      <w:r w:rsidR="00587FE1">
        <w:rPr>
          <w:rFonts w:cs="Leelawadee UI Semilight"/>
          <w:noProof/>
          <w:szCs w:val="20"/>
        </w:rPr>
        <w:t>-</w:t>
      </w:r>
      <w:r w:rsidR="00334699" w:rsidRPr="004B6EA9">
        <w:rPr>
          <w:rFonts w:cs="Leelawadee UI Semilight"/>
          <w:noProof/>
          <w:szCs w:val="20"/>
        </w:rPr>
        <w:t>1</w:t>
      </w:r>
      <w:r w:rsidR="00334699">
        <w:rPr>
          <w:rFonts w:cs="Leelawadee UI Semilight"/>
          <w:noProof/>
          <w:szCs w:val="20"/>
        </w:rPr>
        <w:t xml:space="preserve">, </w:t>
      </w:r>
      <w:r w:rsidR="00334699" w:rsidRPr="004B6EA9">
        <w:rPr>
          <w:rFonts w:cs="Leelawadee UI Semilight"/>
          <w:noProof/>
          <w:szCs w:val="20"/>
        </w:rPr>
        <w:t>Lenth, 2020)</w:t>
      </w:r>
      <w:r w:rsidR="00334699">
        <w:rPr>
          <w:rFonts w:cs="Leelawadee UI Semilight"/>
          <w:szCs w:val="20"/>
        </w:rPr>
        <w:fldChar w:fldCharType="end"/>
      </w:r>
      <w:r w:rsidR="00334699">
        <w:rPr>
          <w:rFonts w:cs="Leelawadee UI Semilight"/>
          <w:szCs w:val="20"/>
        </w:rPr>
        <w:t xml:space="preserve"> to </w:t>
      </w:r>
      <w:r w:rsidR="00860623">
        <w:rPr>
          <w:rFonts w:cs="Leelawadee UI Semilight"/>
          <w:szCs w:val="20"/>
        </w:rPr>
        <w:t xml:space="preserve">investigate the significance of the effect in the two tasks separately and to determine </w:t>
      </w:r>
      <w:r w:rsidR="0057788B">
        <w:rPr>
          <w:rFonts w:cs="Leelawadee UI Semilight"/>
          <w:szCs w:val="20"/>
        </w:rPr>
        <w:t>whether the effects were indeed stronger in the speeded naming task</w:t>
      </w:r>
      <w:r w:rsidR="00334699">
        <w:rPr>
          <w:rFonts w:cs="Leelawadee UI Semilight"/>
          <w:szCs w:val="20"/>
        </w:rPr>
        <w:t xml:space="preserve">. Task was </w:t>
      </w:r>
      <w:r w:rsidR="000259C3">
        <w:rPr>
          <w:rFonts w:cs="Leelawadee UI Semilight"/>
          <w:szCs w:val="20"/>
        </w:rPr>
        <w:t>effect</w:t>
      </w:r>
      <w:r w:rsidR="00334699">
        <w:rPr>
          <w:rFonts w:cs="Leelawadee UI Semilight"/>
          <w:szCs w:val="20"/>
        </w:rPr>
        <w:t xml:space="preserve"> coded (speeded as 0.5 and standard as -0.5). </w:t>
      </w:r>
    </w:p>
    <w:p w14:paraId="3FFBD1BE" w14:textId="25321632" w:rsidR="000B4ABD" w:rsidRDefault="00645E69" w:rsidP="00645E69">
      <w:pPr>
        <w:jc w:val="center"/>
        <w:rPr>
          <w:rFonts w:cs="Leelawadee UI Semilight"/>
          <w:b/>
          <w:bCs/>
          <w:szCs w:val="20"/>
        </w:rPr>
      </w:pPr>
      <w:r w:rsidRPr="00645E69">
        <w:rPr>
          <w:rFonts w:cs="Leelawadee UI Semilight"/>
          <w:b/>
          <w:bCs/>
          <w:szCs w:val="20"/>
        </w:rPr>
        <w:t>Results</w:t>
      </w:r>
    </w:p>
    <w:p w14:paraId="6D3924CD" w14:textId="265D0F3D" w:rsidR="00243F79" w:rsidRPr="00243F79" w:rsidRDefault="00243F79" w:rsidP="009251E8">
      <w:pPr>
        <w:rPr>
          <w:rFonts w:cs="Leelawadee UI Semilight"/>
          <w:szCs w:val="20"/>
        </w:rPr>
      </w:pPr>
      <w:r>
        <w:rPr>
          <w:rFonts w:cs="Leelawadee UI Semilight"/>
          <w:szCs w:val="20"/>
        </w:rPr>
        <w:lastRenderedPageBreak/>
        <w:tab/>
        <w:t xml:space="preserve">There </w:t>
      </w:r>
      <w:r w:rsidR="00734891">
        <w:rPr>
          <w:rFonts w:cs="Leelawadee UI Semilight"/>
          <w:szCs w:val="20"/>
        </w:rPr>
        <w:t xml:space="preserve">were </w:t>
      </w:r>
      <w:r>
        <w:rPr>
          <w:rFonts w:cs="Leelawadee UI Semilight"/>
          <w:szCs w:val="20"/>
        </w:rPr>
        <w:t>main effect</w:t>
      </w:r>
      <w:r w:rsidR="00734891">
        <w:rPr>
          <w:rFonts w:cs="Leelawadee UI Semilight"/>
          <w:szCs w:val="20"/>
        </w:rPr>
        <w:t>s</w:t>
      </w:r>
      <w:r>
        <w:rPr>
          <w:rFonts w:cs="Leelawadee UI Semilight"/>
          <w:szCs w:val="20"/>
        </w:rPr>
        <w:t xml:space="preserve"> of task in the naming latency</w:t>
      </w:r>
      <w:r w:rsidR="000F050B">
        <w:rPr>
          <w:rFonts w:cs="Leelawadee UI Semilight"/>
          <w:szCs w:val="20"/>
        </w:rPr>
        <w:t xml:space="preserve"> and </w:t>
      </w:r>
      <w:r>
        <w:rPr>
          <w:rFonts w:cs="Leelawadee UI Semilight"/>
          <w:szCs w:val="20"/>
        </w:rPr>
        <w:t>accuracy</w:t>
      </w:r>
      <w:r w:rsidRPr="001F0B29">
        <w:rPr>
          <w:rFonts w:cs="Leelawadee UI Semilight"/>
          <w:szCs w:val="20"/>
        </w:rPr>
        <w:t xml:space="preserve"> </w:t>
      </w:r>
      <w:r w:rsidR="00692E7E">
        <w:rPr>
          <w:rFonts w:cs="Leelawadee UI Semilight"/>
          <w:szCs w:val="20"/>
        </w:rPr>
        <w:t xml:space="preserve">analyses </w:t>
      </w:r>
      <w:r>
        <w:rPr>
          <w:rFonts w:cs="Leelawadee UI Semilight"/>
          <w:szCs w:val="20"/>
        </w:rPr>
        <w:t>(</w:t>
      </w:r>
      <w:r w:rsidR="008C6C9B">
        <w:rPr>
          <w:rFonts w:cs="Leelawadee UI Semilight"/>
          <w:szCs w:val="20"/>
        </w:rPr>
        <w:t xml:space="preserve">Table 1 and Table 2, </w:t>
      </w:r>
      <w:r w:rsidR="00AC1520">
        <w:rPr>
          <w:rFonts w:cs="Leelawadee UI Semilight"/>
          <w:szCs w:val="20"/>
        </w:rPr>
        <w:t>respectively</w:t>
      </w:r>
      <w:r>
        <w:rPr>
          <w:rFonts w:cs="Leelawadee UI Semilight"/>
          <w:szCs w:val="20"/>
        </w:rPr>
        <w:t xml:space="preserve">), indicating </w:t>
      </w:r>
      <w:r w:rsidR="007E3BC1">
        <w:rPr>
          <w:rFonts w:cs="Leelawadee UI Semilight"/>
          <w:szCs w:val="20"/>
        </w:rPr>
        <w:t xml:space="preserve">that the </w:t>
      </w:r>
      <w:r w:rsidR="00734891">
        <w:rPr>
          <w:rFonts w:cs="Leelawadee UI Semilight"/>
          <w:szCs w:val="20"/>
        </w:rPr>
        <w:t xml:space="preserve">speeded </w:t>
      </w:r>
      <w:r w:rsidR="007E3BC1">
        <w:rPr>
          <w:rFonts w:cs="Leelawadee UI Semilight"/>
          <w:szCs w:val="20"/>
        </w:rPr>
        <w:t xml:space="preserve">deadline </w:t>
      </w:r>
      <w:r w:rsidR="00734891">
        <w:rPr>
          <w:rFonts w:cs="Leelawadee UI Semilight"/>
          <w:szCs w:val="20"/>
        </w:rPr>
        <w:t xml:space="preserve">naming </w:t>
      </w:r>
      <w:r w:rsidR="007E3BC1">
        <w:rPr>
          <w:rFonts w:cs="Leelawadee UI Semilight"/>
          <w:szCs w:val="20"/>
        </w:rPr>
        <w:t xml:space="preserve">procedure </w:t>
      </w:r>
      <w:r w:rsidR="00734891">
        <w:t>yielded</w:t>
      </w:r>
      <w:r w:rsidR="007E3BC1" w:rsidRPr="00844B02">
        <w:t xml:space="preserve"> the desired effec</w:t>
      </w:r>
      <w:r w:rsidR="007E3BC1">
        <w:t>t</w:t>
      </w:r>
      <w:r w:rsidR="007E3BC1">
        <w:rPr>
          <w:rFonts w:cs="Leelawadee UI Semilight"/>
          <w:szCs w:val="20"/>
        </w:rPr>
        <w:t xml:space="preserve"> </w:t>
      </w:r>
      <w:r w:rsidR="00A86934">
        <w:rPr>
          <w:rFonts w:cs="Leelawadee UI Semilight"/>
          <w:szCs w:val="20"/>
        </w:rPr>
        <w:t>a</w:t>
      </w:r>
      <w:r w:rsidR="007E3BC1">
        <w:rPr>
          <w:rFonts w:cs="Leelawadee UI Semilight"/>
          <w:szCs w:val="20"/>
        </w:rPr>
        <w:t>nd caused a</w:t>
      </w:r>
      <w:r w:rsidR="00A86934">
        <w:rPr>
          <w:rFonts w:cs="Leelawadee UI Semilight"/>
          <w:szCs w:val="20"/>
        </w:rPr>
        <w:t xml:space="preserve"> speed-accuracy trade-off with </w:t>
      </w:r>
      <w:r>
        <w:rPr>
          <w:rFonts w:cs="Leelawadee UI Semilight"/>
          <w:szCs w:val="20"/>
        </w:rPr>
        <w:t>faster</w:t>
      </w:r>
      <w:r w:rsidR="00AC1520">
        <w:rPr>
          <w:rFonts w:cs="Leelawadee UI Semilight"/>
          <w:szCs w:val="20"/>
        </w:rPr>
        <w:t xml:space="preserve"> but </w:t>
      </w:r>
      <w:r>
        <w:rPr>
          <w:rFonts w:cs="Leelawadee UI Semilight"/>
          <w:szCs w:val="20"/>
        </w:rPr>
        <w:t>less accurate</w:t>
      </w:r>
      <w:r w:rsidR="00A86934">
        <w:rPr>
          <w:rFonts w:cs="Leelawadee UI Semilight"/>
          <w:szCs w:val="20"/>
        </w:rPr>
        <w:t xml:space="preserve"> naming </w:t>
      </w:r>
      <w:r w:rsidR="00AC1520">
        <w:rPr>
          <w:rFonts w:cs="Leelawadee UI Semilight"/>
          <w:szCs w:val="20"/>
        </w:rPr>
        <w:t xml:space="preserve">compared to </w:t>
      </w:r>
      <w:r w:rsidR="003F165F">
        <w:rPr>
          <w:rFonts w:cs="Leelawadee UI Semilight"/>
          <w:szCs w:val="20"/>
        </w:rPr>
        <w:t>the standard naming task</w:t>
      </w:r>
      <w:r>
        <w:rPr>
          <w:rFonts w:cs="Leelawadee UI Semilight"/>
          <w:szCs w:val="20"/>
        </w:rPr>
        <w:t>.</w:t>
      </w:r>
      <w:r w:rsidR="00A86934">
        <w:rPr>
          <w:rFonts w:cs="Leelawadee UI Semilight"/>
          <w:szCs w:val="20"/>
        </w:rPr>
        <w:t xml:space="preserve"> More specifically, </w:t>
      </w:r>
      <w:r w:rsidR="003F165F">
        <w:rPr>
          <w:rFonts w:cs="Leelawadee UI Semilight"/>
          <w:szCs w:val="20"/>
        </w:rPr>
        <w:t xml:space="preserve">participant </w:t>
      </w:r>
      <w:r w:rsidR="002A165D">
        <w:rPr>
          <w:rFonts w:cs="Leelawadee UI Semilight"/>
          <w:szCs w:val="20"/>
        </w:rPr>
        <w:t xml:space="preserve">mean </w:t>
      </w:r>
      <w:r w:rsidR="00A86934">
        <w:rPr>
          <w:rFonts w:cs="Leelawadee UI Semilight"/>
          <w:szCs w:val="20"/>
        </w:rPr>
        <w:t>n</w:t>
      </w:r>
      <w:r w:rsidR="00920910">
        <w:rPr>
          <w:rFonts w:cs="Leelawadee UI Semilight"/>
          <w:szCs w:val="20"/>
        </w:rPr>
        <w:t>aming latency in the speeded naming task was 6</w:t>
      </w:r>
      <w:r w:rsidR="003F165F">
        <w:rPr>
          <w:rFonts w:cs="Leelawadee UI Semilight"/>
          <w:szCs w:val="20"/>
        </w:rPr>
        <w:t>09</w:t>
      </w:r>
      <w:r w:rsidR="00920910">
        <w:rPr>
          <w:rFonts w:cs="Leelawadee UI Semilight"/>
          <w:szCs w:val="20"/>
        </w:rPr>
        <w:t xml:space="preserve">ms (range = </w:t>
      </w:r>
      <w:r w:rsidR="003F165F">
        <w:rPr>
          <w:rFonts w:cs="Leelawadee UI Semilight"/>
          <w:szCs w:val="20"/>
        </w:rPr>
        <w:t>506</w:t>
      </w:r>
      <w:r w:rsidR="00920910">
        <w:rPr>
          <w:rFonts w:cs="Leelawadee UI Semilight"/>
          <w:szCs w:val="20"/>
        </w:rPr>
        <w:t>–</w:t>
      </w:r>
      <w:r w:rsidR="003F165F">
        <w:rPr>
          <w:rFonts w:cs="Leelawadee UI Semilight"/>
          <w:szCs w:val="20"/>
        </w:rPr>
        <w:t>718</w:t>
      </w:r>
      <w:r w:rsidR="00920910">
        <w:rPr>
          <w:rFonts w:cs="Leelawadee UI Semilight"/>
          <w:szCs w:val="20"/>
        </w:rPr>
        <w:t>ms</w:t>
      </w:r>
      <w:r w:rsidR="00A86934">
        <w:rPr>
          <w:rFonts w:cs="Leelawadee UI Semilight"/>
          <w:szCs w:val="20"/>
        </w:rPr>
        <w:t xml:space="preserve">, </w:t>
      </w:r>
      <w:r w:rsidR="00A86934" w:rsidRPr="00920910">
        <w:rPr>
          <w:rFonts w:cs="Leelawadee UI Semilight"/>
          <w:i/>
          <w:iCs/>
          <w:szCs w:val="20"/>
        </w:rPr>
        <w:t>SD</w:t>
      </w:r>
      <w:r w:rsidR="00A86934">
        <w:rPr>
          <w:rFonts w:cs="Leelawadee UI Semilight"/>
          <w:szCs w:val="20"/>
        </w:rPr>
        <w:t xml:space="preserve"> = 56ms</w:t>
      </w:r>
      <w:r w:rsidR="00920910">
        <w:rPr>
          <w:rFonts w:cs="Leelawadee UI Semilight"/>
          <w:szCs w:val="20"/>
        </w:rPr>
        <w:t>) and 7</w:t>
      </w:r>
      <w:r w:rsidR="003F165F">
        <w:rPr>
          <w:rFonts w:cs="Leelawadee UI Semilight"/>
          <w:szCs w:val="20"/>
        </w:rPr>
        <w:t>60</w:t>
      </w:r>
      <w:r w:rsidR="00920910">
        <w:rPr>
          <w:rFonts w:cs="Leelawadee UI Semilight"/>
          <w:szCs w:val="20"/>
        </w:rPr>
        <w:t xml:space="preserve">ms </w:t>
      </w:r>
      <w:r w:rsidR="00F72CC6">
        <w:rPr>
          <w:rFonts w:cs="Leelawadee UI Semilight"/>
          <w:szCs w:val="20"/>
        </w:rPr>
        <w:t xml:space="preserve">in the standard naming task </w:t>
      </w:r>
      <w:r w:rsidR="00920910">
        <w:rPr>
          <w:rFonts w:cs="Leelawadee UI Semilight"/>
          <w:szCs w:val="20"/>
        </w:rPr>
        <w:t xml:space="preserve">(range = </w:t>
      </w:r>
      <w:r w:rsidR="003F165F">
        <w:rPr>
          <w:rFonts w:cs="Leelawadee UI Semilight"/>
          <w:szCs w:val="20"/>
        </w:rPr>
        <w:t xml:space="preserve">650–916ms, </w:t>
      </w:r>
      <w:r w:rsidR="003F165F" w:rsidRPr="003F165F">
        <w:rPr>
          <w:rFonts w:cs="Leelawadee UI Semilight"/>
          <w:i/>
          <w:iCs/>
          <w:szCs w:val="20"/>
        </w:rPr>
        <w:t>SD</w:t>
      </w:r>
      <w:r w:rsidR="003F165F">
        <w:rPr>
          <w:rFonts w:cs="Leelawadee UI Semilight"/>
          <w:szCs w:val="20"/>
        </w:rPr>
        <w:t xml:space="preserve"> = 68ms)</w:t>
      </w:r>
      <w:r w:rsidR="00734891">
        <w:rPr>
          <w:rFonts w:cs="Leelawadee UI Semilight"/>
          <w:szCs w:val="20"/>
        </w:rPr>
        <w:t xml:space="preserve">, and </w:t>
      </w:r>
      <w:r w:rsidR="00A86934">
        <w:rPr>
          <w:rFonts w:cs="Leelawadee UI Semilight"/>
          <w:szCs w:val="20"/>
        </w:rPr>
        <w:t>n</w:t>
      </w:r>
      <w:r w:rsidR="00920910">
        <w:rPr>
          <w:rFonts w:cs="Leelawadee UI Semilight"/>
          <w:szCs w:val="20"/>
        </w:rPr>
        <w:t>aming accuracy in the speeded naming task was 76% (</w:t>
      </w:r>
      <w:r w:rsidR="00C64ACE">
        <w:rPr>
          <w:rFonts w:cs="Leelawadee UI Semilight"/>
          <w:szCs w:val="20"/>
        </w:rPr>
        <w:t xml:space="preserve">range = 59–91%, </w:t>
      </w:r>
      <w:r w:rsidR="00920910" w:rsidRPr="00920910">
        <w:rPr>
          <w:rFonts w:cs="Leelawadee UI Semilight"/>
          <w:i/>
          <w:iCs/>
          <w:szCs w:val="20"/>
        </w:rPr>
        <w:t>SD</w:t>
      </w:r>
      <w:r w:rsidR="00920910">
        <w:rPr>
          <w:rFonts w:cs="Leelawadee UI Semilight"/>
          <w:szCs w:val="20"/>
        </w:rPr>
        <w:t xml:space="preserve"> = </w:t>
      </w:r>
      <w:r w:rsidR="00C64ACE">
        <w:rPr>
          <w:rFonts w:cs="Leelawadee UI Semilight"/>
          <w:szCs w:val="20"/>
        </w:rPr>
        <w:t>7</w:t>
      </w:r>
      <w:r w:rsidR="00920910">
        <w:rPr>
          <w:rFonts w:cs="Leelawadee UI Semilight"/>
          <w:szCs w:val="20"/>
        </w:rPr>
        <w:t>%) and 91% in the standard naming task (</w:t>
      </w:r>
      <w:r w:rsidR="00C64ACE">
        <w:rPr>
          <w:rFonts w:cs="Leelawadee UI Semilight"/>
          <w:szCs w:val="20"/>
        </w:rPr>
        <w:t xml:space="preserve">range = 78–99%, </w:t>
      </w:r>
      <w:r w:rsidR="00920910" w:rsidRPr="00920910">
        <w:rPr>
          <w:rFonts w:cs="Leelawadee UI Semilight"/>
          <w:i/>
          <w:iCs/>
          <w:szCs w:val="20"/>
        </w:rPr>
        <w:t>SD</w:t>
      </w:r>
      <w:r w:rsidR="00920910">
        <w:rPr>
          <w:rFonts w:cs="Leelawadee UI Semilight"/>
          <w:szCs w:val="20"/>
        </w:rPr>
        <w:t xml:space="preserve"> = </w:t>
      </w:r>
      <w:r w:rsidR="00C64ACE">
        <w:rPr>
          <w:rFonts w:cs="Leelawadee UI Semilight"/>
          <w:szCs w:val="20"/>
        </w:rPr>
        <w:t>5</w:t>
      </w:r>
      <w:r w:rsidR="00920910">
        <w:rPr>
          <w:rFonts w:cs="Leelawadee UI Semilight"/>
          <w:szCs w:val="20"/>
        </w:rPr>
        <w:t xml:space="preserve">%). </w:t>
      </w:r>
      <w:r w:rsidR="00DE7C62">
        <w:t>We will now address the findings of the naming latency</w:t>
      </w:r>
      <w:r w:rsidR="001178BB">
        <w:t xml:space="preserve"> </w:t>
      </w:r>
      <w:r w:rsidR="009C2345">
        <w:t xml:space="preserve">and </w:t>
      </w:r>
      <w:r w:rsidR="00DE7C62">
        <w:t>accuracy</w:t>
      </w:r>
      <w:r w:rsidR="001178BB">
        <w:t xml:space="preserve"> </w:t>
      </w:r>
      <w:r w:rsidR="00DE7C62">
        <w:t xml:space="preserve">analyses. </w:t>
      </w:r>
    </w:p>
    <w:p w14:paraId="4297A3DB" w14:textId="550270A1" w:rsidR="00CB5C1E" w:rsidRDefault="00F6071B" w:rsidP="009251E8">
      <w:pPr>
        <w:rPr>
          <w:rFonts w:cs="Leelawadee UI Semilight"/>
          <w:b/>
          <w:bCs/>
          <w:szCs w:val="20"/>
        </w:rPr>
      </w:pPr>
      <w:r w:rsidRPr="009251E8">
        <w:rPr>
          <w:rFonts w:cs="Leelawadee UI Semilight"/>
          <w:b/>
          <w:bCs/>
          <w:szCs w:val="20"/>
        </w:rPr>
        <w:t xml:space="preserve">Naming latency </w:t>
      </w:r>
    </w:p>
    <w:p w14:paraId="5059DC6F" w14:textId="230028C1" w:rsidR="00FD0F5B" w:rsidRPr="00764CF0" w:rsidRDefault="001F0B29" w:rsidP="00FD0F5B">
      <w:pPr>
        <w:ind w:firstLine="720"/>
        <w:rPr>
          <w:rFonts w:cs="Leelawadee UI Semilight"/>
          <w:szCs w:val="20"/>
        </w:rPr>
      </w:pPr>
      <w:r w:rsidRPr="001F0B29">
        <w:rPr>
          <w:rFonts w:cs="Leelawadee UI Semilight"/>
          <w:szCs w:val="20"/>
        </w:rPr>
        <w:t xml:space="preserve">The findings of the naming latency analysis are summarised </w:t>
      </w:r>
      <w:r w:rsidRPr="009A2AB5">
        <w:rPr>
          <w:rFonts w:cs="Leelawadee UI Semilight"/>
          <w:szCs w:val="20"/>
        </w:rPr>
        <w:t xml:space="preserve">in </w:t>
      </w:r>
      <w:r w:rsidR="008C6C9B" w:rsidRPr="009A2AB5">
        <w:rPr>
          <w:rFonts w:cs="Leelawadee UI Semilight"/>
          <w:szCs w:val="20"/>
        </w:rPr>
        <w:t xml:space="preserve">Table 1. </w:t>
      </w:r>
      <w:r w:rsidR="0005691E" w:rsidRPr="009A2AB5">
        <w:rPr>
          <w:rFonts w:cs="Leelawadee UI Semilight"/>
          <w:szCs w:val="20"/>
        </w:rPr>
        <w:t xml:space="preserve">In the naming latency analysis, significant inhibitory effects </w:t>
      </w:r>
      <w:ins w:id="57" w:author="Leonie Lampe" w:date="2022-01-19T11:32:00Z">
        <w:r w:rsidR="003D2AD0" w:rsidRPr="0013125D">
          <w:rPr>
            <w:rFonts w:cs="Leelawadee UI Semilight"/>
            <w:szCs w:val="20"/>
            <w:highlight w:val="lightGray"/>
          </w:rPr>
          <w:t>(positive estimates)</w:t>
        </w:r>
        <w:r w:rsidR="003D2AD0">
          <w:rPr>
            <w:rFonts w:cs="Leelawadee UI Semilight"/>
            <w:szCs w:val="20"/>
          </w:rPr>
          <w:t xml:space="preserve"> </w:t>
        </w:r>
      </w:ins>
      <w:r w:rsidR="0005691E" w:rsidRPr="009A2AB5">
        <w:rPr>
          <w:rFonts w:cs="Leelawadee UI Semilight"/>
          <w:szCs w:val="20"/>
        </w:rPr>
        <w:t xml:space="preserve">indicate that naming was </w:t>
      </w:r>
      <w:r w:rsidR="0005691E" w:rsidRPr="009A2AB5">
        <w:rPr>
          <w:rFonts w:cs="Leelawadee UI Semilight"/>
          <w:i/>
          <w:iCs/>
          <w:szCs w:val="20"/>
        </w:rPr>
        <w:t>slower</w:t>
      </w:r>
      <w:r w:rsidR="0005691E" w:rsidRPr="009A2AB5">
        <w:rPr>
          <w:rFonts w:cs="Leelawadee UI Semilight"/>
          <w:szCs w:val="20"/>
        </w:rPr>
        <w:t xml:space="preserve"> the higher the value of a particular variable, while facilitatory effects </w:t>
      </w:r>
      <w:ins w:id="58" w:author="Leonie Lampe" w:date="2022-01-19T11:32:00Z">
        <w:r w:rsidR="003D2AD0" w:rsidRPr="0013125D">
          <w:rPr>
            <w:rFonts w:cs="Leelawadee UI Semilight"/>
            <w:szCs w:val="20"/>
            <w:highlight w:val="lightGray"/>
          </w:rPr>
          <w:t>(negative estimates)</w:t>
        </w:r>
        <w:r w:rsidR="003D2AD0">
          <w:rPr>
            <w:rFonts w:cs="Leelawadee UI Semilight"/>
            <w:szCs w:val="20"/>
          </w:rPr>
          <w:t xml:space="preserve"> </w:t>
        </w:r>
      </w:ins>
      <w:r w:rsidR="0005691E" w:rsidRPr="009A2AB5">
        <w:rPr>
          <w:rFonts w:cs="Leelawadee UI Semilight"/>
          <w:szCs w:val="20"/>
        </w:rPr>
        <w:t xml:space="preserve">indicate that participants named the pictures </w:t>
      </w:r>
      <w:r w:rsidR="0005691E" w:rsidRPr="009A2AB5">
        <w:rPr>
          <w:rFonts w:cs="Leelawadee UI Semilight"/>
          <w:i/>
          <w:iCs/>
          <w:szCs w:val="20"/>
        </w:rPr>
        <w:t>faster</w:t>
      </w:r>
      <w:r w:rsidR="0005691E" w:rsidRPr="009A2AB5">
        <w:rPr>
          <w:rFonts w:cs="Leelawadee UI Semilight"/>
          <w:szCs w:val="20"/>
        </w:rPr>
        <w:t xml:space="preserve"> the higher the value of a variable. </w:t>
      </w:r>
      <w:r w:rsidR="009E44BA" w:rsidRPr="009A2AB5">
        <w:rPr>
          <w:rFonts w:cs="Leelawadee UI Semilight"/>
          <w:szCs w:val="20"/>
        </w:rPr>
        <w:t>The only</w:t>
      </w:r>
      <w:r w:rsidR="009E44BA">
        <w:rPr>
          <w:rFonts w:cs="Leelawadee UI Semilight"/>
          <w:szCs w:val="20"/>
        </w:rPr>
        <w:t xml:space="preserve"> semantic variable that </w:t>
      </w:r>
      <w:r w:rsidR="001730E6">
        <w:rPr>
          <w:rFonts w:cs="Leelawadee UI Semilight"/>
          <w:szCs w:val="20"/>
        </w:rPr>
        <w:t xml:space="preserve">significantly </w:t>
      </w:r>
      <w:r w:rsidR="009E44BA">
        <w:rPr>
          <w:rFonts w:cs="Leelawadee UI Semilight"/>
          <w:szCs w:val="20"/>
        </w:rPr>
        <w:t xml:space="preserve">interacted with </w:t>
      </w:r>
      <w:r w:rsidR="00FD0F5B">
        <w:rPr>
          <w:rFonts w:cs="Leelawadee UI Semilight"/>
          <w:szCs w:val="20"/>
        </w:rPr>
        <w:t xml:space="preserve">naming </w:t>
      </w:r>
      <w:r w:rsidR="009E44BA">
        <w:rPr>
          <w:rFonts w:cs="Leelawadee UI Semilight"/>
          <w:szCs w:val="20"/>
        </w:rPr>
        <w:t>task was distinctiveness</w:t>
      </w:r>
      <w:r w:rsidR="00BE5D82">
        <w:rPr>
          <w:rFonts w:cs="Leelawadee UI Semilight"/>
          <w:szCs w:val="20"/>
        </w:rPr>
        <w:t>. Analysis of th</w:t>
      </w:r>
      <w:r w:rsidR="00B46DEF">
        <w:rPr>
          <w:rFonts w:cs="Leelawadee UI Semilight"/>
          <w:szCs w:val="20"/>
        </w:rPr>
        <w:t>is</w:t>
      </w:r>
      <w:r w:rsidR="00BE5D82">
        <w:rPr>
          <w:rFonts w:cs="Leelawadee UI Semilight"/>
          <w:szCs w:val="20"/>
        </w:rPr>
        <w:t xml:space="preserve"> interaction confirmed that </w:t>
      </w:r>
      <w:r w:rsidR="009E44BA">
        <w:rPr>
          <w:rFonts w:cs="Leelawadee UI Semilight"/>
          <w:szCs w:val="20"/>
        </w:rPr>
        <w:t>the</w:t>
      </w:r>
      <w:r w:rsidR="00AC1520">
        <w:rPr>
          <w:rFonts w:cs="Leelawadee UI Semilight"/>
          <w:szCs w:val="20"/>
        </w:rPr>
        <w:t xml:space="preserve"> </w:t>
      </w:r>
      <w:r w:rsidR="009E44BA">
        <w:rPr>
          <w:rFonts w:cs="Leelawadee UI Semilight"/>
          <w:szCs w:val="20"/>
        </w:rPr>
        <w:t>effect was</w:t>
      </w:r>
      <w:r w:rsidR="009C2345">
        <w:rPr>
          <w:rFonts w:cs="Leelawadee UI Semilight"/>
          <w:szCs w:val="20"/>
        </w:rPr>
        <w:t xml:space="preserve"> significant and inhibitory in both naming tasks with a</w:t>
      </w:r>
      <w:r w:rsidR="009E44BA">
        <w:rPr>
          <w:rFonts w:cs="Leelawadee UI Semilight"/>
          <w:szCs w:val="20"/>
        </w:rPr>
        <w:t xml:space="preserve"> stronger </w:t>
      </w:r>
      <w:r w:rsidR="009C2345">
        <w:rPr>
          <w:rFonts w:cs="Leelawadee UI Semilight"/>
          <w:szCs w:val="20"/>
        </w:rPr>
        <w:t xml:space="preserve">effect </w:t>
      </w:r>
      <w:r w:rsidR="009E44BA">
        <w:rPr>
          <w:rFonts w:cs="Leelawadee UI Semilight"/>
          <w:szCs w:val="20"/>
        </w:rPr>
        <w:t xml:space="preserve">in speeded naming </w:t>
      </w:r>
      <w:r w:rsidR="00BE5D82">
        <w:rPr>
          <w:rFonts w:cs="Leelawadee UI Semilight"/>
          <w:szCs w:val="20"/>
        </w:rPr>
        <w:t>(</w:t>
      </w:r>
      <w:r w:rsidR="007A71E5" w:rsidRPr="007A71E5">
        <w:rPr>
          <w:rFonts w:cs="Leelawadee UI Semilight"/>
          <w:szCs w:val="20"/>
        </w:rPr>
        <w:fldChar w:fldCharType="begin"/>
      </w:r>
      <w:r w:rsidR="007A71E5" w:rsidRPr="007A71E5">
        <w:rPr>
          <w:rFonts w:cs="Leelawadee UI Semilight"/>
          <w:szCs w:val="20"/>
        </w:rPr>
        <w:instrText xml:space="preserve"> REF _Ref55983122 \h  \* MERGEFORMAT </w:instrText>
      </w:r>
      <w:r w:rsidR="007A71E5" w:rsidRPr="007A71E5">
        <w:rPr>
          <w:rFonts w:cs="Leelawadee UI Semilight"/>
          <w:szCs w:val="20"/>
        </w:rPr>
      </w:r>
      <w:r w:rsidR="007A71E5" w:rsidRPr="007A71E5">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2</w:t>
      </w:r>
      <w:r w:rsidR="007A71E5" w:rsidRPr="007A71E5">
        <w:rPr>
          <w:rFonts w:cs="Leelawadee UI Semilight"/>
          <w:szCs w:val="20"/>
        </w:rPr>
        <w:fldChar w:fldCharType="end"/>
      </w:r>
      <w:r w:rsidR="00BE5D82" w:rsidRPr="007A71E5">
        <w:rPr>
          <w:rFonts w:cs="Leelawadee UI Semilight"/>
          <w:szCs w:val="20"/>
        </w:rPr>
        <w:t>,</w:t>
      </w:r>
      <w:r w:rsidR="00BE5D82" w:rsidRPr="00BE5D82">
        <w:rPr>
          <w:rFonts w:cs="Leelawadee UI Semilight"/>
          <w:szCs w:val="20"/>
        </w:rPr>
        <w:t xml:space="preserve"> Panel </w:t>
      </w:r>
      <w:r w:rsidR="009C2345">
        <w:rPr>
          <w:rFonts w:cs="Leelawadee UI Semilight"/>
          <w:szCs w:val="20"/>
        </w:rPr>
        <w:t>A</w:t>
      </w:r>
      <w:r w:rsidR="00BE5D82">
        <w:rPr>
          <w:rFonts w:cs="Leelawadee UI Semilight"/>
          <w:szCs w:val="20"/>
        </w:rPr>
        <w:t>)</w:t>
      </w:r>
      <w:r w:rsidR="009E44BA">
        <w:rPr>
          <w:rFonts w:cs="Leelawadee UI Semilight"/>
          <w:szCs w:val="20"/>
        </w:rPr>
        <w:t xml:space="preserve">. </w:t>
      </w:r>
      <w:r w:rsidR="006E5575">
        <w:rPr>
          <w:rFonts w:cs="Leelawadee UI Semilight"/>
          <w:szCs w:val="20"/>
        </w:rPr>
        <w:t>Moreover, all control variables, except for ordinal category position, significantly interacted with task. The effects were stronger in the speeded naming task than in the standard naming task for</w:t>
      </w:r>
      <w:r w:rsidR="00DE2E74">
        <w:rPr>
          <w:rFonts w:cs="Leelawadee UI Semilight"/>
          <w:szCs w:val="20"/>
        </w:rPr>
        <w:t xml:space="preserve"> name agreement (</w:t>
      </w:r>
      <w:r w:rsidR="009C2345">
        <w:rPr>
          <w:rFonts w:cs="Leelawadee UI Semilight"/>
          <w:szCs w:val="20"/>
        </w:rPr>
        <w:t>facilitatory in both task</w:t>
      </w:r>
      <w:r w:rsidR="00793EC0">
        <w:rPr>
          <w:rFonts w:cs="Leelawadee UI Semilight"/>
          <w:szCs w:val="20"/>
        </w:rPr>
        <w:t>s</w:t>
      </w:r>
      <w:r w:rsidR="009C2345">
        <w:rPr>
          <w:rFonts w:cs="Leelawadee UI Semilight"/>
          <w:szCs w:val="20"/>
        </w:rPr>
        <w:t xml:space="preserve">, </w:t>
      </w:r>
      <w:r w:rsidR="009C2345" w:rsidRPr="007A71E5">
        <w:rPr>
          <w:rFonts w:cs="Leelawadee UI Semilight"/>
          <w:szCs w:val="20"/>
        </w:rPr>
        <w:fldChar w:fldCharType="begin"/>
      </w:r>
      <w:r w:rsidR="009C2345" w:rsidRPr="007A71E5">
        <w:rPr>
          <w:rFonts w:cs="Leelawadee UI Semilight"/>
          <w:szCs w:val="20"/>
        </w:rPr>
        <w:instrText xml:space="preserve"> REF _Ref55983122 \h  \* MERGEFORMAT </w:instrText>
      </w:r>
      <w:r w:rsidR="009C2345" w:rsidRPr="007A71E5">
        <w:rPr>
          <w:rFonts w:cs="Leelawadee UI Semilight"/>
          <w:szCs w:val="20"/>
        </w:rPr>
      </w:r>
      <w:r w:rsidR="009C2345" w:rsidRPr="007A71E5">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2</w:t>
      </w:r>
      <w:r w:rsidR="009C2345" w:rsidRPr="007A71E5">
        <w:rPr>
          <w:rFonts w:cs="Leelawadee UI Semilight"/>
          <w:szCs w:val="20"/>
        </w:rPr>
        <w:fldChar w:fldCharType="end"/>
      </w:r>
      <w:r w:rsidR="00DE2E74" w:rsidRPr="00BE5D82">
        <w:rPr>
          <w:rFonts w:cs="Leelawadee UI Semilight"/>
          <w:szCs w:val="20"/>
        </w:rPr>
        <w:t xml:space="preserve">, Panel </w:t>
      </w:r>
      <w:r w:rsidR="009C2345">
        <w:rPr>
          <w:rFonts w:cs="Leelawadee UI Semilight"/>
          <w:szCs w:val="20"/>
        </w:rPr>
        <w:t>B</w:t>
      </w:r>
      <w:r w:rsidR="00DE2E74">
        <w:rPr>
          <w:rFonts w:cs="Leelawadee UI Semilight"/>
          <w:szCs w:val="20"/>
        </w:rPr>
        <w:t>), age of acquisition (</w:t>
      </w:r>
      <w:r w:rsidR="009C2345">
        <w:rPr>
          <w:rFonts w:cs="Leelawadee UI Semilight"/>
          <w:szCs w:val="20"/>
        </w:rPr>
        <w:t xml:space="preserve">inhibitory only in speeded naming, </w:t>
      </w:r>
      <w:r w:rsidR="009C2345" w:rsidRPr="007A71E5">
        <w:rPr>
          <w:rFonts w:cs="Leelawadee UI Semilight"/>
          <w:szCs w:val="20"/>
        </w:rPr>
        <w:fldChar w:fldCharType="begin"/>
      </w:r>
      <w:r w:rsidR="009C2345" w:rsidRPr="007A71E5">
        <w:rPr>
          <w:rFonts w:cs="Leelawadee UI Semilight"/>
          <w:szCs w:val="20"/>
        </w:rPr>
        <w:instrText xml:space="preserve"> REF _Ref55983122 \h  \* MERGEFORMAT </w:instrText>
      </w:r>
      <w:r w:rsidR="009C2345" w:rsidRPr="007A71E5">
        <w:rPr>
          <w:rFonts w:cs="Leelawadee UI Semilight"/>
          <w:szCs w:val="20"/>
        </w:rPr>
      </w:r>
      <w:r w:rsidR="009C2345" w:rsidRPr="007A71E5">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2</w:t>
      </w:r>
      <w:r w:rsidR="009C2345" w:rsidRPr="007A71E5">
        <w:rPr>
          <w:rFonts w:cs="Leelawadee UI Semilight"/>
          <w:szCs w:val="20"/>
        </w:rPr>
        <w:fldChar w:fldCharType="end"/>
      </w:r>
      <w:r w:rsidR="00BE5D82" w:rsidRPr="00BE5D82">
        <w:rPr>
          <w:rFonts w:cs="Leelawadee UI Semilight"/>
          <w:szCs w:val="20"/>
        </w:rPr>
        <w:t xml:space="preserve">, Panel </w:t>
      </w:r>
      <w:r w:rsidR="009C2345">
        <w:rPr>
          <w:rFonts w:cs="Leelawadee UI Semilight"/>
          <w:szCs w:val="20"/>
        </w:rPr>
        <w:t>C</w:t>
      </w:r>
      <w:r w:rsidR="00DE2E74">
        <w:rPr>
          <w:rFonts w:cs="Leelawadee UI Semilight"/>
          <w:szCs w:val="20"/>
        </w:rPr>
        <w:t>), image agreement</w:t>
      </w:r>
      <w:r w:rsidR="005818FF">
        <w:rPr>
          <w:rFonts w:cs="Leelawadee UI Semilight"/>
          <w:szCs w:val="20"/>
        </w:rPr>
        <w:t xml:space="preserve"> (</w:t>
      </w:r>
      <w:r w:rsidR="009C2345">
        <w:rPr>
          <w:rFonts w:cs="Leelawadee UI Semilight"/>
          <w:szCs w:val="20"/>
        </w:rPr>
        <w:t>facilitatory in both task</w:t>
      </w:r>
      <w:r w:rsidR="000B1153">
        <w:rPr>
          <w:rFonts w:cs="Leelawadee UI Semilight"/>
          <w:szCs w:val="20"/>
        </w:rPr>
        <w:t>s</w:t>
      </w:r>
      <w:r w:rsidR="009C2345">
        <w:rPr>
          <w:rFonts w:cs="Leelawadee UI Semilight"/>
          <w:szCs w:val="20"/>
        </w:rPr>
        <w:t xml:space="preserve">, </w:t>
      </w:r>
      <w:r w:rsidR="009C2345" w:rsidRPr="007A71E5">
        <w:rPr>
          <w:rFonts w:cs="Leelawadee UI Semilight"/>
          <w:szCs w:val="20"/>
        </w:rPr>
        <w:fldChar w:fldCharType="begin"/>
      </w:r>
      <w:r w:rsidR="009C2345" w:rsidRPr="007A71E5">
        <w:rPr>
          <w:rFonts w:cs="Leelawadee UI Semilight"/>
          <w:szCs w:val="20"/>
        </w:rPr>
        <w:instrText xml:space="preserve"> REF _Ref55983122 \h  \* MERGEFORMAT </w:instrText>
      </w:r>
      <w:r w:rsidR="009C2345" w:rsidRPr="007A71E5">
        <w:rPr>
          <w:rFonts w:cs="Leelawadee UI Semilight"/>
          <w:szCs w:val="20"/>
        </w:rPr>
      </w:r>
      <w:r w:rsidR="009C2345" w:rsidRPr="007A71E5">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2</w:t>
      </w:r>
      <w:r w:rsidR="009C2345" w:rsidRPr="007A71E5">
        <w:rPr>
          <w:rFonts w:cs="Leelawadee UI Semilight"/>
          <w:szCs w:val="20"/>
        </w:rPr>
        <w:fldChar w:fldCharType="end"/>
      </w:r>
      <w:r w:rsidR="000255BD">
        <w:rPr>
          <w:rFonts w:cs="Leelawadee UI Semilight"/>
          <w:szCs w:val="20"/>
        </w:rPr>
        <w:t xml:space="preserve">, </w:t>
      </w:r>
      <w:r w:rsidR="00BE5D82" w:rsidRPr="00BE5D82">
        <w:rPr>
          <w:rFonts w:cs="Leelawadee UI Semilight"/>
          <w:szCs w:val="20"/>
        </w:rPr>
        <w:t xml:space="preserve">Panel </w:t>
      </w:r>
      <w:r w:rsidR="009C2345">
        <w:rPr>
          <w:rFonts w:cs="Leelawadee UI Semilight"/>
          <w:szCs w:val="20"/>
        </w:rPr>
        <w:t>E</w:t>
      </w:r>
      <w:r w:rsidR="005818FF">
        <w:rPr>
          <w:rFonts w:cs="Leelawadee UI Semilight"/>
          <w:szCs w:val="20"/>
        </w:rPr>
        <w:t>)</w:t>
      </w:r>
      <w:r w:rsidR="00DE2E74">
        <w:rPr>
          <w:rFonts w:cs="Leelawadee UI Semilight"/>
          <w:szCs w:val="20"/>
        </w:rPr>
        <w:t>, frequency</w:t>
      </w:r>
      <w:r w:rsidR="005818FF">
        <w:rPr>
          <w:rFonts w:cs="Leelawadee UI Semilight"/>
          <w:szCs w:val="20"/>
        </w:rPr>
        <w:t xml:space="preserve"> (</w:t>
      </w:r>
      <w:r w:rsidR="009C2345">
        <w:rPr>
          <w:rFonts w:cs="Leelawadee UI Semilight"/>
          <w:szCs w:val="20"/>
        </w:rPr>
        <w:t xml:space="preserve">facilitatory only in speeded naming, </w:t>
      </w:r>
      <w:r w:rsidR="009C2345" w:rsidRPr="007A71E5">
        <w:rPr>
          <w:rFonts w:cs="Leelawadee UI Semilight"/>
          <w:szCs w:val="20"/>
        </w:rPr>
        <w:fldChar w:fldCharType="begin"/>
      </w:r>
      <w:r w:rsidR="009C2345" w:rsidRPr="007A71E5">
        <w:rPr>
          <w:rFonts w:cs="Leelawadee UI Semilight"/>
          <w:szCs w:val="20"/>
        </w:rPr>
        <w:instrText xml:space="preserve"> REF _Ref55983122 \h  \* MERGEFORMAT </w:instrText>
      </w:r>
      <w:r w:rsidR="009C2345" w:rsidRPr="007A71E5">
        <w:rPr>
          <w:rFonts w:cs="Leelawadee UI Semilight"/>
          <w:szCs w:val="20"/>
        </w:rPr>
      </w:r>
      <w:r w:rsidR="009C2345" w:rsidRPr="007A71E5">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2</w:t>
      </w:r>
      <w:r w:rsidR="009C2345" w:rsidRPr="007A71E5">
        <w:rPr>
          <w:rFonts w:cs="Leelawadee UI Semilight"/>
          <w:szCs w:val="20"/>
        </w:rPr>
        <w:fldChar w:fldCharType="end"/>
      </w:r>
      <w:r w:rsidR="00BE5D82" w:rsidRPr="00BE5D82">
        <w:rPr>
          <w:rFonts w:cs="Leelawadee UI Semilight"/>
          <w:szCs w:val="20"/>
        </w:rPr>
        <w:t xml:space="preserve">, Panel </w:t>
      </w:r>
      <w:r w:rsidR="009C2345">
        <w:rPr>
          <w:rFonts w:cs="Leelawadee UI Semilight"/>
          <w:szCs w:val="20"/>
        </w:rPr>
        <w:t>F</w:t>
      </w:r>
      <w:r w:rsidR="005818FF">
        <w:rPr>
          <w:rFonts w:cs="Leelawadee UI Semilight"/>
          <w:szCs w:val="20"/>
        </w:rPr>
        <w:t>),</w:t>
      </w:r>
      <w:r w:rsidR="00DE2E74">
        <w:rPr>
          <w:rFonts w:cs="Leelawadee UI Semilight"/>
          <w:szCs w:val="20"/>
        </w:rPr>
        <w:t xml:space="preserve"> familiarity</w:t>
      </w:r>
      <w:r w:rsidR="005818FF">
        <w:rPr>
          <w:rFonts w:cs="Leelawadee UI Semilight"/>
          <w:szCs w:val="20"/>
        </w:rPr>
        <w:t xml:space="preserve"> (</w:t>
      </w:r>
      <w:r w:rsidR="009C2345">
        <w:rPr>
          <w:rFonts w:cs="Leelawadee UI Semilight"/>
          <w:szCs w:val="20"/>
        </w:rPr>
        <w:t>facilitatory in both task</w:t>
      </w:r>
      <w:r w:rsidR="000B1153">
        <w:rPr>
          <w:rFonts w:cs="Leelawadee UI Semilight"/>
          <w:szCs w:val="20"/>
        </w:rPr>
        <w:t>s</w:t>
      </w:r>
      <w:r w:rsidR="009C2345">
        <w:rPr>
          <w:rFonts w:cs="Leelawadee UI Semilight"/>
          <w:szCs w:val="20"/>
        </w:rPr>
        <w:t xml:space="preserve">, </w:t>
      </w:r>
      <w:r w:rsidR="009C2345" w:rsidRPr="007A71E5">
        <w:rPr>
          <w:rFonts w:cs="Leelawadee UI Semilight"/>
          <w:szCs w:val="20"/>
        </w:rPr>
        <w:fldChar w:fldCharType="begin"/>
      </w:r>
      <w:r w:rsidR="009C2345" w:rsidRPr="007A71E5">
        <w:rPr>
          <w:rFonts w:cs="Leelawadee UI Semilight"/>
          <w:szCs w:val="20"/>
        </w:rPr>
        <w:instrText xml:space="preserve"> REF _Ref55983122 \h  \* MERGEFORMAT </w:instrText>
      </w:r>
      <w:r w:rsidR="009C2345" w:rsidRPr="007A71E5">
        <w:rPr>
          <w:rFonts w:cs="Leelawadee UI Semilight"/>
          <w:szCs w:val="20"/>
        </w:rPr>
      </w:r>
      <w:r w:rsidR="009C2345" w:rsidRPr="007A71E5">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2</w:t>
      </w:r>
      <w:r w:rsidR="009C2345" w:rsidRPr="007A71E5">
        <w:rPr>
          <w:rFonts w:cs="Leelawadee UI Semilight"/>
          <w:szCs w:val="20"/>
        </w:rPr>
        <w:fldChar w:fldCharType="end"/>
      </w:r>
      <w:r w:rsidR="00BE5D82" w:rsidRPr="00BE5D82">
        <w:rPr>
          <w:rFonts w:cs="Leelawadee UI Semilight"/>
          <w:szCs w:val="20"/>
        </w:rPr>
        <w:t xml:space="preserve">, Panel </w:t>
      </w:r>
      <w:r w:rsidR="009C2345">
        <w:rPr>
          <w:rFonts w:cs="Leelawadee UI Semilight"/>
          <w:szCs w:val="20"/>
        </w:rPr>
        <w:t>G</w:t>
      </w:r>
      <w:r w:rsidR="005818FF">
        <w:rPr>
          <w:rFonts w:cs="Leelawadee UI Semilight"/>
          <w:szCs w:val="20"/>
        </w:rPr>
        <w:t>)</w:t>
      </w:r>
      <w:r w:rsidR="00DE2E74">
        <w:rPr>
          <w:rFonts w:cs="Leelawadee UI Semilight"/>
          <w:szCs w:val="20"/>
        </w:rPr>
        <w:t>, and trial order</w:t>
      </w:r>
      <w:r w:rsidR="005818FF">
        <w:rPr>
          <w:rFonts w:cs="Leelawadee UI Semilight"/>
          <w:szCs w:val="20"/>
        </w:rPr>
        <w:t xml:space="preserve"> (</w:t>
      </w:r>
      <w:r w:rsidR="009C2345">
        <w:rPr>
          <w:rFonts w:cs="Leelawadee UI Semilight"/>
          <w:szCs w:val="20"/>
        </w:rPr>
        <w:t xml:space="preserve">facilitatory only in speeded naming, </w:t>
      </w:r>
      <w:r w:rsidR="009C2345" w:rsidRPr="007A71E5">
        <w:rPr>
          <w:rFonts w:cs="Leelawadee UI Semilight"/>
          <w:szCs w:val="20"/>
        </w:rPr>
        <w:fldChar w:fldCharType="begin"/>
      </w:r>
      <w:r w:rsidR="009C2345" w:rsidRPr="007A71E5">
        <w:rPr>
          <w:rFonts w:cs="Leelawadee UI Semilight"/>
          <w:szCs w:val="20"/>
        </w:rPr>
        <w:instrText xml:space="preserve"> REF _Ref55983122 \h  \* MERGEFORMAT </w:instrText>
      </w:r>
      <w:r w:rsidR="009C2345" w:rsidRPr="007A71E5">
        <w:rPr>
          <w:rFonts w:cs="Leelawadee UI Semilight"/>
          <w:szCs w:val="20"/>
        </w:rPr>
      </w:r>
      <w:r w:rsidR="009C2345" w:rsidRPr="007A71E5">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2</w:t>
      </w:r>
      <w:r w:rsidR="009C2345" w:rsidRPr="007A71E5">
        <w:rPr>
          <w:rFonts w:cs="Leelawadee UI Semilight"/>
          <w:szCs w:val="20"/>
        </w:rPr>
        <w:fldChar w:fldCharType="end"/>
      </w:r>
      <w:r w:rsidR="00BE5D82" w:rsidRPr="00BE5D82">
        <w:rPr>
          <w:rFonts w:cs="Leelawadee UI Semilight"/>
          <w:szCs w:val="20"/>
        </w:rPr>
        <w:t xml:space="preserve">, Panel </w:t>
      </w:r>
      <w:r w:rsidR="009C2345">
        <w:rPr>
          <w:rFonts w:cs="Leelawadee UI Semilight"/>
          <w:szCs w:val="20"/>
        </w:rPr>
        <w:t>H</w:t>
      </w:r>
      <w:r w:rsidR="005818FF">
        <w:rPr>
          <w:rFonts w:cs="Leelawadee UI Semilight"/>
          <w:szCs w:val="20"/>
        </w:rPr>
        <w:t>)</w:t>
      </w:r>
      <w:r w:rsidR="00DE2E74">
        <w:rPr>
          <w:rFonts w:cs="Leelawadee UI Semilight"/>
          <w:szCs w:val="20"/>
        </w:rPr>
        <w:t>. In contrast, the effect of imageability was stronger in the standard naming task</w:t>
      </w:r>
      <w:r w:rsidR="005818FF">
        <w:rPr>
          <w:rFonts w:cs="Leelawadee UI Semilight"/>
          <w:szCs w:val="20"/>
        </w:rPr>
        <w:t xml:space="preserve"> (</w:t>
      </w:r>
      <w:r w:rsidR="009C2345" w:rsidRPr="007A71E5">
        <w:rPr>
          <w:rFonts w:cs="Leelawadee UI Semilight"/>
          <w:szCs w:val="20"/>
        </w:rPr>
        <w:fldChar w:fldCharType="begin"/>
      </w:r>
      <w:r w:rsidR="009C2345" w:rsidRPr="007A71E5">
        <w:rPr>
          <w:rFonts w:cs="Leelawadee UI Semilight"/>
          <w:szCs w:val="20"/>
        </w:rPr>
        <w:instrText xml:space="preserve"> REF _Ref55983122 \h  \* MERGEFORMAT </w:instrText>
      </w:r>
      <w:r w:rsidR="009C2345" w:rsidRPr="007A71E5">
        <w:rPr>
          <w:rFonts w:cs="Leelawadee UI Semilight"/>
          <w:szCs w:val="20"/>
        </w:rPr>
      </w:r>
      <w:r w:rsidR="009C2345" w:rsidRPr="007A71E5">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2</w:t>
      </w:r>
      <w:r w:rsidR="009C2345" w:rsidRPr="007A71E5">
        <w:rPr>
          <w:rFonts w:cs="Leelawadee UI Semilight"/>
          <w:szCs w:val="20"/>
        </w:rPr>
        <w:fldChar w:fldCharType="end"/>
      </w:r>
      <w:r w:rsidR="00BE5D82" w:rsidRPr="00BE5D82">
        <w:rPr>
          <w:rFonts w:cs="Leelawadee UI Semilight"/>
          <w:szCs w:val="20"/>
        </w:rPr>
        <w:t xml:space="preserve">, Panel </w:t>
      </w:r>
      <w:r w:rsidR="009C2345">
        <w:rPr>
          <w:rFonts w:cs="Leelawadee UI Semilight"/>
          <w:szCs w:val="20"/>
        </w:rPr>
        <w:t>D</w:t>
      </w:r>
      <w:r w:rsidR="005818FF">
        <w:rPr>
          <w:rFonts w:cs="Leelawadee UI Semilight"/>
          <w:szCs w:val="20"/>
        </w:rPr>
        <w:t>)</w:t>
      </w:r>
      <w:r w:rsidR="00C77737">
        <w:rPr>
          <w:rFonts w:cs="Leelawadee UI Semilight"/>
          <w:szCs w:val="20"/>
        </w:rPr>
        <w:t>, however</w:t>
      </w:r>
      <w:r w:rsidR="009C2345">
        <w:rPr>
          <w:rFonts w:cs="Leelawadee UI Semilight"/>
          <w:szCs w:val="20"/>
        </w:rPr>
        <w:t>,</w:t>
      </w:r>
      <w:r w:rsidR="00C77737">
        <w:rPr>
          <w:rFonts w:cs="Leelawadee UI Semilight"/>
          <w:szCs w:val="20"/>
        </w:rPr>
        <w:t xml:space="preserve"> this facilitatory effect was non-significant in both tasks in the follow-up analysis. This </w:t>
      </w:r>
      <w:r w:rsidR="00E65025">
        <w:rPr>
          <w:rFonts w:cs="Leelawadee UI Semilight"/>
          <w:szCs w:val="20"/>
        </w:rPr>
        <w:t xml:space="preserve">could </w:t>
      </w:r>
      <w:r w:rsidR="00C77737">
        <w:rPr>
          <w:rFonts w:cs="Leelawadee UI Semilight"/>
          <w:szCs w:val="20"/>
        </w:rPr>
        <w:t>s</w:t>
      </w:r>
      <w:r w:rsidR="00793EC0">
        <w:rPr>
          <w:rFonts w:cs="Leelawadee UI Semilight"/>
          <w:szCs w:val="20"/>
        </w:rPr>
        <w:t>uggest</w:t>
      </w:r>
      <w:r w:rsidR="00C77737">
        <w:rPr>
          <w:rFonts w:cs="Leelawadee UI Semilight"/>
          <w:szCs w:val="20"/>
        </w:rPr>
        <w:t xml:space="preserve"> that the significant interaction was a Type 1 error, a false positive finding, </w:t>
      </w:r>
      <w:r w:rsidR="000E06BC">
        <w:rPr>
          <w:rFonts w:cs="Leelawadee UI Semilight"/>
          <w:szCs w:val="20"/>
        </w:rPr>
        <w:t xml:space="preserve">and </w:t>
      </w:r>
      <w:r w:rsidR="007B497D">
        <w:rPr>
          <w:rFonts w:cs="Leelawadee UI Semilight"/>
          <w:szCs w:val="20"/>
        </w:rPr>
        <w:t xml:space="preserve">that there </w:t>
      </w:r>
      <w:r w:rsidR="00793EC0">
        <w:rPr>
          <w:rFonts w:cs="Leelawadee UI Semilight"/>
          <w:szCs w:val="20"/>
        </w:rPr>
        <w:t>wa</w:t>
      </w:r>
      <w:r w:rsidR="007B497D">
        <w:rPr>
          <w:rFonts w:cs="Leelawadee UI Semilight"/>
          <w:szCs w:val="20"/>
        </w:rPr>
        <w:t>s, in reality, no difference between the two simple effects</w:t>
      </w:r>
      <w:r w:rsidR="000E06BC">
        <w:rPr>
          <w:rFonts w:cs="Leelawadee UI Semilight"/>
          <w:szCs w:val="20"/>
        </w:rPr>
        <w:t xml:space="preserve">. Alternatively, this could be indicative of </w:t>
      </w:r>
      <w:r w:rsidR="00B46DEF">
        <w:rPr>
          <w:rFonts w:cs="Leelawadee UI Semilight"/>
          <w:szCs w:val="20"/>
        </w:rPr>
        <w:t>a</w:t>
      </w:r>
      <w:r w:rsidR="007B497D">
        <w:rPr>
          <w:rFonts w:cs="Leelawadee UI Semilight"/>
          <w:szCs w:val="20"/>
        </w:rPr>
        <w:t xml:space="preserve"> </w:t>
      </w:r>
      <w:r w:rsidR="00C77737">
        <w:rPr>
          <w:rFonts w:cs="Leelawadee UI Semilight"/>
          <w:szCs w:val="20"/>
        </w:rPr>
        <w:t>Type 2 error,</w:t>
      </w:r>
      <w:r w:rsidR="00B46DEF">
        <w:rPr>
          <w:rFonts w:cs="Leelawadee UI Semilight"/>
          <w:szCs w:val="20"/>
        </w:rPr>
        <w:t xml:space="preserve"> a</w:t>
      </w:r>
      <w:r w:rsidR="00C77737">
        <w:rPr>
          <w:rFonts w:cs="Leelawadee UI Semilight"/>
          <w:szCs w:val="20"/>
        </w:rPr>
        <w:t xml:space="preserve"> false negative finding, </w:t>
      </w:r>
      <w:r w:rsidR="00FD0F5B" w:rsidRPr="001A77BA">
        <w:rPr>
          <w:rFonts w:cs="Leelawadee UI Semilight"/>
          <w:szCs w:val="20"/>
        </w:rPr>
        <w:t xml:space="preserve">incorrectly stating the absence of </w:t>
      </w:r>
      <w:r w:rsidR="007B497D">
        <w:rPr>
          <w:rFonts w:cs="Leelawadee UI Semilight"/>
          <w:szCs w:val="20"/>
        </w:rPr>
        <w:t>simple effect</w:t>
      </w:r>
      <w:r w:rsidR="00B46DEF">
        <w:rPr>
          <w:rFonts w:cs="Leelawadee UI Semilight"/>
          <w:szCs w:val="20"/>
        </w:rPr>
        <w:t>s in one or both tasks</w:t>
      </w:r>
      <w:r w:rsidR="00FD0F5B" w:rsidRPr="001A77BA">
        <w:rPr>
          <w:rFonts w:cs="Leelawadee UI Semilight"/>
          <w:szCs w:val="20"/>
        </w:rPr>
        <w:t xml:space="preserve">. </w:t>
      </w:r>
      <w:r w:rsidR="00FD0F5B">
        <w:rPr>
          <w:rFonts w:cs="Leelawadee UI Semilight"/>
          <w:szCs w:val="20"/>
        </w:rPr>
        <w:t xml:space="preserve">Given that we statistically controlled for Type 1 errors reasonably well (i.e., our </w:t>
      </w:r>
      <w:r w:rsidR="00FD0F5B">
        <w:rPr>
          <w:rFonts w:cs="Leelawadee UI Semilight"/>
          <w:szCs w:val="20"/>
        </w:rPr>
        <w:lastRenderedPageBreak/>
        <w:t>significance level of .05 allowed for a 5</w:t>
      </w:r>
      <w:r w:rsidR="00FD0F5B">
        <w:t xml:space="preserve">% probability of incorrectly rejecting the null hypothesis that there </w:t>
      </w:r>
      <w:r w:rsidR="000E06BC">
        <w:t xml:space="preserve">is no difference in the effect </w:t>
      </w:r>
      <w:r w:rsidR="00B46DEF">
        <w:t xml:space="preserve">of </w:t>
      </w:r>
      <w:r w:rsidR="000E06BC">
        <w:t>imageability between the two tasks</w:t>
      </w:r>
      <w:r w:rsidR="00FD0F5B">
        <w:t xml:space="preserve">), the most likely scenario is that we made </w:t>
      </w:r>
      <w:r w:rsidR="007B497D">
        <w:t>a</w:t>
      </w:r>
      <w:r w:rsidR="00FD0F5B">
        <w:t xml:space="preserve"> Type 2 error </w:t>
      </w:r>
      <w:r w:rsidR="00FD0F5B" w:rsidRPr="001A77BA">
        <w:rPr>
          <w:rFonts w:cs="Leelawadee UI Semilight"/>
          <w:szCs w:val="20"/>
        </w:rPr>
        <w:t>due to insufficient statistical power.</w:t>
      </w:r>
      <w:r w:rsidR="00FD0F5B">
        <w:rPr>
          <w:rFonts w:cs="Leelawadee UI Semilight"/>
          <w:szCs w:val="20"/>
        </w:rPr>
        <w:t xml:space="preserve"> However, o</w:t>
      </w:r>
      <w:r w:rsidR="00FD0F5B" w:rsidRPr="001A77BA">
        <w:rPr>
          <w:rFonts w:cs="Leelawadee UI Semilight"/>
          <w:szCs w:val="20"/>
        </w:rPr>
        <w:t xml:space="preserve">ur data </w:t>
      </w:r>
      <w:r w:rsidR="00FB744E">
        <w:rPr>
          <w:rFonts w:cs="Leelawadee UI Semilight"/>
          <w:szCs w:val="20"/>
        </w:rPr>
        <w:t>are</w:t>
      </w:r>
      <w:r w:rsidR="00FD0F5B" w:rsidRPr="001A77BA">
        <w:rPr>
          <w:rFonts w:cs="Leelawadee UI Semilight"/>
          <w:szCs w:val="20"/>
        </w:rPr>
        <w:t xml:space="preserve"> unable to differentiate between these options and further research is needed</w:t>
      </w:r>
      <w:r w:rsidR="00FD0F5B">
        <w:rPr>
          <w:rFonts w:cs="Leelawadee UI Semilight"/>
          <w:szCs w:val="20"/>
        </w:rPr>
        <w:t xml:space="preserve"> to do so.</w:t>
      </w:r>
    </w:p>
    <w:p w14:paraId="79A34AFC" w14:textId="73BEBFCF" w:rsidR="00A55937" w:rsidRPr="0095067B" w:rsidRDefault="009C39D1" w:rsidP="00E348C8">
      <w:pPr>
        <w:ind w:firstLine="720"/>
        <w:rPr>
          <w:rFonts w:cs="Leelawadee UI Semilight"/>
          <w:szCs w:val="20"/>
        </w:rPr>
        <w:sectPr w:rsidR="00A55937" w:rsidRPr="0095067B" w:rsidSect="005E311E">
          <w:headerReference w:type="default" r:id="rId16"/>
          <w:pgSz w:w="11900" w:h="16840"/>
          <w:pgMar w:top="1417" w:right="1417" w:bottom="1134" w:left="1417" w:header="708" w:footer="708" w:gutter="0"/>
          <w:pgNumType w:start="0"/>
          <w:cols w:space="708"/>
          <w:titlePg/>
          <w:docGrid w:linePitch="360"/>
        </w:sectPr>
      </w:pPr>
      <w:r>
        <w:rPr>
          <w:rFonts w:cs="Leelawadee UI Semilight"/>
          <w:szCs w:val="20"/>
        </w:rPr>
        <w:t xml:space="preserve">In addition, some of the main effects of semantic and control variables </w:t>
      </w:r>
      <w:r w:rsidR="0095067B">
        <w:rPr>
          <w:rFonts w:cs="Leelawadee UI Semilight"/>
          <w:szCs w:val="20"/>
        </w:rPr>
        <w:t>were significant</w:t>
      </w:r>
      <w:r>
        <w:rPr>
          <w:rFonts w:cs="Leelawadee UI Semilight"/>
          <w:szCs w:val="20"/>
        </w:rPr>
        <w:t xml:space="preserve">: </w:t>
      </w:r>
      <w:r w:rsidR="003D2731">
        <w:rPr>
          <w:rFonts w:cs="Leelawadee UI Semilight"/>
          <w:szCs w:val="20"/>
        </w:rPr>
        <w:t>Combined across tasks, r</w:t>
      </w:r>
      <w:r>
        <w:rPr>
          <w:rFonts w:cs="Leelawadee UI Semilight"/>
          <w:szCs w:val="20"/>
        </w:rPr>
        <w:t xml:space="preserve">esponses were slower the higher the number of near semantic neighbours, </w:t>
      </w:r>
      <w:r w:rsidR="007F5513">
        <w:rPr>
          <w:rFonts w:cs="Leelawadee UI Semilight"/>
          <w:szCs w:val="20"/>
        </w:rPr>
        <w:t xml:space="preserve">the </w:t>
      </w:r>
      <w:r w:rsidR="00793EC0">
        <w:rPr>
          <w:rFonts w:cs="Leelawadee UI Semilight"/>
          <w:szCs w:val="20"/>
        </w:rPr>
        <w:t xml:space="preserve">greater the </w:t>
      </w:r>
      <w:r w:rsidR="001730E6">
        <w:rPr>
          <w:rFonts w:cs="Leelawadee UI Semilight"/>
          <w:szCs w:val="20"/>
        </w:rPr>
        <w:t>distinctiveness</w:t>
      </w:r>
      <w:r>
        <w:rPr>
          <w:rFonts w:cs="Leelawadee UI Semilight"/>
          <w:szCs w:val="20"/>
        </w:rPr>
        <w:t xml:space="preserve">, and </w:t>
      </w:r>
      <w:r w:rsidR="007F5513">
        <w:rPr>
          <w:rFonts w:cs="Leelawadee UI Semilight"/>
          <w:szCs w:val="20"/>
        </w:rPr>
        <w:t xml:space="preserve">the </w:t>
      </w:r>
      <w:r w:rsidR="00793EC0">
        <w:rPr>
          <w:rFonts w:cs="Leelawadee UI Semilight"/>
          <w:szCs w:val="20"/>
        </w:rPr>
        <w:t xml:space="preserve">higher the </w:t>
      </w:r>
      <w:r>
        <w:rPr>
          <w:rFonts w:cs="Leelawadee UI Semilight"/>
          <w:szCs w:val="20"/>
        </w:rPr>
        <w:t>age of acquisition</w:t>
      </w:r>
      <w:r w:rsidR="007F5513">
        <w:rPr>
          <w:rFonts w:cs="Leelawadee UI Semilight"/>
          <w:szCs w:val="20"/>
        </w:rPr>
        <w:t xml:space="preserve"> of the target</w:t>
      </w:r>
      <w:r>
        <w:rPr>
          <w:rFonts w:cs="Leelawadee UI Semilight"/>
          <w:szCs w:val="20"/>
        </w:rPr>
        <w:t xml:space="preserve">. Moreover, responses were faster the higher the name agreement, image agreement, and familiarity of </w:t>
      </w:r>
      <w:r w:rsidR="007F5513">
        <w:rPr>
          <w:rFonts w:cs="Leelawadee UI Semilight"/>
          <w:szCs w:val="20"/>
        </w:rPr>
        <w:t>the target</w:t>
      </w:r>
      <w:r w:rsidR="001A3002">
        <w:rPr>
          <w:rFonts w:cs="Leelawadee UI Semilight"/>
          <w:szCs w:val="20"/>
        </w:rPr>
        <w:t>,</w:t>
      </w:r>
      <w:r>
        <w:rPr>
          <w:rFonts w:cs="Leelawadee UI Semilight"/>
          <w:szCs w:val="20"/>
        </w:rPr>
        <w:t xml:space="preserve"> </w:t>
      </w:r>
      <w:r w:rsidR="00844B02">
        <w:rPr>
          <w:rFonts w:cs="Leelawadee UI Semilight"/>
          <w:szCs w:val="20"/>
        </w:rPr>
        <w:t xml:space="preserve">and </w:t>
      </w:r>
      <w:r>
        <w:rPr>
          <w:rFonts w:cs="Leelawadee UI Semilight"/>
          <w:szCs w:val="20"/>
        </w:rPr>
        <w:t>the later in the experiment a trial occurred.</w:t>
      </w:r>
      <w:bookmarkStart w:id="59" w:name="_Ref55913601"/>
    </w:p>
    <w:p w14:paraId="15A3B921" w14:textId="1E2A6732" w:rsidR="00B66F59" w:rsidRPr="0028185F" w:rsidRDefault="00B66F59" w:rsidP="0028185F">
      <w:pPr>
        <w:pStyle w:val="Beschriftung"/>
        <w:keepNext/>
        <w:spacing w:after="0" w:line="480" w:lineRule="auto"/>
        <w:rPr>
          <w:rFonts w:cs="Leelawadee UI Semilight"/>
          <w:color w:val="000000" w:themeColor="text1"/>
        </w:rPr>
      </w:pPr>
      <w:bookmarkStart w:id="60" w:name="_Ref57112720"/>
      <w:r w:rsidRPr="0028185F">
        <w:rPr>
          <w:rFonts w:cs="Leelawadee UI Semilight"/>
          <w:b/>
          <w:bCs/>
          <w:i w:val="0"/>
          <w:iCs w:val="0"/>
          <w:color w:val="000000" w:themeColor="text1"/>
          <w:sz w:val="20"/>
          <w:szCs w:val="20"/>
        </w:rPr>
        <w:lastRenderedPageBreak/>
        <w:t xml:space="preserve">Table </w:t>
      </w:r>
      <w:r w:rsidRPr="0028185F">
        <w:rPr>
          <w:rFonts w:cs="Leelawadee UI Semilight"/>
          <w:b/>
          <w:bCs/>
          <w:i w:val="0"/>
          <w:iCs w:val="0"/>
          <w:color w:val="000000" w:themeColor="text1"/>
          <w:sz w:val="20"/>
          <w:szCs w:val="20"/>
        </w:rPr>
        <w:fldChar w:fldCharType="begin"/>
      </w:r>
      <w:r w:rsidRPr="0028185F">
        <w:rPr>
          <w:rFonts w:cs="Leelawadee UI Semilight"/>
          <w:b/>
          <w:bCs/>
          <w:i w:val="0"/>
          <w:iCs w:val="0"/>
          <w:color w:val="000000" w:themeColor="text1"/>
          <w:sz w:val="20"/>
          <w:szCs w:val="20"/>
        </w:rPr>
        <w:instrText xml:space="preserve"> SEQ Table \* ARABIC </w:instrText>
      </w:r>
      <w:r w:rsidRPr="0028185F">
        <w:rPr>
          <w:rFonts w:cs="Leelawadee UI Semilight"/>
          <w:b/>
          <w:bCs/>
          <w:i w:val="0"/>
          <w:iCs w:val="0"/>
          <w:color w:val="000000" w:themeColor="text1"/>
          <w:sz w:val="20"/>
          <w:szCs w:val="20"/>
        </w:rPr>
        <w:fldChar w:fldCharType="separate"/>
      </w:r>
      <w:r w:rsidR="002D465B">
        <w:rPr>
          <w:rFonts w:cs="Leelawadee UI Semilight"/>
          <w:b/>
          <w:bCs/>
          <w:i w:val="0"/>
          <w:iCs w:val="0"/>
          <w:noProof/>
          <w:color w:val="000000" w:themeColor="text1"/>
          <w:sz w:val="20"/>
          <w:szCs w:val="20"/>
        </w:rPr>
        <w:t>1</w:t>
      </w:r>
      <w:r w:rsidRPr="0028185F">
        <w:rPr>
          <w:rFonts w:cs="Leelawadee UI Semilight"/>
          <w:b/>
          <w:bCs/>
          <w:i w:val="0"/>
          <w:iCs w:val="0"/>
          <w:color w:val="000000" w:themeColor="text1"/>
          <w:sz w:val="20"/>
          <w:szCs w:val="20"/>
        </w:rPr>
        <w:fldChar w:fldCharType="end"/>
      </w:r>
      <w:bookmarkEnd w:id="59"/>
      <w:bookmarkEnd w:id="60"/>
      <w:r w:rsidR="0028185F" w:rsidRPr="0028185F">
        <w:rPr>
          <w:rFonts w:cs="Leelawadee UI Semilight"/>
          <w:color w:val="000000" w:themeColor="text1"/>
          <w:sz w:val="20"/>
          <w:szCs w:val="20"/>
        </w:rPr>
        <w:br/>
      </w:r>
      <w:r w:rsidR="00E01464">
        <w:rPr>
          <w:rFonts w:cs="Leelawadee UI Semilight"/>
          <w:color w:val="000000" w:themeColor="text1"/>
          <w:sz w:val="20"/>
          <w:szCs w:val="20"/>
        </w:rPr>
        <w:t>Naming latency</w:t>
      </w:r>
      <w:r w:rsidR="0028185F" w:rsidRPr="0028185F">
        <w:rPr>
          <w:rFonts w:cs="Leelawadee UI Semilight"/>
          <w:color w:val="000000" w:themeColor="text1"/>
          <w:sz w:val="20"/>
          <w:szCs w:val="20"/>
        </w:rPr>
        <w:t xml:space="preserve">: summarised output of </w:t>
      </w:r>
      <w:r w:rsidR="00217594">
        <w:rPr>
          <w:rFonts w:cs="Leelawadee UI Semilight"/>
          <w:color w:val="000000" w:themeColor="text1"/>
          <w:sz w:val="20"/>
          <w:szCs w:val="20"/>
        </w:rPr>
        <w:t>L</w:t>
      </w:r>
      <w:r w:rsidR="0028185F" w:rsidRPr="0028185F">
        <w:rPr>
          <w:rFonts w:cs="Leelawadee UI Semilight"/>
          <w:color w:val="000000" w:themeColor="text1"/>
          <w:sz w:val="20"/>
          <w:szCs w:val="20"/>
        </w:rPr>
        <w:t xml:space="preserve">inear </w:t>
      </w:r>
      <w:r w:rsidR="00217594">
        <w:rPr>
          <w:rFonts w:cs="Leelawadee UI Semilight"/>
          <w:color w:val="000000" w:themeColor="text1"/>
          <w:sz w:val="20"/>
          <w:szCs w:val="20"/>
        </w:rPr>
        <w:t>M</w:t>
      </w:r>
      <w:r w:rsidR="0028185F" w:rsidRPr="0028185F">
        <w:rPr>
          <w:rFonts w:cs="Leelawadee UI Semilight"/>
          <w:color w:val="000000" w:themeColor="text1"/>
          <w:sz w:val="20"/>
          <w:szCs w:val="20"/>
        </w:rPr>
        <w:t xml:space="preserve">ixed </w:t>
      </w:r>
      <w:r w:rsidR="00217594">
        <w:rPr>
          <w:rFonts w:cs="Leelawadee UI Semilight"/>
          <w:color w:val="000000" w:themeColor="text1"/>
          <w:sz w:val="20"/>
          <w:szCs w:val="20"/>
        </w:rPr>
        <w:t>M</w:t>
      </w:r>
      <w:r w:rsidR="0028185F" w:rsidRPr="0028185F">
        <w:rPr>
          <w:rFonts w:cs="Leelawadee UI Semilight"/>
          <w:color w:val="000000" w:themeColor="text1"/>
          <w:sz w:val="20"/>
          <w:szCs w:val="20"/>
        </w:rPr>
        <w:t>odel analys</w:t>
      </w:r>
      <w:r w:rsidR="00217594">
        <w:rPr>
          <w:rFonts w:cs="Leelawadee UI Semilight"/>
          <w:color w:val="000000" w:themeColor="text1"/>
          <w:sz w:val="20"/>
          <w:szCs w:val="20"/>
        </w:rPr>
        <w:t>is</w:t>
      </w:r>
      <w:r w:rsidR="00E01464">
        <w:rPr>
          <w:rFonts w:cs="Leelawadee UI Semilight"/>
          <w:color w:val="000000" w:themeColor="text1"/>
          <w:sz w:val="20"/>
          <w:szCs w:val="20"/>
        </w:rPr>
        <w:t xml:space="preserve"> for</w:t>
      </w:r>
      <w:r w:rsidR="00217594">
        <w:rPr>
          <w:rFonts w:cs="Leelawadee UI Semilight"/>
          <w:color w:val="000000" w:themeColor="text1"/>
          <w:sz w:val="20"/>
          <w:szCs w:val="20"/>
        </w:rPr>
        <w:t xml:space="preserve"> task</w:t>
      </w:r>
      <w:r w:rsidR="00C84038">
        <w:rPr>
          <w:rFonts w:cs="Leelawadee UI Semilight"/>
          <w:color w:val="000000" w:themeColor="text1"/>
          <w:sz w:val="20"/>
          <w:szCs w:val="20"/>
        </w:rPr>
        <w:t xml:space="preserve"> comparison </w:t>
      </w:r>
      <w:r w:rsidR="00217594">
        <w:rPr>
          <w:rFonts w:cs="Leelawadee UI Semilight"/>
          <w:color w:val="000000" w:themeColor="text1"/>
          <w:sz w:val="20"/>
          <w:szCs w:val="20"/>
        </w:rPr>
        <w:t>and simple effects</w:t>
      </w:r>
      <w:r w:rsidR="00E01464">
        <w:rPr>
          <w:rFonts w:cs="Leelawadee UI Semilight"/>
          <w:color w:val="000000" w:themeColor="text1"/>
          <w:sz w:val="20"/>
          <w:szCs w:val="20"/>
        </w:rPr>
        <w:t xml:space="preserve"> </w:t>
      </w:r>
    </w:p>
    <w:tbl>
      <w:tblPr>
        <w:tblW w:w="14289" w:type="dxa"/>
        <w:tblLayout w:type="fixed"/>
        <w:tblLook w:val="04A0" w:firstRow="1" w:lastRow="0" w:firstColumn="1" w:lastColumn="0" w:noHBand="0" w:noVBand="1"/>
      </w:tblPr>
      <w:tblGrid>
        <w:gridCol w:w="2268"/>
        <w:gridCol w:w="993"/>
        <w:gridCol w:w="708"/>
        <w:gridCol w:w="1418"/>
        <w:gridCol w:w="852"/>
        <w:gridCol w:w="873"/>
        <w:gridCol w:w="707"/>
        <w:gridCol w:w="988"/>
        <w:gridCol w:w="707"/>
        <w:gridCol w:w="706"/>
        <w:gridCol w:w="848"/>
        <w:gridCol w:w="989"/>
        <w:gridCol w:w="710"/>
        <w:gridCol w:w="711"/>
        <w:gridCol w:w="811"/>
      </w:tblGrid>
      <w:tr w:rsidR="007570EF" w:rsidRPr="00903E4B" w14:paraId="10202788" w14:textId="77777777" w:rsidTr="000B7ED5">
        <w:trPr>
          <w:trHeight w:val="1475"/>
        </w:trPr>
        <w:tc>
          <w:tcPr>
            <w:tcW w:w="2268" w:type="dxa"/>
            <w:tcBorders>
              <w:top w:val="single" w:sz="4" w:space="0" w:color="auto"/>
              <w:left w:val="nil"/>
              <w:bottom w:val="single" w:sz="4" w:space="0" w:color="auto"/>
              <w:right w:val="nil"/>
            </w:tcBorders>
            <w:shd w:val="clear" w:color="auto" w:fill="auto"/>
            <w:noWrap/>
            <w:vAlign w:val="center"/>
            <w:hideMark/>
          </w:tcPr>
          <w:p w14:paraId="1300AC62" w14:textId="77777777" w:rsidR="00903E4B" w:rsidRPr="00903E4B" w:rsidRDefault="00903E4B" w:rsidP="00AD2C22">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Model structure </w:t>
            </w:r>
          </w:p>
        </w:tc>
        <w:tc>
          <w:tcPr>
            <w:tcW w:w="5551" w:type="dxa"/>
            <w:gridSpan w:val="6"/>
            <w:tcBorders>
              <w:top w:val="single" w:sz="4" w:space="0" w:color="auto"/>
              <w:left w:val="nil"/>
              <w:bottom w:val="single" w:sz="4" w:space="0" w:color="auto"/>
            </w:tcBorders>
            <w:shd w:val="clear" w:color="auto" w:fill="auto"/>
            <w:vAlign w:val="center"/>
            <w:hideMark/>
          </w:tcPr>
          <w:p w14:paraId="1BE1DE7B" w14:textId="1CC81784" w:rsidR="00903E4B" w:rsidRPr="00903E4B" w:rsidRDefault="00903E4B" w:rsidP="00291996">
            <w:pPr>
              <w:spacing w:line="240" w:lineRule="auto"/>
              <w:rPr>
                <w:rFonts w:eastAsia="Times New Roman" w:cs="Leelawadee UI"/>
                <w:color w:val="000000"/>
                <w:szCs w:val="20"/>
                <w:lang w:eastAsia="en-AU"/>
              </w:rPr>
            </w:pPr>
            <w:proofErr w:type="spellStart"/>
            <w:proofErr w:type="gramStart"/>
            <w:r w:rsidRPr="00903E4B">
              <w:rPr>
                <w:rFonts w:eastAsia="Times New Roman" w:cs="Leelawadee UI"/>
                <w:color w:val="000000"/>
                <w:szCs w:val="20"/>
                <w:lang w:eastAsia="en-AU"/>
              </w:rPr>
              <w:t>lmer</w:t>
            </w:r>
            <w:proofErr w:type="spellEnd"/>
            <w:r w:rsidRPr="00903E4B">
              <w:rPr>
                <w:rFonts w:eastAsia="Times New Roman" w:cs="Leelawadee UI"/>
                <w:color w:val="000000"/>
                <w:szCs w:val="20"/>
                <w:lang w:eastAsia="en-AU"/>
              </w:rPr>
              <w:t>(</w:t>
            </w:r>
            <w:proofErr w:type="gramEnd"/>
            <w:r w:rsidRPr="00903E4B">
              <w:rPr>
                <w:rFonts w:eastAsia="Times New Roman" w:cs="Leelawadee UI"/>
                <w:color w:val="000000"/>
                <w:szCs w:val="20"/>
                <w:lang w:eastAsia="en-AU"/>
              </w:rPr>
              <w:t>RT ~ (</w:t>
            </w: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 Imageability + </w:t>
            </w: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 Frequency + Familiarity + Order + </w:t>
            </w:r>
            <w:proofErr w:type="spellStart"/>
            <w:r w:rsidR="00EC0750">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NoFeats</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IntercorrDens</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Typicality + Distinctiveness) * Task + (1 | Item) + (</w:t>
            </w: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w:t>
            </w:r>
            <w:r w:rsidR="00291996">
              <w:rPr>
                <w:rFonts w:eastAsia="Times New Roman" w:cs="Leelawadee UI"/>
                <w:color w:val="000000"/>
                <w:szCs w:val="20"/>
                <w:lang w:eastAsia="en-AU"/>
              </w:rPr>
              <w:t xml:space="preserve"> </w:t>
            </w: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Participant), data, REML = TRUE)</w:t>
            </w:r>
          </w:p>
        </w:tc>
        <w:tc>
          <w:tcPr>
            <w:tcW w:w="988" w:type="dxa"/>
            <w:tcBorders>
              <w:top w:val="nil"/>
              <w:left w:val="nil"/>
              <w:bottom w:val="nil"/>
              <w:right w:val="nil"/>
            </w:tcBorders>
            <w:shd w:val="clear" w:color="auto" w:fill="auto"/>
            <w:noWrap/>
            <w:vAlign w:val="bottom"/>
            <w:hideMark/>
          </w:tcPr>
          <w:p w14:paraId="4320D4F9" w14:textId="77777777" w:rsidR="00903E4B" w:rsidRPr="00903E4B" w:rsidRDefault="00903E4B" w:rsidP="00903E4B">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bottom"/>
            <w:hideMark/>
          </w:tcPr>
          <w:p w14:paraId="5D972873" w14:textId="77777777" w:rsidR="00903E4B" w:rsidRPr="00903E4B" w:rsidRDefault="00903E4B" w:rsidP="00903E4B">
            <w:pPr>
              <w:spacing w:line="240" w:lineRule="auto"/>
              <w:rPr>
                <w:rFonts w:eastAsia="Times New Roman" w:cs="Leelawadee UI"/>
                <w:szCs w:val="20"/>
                <w:lang w:eastAsia="en-AU"/>
              </w:rPr>
            </w:pPr>
          </w:p>
        </w:tc>
        <w:tc>
          <w:tcPr>
            <w:tcW w:w="706" w:type="dxa"/>
            <w:tcBorders>
              <w:top w:val="nil"/>
              <w:left w:val="nil"/>
              <w:bottom w:val="nil"/>
              <w:right w:val="nil"/>
            </w:tcBorders>
            <w:shd w:val="clear" w:color="auto" w:fill="auto"/>
            <w:noWrap/>
            <w:vAlign w:val="bottom"/>
            <w:hideMark/>
          </w:tcPr>
          <w:p w14:paraId="0AF7B55F" w14:textId="77777777" w:rsidR="00903E4B" w:rsidRPr="00903E4B" w:rsidRDefault="00903E4B" w:rsidP="00903E4B">
            <w:pPr>
              <w:spacing w:line="240" w:lineRule="auto"/>
              <w:rPr>
                <w:rFonts w:eastAsia="Times New Roman" w:cs="Leelawadee UI"/>
                <w:szCs w:val="20"/>
                <w:lang w:eastAsia="en-AU"/>
              </w:rPr>
            </w:pPr>
          </w:p>
        </w:tc>
        <w:tc>
          <w:tcPr>
            <w:tcW w:w="848" w:type="dxa"/>
            <w:tcBorders>
              <w:top w:val="nil"/>
              <w:left w:val="nil"/>
              <w:bottom w:val="nil"/>
              <w:right w:val="nil"/>
            </w:tcBorders>
            <w:shd w:val="clear" w:color="auto" w:fill="auto"/>
            <w:noWrap/>
            <w:vAlign w:val="bottom"/>
            <w:hideMark/>
          </w:tcPr>
          <w:p w14:paraId="5BF5BF13" w14:textId="77777777" w:rsidR="00903E4B" w:rsidRPr="00903E4B" w:rsidRDefault="00903E4B" w:rsidP="00903E4B">
            <w:pPr>
              <w:spacing w:line="240" w:lineRule="auto"/>
              <w:rPr>
                <w:rFonts w:eastAsia="Times New Roman" w:cs="Leelawadee UI"/>
                <w:szCs w:val="20"/>
                <w:lang w:eastAsia="en-AU"/>
              </w:rPr>
            </w:pPr>
          </w:p>
        </w:tc>
        <w:tc>
          <w:tcPr>
            <w:tcW w:w="989" w:type="dxa"/>
            <w:tcBorders>
              <w:top w:val="nil"/>
              <w:left w:val="nil"/>
              <w:bottom w:val="nil"/>
              <w:right w:val="nil"/>
            </w:tcBorders>
            <w:shd w:val="clear" w:color="auto" w:fill="auto"/>
            <w:noWrap/>
            <w:vAlign w:val="bottom"/>
            <w:hideMark/>
          </w:tcPr>
          <w:p w14:paraId="7DB01344" w14:textId="77777777" w:rsidR="00903E4B" w:rsidRPr="00903E4B" w:rsidRDefault="00903E4B" w:rsidP="00903E4B">
            <w:pPr>
              <w:spacing w:line="240" w:lineRule="auto"/>
              <w:rPr>
                <w:rFonts w:eastAsia="Times New Roman" w:cs="Leelawadee UI"/>
                <w:szCs w:val="20"/>
                <w:lang w:eastAsia="en-AU"/>
              </w:rPr>
            </w:pPr>
          </w:p>
        </w:tc>
        <w:tc>
          <w:tcPr>
            <w:tcW w:w="710" w:type="dxa"/>
            <w:tcBorders>
              <w:top w:val="nil"/>
              <w:left w:val="nil"/>
              <w:bottom w:val="nil"/>
              <w:right w:val="nil"/>
            </w:tcBorders>
            <w:shd w:val="clear" w:color="auto" w:fill="auto"/>
            <w:noWrap/>
            <w:vAlign w:val="bottom"/>
            <w:hideMark/>
          </w:tcPr>
          <w:p w14:paraId="66E00FF6" w14:textId="77777777" w:rsidR="00903E4B" w:rsidRPr="00903E4B" w:rsidRDefault="00903E4B" w:rsidP="00903E4B">
            <w:pPr>
              <w:spacing w:line="240" w:lineRule="auto"/>
              <w:rPr>
                <w:rFonts w:eastAsia="Times New Roman" w:cs="Leelawadee UI"/>
                <w:szCs w:val="20"/>
                <w:lang w:eastAsia="en-AU"/>
              </w:rPr>
            </w:pPr>
          </w:p>
        </w:tc>
        <w:tc>
          <w:tcPr>
            <w:tcW w:w="711" w:type="dxa"/>
            <w:tcBorders>
              <w:top w:val="nil"/>
              <w:left w:val="nil"/>
              <w:bottom w:val="nil"/>
              <w:right w:val="nil"/>
            </w:tcBorders>
            <w:shd w:val="clear" w:color="auto" w:fill="auto"/>
            <w:noWrap/>
            <w:vAlign w:val="bottom"/>
            <w:hideMark/>
          </w:tcPr>
          <w:p w14:paraId="3CD13EBD" w14:textId="77777777" w:rsidR="00903E4B" w:rsidRPr="00903E4B" w:rsidRDefault="00903E4B" w:rsidP="00903E4B">
            <w:pPr>
              <w:spacing w:line="240" w:lineRule="auto"/>
              <w:rPr>
                <w:rFonts w:eastAsia="Times New Roman" w:cs="Leelawadee UI"/>
                <w:szCs w:val="20"/>
                <w:lang w:eastAsia="en-AU"/>
              </w:rPr>
            </w:pPr>
          </w:p>
        </w:tc>
        <w:tc>
          <w:tcPr>
            <w:tcW w:w="811" w:type="dxa"/>
            <w:tcBorders>
              <w:top w:val="nil"/>
              <w:left w:val="nil"/>
              <w:bottom w:val="nil"/>
              <w:right w:val="nil"/>
            </w:tcBorders>
            <w:shd w:val="clear" w:color="auto" w:fill="auto"/>
            <w:noWrap/>
            <w:vAlign w:val="bottom"/>
            <w:hideMark/>
          </w:tcPr>
          <w:p w14:paraId="4260A17E" w14:textId="77777777" w:rsidR="00903E4B" w:rsidRPr="00903E4B" w:rsidRDefault="00903E4B" w:rsidP="00903E4B">
            <w:pPr>
              <w:spacing w:line="240" w:lineRule="auto"/>
              <w:rPr>
                <w:rFonts w:eastAsia="Times New Roman" w:cs="Leelawadee UI"/>
                <w:szCs w:val="20"/>
                <w:lang w:eastAsia="en-AU"/>
              </w:rPr>
            </w:pPr>
          </w:p>
        </w:tc>
      </w:tr>
      <w:tr w:rsidR="00AE6276" w:rsidRPr="00903E4B" w14:paraId="5CEBAAB0" w14:textId="77777777" w:rsidTr="00FE4937">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3C994E32"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Random effect</w:t>
            </w:r>
          </w:p>
        </w:tc>
        <w:tc>
          <w:tcPr>
            <w:tcW w:w="993" w:type="dxa"/>
            <w:tcBorders>
              <w:top w:val="single" w:sz="4" w:space="0" w:color="auto"/>
              <w:left w:val="nil"/>
              <w:bottom w:val="single" w:sz="4" w:space="0" w:color="auto"/>
              <w:right w:val="nil"/>
            </w:tcBorders>
            <w:shd w:val="clear" w:color="auto" w:fill="auto"/>
            <w:vAlign w:val="center"/>
            <w:hideMark/>
          </w:tcPr>
          <w:p w14:paraId="60599A12"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Variance</w:t>
            </w:r>
          </w:p>
        </w:tc>
        <w:tc>
          <w:tcPr>
            <w:tcW w:w="708" w:type="dxa"/>
            <w:tcBorders>
              <w:top w:val="single" w:sz="4" w:space="0" w:color="auto"/>
              <w:left w:val="nil"/>
              <w:bottom w:val="single" w:sz="4" w:space="0" w:color="auto"/>
              <w:right w:val="nil"/>
            </w:tcBorders>
            <w:shd w:val="clear" w:color="auto" w:fill="auto"/>
            <w:noWrap/>
            <w:vAlign w:val="center"/>
            <w:hideMark/>
          </w:tcPr>
          <w:p w14:paraId="6878906F" w14:textId="77777777" w:rsidR="00903E4B" w:rsidRPr="00903E4B" w:rsidRDefault="00903E4B"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SD</w:t>
            </w:r>
          </w:p>
        </w:tc>
        <w:tc>
          <w:tcPr>
            <w:tcW w:w="1418" w:type="dxa"/>
            <w:tcBorders>
              <w:top w:val="single" w:sz="4" w:space="0" w:color="auto"/>
              <w:left w:val="nil"/>
              <w:bottom w:val="single" w:sz="4" w:space="0" w:color="auto"/>
              <w:right w:val="nil"/>
            </w:tcBorders>
            <w:shd w:val="clear" w:color="auto" w:fill="auto"/>
            <w:noWrap/>
            <w:vAlign w:val="center"/>
            <w:hideMark/>
          </w:tcPr>
          <w:p w14:paraId="7449E1BD" w14:textId="794E58BA" w:rsidR="00903E4B" w:rsidRPr="00903E4B" w:rsidRDefault="00903E4B" w:rsidP="00FE4937">
            <w:pPr>
              <w:spacing w:line="240" w:lineRule="auto"/>
              <w:jc w:val="center"/>
              <w:rPr>
                <w:rFonts w:eastAsia="Times New Roman" w:cs="Leelawadee UI"/>
                <w:color w:val="000000"/>
                <w:szCs w:val="20"/>
                <w:lang w:eastAsia="en-AU"/>
              </w:rPr>
            </w:pPr>
          </w:p>
        </w:tc>
        <w:tc>
          <w:tcPr>
            <w:tcW w:w="852" w:type="dxa"/>
            <w:tcBorders>
              <w:top w:val="single" w:sz="4" w:space="0" w:color="auto"/>
              <w:left w:val="nil"/>
              <w:bottom w:val="single" w:sz="4" w:space="0" w:color="auto"/>
              <w:right w:val="nil"/>
            </w:tcBorders>
            <w:shd w:val="clear" w:color="auto" w:fill="auto"/>
            <w:noWrap/>
            <w:vAlign w:val="center"/>
            <w:hideMark/>
          </w:tcPr>
          <w:p w14:paraId="516613AF" w14:textId="4DAEC497" w:rsidR="00903E4B" w:rsidRPr="00903E4B" w:rsidRDefault="00903E4B" w:rsidP="00FE4937">
            <w:pPr>
              <w:spacing w:line="240" w:lineRule="auto"/>
              <w:jc w:val="center"/>
              <w:rPr>
                <w:rFonts w:eastAsia="Times New Roman" w:cs="Leelawadee UI"/>
                <w:color w:val="000000"/>
                <w:szCs w:val="20"/>
                <w:lang w:eastAsia="en-AU"/>
              </w:rPr>
            </w:pPr>
          </w:p>
        </w:tc>
        <w:tc>
          <w:tcPr>
            <w:tcW w:w="873" w:type="dxa"/>
            <w:tcBorders>
              <w:top w:val="single" w:sz="4" w:space="0" w:color="auto"/>
              <w:left w:val="nil"/>
              <w:bottom w:val="single" w:sz="4" w:space="0" w:color="auto"/>
            </w:tcBorders>
            <w:shd w:val="clear" w:color="auto" w:fill="auto"/>
            <w:vAlign w:val="center"/>
            <w:hideMark/>
          </w:tcPr>
          <w:p w14:paraId="540DFC83" w14:textId="44B8C553"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single" w:sz="4" w:space="0" w:color="auto"/>
            </w:tcBorders>
            <w:shd w:val="clear" w:color="auto" w:fill="auto"/>
            <w:vAlign w:val="center"/>
            <w:hideMark/>
          </w:tcPr>
          <w:p w14:paraId="379D028F" w14:textId="7F76CD47" w:rsidR="00903E4B" w:rsidRPr="00903E4B" w:rsidRDefault="00903E4B" w:rsidP="00FE4937">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1D78010B"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1FCCB55A"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B55F393"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B6DF284"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3FDA0EC"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4135805"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2524B34D"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BFF51A4"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69A11EF3"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57FFFEEC"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Item (Intercept)</w:t>
            </w:r>
          </w:p>
        </w:tc>
        <w:tc>
          <w:tcPr>
            <w:tcW w:w="993" w:type="dxa"/>
            <w:tcBorders>
              <w:top w:val="single" w:sz="4" w:space="0" w:color="auto"/>
              <w:left w:val="nil"/>
              <w:bottom w:val="nil"/>
              <w:right w:val="nil"/>
            </w:tcBorders>
            <w:shd w:val="clear" w:color="auto" w:fill="auto"/>
            <w:vAlign w:val="center"/>
            <w:hideMark/>
          </w:tcPr>
          <w:p w14:paraId="12E38D89"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708" w:type="dxa"/>
            <w:tcBorders>
              <w:top w:val="single" w:sz="4" w:space="0" w:color="auto"/>
              <w:left w:val="nil"/>
              <w:bottom w:val="nil"/>
              <w:right w:val="nil"/>
            </w:tcBorders>
            <w:shd w:val="clear" w:color="auto" w:fill="auto"/>
            <w:noWrap/>
            <w:vAlign w:val="center"/>
            <w:hideMark/>
          </w:tcPr>
          <w:p w14:paraId="3EB9868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0.12</w:t>
            </w:r>
          </w:p>
        </w:tc>
        <w:tc>
          <w:tcPr>
            <w:tcW w:w="1418" w:type="dxa"/>
            <w:tcBorders>
              <w:top w:val="single" w:sz="4" w:space="0" w:color="auto"/>
              <w:left w:val="nil"/>
              <w:bottom w:val="nil"/>
              <w:right w:val="nil"/>
            </w:tcBorders>
            <w:shd w:val="clear" w:color="auto" w:fill="auto"/>
            <w:noWrap/>
            <w:vAlign w:val="center"/>
            <w:hideMark/>
          </w:tcPr>
          <w:p w14:paraId="6E6AC700"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852" w:type="dxa"/>
            <w:tcBorders>
              <w:top w:val="single" w:sz="4" w:space="0" w:color="auto"/>
              <w:left w:val="nil"/>
              <w:bottom w:val="nil"/>
              <w:right w:val="nil"/>
            </w:tcBorders>
            <w:shd w:val="clear" w:color="auto" w:fill="auto"/>
            <w:noWrap/>
            <w:vAlign w:val="center"/>
            <w:hideMark/>
          </w:tcPr>
          <w:p w14:paraId="116142AA" w14:textId="77777777" w:rsidR="00903E4B" w:rsidRPr="00903E4B" w:rsidRDefault="00903E4B" w:rsidP="00FE4937">
            <w:pPr>
              <w:spacing w:line="240" w:lineRule="auto"/>
              <w:jc w:val="center"/>
              <w:rPr>
                <w:rFonts w:eastAsia="Times New Roman" w:cs="Leelawadee UI"/>
                <w:szCs w:val="20"/>
                <w:lang w:eastAsia="en-AU"/>
              </w:rPr>
            </w:pPr>
          </w:p>
        </w:tc>
        <w:tc>
          <w:tcPr>
            <w:tcW w:w="873" w:type="dxa"/>
            <w:tcBorders>
              <w:top w:val="single" w:sz="4" w:space="0" w:color="auto"/>
              <w:left w:val="nil"/>
              <w:bottom w:val="nil"/>
            </w:tcBorders>
            <w:shd w:val="clear" w:color="auto" w:fill="auto"/>
            <w:vAlign w:val="center"/>
            <w:hideMark/>
          </w:tcPr>
          <w:p w14:paraId="5B472A61" w14:textId="0BAE0B9E"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nil"/>
            </w:tcBorders>
            <w:shd w:val="clear" w:color="auto" w:fill="auto"/>
            <w:vAlign w:val="center"/>
            <w:hideMark/>
          </w:tcPr>
          <w:p w14:paraId="5431B509" w14:textId="2F005263" w:rsidR="00903E4B" w:rsidRPr="00903E4B" w:rsidRDefault="00903E4B" w:rsidP="00FE4937">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11FB0665"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66310849"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217D02F"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669A519F"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93A2398"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56745F1A"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9713CF7"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83CA560"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1C055EAD" w14:textId="77777777" w:rsidTr="00FE4937">
        <w:trPr>
          <w:trHeight w:val="292"/>
        </w:trPr>
        <w:tc>
          <w:tcPr>
            <w:tcW w:w="2268" w:type="dxa"/>
            <w:tcBorders>
              <w:top w:val="nil"/>
              <w:left w:val="nil"/>
              <w:bottom w:val="nil"/>
              <w:right w:val="nil"/>
            </w:tcBorders>
            <w:shd w:val="clear" w:color="auto" w:fill="auto"/>
            <w:noWrap/>
            <w:vAlign w:val="center"/>
            <w:hideMark/>
          </w:tcPr>
          <w:p w14:paraId="652D50A1"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Participant (Intercept)</w:t>
            </w:r>
          </w:p>
        </w:tc>
        <w:tc>
          <w:tcPr>
            <w:tcW w:w="993" w:type="dxa"/>
            <w:tcBorders>
              <w:top w:val="nil"/>
              <w:left w:val="nil"/>
              <w:bottom w:val="nil"/>
              <w:right w:val="nil"/>
            </w:tcBorders>
            <w:shd w:val="clear" w:color="auto" w:fill="auto"/>
            <w:vAlign w:val="center"/>
            <w:hideMark/>
          </w:tcPr>
          <w:p w14:paraId="167B101A"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0.02</w:t>
            </w:r>
          </w:p>
        </w:tc>
        <w:tc>
          <w:tcPr>
            <w:tcW w:w="708" w:type="dxa"/>
            <w:tcBorders>
              <w:top w:val="nil"/>
              <w:left w:val="nil"/>
              <w:bottom w:val="nil"/>
              <w:right w:val="nil"/>
            </w:tcBorders>
            <w:shd w:val="clear" w:color="auto" w:fill="auto"/>
            <w:noWrap/>
            <w:vAlign w:val="center"/>
            <w:hideMark/>
          </w:tcPr>
          <w:p w14:paraId="0A25603C"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0.13</w:t>
            </w:r>
          </w:p>
        </w:tc>
        <w:tc>
          <w:tcPr>
            <w:tcW w:w="1418" w:type="dxa"/>
            <w:tcBorders>
              <w:top w:val="nil"/>
              <w:left w:val="nil"/>
              <w:bottom w:val="nil"/>
              <w:right w:val="nil"/>
            </w:tcBorders>
            <w:shd w:val="clear" w:color="auto" w:fill="auto"/>
            <w:noWrap/>
            <w:vAlign w:val="center"/>
            <w:hideMark/>
          </w:tcPr>
          <w:p w14:paraId="56E98668"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852" w:type="dxa"/>
            <w:tcBorders>
              <w:top w:val="nil"/>
              <w:left w:val="nil"/>
              <w:bottom w:val="nil"/>
              <w:right w:val="nil"/>
            </w:tcBorders>
            <w:shd w:val="clear" w:color="auto" w:fill="auto"/>
            <w:noWrap/>
            <w:vAlign w:val="center"/>
            <w:hideMark/>
          </w:tcPr>
          <w:p w14:paraId="57D62EDA" w14:textId="77777777" w:rsidR="00903E4B" w:rsidRPr="00903E4B" w:rsidRDefault="00903E4B" w:rsidP="00FE4937">
            <w:pPr>
              <w:spacing w:line="240" w:lineRule="auto"/>
              <w:jc w:val="center"/>
              <w:rPr>
                <w:rFonts w:eastAsia="Times New Roman" w:cs="Leelawadee UI"/>
                <w:szCs w:val="20"/>
                <w:lang w:eastAsia="en-AU"/>
              </w:rPr>
            </w:pPr>
          </w:p>
        </w:tc>
        <w:tc>
          <w:tcPr>
            <w:tcW w:w="873" w:type="dxa"/>
            <w:tcBorders>
              <w:top w:val="nil"/>
              <w:left w:val="nil"/>
              <w:bottom w:val="nil"/>
            </w:tcBorders>
            <w:shd w:val="clear" w:color="auto" w:fill="auto"/>
            <w:vAlign w:val="center"/>
            <w:hideMark/>
          </w:tcPr>
          <w:p w14:paraId="4ED050B0" w14:textId="3A657D53"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tcBorders>
            <w:shd w:val="clear" w:color="auto" w:fill="auto"/>
            <w:vAlign w:val="center"/>
            <w:hideMark/>
          </w:tcPr>
          <w:p w14:paraId="28B45491" w14:textId="6285BF6D" w:rsidR="00903E4B" w:rsidRPr="00903E4B" w:rsidRDefault="00903E4B" w:rsidP="00FE4937">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291D1658"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5BEEF560"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94841AF"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640CC04C"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583A08D6"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571E2CB"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D16528C"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C69A5AB"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33E4E86D" w14:textId="77777777" w:rsidTr="00FE4937">
        <w:trPr>
          <w:trHeight w:val="292"/>
        </w:trPr>
        <w:tc>
          <w:tcPr>
            <w:tcW w:w="2268" w:type="dxa"/>
            <w:tcBorders>
              <w:top w:val="nil"/>
              <w:left w:val="nil"/>
              <w:bottom w:val="nil"/>
              <w:right w:val="nil"/>
            </w:tcBorders>
            <w:shd w:val="clear" w:color="auto" w:fill="auto"/>
            <w:noWrap/>
            <w:vAlign w:val="center"/>
            <w:hideMark/>
          </w:tcPr>
          <w:p w14:paraId="150DC640"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Participant | </w:t>
            </w:r>
            <w:proofErr w:type="spellStart"/>
            <w:r w:rsidRPr="00903E4B">
              <w:rPr>
                <w:rFonts w:eastAsia="Times New Roman" w:cs="Leelawadee UI"/>
                <w:color w:val="000000"/>
                <w:szCs w:val="20"/>
                <w:lang w:eastAsia="en-AU"/>
              </w:rPr>
              <w:t>NrSemNeigh</w:t>
            </w:r>
            <w:proofErr w:type="spellEnd"/>
            <w:r w:rsidRPr="00903E4B">
              <w:rPr>
                <w:rFonts w:eastAsia="Times New Roman" w:cs="Leelawadee UI"/>
                <w:color w:val="000000"/>
                <w:szCs w:val="20"/>
                <w:lang w:eastAsia="en-AU"/>
              </w:rPr>
              <w:t xml:space="preserve"> </w:t>
            </w:r>
          </w:p>
        </w:tc>
        <w:tc>
          <w:tcPr>
            <w:tcW w:w="993" w:type="dxa"/>
            <w:tcBorders>
              <w:top w:val="nil"/>
              <w:left w:val="nil"/>
              <w:bottom w:val="nil"/>
              <w:right w:val="nil"/>
            </w:tcBorders>
            <w:shd w:val="clear" w:color="auto" w:fill="auto"/>
            <w:vAlign w:val="center"/>
            <w:hideMark/>
          </w:tcPr>
          <w:p w14:paraId="4C7B4FF4" w14:textId="732B652A"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w:t>
            </w:r>
            <w:r w:rsidR="00AE6276">
              <w:rPr>
                <w:rFonts w:eastAsia="Times New Roman" w:cs="Leelawadee UI"/>
                <w:color w:val="000000"/>
                <w:szCs w:val="20"/>
                <w:lang w:eastAsia="en-AU"/>
              </w:rPr>
              <w:t>.00</w:t>
            </w:r>
          </w:p>
        </w:tc>
        <w:tc>
          <w:tcPr>
            <w:tcW w:w="708" w:type="dxa"/>
            <w:tcBorders>
              <w:top w:val="nil"/>
              <w:left w:val="nil"/>
              <w:bottom w:val="nil"/>
              <w:right w:val="nil"/>
            </w:tcBorders>
            <w:shd w:val="clear" w:color="auto" w:fill="auto"/>
            <w:noWrap/>
            <w:vAlign w:val="center"/>
            <w:hideMark/>
          </w:tcPr>
          <w:p w14:paraId="31B7212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0.02</w:t>
            </w:r>
          </w:p>
        </w:tc>
        <w:tc>
          <w:tcPr>
            <w:tcW w:w="1418" w:type="dxa"/>
            <w:tcBorders>
              <w:top w:val="nil"/>
              <w:left w:val="nil"/>
              <w:bottom w:val="nil"/>
              <w:right w:val="nil"/>
            </w:tcBorders>
            <w:shd w:val="clear" w:color="auto" w:fill="auto"/>
            <w:noWrap/>
            <w:vAlign w:val="center"/>
            <w:hideMark/>
          </w:tcPr>
          <w:p w14:paraId="597FA304"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852" w:type="dxa"/>
            <w:tcBorders>
              <w:top w:val="nil"/>
              <w:left w:val="nil"/>
              <w:bottom w:val="nil"/>
              <w:right w:val="nil"/>
            </w:tcBorders>
            <w:shd w:val="clear" w:color="auto" w:fill="auto"/>
            <w:noWrap/>
            <w:vAlign w:val="center"/>
            <w:hideMark/>
          </w:tcPr>
          <w:p w14:paraId="109DC618" w14:textId="77777777" w:rsidR="00903E4B" w:rsidRPr="00903E4B" w:rsidRDefault="00903E4B" w:rsidP="00FE4937">
            <w:pPr>
              <w:spacing w:line="240" w:lineRule="auto"/>
              <w:jc w:val="center"/>
              <w:rPr>
                <w:rFonts w:eastAsia="Times New Roman" w:cs="Leelawadee UI"/>
                <w:szCs w:val="20"/>
                <w:lang w:eastAsia="en-AU"/>
              </w:rPr>
            </w:pPr>
          </w:p>
        </w:tc>
        <w:tc>
          <w:tcPr>
            <w:tcW w:w="873" w:type="dxa"/>
            <w:tcBorders>
              <w:top w:val="nil"/>
              <w:left w:val="nil"/>
              <w:bottom w:val="nil"/>
            </w:tcBorders>
            <w:shd w:val="clear" w:color="auto" w:fill="auto"/>
            <w:vAlign w:val="center"/>
            <w:hideMark/>
          </w:tcPr>
          <w:p w14:paraId="0FC540F1" w14:textId="400DB67A"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tcBorders>
            <w:shd w:val="clear" w:color="auto" w:fill="auto"/>
            <w:vAlign w:val="center"/>
            <w:hideMark/>
          </w:tcPr>
          <w:p w14:paraId="1D591633" w14:textId="691E4627" w:rsidR="00903E4B" w:rsidRPr="00903E4B" w:rsidRDefault="00903E4B" w:rsidP="00FE4937">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7DB5624A"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288A0D4"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E8EA6E1"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1A4D29E"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2B30B8D0"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72ECCFF"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297B11EA"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16B13D6"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09D316DB" w14:textId="77777777" w:rsidTr="00FE4937">
        <w:trPr>
          <w:trHeight w:val="292"/>
        </w:trPr>
        <w:tc>
          <w:tcPr>
            <w:tcW w:w="2268" w:type="dxa"/>
            <w:tcBorders>
              <w:top w:val="nil"/>
              <w:left w:val="nil"/>
              <w:right w:val="nil"/>
            </w:tcBorders>
            <w:shd w:val="clear" w:color="auto" w:fill="auto"/>
            <w:noWrap/>
            <w:vAlign w:val="center"/>
            <w:hideMark/>
          </w:tcPr>
          <w:p w14:paraId="6FB55A36"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Participant | </w:t>
            </w: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w:t>
            </w:r>
          </w:p>
        </w:tc>
        <w:tc>
          <w:tcPr>
            <w:tcW w:w="993" w:type="dxa"/>
            <w:tcBorders>
              <w:top w:val="nil"/>
              <w:left w:val="nil"/>
              <w:right w:val="nil"/>
            </w:tcBorders>
            <w:shd w:val="clear" w:color="auto" w:fill="auto"/>
            <w:vAlign w:val="center"/>
            <w:hideMark/>
          </w:tcPr>
          <w:p w14:paraId="1B52C7CD" w14:textId="3E6AB71D"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w:t>
            </w:r>
            <w:r w:rsidR="00AE6276">
              <w:rPr>
                <w:rFonts w:eastAsia="Times New Roman" w:cs="Leelawadee UI"/>
                <w:color w:val="000000"/>
                <w:szCs w:val="20"/>
                <w:lang w:eastAsia="en-AU"/>
              </w:rPr>
              <w:t>.00</w:t>
            </w:r>
          </w:p>
        </w:tc>
        <w:tc>
          <w:tcPr>
            <w:tcW w:w="708" w:type="dxa"/>
            <w:tcBorders>
              <w:top w:val="nil"/>
              <w:left w:val="nil"/>
              <w:right w:val="nil"/>
            </w:tcBorders>
            <w:shd w:val="clear" w:color="auto" w:fill="auto"/>
            <w:noWrap/>
            <w:vAlign w:val="center"/>
            <w:hideMark/>
          </w:tcPr>
          <w:p w14:paraId="51C7B274"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1418" w:type="dxa"/>
            <w:tcBorders>
              <w:top w:val="nil"/>
              <w:left w:val="nil"/>
              <w:right w:val="nil"/>
            </w:tcBorders>
            <w:shd w:val="clear" w:color="auto" w:fill="auto"/>
            <w:noWrap/>
            <w:vAlign w:val="center"/>
            <w:hideMark/>
          </w:tcPr>
          <w:p w14:paraId="7515E1B5"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852" w:type="dxa"/>
            <w:tcBorders>
              <w:top w:val="nil"/>
              <w:left w:val="nil"/>
              <w:right w:val="nil"/>
            </w:tcBorders>
            <w:shd w:val="clear" w:color="auto" w:fill="auto"/>
            <w:noWrap/>
            <w:vAlign w:val="center"/>
            <w:hideMark/>
          </w:tcPr>
          <w:p w14:paraId="6380C73A" w14:textId="77777777" w:rsidR="00903E4B" w:rsidRPr="00903E4B" w:rsidRDefault="00903E4B" w:rsidP="00FE4937">
            <w:pPr>
              <w:spacing w:line="240" w:lineRule="auto"/>
              <w:jc w:val="center"/>
              <w:rPr>
                <w:rFonts w:eastAsia="Times New Roman" w:cs="Leelawadee UI"/>
                <w:szCs w:val="20"/>
                <w:lang w:eastAsia="en-AU"/>
              </w:rPr>
            </w:pPr>
          </w:p>
        </w:tc>
        <w:tc>
          <w:tcPr>
            <w:tcW w:w="873" w:type="dxa"/>
            <w:tcBorders>
              <w:top w:val="nil"/>
              <w:left w:val="nil"/>
            </w:tcBorders>
            <w:shd w:val="clear" w:color="auto" w:fill="auto"/>
            <w:vAlign w:val="center"/>
            <w:hideMark/>
          </w:tcPr>
          <w:p w14:paraId="5E67DA41" w14:textId="49762C38"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tcBorders>
            <w:shd w:val="clear" w:color="auto" w:fill="auto"/>
            <w:vAlign w:val="center"/>
            <w:hideMark/>
          </w:tcPr>
          <w:p w14:paraId="512CD5D1" w14:textId="558B4951" w:rsidR="00903E4B" w:rsidRPr="00903E4B" w:rsidRDefault="00903E4B" w:rsidP="00FE4937">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40138379"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47A79CE9"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43B7C54"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91D4248"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284C4F5"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6A84CE22"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03E4D42F"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CACBCC7"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0CC22729" w14:textId="77777777" w:rsidTr="00FE4937">
        <w:trPr>
          <w:trHeight w:val="307"/>
        </w:trPr>
        <w:tc>
          <w:tcPr>
            <w:tcW w:w="2268" w:type="dxa"/>
            <w:tcBorders>
              <w:top w:val="nil"/>
              <w:left w:val="nil"/>
              <w:bottom w:val="single" w:sz="4" w:space="0" w:color="auto"/>
              <w:right w:val="nil"/>
            </w:tcBorders>
            <w:shd w:val="clear" w:color="auto" w:fill="auto"/>
            <w:noWrap/>
            <w:vAlign w:val="center"/>
            <w:hideMark/>
          </w:tcPr>
          <w:p w14:paraId="02208D14"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Residuals</w:t>
            </w:r>
          </w:p>
        </w:tc>
        <w:tc>
          <w:tcPr>
            <w:tcW w:w="993" w:type="dxa"/>
            <w:tcBorders>
              <w:top w:val="nil"/>
              <w:left w:val="nil"/>
              <w:bottom w:val="single" w:sz="4" w:space="0" w:color="auto"/>
              <w:right w:val="nil"/>
            </w:tcBorders>
            <w:shd w:val="clear" w:color="auto" w:fill="auto"/>
            <w:vAlign w:val="center"/>
            <w:hideMark/>
          </w:tcPr>
          <w:p w14:paraId="35D0F09D"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0.06</w:t>
            </w:r>
          </w:p>
        </w:tc>
        <w:tc>
          <w:tcPr>
            <w:tcW w:w="708" w:type="dxa"/>
            <w:tcBorders>
              <w:top w:val="nil"/>
              <w:left w:val="nil"/>
              <w:bottom w:val="single" w:sz="4" w:space="0" w:color="auto"/>
              <w:right w:val="nil"/>
            </w:tcBorders>
            <w:shd w:val="clear" w:color="auto" w:fill="auto"/>
            <w:noWrap/>
            <w:vAlign w:val="center"/>
            <w:hideMark/>
          </w:tcPr>
          <w:p w14:paraId="2BAB814B"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0.24</w:t>
            </w:r>
          </w:p>
        </w:tc>
        <w:tc>
          <w:tcPr>
            <w:tcW w:w="1418" w:type="dxa"/>
            <w:tcBorders>
              <w:top w:val="nil"/>
              <w:left w:val="nil"/>
              <w:bottom w:val="single" w:sz="4" w:space="0" w:color="auto"/>
              <w:right w:val="nil"/>
            </w:tcBorders>
            <w:shd w:val="clear" w:color="auto" w:fill="auto"/>
            <w:noWrap/>
            <w:vAlign w:val="center"/>
            <w:hideMark/>
          </w:tcPr>
          <w:p w14:paraId="6D8BE4F2" w14:textId="5B88949F" w:rsidR="00903E4B" w:rsidRPr="00903E4B" w:rsidRDefault="00903E4B" w:rsidP="00FE4937">
            <w:pPr>
              <w:spacing w:line="240" w:lineRule="auto"/>
              <w:jc w:val="center"/>
              <w:rPr>
                <w:rFonts w:eastAsia="Times New Roman" w:cs="Leelawadee UI"/>
                <w:color w:val="000000"/>
                <w:szCs w:val="20"/>
                <w:lang w:eastAsia="en-AU"/>
              </w:rPr>
            </w:pPr>
          </w:p>
        </w:tc>
        <w:tc>
          <w:tcPr>
            <w:tcW w:w="852" w:type="dxa"/>
            <w:tcBorders>
              <w:top w:val="nil"/>
              <w:left w:val="nil"/>
              <w:bottom w:val="single" w:sz="4" w:space="0" w:color="auto"/>
              <w:right w:val="nil"/>
            </w:tcBorders>
            <w:shd w:val="clear" w:color="auto" w:fill="auto"/>
            <w:noWrap/>
            <w:vAlign w:val="center"/>
            <w:hideMark/>
          </w:tcPr>
          <w:p w14:paraId="2ADB1BCA" w14:textId="21BA7CB1" w:rsidR="00903E4B" w:rsidRPr="00903E4B" w:rsidRDefault="00903E4B" w:rsidP="00FE4937">
            <w:pPr>
              <w:spacing w:line="240" w:lineRule="auto"/>
              <w:jc w:val="center"/>
              <w:rPr>
                <w:rFonts w:eastAsia="Times New Roman" w:cs="Leelawadee UI"/>
                <w:color w:val="000000"/>
                <w:szCs w:val="20"/>
                <w:lang w:eastAsia="en-AU"/>
              </w:rPr>
            </w:pPr>
          </w:p>
        </w:tc>
        <w:tc>
          <w:tcPr>
            <w:tcW w:w="873" w:type="dxa"/>
            <w:tcBorders>
              <w:top w:val="nil"/>
              <w:left w:val="nil"/>
              <w:bottom w:val="single" w:sz="4" w:space="0" w:color="auto"/>
            </w:tcBorders>
            <w:shd w:val="clear" w:color="auto" w:fill="auto"/>
            <w:vAlign w:val="center"/>
            <w:hideMark/>
          </w:tcPr>
          <w:p w14:paraId="32C5E23C" w14:textId="0A4E5F7B"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tcBorders>
            <w:shd w:val="clear" w:color="auto" w:fill="auto"/>
            <w:vAlign w:val="center"/>
            <w:hideMark/>
          </w:tcPr>
          <w:p w14:paraId="6C84E712" w14:textId="7BB1A89A" w:rsidR="00903E4B" w:rsidRPr="00903E4B" w:rsidRDefault="00903E4B" w:rsidP="00FE4937">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41A17E1F"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6B704A58"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DE0FF10"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BA5F4A2"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8A6D34D"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30512C0"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24AD5187"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81D7299"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1463B572" w14:textId="77777777" w:rsidTr="00FE4937">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0F64FFA1"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Fixed effects</w:t>
            </w:r>
          </w:p>
        </w:tc>
        <w:tc>
          <w:tcPr>
            <w:tcW w:w="993" w:type="dxa"/>
            <w:tcBorders>
              <w:top w:val="single" w:sz="4" w:space="0" w:color="auto"/>
              <w:left w:val="nil"/>
              <w:bottom w:val="single" w:sz="4" w:space="0" w:color="auto"/>
              <w:right w:val="nil"/>
            </w:tcBorders>
            <w:shd w:val="clear" w:color="auto" w:fill="auto"/>
            <w:vAlign w:val="center"/>
            <w:hideMark/>
          </w:tcPr>
          <w:p w14:paraId="30AF6BA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08" w:type="dxa"/>
            <w:tcBorders>
              <w:top w:val="single" w:sz="4" w:space="0" w:color="auto"/>
              <w:left w:val="nil"/>
              <w:bottom w:val="single" w:sz="4" w:space="0" w:color="auto"/>
              <w:right w:val="nil"/>
            </w:tcBorders>
            <w:shd w:val="clear" w:color="auto" w:fill="auto"/>
            <w:vAlign w:val="center"/>
            <w:hideMark/>
          </w:tcPr>
          <w:p w14:paraId="54C1A6EE" w14:textId="77777777" w:rsidR="00903E4B" w:rsidRPr="00903E4B" w:rsidRDefault="00903E4B"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1418" w:type="dxa"/>
            <w:tcBorders>
              <w:top w:val="single" w:sz="4" w:space="0" w:color="auto"/>
              <w:left w:val="nil"/>
              <w:bottom w:val="single" w:sz="4" w:space="0" w:color="auto"/>
              <w:right w:val="nil"/>
            </w:tcBorders>
            <w:shd w:val="clear" w:color="auto" w:fill="auto"/>
            <w:vAlign w:val="center"/>
            <w:hideMark/>
          </w:tcPr>
          <w:p w14:paraId="242DDA52" w14:textId="77777777" w:rsidR="00903E4B" w:rsidRPr="00903E4B" w:rsidRDefault="00903E4B"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CI</w:t>
            </w:r>
          </w:p>
        </w:tc>
        <w:tc>
          <w:tcPr>
            <w:tcW w:w="852" w:type="dxa"/>
            <w:tcBorders>
              <w:top w:val="single" w:sz="4" w:space="0" w:color="auto"/>
              <w:left w:val="nil"/>
              <w:bottom w:val="single" w:sz="4" w:space="0" w:color="auto"/>
              <w:right w:val="nil"/>
            </w:tcBorders>
            <w:shd w:val="clear" w:color="auto" w:fill="auto"/>
            <w:vAlign w:val="center"/>
            <w:hideMark/>
          </w:tcPr>
          <w:p w14:paraId="0E1D37CF" w14:textId="2CEA84A0"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t</w:t>
            </w:r>
            <w:r w:rsidRPr="00903E4B">
              <w:rPr>
                <w:rFonts w:eastAsia="Times New Roman" w:cs="Leelawadee UI"/>
                <w:color w:val="000000"/>
                <w:szCs w:val="20"/>
                <w:lang w:eastAsia="en-AU"/>
              </w:rPr>
              <w:t>-</w:t>
            </w:r>
            <w:r w:rsidR="00217594">
              <w:rPr>
                <w:rFonts w:eastAsia="Times New Roman" w:cs="Leelawadee UI"/>
                <w:color w:val="000000"/>
                <w:szCs w:val="20"/>
                <w:lang w:eastAsia="en-AU"/>
              </w:rPr>
              <w:br/>
            </w:r>
            <w:r w:rsidRPr="00903E4B">
              <w:rPr>
                <w:rFonts w:eastAsia="Times New Roman" w:cs="Leelawadee UI"/>
                <w:color w:val="000000"/>
                <w:szCs w:val="20"/>
                <w:lang w:eastAsia="en-AU"/>
              </w:rPr>
              <w:t>value</w:t>
            </w:r>
          </w:p>
        </w:tc>
        <w:tc>
          <w:tcPr>
            <w:tcW w:w="873" w:type="dxa"/>
            <w:tcBorders>
              <w:top w:val="single" w:sz="4" w:space="0" w:color="auto"/>
              <w:left w:val="nil"/>
              <w:bottom w:val="single" w:sz="4" w:space="0" w:color="auto"/>
            </w:tcBorders>
            <w:shd w:val="clear" w:color="auto" w:fill="auto"/>
            <w:noWrap/>
            <w:vAlign w:val="center"/>
            <w:hideMark/>
          </w:tcPr>
          <w:p w14:paraId="11F2C6A3" w14:textId="77777777" w:rsidR="00903E4B" w:rsidRPr="00903E4B" w:rsidRDefault="00903E4B"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707" w:type="dxa"/>
            <w:tcBorders>
              <w:top w:val="single" w:sz="4" w:space="0" w:color="auto"/>
              <w:left w:val="nil"/>
              <w:bottom w:val="single" w:sz="4" w:space="0" w:color="auto"/>
            </w:tcBorders>
            <w:shd w:val="clear" w:color="auto" w:fill="auto"/>
            <w:noWrap/>
            <w:vAlign w:val="center"/>
            <w:hideMark/>
          </w:tcPr>
          <w:p w14:paraId="29BB04CD" w14:textId="77777777" w:rsidR="00903E4B" w:rsidRPr="00903E4B" w:rsidRDefault="00903E4B"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VIF</w:t>
            </w:r>
          </w:p>
        </w:tc>
        <w:tc>
          <w:tcPr>
            <w:tcW w:w="988" w:type="dxa"/>
            <w:tcBorders>
              <w:top w:val="nil"/>
              <w:left w:val="nil"/>
              <w:bottom w:val="nil"/>
              <w:right w:val="nil"/>
            </w:tcBorders>
            <w:shd w:val="clear" w:color="auto" w:fill="auto"/>
            <w:noWrap/>
            <w:vAlign w:val="center"/>
            <w:hideMark/>
          </w:tcPr>
          <w:p w14:paraId="06B3FF0C" w14:textId="77777777" w:rsidR="00903E4B" w:rsidRPr="00903E4B" w:rsidRDefault="00903E4B" w:rsidP="00FE4937">
            <w:pPr>
              <w:spacing w:line="240" w:lineRule="auto"/>
              <w:jc w:val="center"/>
              <w:rPr>
                <w:rFonts w:eastAsia="Times New Roman" w:cs="Leelawadee UI"/>
                <w:i/>
                <w:iCs/>
                <w:color w:val="000000"/>
                <w:szCs w:val="20"/>
                <w:lang w:eastAsia="en-AU"/>
              </w:rPr>
            </w:pPr>
          </w:p>
        </w:tc>
        <w:tc>
          <w:tcPr>
            <w:tcW w:w="707" w:type="dxa"/>
            <w:tcBorders>
              <w:top w:val="nil"/>
              <w:left w:val="nil"/>
              <w:bottom w:val="nil"/>
              <w:right w:val="nil"/>
            </w:tcBorders>
            <w:shd w:val="clear" w:color="auto" w:fill="auto"/>
            <w:noWrap/>
            <w:vAlign w:val="center"/>
            <w:hideMark/>
          </w:tcPr>
          <w:p w14:paraId="424C2947"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ED8724A"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0A5777E"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6E60B4A"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24C1303"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B82411D"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F08EC71"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6556B14F"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50349CC5"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(Intercept)</w:t>
            </w:r>
          </w:p>
        </w:tc>
        <w:tc>
          <w:tcPr>
            <w:tcW w:w="993" w:type="dxa"/>
            <w:tcBorders>
              <w:top w:val="single" w:sz="4" w:space="0" w:color="auto"/>
              <w:left w:val="nil"/>
              <w:bottom w:val="nil"/>
              <w:right w:val="nil"/>
            </w:tcBorders>
            <w:shd w:val="clear" w:color="auto" w:fill="auto"/>
            <w:vAlign w:val="center"/>
            <w:hideMark/>
          </w:tcPr>
          <w:p w14:paraId="0D6F20EA"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-1.54</w:t>
            </w:r>
          </w:p>
        </w:tc>
        <w:tc>
          <w:tcPr>
            <w:tcW w:w="708" w:type="dxa"/>
            <w:tcBorders>
              <w:top w:val="single" w:sz="4" w:space="0" w:color="auto"/>
              <w:left w:val="nil"/>
              <w:bottom w:val="nil"/>
              <w:right w:val="nil"/>
            </w:tcBorders>
            <w:shd w:val="clear" w:color="auto" w:fill="auto"/>
            <w:noWrap/>
            <w:vAlign w:val="center"/>
            <w:hideMark/>
          </w:tcPr>
          <w:p w14:paraId="7B4E6155"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0.02</w:t>
            </w:r>
          </w:p>
        </w:tc>
        <w:tc>
          <w:tcPr>
            <w:tcW w:w="1418" w:type="dxa"/>
            <w:tcBorders>
              <w:top w:val="single" w:sz="4" w:space="0" w:color="auto"/>
              <w:left w:val="nil"/>
              <w:bottom w:val="nil"/>
              <w:right w:val="nil"/>
            </w:tcBorders>
            <w:shd w:val="clear" w:color="auto" w:fill="auto"/>
            <w:vAlign w:val="center"/>
            <w:hideMark/>
          </w:tcPr>
          <w:p w14:paraId="08F9002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-1.58 – -1.51</w:t>
            </w:r>
          </w:p>
        </w:tc>
        <w:tc>
          <w:tcPr>
            <w:tcW w:w="852" w:type="dxa"/>
            <w:tcBorders>
              <w:top w:val="single" w:sz="4" w:space="0" w:color="auto"/>
              <w:left w:val="nil"/>
              <w:bottom w:val="nil"/>
              <w:right w:val="nil"/>
            </w:tcBorders>
            <w:shd w:val="clear" w:color="auto" w:fill="auto"/>
            <w:noWrap/>
            <w:vAlign w:val="center"/>
            <w:hideMark/>
          </w:tcPr>
          <w:p w14:paraId="53879ED3"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-95.53</w:t>
            </w:r>
          </w:p>
        </w:tc>
        <w:tc>
          <w:tcPr>
            <w:tcW w:w="873" w:type="dxa"/>
            <w:tcBorders>
              <w:top w:val="single" w:sz="4" w:space="0" w:color="auto"/>
              <w:left w:val="nil"/>
              <w:bottom w:val="nil"/>
            </w:tcBorders>
            <w:shd w:val="clear" w:color="auto" w:fill="auto"/>
            <w:noWrap/>
            <w:vAlign w:val="center"/>
            <w:hideMark/>
          </w:tcPr>
          <w:p w14:paraId="14E4E982"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&lt;.001</w:t>
            </w:r>
          </w:p>
        </w:tc>
        <w:tc>
          <w:tcPr>
            <w:tcW w:w="707" w:type="dxa"/>
            <w:tcBorders>
              <w:top w:val="single" w:sz="4" w:space="0" w:color="auto"/>
              <w:left w:val="nil"/>
              <w:bottom w:val="nil"/>
            </w:tcBorders>
            <w:shd w:val="clear" w:color="auto" w:fill="auto"/>
            <w:noWrap/>
            <w:vAlign w:val="center"/>
            <w:hideMark/>
          </w:tcPr>
          <w:p w14:paraId="2CDEE670" w14:textId="699E219D" w:rsidR="00903E4B" w:rsidRPr="00903E4B" w:rsidRDefault="00903E4B" w:rsidP="00FE4937">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7E3B11BA"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B2411DE"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1CE50E1"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1301C2C6"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599E34C"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BB1AB62"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2A08A119"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8191566"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7E3D500E" w14:textId="77777777" w:rsidTr="00FE4937">
        <w:trPr>
          <w:trHeight w:val="292"/>
        </w:trPr>
        <w:tc>
          <w:tcPr>
            <w:tcW w:w="2268" w:type="dxa"/>
            <w:tcBorders>
              <w:top w:val="nil"/>
              <w:left w:val="nil"/>
              <w:bottom w:val="nil"/>
              <w:right w:val="nil"/>
            </w:tcBorders>
            <w:shd w:val="clear" w:color="auto" w:fill="auto"/>
            <w:noWrap/>
            <w:vAlign w:val="center"/>
            <w:hideMark/>
          </w:tcPr>
          <w:p w14:paraId="49DD19F0" w14:textId="4BD9F835"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p>
        </w:tc>
        <w:tc>
          <w:tcPr>
            <w:tcW w:w="993" w:type="dxa"/>
            <w:tcBorders>
              <w:top w:val="nil"/>
              <w:left w:val="nil"/>
              <w:bottom w:val="nil"/>
              <w:right w:val="nil"/>
            </w:tcBorders>
            <w:shd w:val="clear" w:color="auto" w:fill="auto"/>
            <w:vAlign w:val="center"/>
            <w:hideMark/>
          </w:tcPr>
          <w:p w14:paraId="4238D7CA"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-0.05</w:t>
            </w:r>
          </w:p>
        </w:tc>
        <w:tc>
          <w:tcPr>
            <w:tcW w:w="708" w:type="dxa"/>
            <w:tcBorders>
              <w:top w:val="nil"/>
              <w:left w:val="nil"/>
              <w:bottom w:val="nil"/>
              <w:right w:val="nil"/>
            </w:tcBorders>
            <w:shd w:val="clear" w:color="auto" w:fill="auto"/>
            <w:noWrap/>
            <w:vAlign w:val="center"/>
            <w:hideMark/>
          </w:tcPr>
          <w:p w14:paraId="19BB44CA"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404ABC25"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-0.06 – -0.03</w:t>
            </w:r>
          </w:p>
        </w:tc>
        <w:tc>
          <w:tcPr>
            <w:tcW w:w="852" w:type="dxa"/>
            <w:tcBorders>
              <w:top w:val="nil"/>
              <w:left w:val="nil"/>
              <w:bottom w:val="nil"/>
              <w:right w:val="nil"/>
            </w:tcBorders>
            <w:shd w:val="clear" w:color="auto" w:fill="auto"/>
            <w:noWrap/>
            <w:vAlign w:val="center"/>
            <w:hideMark/>
          </w:tcPr>
          <w:p w14:paraId="0E20AB37"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-6.59</w:t>
            </w:r>
          </w:p>
        </w:tc>
        <w:tc>
          <w:tcPr>
            <w:tcW w:w="873" w:type="dxa"/>
            <w:tcBorders>
              <w:top w:val="nil"/>
              <w:left w:val="nil"/>
              <w:bottom w:val="nil"/>
            </w:tcBorders>
            <w:shd w:val="clear" w:color="auto" w:fill="auto"/>
            <w:noWrap/>
            <w:vAlign w:val="center"/>
            <w:hideMark/>
          </w:tcPr>
          <w:p w14:paraId="1655134E"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707" w:type="dxa"/>
            <w:tcBorders>
              <w:top w:val="nil"/>
              <w:left w:val="nil"/>
              <w:bottom w:val="nil"/>
            </w:tcBorders>
            <w:shd w:val="clear" w:color="auto" w:fill="auto"/>
            <w:noWrap/>
            <w:vAlign w:val="center"/>
            <w:hideMark/>
          </w:tcPr>
          <w:p w14:paraId="58D26543"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1.11</w:t>
            </w:r>
          </w:p>
        </w:tc>
        <w:tc>
          <w:tcPr>
            <w:tcW w:w="988" w:type="dxa"/>
            <w:tcBorders>
              <w:top w:val="nil"/>
              <w:left w:val="nil"/>
              <w:bottom w:val="nil"/>
              <w:right w:val="nil"/>
            </w:tcBorders>
            <w:shd w:val="clear" w:color="auto" w:fill="auto"/>
            <w:noWrap/>
            <w:vAlign w:val="center"/>
            <w:hideMark/>
          </w:tcPr>
          <w:p w14:paraId="1A839196"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4474DD97"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5265C93D"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25E60BC5"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055E398B"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AD24D16"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0E3F253"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3D42FE0"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554181F3" w14:textId="77777777" w:rsidTr="00FE4937">
        <w:trPr>
          <w:trHeight w:val="292"/>
        </w:trPr>
        <w:tc>
          <w:tcPr>
            <w:tcW w:w="2268" w:type="dxa"/>
            <w:tcBorders>
              <w:top w:val="nil"/>
              <w:left w:val="nil"/>
              <w:bottom w:val="nil"/>
              <w:right w:val="nil"/>
            </w:tcBorders>
            <w:shd w:val="clear" w:color="auto" w:fill="auto"/>
            <w:noWrap/>
            <w:vAlign w:val="center"/>
            <w:hideMark/>
          </w:tcPr>
          <w:p w14:paraId="11352552" w14:textId="62CC4366"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p>
        </w:tc>
        <w:tc>
          <w:tcPr>
            <w:tcW w:w="993" w:type="dxa"/>
            <w:tcBorders>
              <w:top w:val="nil"/>
              <w:left w:val="nil"/>
              <w:bottom w:val="nil"/>
              <w:right w:val="nil"/>
            </w:tcBorders>
            <w:shd w:val="clear" w:color="auto" w:fill="auto"/>
            <w:vAlign w:val="center"/>
            <w:hideMark/>
          </w:tcPr>
          <w:p w14:paraId="3EE5748F"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w:t>
            </w:r>
          </w:p>
        </w:tc>
        <w:tc>
          <w:tcPr>
            <w:tcW w:w="708" w:type="dxa"/>
            <w:tcBorders>
              <w:top w:val="nil"/>
              <w:left w:val="nil"/>
              <w:bottom w:val="nil"/>
              <w:right w:val="nil"/>
            </w:tcBorders>
            <w:shd w:val="clear" w:color="auto" w:fill="auto"/>
            <w:noWrap/>
            <w:vAlign w:val="center"/>
            <w:hideMark/>
          </w:tcPr>
          <w:p w14:paraId="03B56D84"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62371314"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 – 0.04</w:t>
            </w:r>
          </w:p>
        </w:tc>
        <w:tc>
          <w:tcPr>
            <w:tcW w:w="852" w:type="dxa"/>
            <w:tcBorders>
              <w:top w:val="nil"/>
              <w:left w:val="nil"/>
              <w:bottom w:val="nil"/>
              <w:right w:val="nil"/>
            </w:tcBorders>
            <w:shd w:val="clear" w:color="auto" w:fill="auto"/>
            <w:noWrap/>
            <w:vAlign w:val="center"/>
            <w:hideMark/>
          </w:tcPr>
          <w:p w14:paraId="75E3D3F5"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2.01</w:t>
            </w:r>
          </w:p>
        </w:tc>
        <w:tc>
          <w:tcPr>
            <w:tcW w:w="873" w:type="dxa"/>
            <w:tcBorders>
              <w:top w:val="nil"/>
              <w:left w:val="nil"/>
              <w:bottom w:val="nil"/>
            </w:tcBorders>
            <w:shd w:val="clear" w:color="auto" w:fill="auto"/>
            <w:noWrap/>
            <w:vAlign w:val="center"/>
            <w:hideMark/>
          </w:tcPr>
          <w:p w14:paraId="40475B36" w14:textId="45945271"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.045</w:t>
            </w:r>
          </w:p>
        </w:tc>
        <w:tc>
          <w:tcPr>
            <w:tcW w:w="707" w:type="dxa"/>
            <w:tcBorders>
              <w:top w:val="nil"/>
              <w:left w:val="nil"/>
              <w:bottom w:val="nil"/>
            </w:tcBorders>
            <w:shd w:val="clear" w:color="auto" w:fill="auto"/>
            <w:noWrap/>
            <w:vAlign w:val="center"/>
            <w:hideMark/>
          </w:tcPr>
          <w:p w14:paraId="0C82EE2D"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2.45</w:t>
            </w:r>
          </w:p>
        </w:tc>
        <w:tc>
          <w:tcPr>
            <w:tcW w:w="988" w:type="dxa"/>
            <w:tcBorders>
              <w:top w:val="nil"/>
              <w:left w:val="nil"/>
              <w:bottom w:val="nil"/>
              <w:right w:val="nil"/>
            </w:tcBorders>
            <w:shd w:val="clear" w:color="auto" w:fill="auto"/>
            <w:noWrap/>
            <w:vAlign w:val="center"/>
            <w:hideMark/>
          </w:tcPr>
          <w:p w14:paraId="15F7F9BC"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65345C6A"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24CA346A"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C497B2E"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2A078827"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DFEFE21"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A684082"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4C7F9344"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21EFC102" w14:textId="77777777" w:rsidTr="00FE4937">
        <w:trPr>
          <w:trHeight w:val="292"/>
        </w:trPr>
        <w:tc>
          <w:tcPr>
            <w:tcW w:w="2268" w:type="dxa"/>
            <w:tcBorders>
              <w:top w:val="nil"/>
              <w:left w:val="nil"/>
              <w:bottom w:val="nil"/>
              <w:right w:val="nil"/>
            </w:tcBorders>
            <w:shd w:val="clear" w:color="auto" w:fill="auto"/>
            <w:noWrap/>
            <w:vAlign w:val="center"/>
            <w:hideMark/>
          </w:tcPr>
          <w:p w14:paraId="4D2336D8"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w:t>
            </w:r>
          </w:p>
        </w:tc>
        <w:tc>
          <w:tcPr>
            <w:tcW w:w="993" w:type="dxa"/>
            <w:tcBorders>
              <w:top w:val="nil"/>
              <w:left w:val="nil"/>
              <w:bottom w:val="nil"/>
              <w:right w:val="nil"/>
            </w:tcBorders>
            <w:shd w:val="clear" w:color="auto" w:fill="auto"/>
            <w:vAlign w:val="center"/>
            <w:hideMark/>
          </w:tcPr>
          <w:p w14:paraId="5AFBE811"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0D02A7B9"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39E92BFD"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 – 0.01</w:t>
            </w:r>
          </w:p>
        </w:tc>
        <w:tc>
          <w:tcPr>
            <w:tcW w:w="852" w:type="dxa"/>
            <w:tcBorders>
              <w:top w:val="nil"/>
              <w:left w:val="nil"/>
              <w:bottom w:val="nil"/>
              <w:right w:val="nil"/>
            </w:tcBorders>
            <w:shd w:val="clear" w:color="auto" w:fill="auto"/>
            <w:noWrap/>
            <w:vAlign w:val="center"/>
            <w:hideMark/>
          </w:tcPr>
          <w:p w14:paraId="41496333"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-1.14</w:t>
            </w:r>
          </w:p>
        </w:tc>
        <w:tc>
          <w:tcPr>
            <w:tcW w:w="873" w:type="dxa"/>
            <w:tcBorders>
              <w:top w:val="nil"/>
              <w:left w:val="nil"/>
              <w:bottom w:val="nil"/>
            </w:tcBorders>
            <w:shd w:val="clear" w:color="auto" w:fill="auto"/>
            <w:noWrap/>
            <w:vAlign w:val="center"/>
            <w:hideMark/>
          </w:tcPr>
          <w:p w14:paraId="376F70A6" w14:textId="662B9429"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.254</w:t>
            </w:r>
          </w:p>
        </w:tc>
        <w:tc>
          <w:tcPr>
            <w:tcW w:w="707" w:type="dxa"/>
            <w:tcBorders>
              <w:top w:val="nil"/>
              <w:left w:val="nil"/>
              <w:bottom w:val="nil"/>
            </w:tcBorders>
            <w:shd w:val="clear" w:color="auto" w:fill="auto"/>
            <w:noWrap/>
            <w:vAlign w:val="center"/>
            <w:hideMark/>
          </w:tcPr>
          <w:p w14:paraId="494150F8"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1.88</w:t>
            </w:r>
          </w:p>
        </w:tc>
        <w:tc>
          <w:tcPr>
            <w:tcW w:w="988" w:type="dxa"/>
            <w:tcBorders>
              <w:top w:val="nil"/>
              <w:left w:val="nil"/>
              <w:bottom w:val="nil"/>
              <w:right w:val="nil"/>
            </w:tcBorders>
            <w:shd w:val="clear" w:color="auto" w:fill="auto"/>
            <w:noWrap/>
            <w:vAlign w:val="center"/>
            <w:hideMark/>
          </w:tcPr>
          <w:p w14:paraId="69CC0A91"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53BE39A9"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3B6F232"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C762DEC"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CCC94B2"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F7141F7"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06FC5748"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9AD21A0"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3791C551" w14:textId="77777777" w:rsidTr="00FE4937">
        <w:trPr>
          <w:trHeight w:val="292"/>
        </w:trPr>
        <w:tc>
          <w:tcPr>
            <w:tcW w:w="2268" w:type="dxa"/>
            <w:tcBorders>
              <w:top w:val="nil"/>
              <w:left w:val="nil"/>
              <w:bottom w:val="nil"/>
              <w:right w:val="nil"/>
            </w:tcBorders>
            <w:shd w:val="clear" w:color="auto" w:fill="auto"/>
            <w:noWrap/>
            <w:vAlign w:val="center"/>
            <w:hideMark/>
          </w:tcPr>
          <w:p w14:paraId="05CC20F4" w14:textId="4646A058"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p>
        </w:tc>
        <w:tc>
          <w:tcPr>
            <w:tcW w:w="993" w:type="dxa"/>
            <w:tcBorders>
              <w:top w:val="nil"/>
              <w:left w:val="nil"/>
              <w:bottom w:val="nil"/>
              <w:right w:val="nil"/>
            </w:tcBorders>
            <w:shd w:val="clear" w:color="auto" w:fill="auto"/>
            <w:vAlign w:val="center"/>
            <w:hideMark/>
          </w:tcPr>
          <w:p w14:paraId="0318DF1A"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08" w:type="dxa"/>
            <w:tcBorders>
              <w:top w:val="nil"/>
              <w:left w:val="nil"/>
              <w:bottom w:val="nil"/>
              <w:right w:val="nil"/>
            </w:tcBorders>
            <w:shd w:val="clear" w:color="auto" w:fill="auto"/>
            <w:noWrap/>
            <w:vAlign w:val="center"/>
            <w:hideMark/>
          </w:tcPr>
          <w:p w14:paraId="6C338D3C"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10BE17C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-0.05 – -0.02</w:t>
            </w:r>
          </w:p>
        </w:tc>
        <w:tc>
          <w:tcPr>
            <w:tcW w:w="852" w:type="dxa"/>
            <w:tcBorders>
              <w:top w:val="nil"/>
              <w:left w:val="nil"/>
              <w:bottom w:val="nil"/>
              <w:right w:val="nil"/>
            </w:tcBorders>
            <w:shd w:val="clear" w:color="auto" w:fill="auto"/>
            <w:noWrap/>
            <w:vAlign w:val="center"/>
            <w:hideMark/>
          </w:tcPr>
          <w:p w14:paraId="67A239AD"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-4.34</w:t>
            </w:r>
          </w:p>
        </w:tc>
        <w:tc>
          <w:tcPr>
            <w:tcW w:w="873" w:type="dxa"/>
            <w:tcBorders>
              <w:top w:val="nil"/>
              <w:left w:val="nil"/>
              <w:bottom w:val="nil"/>
            </w:tcBorders>
            <w:shd w:val="clear" w:color="auto" w:fill="auto"/>
            <w:noWrap/>
            <w:vAlign w:val="center"/>
            <w:hideMark/>
          </w:tcPr>
          <w:p w14:paraId="558B97A2"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707" w:type="dxa"/>
            <w:tcBorders>
              <w:top w:val="nil"/>
              <w:left w:val="nil"/>
              <w:bottom w:val="nil"/>
            </w:tcBorders>
            <w:shd w:val="clear" w:color="auto" w:fill="auto"/>
            <w:noWrap/>
            <w:vAlign w:val="center"/>
            <w:hideMark/>
          </w:tcPr>
          <w:p w14:paraId="6745105E"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1.25</w:t>
            </w:r>
          </w:p>
        </w:tc>
        <w:tc>
          <w:tcPr>
            <w:tcW w:w="988" w:type="dxa"/>
            <w:tcBorders>
              <w:top w:val="nil"/>
              <w:left w:val="nil"/>
              <w:bottom w:val="nil"/>
              <w:right w:val="nil"/>
            </w:tcBorders>
            <w:shd w:val="clear" w:color="auto" w:fill="auto"/>
            <w:noWrap/>
            <w:vAlign w:val="center"/>
            <w:hideMark/>
          </w:tcPr>
          <w:p w14:paraId="5F91E347"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AC901AB"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C51E606"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3CF2330C"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29D160C"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F639729"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AAAE0B4"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487B26F1"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6A35C862" w14:textId="77777777" w:rsidTr="00FE4937">
        <w:trPr>
          <w:trHeight w:val="292"/>
        </w:trPr>
        <w:tc>
          <w:tcPr>
            <w:tcW w:w="2268" w:type="dxa"/>
            <w:tcBorders>
              <w:top w:val="nil"/>
              <w:left w:val="nil"/>
              <w:bottom w:val="nil"/>
              <w:right w:val="nil"/>
            </w:tcBorders>
            <w:shd w:val="clear" w:color="auto" w:fill="auto"/>
            <w:noWrap/>
            <w:vAlign w:val="center"/>
            <w:hideMark/>
          </w:tcPr>
          <w:p w14:paraId="6E4B7F20"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w:t>
            </w:r>
          </w:p>
        </w:tc>
        <w:tc>
          <w:tcPr>
            <w:tcW w:w="993" w:type="dxa"/>
            <w:tcBorders>
              <w:top w:val="nil"/>
              <w:left w:val="nil"/>
              <w:bottom w:val="nil"/>
              <w:right w:val="nil"/>
            </w:tcBorders>
            <w:shd w:val="clear" w:color="auto" w:fill="auto"/>
            <w:vAlign w:val="center"/>
            <w:hideMark/>
          </w:tcPr>
          <w:p w14:paraId="6158F27F"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2C5BE65A"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5CA0D9F8"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 – 0.01</w:t>
            </w:r>
          </w:p>
        </w:tc>
        <w:tc>
          <w:tcPr>
            <w:tcW w:w="852" w:type="dxa"/>
            <w:tcBorders>
              <w:top w:val="nil"/>
              <w:left w:val="nil"/>
              <w:bottom w:val="nil"/>
              <w:right w:val="nil"/>
            </w:tcBorders>
            <w:shd w:val="clear" w:color="auto" w:fill="auto"/>
            <w:noWrap/>
            <w:vAlign w:val="center"/>
            <w:hideMark/>
          </w:tcPr>
          <w:p w14:paraId="21D6DFAE"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-1.18</w:t>
            </w:r>
          </w:p>
        </w:tc>
        <w:tc>
          <w:tcPr>
            <w:tcW w:w="873" w:type="dxa"/>
            <w:tcBorders>
              <w:top w:val="nil"/>
              <w:left w:val="nil"/>
              <w:bottom w:val="nil"/>
            </w:tcBorders>
            <w:shd w:val="clear" w:color="auto" w:fill="auto"/>
            <w:noWrap/>
            <w:vAlign w:val="center"/>
            <w:hideMark/>
          </w:tcPr>
          <w:p w14:paraId="4B4FCEDB" w14:textId="30DFE44D"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.239</w:t>
            </w:r>
          </w:p>
        </w:tc>
        <w:tc>
          <w:tcPr>
            <w:tcW w:w="707" w:type="dxa"/>
            <w:tcBorders>
              <w:top w:val="nil"/>
              <w:left w:val="nil"/>
              <w:bottom w:val="nil"/>
            </w:tcBorders>
            <w:shd w:val="clear" w:color="auto" w:fill="auto"/>
            <w:noWrap/>
            <w:vAlign w:val="center"/>
            <w:hideMark/>
          </w:tcPr>
          <w:p w14:paraId="4FBF8DAF"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1.61</w:t>
            </w:r>
          </w:p>
        </w:tc>
        <w:tc>
          <w:tcPr>
            <w:tcW w:w="988" w:type="dxa"/>
            <w:tcBorders>
              <w:top w:val="nil"/>
              <w:left w:val="nil"/>
              <w:bottom w:val="nil"/>
              <w:right w:val="nil"/>
            </w:tcBorders>
            <w:shd w:val="clear" w:color="auto" w:fill="auto"/>
            <w:noWrap/>
            <w:vAlign w:val="center"/>
            <w:hideMark/>
          </w:tcPr>
          <w:p w14:paraId="02AB6285"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3EF4A08"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DF7D3DA"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7870C7A"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2F6A16B"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1A9B2FC2"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E83ED8F"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363D56C0"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0CB39C4A" w14:textId="77777777" w:rsidTr="00FE4937">
        <w:trPr>
          <w:trHeight w:val="292"/>
        </w:trPr>
        <w:tc>
          <w:tcPr>
            <w:tcW w:w="2268" w:type="dxa"/>
            <w:tcBorders>
              <w:top w:val="nil"/>
              <w:left w:val="nil"/>
              <w:bottom w:val="nil"/>
              <w:right w:val="nil"/>
            </w:tcBorders>
            <w:shd w:val="clear" w:color="auto" w:fill="auto"/>
            <w:noWrap/>
            <w:vAlign w:val="center"/>
            <w:hideMark/>
          </w:tcPr>
          <w:p w14:paraId="2C554021"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w:t>
            </w:r>
          </w:p>
        </w:tc>
        <w:tc>
          <w:tcPr>
            <w:tcW w:w="993" w:type="dxa"/>
            <w:tcBorders>
              <w:top w:val="nil"/>
              <w:left w:val="nil"/>
              <w:bottom w:val="nil"/>
              <w:right w:val="nil"/>
            </w:tcBorders>
            <w:shd w:val="clear" w:color="auto" w:fill="auto"/>
            <w:vAlign w:val="center"/>
            <w:hideMark/>
          </w:tcPr>
          <w:p w14:paraId="5D89F460"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08" w:type="dxa"/>
            <w:tcBorders>
              <w:top w:val="nil"/>
              <w:left w:val="nil"/>
              <w:bottom w:val="nil"/>
              <w:right w:val="nil"/>
            </w:tcBorders>
            <w:shd w:val="clear" w:color="auto" w:fill="auto"/>
            <w:noWrap/>
            <w:vAlign w:val="center"/>
            <w:hideMark/>
          </w:tcPr>
          <w:p w14:paraId="1070DE2B"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5507E28C"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-0.05 – -0.02</w:t>
            </w:r>
          </w:p>
        </w:tc>
        <w:tc>
          <w:tcPr>
            <w:tcW w:w="852" w:type="dxa"/>
            <w:tcBorders>
              <w:top w:val="nil"/>
              <w:left w:val="nil"/>
              <w:bottom w:val="nil"/>
              <w:right w:val="nil"/>
            </w:tcBorders>
            <w:shd w:val="clear" w:color="auto" w:fill="auto"/>
            <w:noWrap/>
            <w:vAlign w:val="center"/>
            <w:hideMark/>
          </w:tcPr>
          <w:p w14:paraId="2A8B0747"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-3.60</w:t>
            </w:r>
          </w:p>
        </w:tc>
        <w:tc>
          <w:tcPr>
            <w:tcW w:w="873" w:type="dxa"/>
            <w:tcBorders>
              <w:top w:val="nil"/>
              <w:left w:val="nil"/>
              <w:bottom w:val="nil"/>
            </w:tcBorders>
            <w:shd w:val="clear" w:color="auto" w:fill="auto"/>
            <w:noWrap/>
            <w:vAlign w:val="center"/>
            <w:hideMark/>
          </w:tcPr>
          <w:p w14:paraId="32A2F048"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707" w:type="dxa"/>
            <w:tcBorders>
              <w:top w:val="nil"/>
              <w:left w:val="nil"/>
              <w:bottom w:val="nil"/>
            </w:tcBorders>
            <w:shd w:val="clear" w:color="auto" w:fill="auto"/>
            <w:noWrap/>
            <w:vAlign w:val="center"/>
            <w:hideMark/>
          </w:tcPr>
          <w:p w14:paraId="2FE8CA8E"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1.74</w:t>
            </w:r>
          </w:p>
        </w:tc>
        <w:tc>
          <w:tcPr>
            <w:tcW w:w="988" w:type="dxa"/>
            <w:tcBorders>
              <w:top w:val="nil"/>
              <w:left w:val="nil"/>
              <w:bottom w:val="nil"/>
              <w:right w:val="nil"/>
            </w:tcBorders>
            <w:shd w:val="clear" w:color="auto" w:fill="auto"/>
            <w:noWrap/>
            <w:vAlign w:val="center"/>
            <w:hideMark/>
          </w:tcPr>
          <w:p w14:paraId="10AF7F9B"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7BF24DE"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AF61E08"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EEAFA64"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67948DDD"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91358B0"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063E2604"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9452546"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6CADCE53" w14:textId="77777777" w:rsidTr="00FE4937">
        <w:trPr>
          <w:trHeight w:val="292"/>
        </w:trPr>
        <w:tc>
          <w:tcPr>
            <w:tcW w:w="2268" w:type="dxa"/>
            <w:tcBorders>
              <w:top w:val="nil"/>
              <w:left w:val="nil"/>
              <w:right w:val="nil"/>
            </w:tcBorders>
            <w:shd w:val="clear" w:color="auto" w:fill="auto"/>
            <w:noWrap/>
            <w:vAlign w:val="center"/>
            <w:hideMark/>
          </w:tcPr>
          <w:p w14:paraId="617F7CA7" w14:textId="1C56A480" w:rsidR="00903E4B" w:rsidRPr="00903E4B" w:rsidRDefault="00EC0750" w:rsidP="00903E4B">
            <w:pPr>
              <w:spacing w:line="240" w:lineRule="auto"/>
              <w:rPr>
                <w:rFonts w:eastAsia="Times New Roman" w:cs="Leelawadee UI"/>
                <w:color w:val="000000"/>
                <w:szCs w:val="20"/>
                <w:lang w:eastAsia="en-AU"/>
              </w:rPr>
            </w:pPr>
            <w:r>
              <w:rPr>
                <w:rFonts w:eastAsia="Times New Roman" w:cs="Leelawadee UI"/>
                <w:color w:val="000000"/>
                <w:szCs w:val="20"/>
                <w:lang w:eastAsia="en-AU"/>
              </w:rPr>
              <w:t>Order</w:t>
            </w:r>
          </w:p>
        </w:tc>
        <w:tc>
          <w:tcPr>
            <w:tcW w:w="993" w:type="dxa"/>
            <w:tcBorders>
              <w:top w:val="nil"/>
              <w:left w:val="nil"/>
              <w:right w:val="nil"/>
            </w:tcBorders>
            <w:shd w:val="clear" w:color="auto" w:fill="auto"/>
            <w:vAlign w:val="center"/>
            <w:hideMark/>
          </w:tcPr>
          <w:p w14:paraId="72DDEE3A"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right w:val="nil"/>
            </w:tcBorders>
            <w:shd w:val="clear" w:color="auto" w:fill="auto"/>
            <w:noWrap/>
            <w:vAlign w:val="center"/>
            <w:hideMark/>
          </w:tcPr>
          <w:p w14:paraId="470925EC"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w:t>
            </w:r>
          </w:p>
        </w:tc>
        <w:tc>
          <w:tcPr>
            <w:tcW w:w="1418" w:type="dxa"/>
            <w:tcBorders>
              <w:top w:val="nil"/>
              <w:left w:val="nil"/>
              <w:right w:val="nil"/>
            </w:tcBorders>
            <w:shd w:val="clear" w:color="auto" w:fill="auto"/>
            <w:vAlign w:val="center"/>
            <w:hideMark/>
          </w:tcPr>
          <w:p w14:paraId="4500BC81"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 – -0.00</w:t>
            </w:r>
          </w:p>
        </w:tc>
        <w:tc>
          <w:tcPr>
            <w:tcW w:w="852" w:type="dxa"/>
            <w:tcBorders>
              <w:top w:val="nil"/>
              <w:left w:val="nil"/>
              <w:right w:val="nil"/>
            </w:tcBorders>
            <w:shd w:val="clear" w:color="auto" w:fill="auto"/>
            <w:noWrap/>
            <w:vAlign w:val="center"/>
            <w:hideMark/>
          </w:tcPr>
          <w:p w14:paraId="484C7EAC"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-2.15</w:t>
            </w:r>
          </w:p>
        </w:tc>
        <w:tc>
          <w:tcPr>
            <w:tcW w:w="873" w:type="dxa"/>
            <w:tcBorders>
              <w:top w:val="nil"/>
              <w:left w:val="nil"/>
            </w:tcBorders>
            <w:shd w:val="clear" w:color="auto" w:fill="auto"/>
            <w:noWrap/>
            <w:vAlign w:val="center"/>
            <w:hideMark/>
          </w:tcPr>
          <w:p w14:paraId="39A47635" w14:textId="18463E09"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.032</w:t>
            </w:r>
          </w:p>
        </w:tc>
        <w:tc>
          <w:tcPr>
            <w:tcW w:w="707" w:type="dxa"/>
            <w:tcBorders>
              <w:top w:val="nil"/>
              <w:left w:val="nil"/>
            </w:tcBorders>
            <w:shd w:val="clear" w:color="auto" w:fill="auto"/>
            <w:noWrap/>
            <w:vAlign w:val="center"/>
            <w:hideMark/>
          </w:tcPr>
          <w:p w14:paraId="7557B46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3.07</w:t>
            </w:r>
          </w:p>
        </w:tc>
        <w:tc>
          <w:tcPr>
            <w:tcW w:w="988" w:type="dxa"/>
            <w:tcBorders>
              <w:top w:val="nil"/>
              <w:left w:val="nil"/>
              <w:bottom w:val="nil"/>
              <w:right w:val="nil"/>
            </w:tcBorders>
            <w:shd w:val="clear" w:color="auto" w:fill="auto"/>
            <w:noWrap/>
            <w:vAlign w:val="center"/>
            <w:hideMark/>
          </w:tcPr>
          <w:p w14:paraId="40B0DBDD"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5BEF7E48"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DCC7790"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81375E6"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D9EE74D"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41C3A6E"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79FA7668"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89D7C14"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0F2D4F97" w14:textId="77777777" w:rsidTr="00FE4937">
        <w:trPr>
          <w:trHeight w:val="307"/>
        </w:trPr>
        <w:tc>
          <w:tcPr>
            <w:tcW w:w="2268" w:type="dxa"/>
            <w:tcBorders>
              <w:top w:val="nil"/>
              <w:left w:val="nil"/>
              <w:bottom w:val="single" w:sz="4" w:space="0" w:color="auto"/>
              <w:right w:val="nil"/>
            </w:tcBorders>
            <w:shd w:val="clear" w:color="auto" w:fill="auto"/>
            <w:noWrap/>
            <w:vAlign w:val="center"/>
            <w:hideMark/>
          </w:tcPr>
          <w:p w14:paraId="62D135CB" w14:textId="672FA2AE" w:rsidR="00903E4B" w:rsidRPr="00903E4B" w:rsidRDefault="00EC0750" w:rsidP="00903E4B">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p>
        </w:tc>
        <w:tc>
          <w:tcPr>
            <w:tcW w:w="993" w:type="dxa"/>
            <w:tcBorders>
              <w:top w:val="nil"/>
              <w:left w:val="nil"/>
              <w:bottom w:val="single" w:sz="4" w:space="0" w:color="auto"/>
              <w:right w:val="nil"/>
            </w:tcBorders>
            <w:shd w:val="clear" w:color="auto" w:fill="auto"/>
            <w:vAlign w:val="center"/>
            <w:hideMark/>
          </w:tcPr>
          <w:p w14:paraId="0F099F77" w14:textId="2C58AB8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w:t>
            </w:r>
            <w:r w:rsidR="00AE6276">
              <w:rPr>
                <w:rFonts w:eastAsia="Times New Roman" w:cs="Leelawadee UI"/>
                <w:color w:val="000000"/>
                <w:szCs w:val="20"/>
                <w:lang w:eastAsia="en-AU"/>
              </w:rPr>
              <w:t>.00</w:t>
            </w:r>
          </w:p>
        </w:tc>
        <w:tc>
          <w:tcPr>
            <w:tcW w:w="708" w:type="dxa"/>
            <w:tcBorders>
              <w:top w:val="nil"/>
              <w:left w:val="nil"/>
              <w:bottom w:val="single" w:sz="4" w:space="0" w:color="auto"/>
              <w:right w:val="nil"/>
            </w:tcBorders>
            <w:shd w:val="clear" w:color="auto" w:fill="auto"/>
            <w:noWrap/>
            <w:vAlign w:val="center"/>
            <w:hideMark/>
          </w:tcPr>
          <w:p w14:paraId="7F374F39"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0.00</w:t>
            </w:r>
          </w:p>
        </w:tc>
        <w:tc>
          <w:tcPr>
            <w:tcW w:w="1418" w:type="dxa"/>
            <w:tcBorders>
              <w:top w:val="nil"/>
              <w:left w:val="nil"/>
              <w:bottom w:val="single" w:sz="4" w:space="0" w:color="auto"/>
              <w:right w:val="nil"/>
            </w:tcBorders>
            <w:shd w:val="clear" w:color="auto" w:fill="auto"/>
            <w:vAlign w:val="center"/>
            <w:hideMark/>
          </w:tcPr>
          <w:p w14:paraId="07E74A5A"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 – 0.01</w:t>
            </w:r>
          </w:p>
        </w:tc>
        <w:tc>
          <w:tcPr>
            <w:tcW w:w="852" w:type="dxa"/>
            <w:tcBorders>
              <w:top w:val="nil"/>
              <w:left w:val="nil"/>
              <w:bottom w:val="single" w:sz="4" w:space="0" w:color="auto"/>
              <w:right w:val="nil"/>
            </w:tcBorders>
            <w:shd w:val="clear" w:color="auto" w:fill="auto"/>
            <w:noWrap/>
            <w:vAlign w:val="center"/>
            <w:hideMark/>
          </w:tcPr>
          <w:p w14:paraId="4F1C0FEC"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0.63</w:t>
            </w:r>
          </w:p>
        </w:tc>
        <w:tc>
          <w:tcPr>
            <w:tcW w:w="873" w:type="dxa"/>
            <w:tcBorders>
              <w:top w:val="nil"/>
              <w:left w:val="nil"/>
              <w:bottom w:val="single" w:sz="4" w:space="0" w:color="auto"/>
            </w:tcBorders>
            <w:shd w:val="clear" w:color="auto" w:fill="auto"/>
            <w:noWrap/>
            <w:vAlign w:val="center"/>
            <w:hideMark/>
          </w:tcPr>
          <w:p w14:paraId="029BB78A" w14:textId="59C68D80"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.531</w:t>
            </w:r>
          </w:p>
        </w:tc>
        <w:tc>
          <w:tcPr>
            <w:tcW w:w="707" w:type="dxa"/>
            <w:tcBorders>
              <w:top w:val="nil"/>
              <w:left w:val="nil"/>
              <w:bottom w:val="single" w:sz="4" w:space="0" w:color="auto"/>
            </w:tcBorders>
            <w:shd w:val="clear" w:color="auto" w:fill="auto"/>
            <w:noWrap/>
            <w:vAlign w:val="center"/>
            <w:hideMark/>
          </w:tcPr>
          <w:p w14:paraId="2ADCE4B4"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3.14</w:t>
            </w:r>
          </w:p>
        </w:tc>
        <w:tc>
          <w:tcPr>
            <w:tcW w:w="988" w:type="dxa"/>
            <w:tcBorders>
              <w:top w:val="nil"/>
              <w:left w:val="nil"/>
              <w:bottom w:val="nil"/>
              <w:right w:val="nil"/>
            </w:tcBorders>
            <w:shd w:val="clear" w:color="auto" w:fill="auto"/>
            <w:noWrap/>
            <w:vAlign w:val="center"/>
            <w:hideMark/>
          </w:tcPr>
          <w:p w14:paraId="773E9060"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635B28E"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50FB8D8"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7330659"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B872992"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1B52AA72"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D619A2D"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3464841E"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6F242727"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5852FB6B" w14:textId="51CAC5D7"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p>
        </w:tc>
        <w:tc>
          <w:tcPr>
            <w:tcW w:w="993" w:type="dxa"/>
            <w:tcBorders>
              <w:top w:val="single" w:sz="4" w:space="0" w:color="auto"/>
              <w:left w:val="nil"/>
              <w:bottom w:val="nil"/>
              <w:right w:val="nil"/>
            </w:tcBorders>
            <w:shd w:val="clear" w:color="auto" w:fill="auto"/>
            <w:vAlign w:val="center"/>
            <w:hideMark/>
          </w:tcPr>
          <w:p w14:paraId="02840E1E" w14:textId="630E0FE6" w:rsidR="00903E4B" w:rsidRPr="00903E4B" w:rsidRDefault="00870739" w:rsidP="00FE4937">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w:t>
            </w:r>
            <w:r w:rsidR="00903E4B" w:rsidRPr="00903E4B">
              <w:rPr>
                <w:rFonts w:eastAsia="Times New Roman" w:cs="Leelawadee UI"/>
                <w:color w:val="000000"/>
                <w:szCs w:val="20"/>
                <w:lang w:eastAsia="en-AU"/>
              </w:rPr>
              <w:t>0</w:t>
            </w:r>
            <w:r w:rsidR="00AE6276">
              <w:rPr>
                <w:rFonts w:eastAsia="Times New Roman" w:cs="Leelawadee UI"/>
                <w:color w:val="000000"/>
                <w:szCs w:val="20"/>
                <w:lang w:eastAsia="en-AU"/>
              </w:rPr>
              <w:t>.00</w:t>
            </w:r>
          </w:p>
        </w:tc>
        <w:tc>
          <w:tcPr>
            <w:tcW w:w="708" w:type="dxa"/>
            <w:tcBorders>
              <w:top w:val="single" w:sz="4" w:space="0" w:color="auto"/>
              <w:left w:val="nil"/>
              <w:bottom w:val="nil"/>
              <w:right w:val="nil"/>
            </w:tcBorders>
            <w:shd w:val="clear" w:color="auto" w:fill="auto"/>
            <w:noWrap/>
            <w:vAlign w:val="center"/>
            <w:hideMark/>
          </w:tcPr>
          <w:p w14:paraId="1F1E4B00"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1418" w:type="dxa"/>
            <w:tcBorders>
              <w:top w:val="single" w:sz="4" w:space="0" w:color="auto"/>
              <w:left w:val="nil"/>
              <w:bottom w:val="nil"/>
              <w:right w:val="nil"/>
            </w:tcBorders>
            <w:shd w:val="clear" w:color="auto" w:fill="auto"/>
            <w:vAlign w:val="center"/>
            <w:hideMark/>
          </w:tcPr>
          <w:p w14:paraId="682FF805"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-0.02 – 0.01</w:t>
            </w:r>
          </w:p>
        </w:tc>
        <w:tc>
          <w:tcPr>
            <w:tcW w:w="852" w:type="dxa"/>
            <w:tcBorders>
              <w:top w:val="single" w:sz="4" w:space="0" w:color="auto"/>
              <w:left w:val="nil"/>
              <w:bottom w:val="nil"/>
              <w:right w:val="nil"/>
            </w:tcBorders>
            <w:shd w:val="clear" w:color="auto" w:fill="auto"/>
            <w:noWrap/>
            <w:vAlign w:val="center"/>
            <w:hideMark/>
          </w:tcPr>
          <w:p w14:paraId="134AD16E"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-0.41</w:t>
            </w:r>
          </w:p>
        </w:tc>
        <w:tc>
          <w:tcPr>
            <w:tcW w:w="873" w:type="dxa"/>
            <w:tcBorders>
              <w:top w:val="single" w:sz="4" w:space="0" w:color="auto"/>
              <w:left w:val="nil"/>
              <w:bottom w:val="nil"/>
            </w:tcBorders>
            <w:shd w:val="clear" w:color="auto" w:fill="auto"/>
            <w:noWrap/>
            <w:vAlign w:val="center"/>
            <w:hideMark/>
          </w:tcPr>
          <w:p w14:paraId="385114DF" w14:textId="312F441D"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.681</w:t>
            </w:r>
          </w:p>
        </w:tc>
        <w:tc>
          <w:tcPr>
            <w:tcW w:w="707" w:type="dxa"/>
            <w:tcBorders>
              <w:top w:val="single" w:sz="4" w:space="0" w:color="auto"/>
              <w:left w:val="nil"/>
              <w:bottom w:val="nil"/>
            </w:tcBorders>
            <w:shd w:val="clear" w:color="auto" w:fill="auto"/>
            <w:noWrap/>
            <w:vAlign w:val="center"/>
            <w:hideMark/>
          </w:tcPr>
          <w:p w14:paraId="199A736D"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1.57</w:t>
            </w:r>
          </w:p>
        </w:tc>
        <w:tc>
          <w:tcPr>
            <w:tcW w:w="988" w:type="dxa"/>
            <w:tcBorders>
              <w:top w:val="nil"/>
              <w:left w:val="nil"/>
              <w:bottom w:val="nil"/>
              <w:right w:val="nil"/>
            </w:tcBorders>
            <w:shd w:val="clear" w:color="auto" w:fill="auto"/>
            <w:noWrap/>
            <w:vAlign w:val="center"/>
            <w:hideMark/>
          </w:tcPr>
          <w:p w14:paraId="554AC9DA"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12EA54F"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65889DDD"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51D2324"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09D9FF96"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B2ED95D"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1F557D49"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DB40B59"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4FD9BB25" w14:textId="77777777" w:rsidTr="00FE4937">
        <w:trPr>
          <w:trHeight w:val="292"/>
        </w:trPr>
        <w:tc>
          <w:tcPr>
            <w:tcW w:w="2268" w:type="dxa"/>
            <w:tcBorders>
              <w:top w:val="nil"/>
              <w:left w:val="nil"/>
              <w:bottom w:val="nil"/>
              <w:right w:val="nil"/>
            </w:tcBorders>
            <w:shd w:val="clear" w:color="auto" w:fill="auto"/>
            <w:noWrap/>
            <w:vAlign w:val="center"/>
            <w:hideMark/>
          </w:tcPr>
          <w:p w14:paraId="58FEEA7E" w14:textId="1FF11A18"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p>
        </w:tc>
        <w:tc>
          <w:tcPr>
            <w:tcW w:w="993" w:type="dxa"/>
            <w:tcBorders>
              <w:top w:val="nil"/>
              <w:left w:val="nil"/>
              <w:bottom w:val="nil"/>
              <w:right w:val="nil"/>
            </w:tcBorders>
            <w:shd w:val="clear" w:color="auto" w:fill="auto"/>
            <w:vAlign w:val="center"/>
            <w:hideMark/>
          </w:tcPr>
          <w:p w14:paraId="4676D032"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0.02</w:t>
            </w:r>
          </w:p>
        </w:tc>
        <w:tc>
          <w:tcPr>
            <w:tcW w:w="708" w:type="dxa"/>
            <w:tcBorders>
              <w:top w:val="nil"/>
              <w:left w:val="nil"/>
              <w:bottom w:val="nil"/>
              <w:right w:val="nil"/>
            </w:tcBorders>
            <w:shd w:val="clear" w:color="auto" w:fill="auto"/>
            <w:noWrap/>
            <w:vAlign w:val="center"/>
            <w:hideMark/>
          </w:tcPr>
          <w:p w14:paraId="571DE1A2"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3065EB0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-0.00 – 0.04</w:t>
            </w:r>
          </w:p>
        </w:tc>
        <w:tc>
          <w:tcPr>
            <w:tcW w:w="852" w:type="dxa"/>
            <w:tcBorders>
              <w:top w:val="nil"/>
              <w:left w:val="nil"/>
              <w:bottom w:val="nil"/>
              <w:right w:val="nil"/>
            </w:tcBorders>
            <w:shd w:val="clear" w:color="auto" w:fill="auto"/>
            <w:noWrap/>
            <w:vAlign w:val="center"/>
            <w:hideMark/>
          </w:tcPr>
          <w:p w14:paraId="50F649F4"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1.64</w:t>
            </w:r>
          </w:p>
        </w:tc>
        <w:tc>
          <w:tcPr>
            <w:tcW w:w="873" w:type="dxa"/>
            <w:tcBorders>
              <w:top w:val="nil"/>
              <w:left w:val="nil"/>
              <w:bottom w:val="nil"/>
            </w:tcBorders>
            <w:shd w:val="clear" w:color="auto" w:fill="auto"/>
            <w:noWrap/>
            <w:vAlign w:val="center"/>
            <w:hideMark/>
          </w:tcPr>
          <w:p w14:paraId="137FEA63" w14:textId="7D54D37D"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.101</w:t>
            </w:r>
          </w:p>
        </w:tc>
        <w:tc>
          <w:tcPr>
            <w:tcW w:w="707" w:type="dxa"/>
            <w:tcBorders>
              <w:top w:val="nil"/>
              <w:left w:val="nil"/>
            </w:tcBorders>
            <w:shd w:val="clear" w:color="auto" w:fill="auto"/>
            <w:noWrap/>
            <w:vAlign w:val="center"/>
            <w:hideMark/>
          </w:tcPr>
          <w:p w14:paraId="2D4F9C2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2.23</w:t>
            </w:r>
          </w:p>
        </w:tc>
        <w:tc>
          <w:tcPr>
            <w:tcW w:w="988" w:type="dxa"/>
            <w:tcBorders>
              <w:top w:val="nil"/>
              <w:left w:val="nil"/>
              <w:bottom w:val="nil"/>
              <w:right w:val="nil"/>
            </w:tcBorders>
            <w:shd w:val="clear" w:color="auto" w:fill="auto"/>
            <w:noWrap/>
            <w:vAlign w:val="center"/>
            <w:hideMark/>
          </w:tcPr>
          <w:p w14:paraId="622642E2"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0E0B336"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7481A05"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241B3851"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34C30B3"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5CF5227C"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338D89F"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6DB22FA"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515A4ABC" w14:textId="77777777" w:rsidTr="00FE4937">
        <w:trPr>
          <w:trHeight w:val="292"/>
        </w:trPr>
        <w:tc>
          <w:tcPr>
            <w:tcW w:w="2268" w:type="dxa"/>
            <w:tcBorders>
              <w:top w:val="nil"/>
              <w:left w:val="nil"/>
              <w:bottom w:val="nil"/>
              <w:right w:val="nil"/>
            </w:tcBorders>
            <w:shd w:val="clear" w:color="auto" w:fill="auto"/>
            <w:noWrap/>
            <w:vAlign w:val="center"/>
            <w:hideMark/>
          </w:tcPr>
          <w:p w14:paraId="6EED4AB0" w14:textId="7F367BF5"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p>
        </w:tc>
        <w:tc>
          <w:tcPr>
            <w:tcW w:w="993" w:type="dxa"/>
            <w:tcBorders>
              <w:top w:val="nil"/>
              <w:left w:val="nil"/>
              <w:bottom w:val="nil"/>
              <w:right w:val="nil"/>
            </w:tcBorders>
            <w:shd w:val="clear" w:color="auto" w:fill="auto"/>
            <w:vAlign w:val="center"/>
            <w:hideMark/>
          </w:tcPr>
          <w:p w14:paraId="2057306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w:t>
            </w:r>
          </w:p>
        </w:tc>
        <w:tc>
          <w:tcPr>
            <w:tcW w:w="708" w:type="dxa"/>
            <w:tcBorders>
              <w:top w:val="nil"/>
              <w:left w:val="nil"/>
              <w:bottom w:val="nil"/>
              <w:right w:val="nil"/>
            </w:tcBorders>
            <w:shd w:val="clear" w:color="auto" w:fill="auto"/>
            <w:noWrap/>
            <w:vAlign w:val="center"/>
            <w:hideMark/>
          </w:tcPr>
          <w:p w14:paraId="4BE7EF8D"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1BDDC6CC"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 – 0.05</w:t>
            </w:r>
          </w:p>
        </w:tc>
        <w:tc>
          <w:tcPr>
            <w:tcW w:w="852" w:type="dxa"/>
            <w:tcBorders>
              <w:top w:val="nil"/>
              <w:left w:val="nil"/>
              <w:bottom w:val="nil"/>
              <w:right w:val="nil"/>
            </w:tcBorders>
            <w:shd w:val="clear" w:color="auto" w:fill="auto"/>
            <w:noWrap/>
            <w:vAlign w:val="center"/>
            <w:hideMark/>
          </w:tcPr>
          <w:p w14:paraId="26203A08"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2.26</w:t>
            </w:r>
          </w:p>
        </w:tc>
        <w:tc>
          <w:tcPr>
            <w:tcW w:w="873" w:type="dxa"/>
            <w:tcBorders>
              <w:top w:val="nil"/>
              <w:left w:val="nil"/>
              <w:bottom w:val="nil"/>
            </w:tcBorders>
            <w:shd w:val="clear" w:color="auto" w:fill="auto"/>
            <w:noWrap/>
            <w:vAlign w:val="center"/>
            <w:hideMark/>
          </w:tcPr>
          <w:p w14:paraId="3D5F080B" w14:textId="3A426323"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.024</w:t>
            </w:r>
          </w:p>
        </w:tc>
        <w:tc>
          <w:tcPr>
            <w:tcW w:w="707" w:type="dxa"/>
            <w:tcBorders>
              <w:top w:val="nil"/>
              <w:left w:val="nil"/>
              <w:bottom w:val="nil"/>
            </w:tcBorders>
            <w:shd w:val="clear" w:color="auto" w:fill="auto"/>
            <w:noWrap/>
            <w:vAlign w:val="center"/>
            <w:hideMark/>
          </w:tcPr>
          <w:p w14:paraId="01C45E40"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2.37</w:t>
            </w:r>
          </w:p>
        </w:tc>
        <w:tc>
          <w:tcPr>
            <w:tcW w:w="988" w:type="dxa"/>
            <w:tcBorders>
              <w:top w:val="nil"/>
              <w:left w:val="nil"/>
              <w:right w:val="nil"/>
            </w:tcBorders>
            <w:shd w:val="clear" w:color="auto" w:fill="auto"/>
            <w:noWrap/>
            <w:vAlign w:val="center"/>
            <w:hideMark/>
          </w:tcPr>
          <w:p w14:paraId="65605EF7"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hideMark/>
          </w:tcPr>
          <w:p w14:paraId="3D281FE5"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right w:val="nil"/>
            </w:tcBorders>
            <w:shd w:val="clear" w:color="auto" w:fill="auto"/>
            <w:noWrap/>
            <w:vAlign w:val="center"/>
            <w:hideMark/>
          </w:tcPr>
          <w:p w14:paraId="475C6FD4"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right w:val="nil"/>
            </w:tcBorders>
            <w:shd w:val="clear" w:color="auto" w:fill="auto"/>
            <w:noWrap/>
            <w:vAlign w:val="center"/>
            <w:hideMark/>
          </w:tcPr>
          <w:p w14:paraId="403AF779"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right w:val="nil"/>
            </w:tcBorders>
            <w:shd w:val="clear" w:color="auto" w:fill="auto"/>
            <w:noWrap/>
            <w:vAlign w:val="center"/>
            <w:hideMark/>
          </w:tcPr>
          <w:p w14:paraId="3134C688"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right w:val="nil"/>
            </w:tcBorders>
            <w:shd w:val="clear" w:color="auto" w:fill="auto"/>
            <w:noWrap/>
            <w:vAlign w:val="center"/>
            <w:hideMark/>
          </w:tcPr>
          <w:p w14:paraId="50B1269F"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right w:val="nil"/>
            </w:tcBorders>
            <w:shd w:val="clear" w:color="auto" w:fill="auto"/>
            <w:noWrap/>
            <w:vAlign w:val="center"/>
            <w:hideMark/>
          </w:tcPr>
          <w:p w14:paraId="37238C16"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right w:val="nil"/>
            </w:tcBorders>
            <w:shd w:val="clear" w:color="auto" w:fill="auto"/>
            <w:noWrap/>
            <w:vAlign w:val="center"/>
            <w:hideMark/>
          </w:tcPr>
          <w:p w14:paraId="69C1F82A" w14:textId="77777777" w:rsidR="00903E4B" w:rsidRPr="00903E4B" w:rsidRDefault="00903E4B" w:rsidP="00FE4937">
            <w:pPr>
              <w:spacing w:line="240" w:lineRule="auto"/>
              <w:jc w:val="center"/>
              <w:rPr>
                <w:rFonts w:eastAsia="Times New Roman" w:cs="Leelawadee UI"/>
                <w:szCs w:val="20"/>
                <w:lang w:eastAsia="en-AU"/>
              </w:rPr>
            </w:pPr>
          </w:p>
        </w:tc>
      </w:tr>
      <w:tr w:rsidR="00AE6276" w:rsidRPr="00903E4B" w14:paraId="7AF95BA0" w14:textId="77777777" w:rsidTr="00FE4937">
        <w:trPr>
          <w:trHeight w:val="292"/>
        </w:trPr>
        <w:tc>
          <w:tcPr>
            <w:tcW w:w="2268" w:type="dxa"/>
            <w:tcBorders>
              <w:top w:val="nil"/>
              <w:left w:val="nil"/>
              <w:bottom w:val="nil"/>
              <w:right w:val="nil"/>
            </w:tcBorders>
            <w:shd w:val="clear" w:color="auto" w:fill="auto"/>
            <w:noWrap/>
            <w:vAlign w:val="center"/>
            <w:hideMark/>
          </w:tcPr>
          <w:p w14:paraId="0FF1E238" w14:textId="58ECB201"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p>
        </w:tc>
        <w:tc>
          <w:tcPr>
            <w:tcW w:w="993" w:type="dxa"/>
            <w:tcBorders>
              <w:top w:val="nil"/>
              <w:left w:val="nil"/>
              <w:bottom w:val="nil"/>
              <w:right w:val="nil"/>
            </w:tcBorders>
            <w:shd w:val="clear" w:color="auto" w:fill="auto"/>
            <w:vAlign w:val="center"/>
            <w:hideMark/>
          </w:tcPr>
          <w:p w14:paraId="4D80429A"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4C87F9FE"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178E5C45"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 – 0.03</w:t>
            </w:r>
          </w:p>
        </w:tc>
        <w:tc>
          <w:tcPr>
            <w:tcW w:w="852" w:type="dxa"/>
            <w:tcBorders>
              <w:top w:val="nil"/>
              <w:left w:val="nil"/>
              <w:bottom w:val="nil"/>
              <w:right w:val="nil"/>
            </w:tcBorders>
            <w:shd w:val="clear" w:color="auto" w:fill="auto"/>
            <w:noWrap/>
            <w:vAlign w:val="center"/>
            <w:hideMark/>
          </w:tcPr>
          <w:p w14:paraId="4B76721F"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0.84</w:t>
            </w:r>
          </w:p>
        </w:tc>
        <w:tc>
          <w:tcPr>
            <w:tcW w:w="873" w:type="dxa"/>
            <w:tcBorders>
              <w:top w:val="nil"/>
              <w:left w:val="nil"/>
              <w:bottom w:val="nil"/>
            </w:tcBorders>
            <w:shd w:val="clear" w:color="auto" w:fill="auto"/>
            <w:noWrap/>
            <w:vAlign w:val="center"/>
            <w:hideMark/>
          </w:tcPr>
          <w:p w14:paraId="1A04EBCD" w14:textId="1FE211F4"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.404</w:t>
            </w:r>
          </w:p>
        </w:tc>
        <w:tc>
          <w:tcPr>
            <w:tcW w:w="707" w:type="dxa"/>
            <w:tcBorders>
              <w:top w:val="nil"/>
              <w:left w:val="nil"/>
              <w:bottom w:val="nil"/>
            </w:tcBorders>
            <w:shd w:val="clear" w:color="auto" w:fill="auto"/>
            <w:noWrap/>
            <w:vAlign w:val="center"/>
            <w:hideMark/>
          </w:tcPr>
          <w:p w14:paraId="49D6D776"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2.40</w:t>
            </w:r>
          </w:p>
        </w:tc>
        <w:tc>
          <w:tcPr>
            <w:tcW w:w="988" w:type="dxa"/>
            <w:tcBorders>
              <w:top w:val="nil"/>
              <w:left w:val="nil"/>
              <w:bottom w:val="single" w:sz="4" w:space="0" w:color="auto"/>
              <w:right w:val="nil"/>
            </w:tcBorders>
            <w:shd w:val="clear" w:color="auto" w:fill="auto"/>
            <w:noWrap/>
            <w:vAlign w:val="center"/>
            <w:hideMark/>
          </w:tcPr>
          <w:p w14:paraId="5214A85A" w14:textId="77777777" w:rsidR="00903E4B" w:rsidRPr="00903E4B"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center"/>
            <w:hideMark/>
          </w:tcPr>
          <w:p w14:paraId="7D8B6067" w14:textId="77777777" w:rsidR="00903E4B" w:rsidRPr="00903E4B" w:rsidRDefault="00903E4B" w:rsidP="00FE4937">
            <w:pPr>
              <w:spacing w:line="240" w:lineRule="auto"/>
              <w:jc w:val="center"/>
              <w:rPr>
                <w:rFonts w:eastAsia="Times New Roman" w:cs="Leelawadee UI"/>
                <w:szCs w:val="20"/>
                <w:lang w:eastAsia="en-AU"/>
              </w:rPr>
            </w:pPr>
          </w:p>
        </w:tc>
        <w:tc>
          <w:tcPr>
            <w:tcW w:w="706" w:type="dxa"/>
            <w:tcBorders>
              <w:top w:val="nil"/>
              <w:left w:val="nil"/>
              <w:bottom w:val="single" w:sz="4" w:space="0" w:color="auto"/>
              <w:right w:val="nil"/>
            </w:tcBorders>
            <w:shd w:val="clear" w:color="auto" w:fill="auto"/>
            <w:noWrap/>
            <w:vAlign w:val="center"/>
            <w:hideMark/>
          </w:tcPr>
          <w:p w14:paraId="66FE5C35" w14:textId="77777777" w:rsidR="00903E4B" w:rsidRPr="00903E4B" w:rsidRDefault="00903E4B" w:rsidP="00FE4937">
            <w:pPr>
              <w:spacing w:line="240" w:lineRule="auto"/>
              <w:jc w:val="center"/>
              <w:rPr>
                <w:rFonts w:eastAsia="Times New Roman" w:cs="Leelawadee UI"/>
                <w:szCs w:val="20"/>
                <w:lang w:eastAsia="en-AU"/>
              </w:rPr>
            </w:pPr>
          </w:p>
        </w:tc>
        <w:tc>
          <w:tcPr>
            <w:tcW w:w="848" w:type="dxa"/>
            <w:tcBorders>
              <w:top w:val="nil"/>
              <w:left w:val="nil"/>
              <w:bottom w:val="single" w:sz="4" w:space="0" w:color="auto"/>
              <w:right w:val="nil"/>
            </w:tcBorders>
            <w:shd w:val="clear" w:color="auto" w:fill="auto"/>
            <w:noWrap/>
            <w:vAlign w:val="center"/>
            <w:hideMark/>
          </w:tcPr>
          <w:p w14:paraId="472442C8" w14:textId="77777777" w:rsidR="00903E4B" w:rsidRPr="00903E4B" w:rsidRDefault="00903E4B" w:rsidP="00FE4937">
            <w:pPr>
              <w:spacing w:line="240" w:lineRule="auto"/>
              <w:jc w:val="center"/>
              <w:rPr>
                <w:rFonts w:eastAsia="Times New Roman" w:cs="Leelawadee UI"/>
                <w:szCs w:val="20"/>
                <w:lang w:eastAsia="en-AU"/>
              </w:rPr>
            </w:pPr>
          </w:p>
        </w:tc>
        <w:tc>
          <w:tcPr>
            <w:tcW w:w="989" w:type="dxa"/>
            <w:tcBorders>
              <w:top w:val="nil"/>
              <w:left w:val="nil"/>
              <w:bottom w:val="single" w:sz="4" w:space="0" w:color="auto"/>
              <w:right w:val="nil"/>
            </w:tcBorders>
            <w:shd w:val="clear" w:color="auto" w:fill="auto"/>
            <w:noWrap/>
            <w:vAlign w:val="center"/>
            <w:hideMark/>
          </w:tcPr>
          <w:p w14:paraId="5522D137" w14:textId="77777777" w:rsidR="00903E4B" w:rsidRPr="00903E4B" w:rsidRDefault="00903E4B" w:rsidP="00FE4937">
            <w:pPr>
              <w:spacing w:line="240" w:lineRule="auto"/>
              <w:jc w:val="center"/>
              <w:rPr>
                <w:rFonts w:eastAsia="Times New Roman" w:cs="Leelawadee UI"/>
                <w:szCs w:val="20"/>
                <w:lang w:eastAsia="en-AU"/>
              </w:rPr>
            </w:pPr>
          </w:p>
        </w:tc>
        <w:tc>
          <w:tcPr>
            <w:tcW w:w="710" w:type="dxa"/>
            <w:tcBorders>
              <w:top w:val="nil"/>
              <w:left w:val="nil"/>
              <w:bottom w:val="single" w:sz="4" w:space="0" w:color="auto"/>
              <w:right w:val="nil"/>
            </w:tcBorders>
            <w:shd w:val="clear" w:color="auto" w:fill="auto"/>
            <w:noWrap/>
            <w:vAlign w:val="center"/>
            <w:hideMark/>
          </w:tcPr>
          <w:p w14:paraId="33C10DA9" w14:textId="77777777" w:rsidR="00903E4B" w:rsidRPr="00903E4B" w:rsidRDefault="00903E4B" w:rsidP="00FE4937">
            <w:pPr>
              <w:spacing w:line="240" w:lineRule="auto"/>
              <w:jc w:val="center"/>
              <w:rPr>
                <w:rFonts w:eastAsia="Times New Roman" w:cs="Leelawadee UI"/>
                <w:szCs w:val="20"/>
                <w:lang w:eastAsia="en-AU"/>
              </w:rPr>
            </w:pPr>
          </w:p>
        </w:tc>
        <w:tc>
          <w:tcPr>
            <w:tcW w:w="711" w:type="dxa"/>
            <w:tcBorders>
              <w:top w:val="nil"/>
              <w:left w:val="nil"/>
              <w:bottom w:val="single" w:sz="4" w:space="0" w:color="auto"/>
              <w:right w:val="nil"/>
            </w:tcBorders>
            <w:shd w:val="clear" w:color="auto" w:fill="auto"/>
            <w:noWrap/>
            <w:vAlign w:val="center"/>
            <w:hideMark/>
          </w:tcPr>
          <w:p w14:paraId="1035EEB4" w14:textId="77777777" w:rsidR="00903E4B" w:rsidRPr="00903E4B" w:rsidRDefault="00903E4B" w:rsidP="00FE4937">
            <w:pPr>
              <w:spacing w:line="240" w:lineRule="auto"/>
              <w:jc w:val="center"/>
              <w:rPr>
                <w:rFonts w:eastAsia="Times New Roman" w:cs="Leelawadee UI"/>
                <w:szCs w:val="20"/>
                <w:lang w:eastAsia="en-AU"/>
              </w:rPr>
            </w:pPr>
          </w:p>
        </w:tc>
        <w:tc>
          <w:tcPr>
            <w:tcW w:w="811" w:type="dxa"/>
            <w:tcBorders>
              <w:top w:val="nil"/>
              <w:left w:val="nil"/>
              <w:bottom w:val="single" w:sz="4" w:space="0" w:color="auto"/>
              <w:right w:val="nil"/>
            </w:tcBorders>
            <w:shd w:val="clear" w:color="auto" w:fill="auto"/>
            <w:noWrap/>
            <w:vAlign w:val="center"/>
            <w:hideMark/>
          </w:tcPr>
          <w:p w14:paraId="00132EDC" w14:textId="77777777" w:rsidR="00903E4B" w:rsidRPr="00903E4B" w:rsidRDefault="00903E4B" w:rsidP="00FE4937">
            <w:pPr>
              <w:spacing w:line="240" w:lineRule="auto"/>
              <w:jc w:val="center"/>
              <w:rPr>
                <w:rFonts w:eastAsia="Times New Roman" w:cs="Leelawadee UI"/>
                <w:szCs w:val="20"/>
                <w:lang w:eastAsia="en-AU"/>
              </w:rPr>
            </w:pPr>
          </w:p>
        </w:tc>
      </w:tr>
      <w:tr w:rsidR="00580BF2" w:rsidRPr="00903E4B" w14:paraId="5A0CB31A" w14:textId="77777777" w:rsidTr="00FE4937">
        <w:trPr>
          <w:trHeight w:val="307"/>
        </w:trPr>
        <w:tc>
          <w:tcPr>
            <w:tcW w:w="2268" w:type="dxa"/>
            <w:tcBorders>
              <w:top w:val="nil"/>
              <w:left w:val="nil"/>
              <w:right w:val="nil"/>
            </w:tcBorders>
            <w:shd w:val="clear" w:color="auto" w:fill="auto"/>
            <w:noWrap/>
            <w:vAlign w:val="center"/>
            <w:hideMark/>
          </w:tcPr>
          <w:p w14:paraId="4B3D01B0" w14:textId="77777777" w:rsidR="00580BF2" w:rsidRPr="00903E4B" w:rsidRDefault="00580BF2"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lastRenderedPageBreak/>
              <w:t>Typicality</w:t>
            </w:r>
          </w:p>
        </w:tc>
        <w:tc>
          <w:tcPr>
            <w:tcW w:w="993" w:type="dxa"/>
            <w:tcBorders>
              <w:top w:val="nil"/>
              <w:left w:val="nil"/>
              <w:right w:val="nil"/>
            </w:tcBorders>
            <w:shd w:val="clear" w:color="auto" w:fill="auto"/>
            <w:vAlign w:val="center"/>
            <w:hideMark/>
          </w:tcPr>
          <w:p w14:paraId="7E768816" w14:textId="2D84D94D" w:rsidR="00580BF2" w:rsidRPr="00DE7E16" w:rsidRDefault="00870739" w:rsidP="00FE4937">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w:t>
            </w:r>
            <w:r w:rsidR="00580BF2" w:rsidRPr="00DE7E16">
              <w:rPr>
                <w:rFonts w:eastAsia="Times New Roman" w:cs="Leelawadee UI"/>
                <w:color w:val="000000"/>
                <w:szCs w:val="20"/>
                <w:lang w:eastAsia="en-AU"/>
              </w:rPr>
              <w:t>0.00</w:t>
            </w:r>
          </w:p>
        </w:tc>
        <w:tc>
          <w:tcPr>
            <w:tcW w:w="708" w:type="dxa"/>
            <w:tcBorders>
              <w:top w:val="nil"/>
              <w:left w:val="nil"/>
              <w:right w:val="nil"/>
            </w:tcBorders>
            <w:shd w:val="clear" w:color="auto" w:fill="auto"/>
            <w:noWrap/>
            <w:vAlign w:val="center"/>
            <w:hideMark/>
          </w:tcPr>
          <w:p w14:paraId="244FBB51" w14:textId="77777777" w:rsidR="00580BF2" w:rsidRPr="00DE7E16" w:rsidRDefault="00580BF2"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right w:val="nil"/>
            </w:tcBorders>
            <w:shd w:val="clear" w:color="auto" w:fill="auto"/>
            <w:vAlign w:val="center"/>
            <w:hideMark/>
          </w:tcPr>
          <w:p w14:paraId="21D1C7B4" w14:textId="77777777" w:rsidR="00580BF2" w:rsidRPr="00DE7E16" w:rsidRDefault="00580BF2"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 – 0.01</w:t>
            </w:r>
          </w:p>
        </w:tc>
        <w:tc>
          <w:tcPr>
            <w:tcW w:w="852" w:type="dxa"/>
            <w:tcBorders>
              <w:top w:val="nil"/>
              <w:left w:val="nil"/>
              <w:right w:val="nil"/>
            </w:tcBorders>
            <w:shd w:val="clear" w:color="auto" w:fill="auto"/>
            <w:noWrap/>
            <w:vAlign w:val="center"/>
            <w:hideMark/>
          </w:tcPr>
          <w:p w14:paraId="07E6FD7D" w14:textId="77777777" w:rsidR="00580BF2" w:rsidRPr="00903E4B" w:rsidRDefault="00580BF2"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-0.37</w:t>
            </w:r>
          </w:p>
        </w:tc>
        <w:tc>
          <w:tcPr>
            <w:tcW w:w="873" w:type="dxa"/>
            <w:tcBorders>
              <w:top w:val="nil"/>
              <w:left w:val="nil"/>
            </w:tcBorders>
            <w:shd w:val="clear" w:color="auto" w:fill="auto"/>
            <w:noWrap/>
            <w:vAlign w:val="center"/>
            <w:hideMark/>
          </w:tcPr>
          <w:p w14:paraId="4397679F" w14:textId="3ED7881F" w:rsidR="00580BF2" w:rsidRPr="00903E4B" w:rsidRDefault="00580BF2"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.711</w:t>
            </w:r>
          </w:p>
        </w:tc>
        <w:tc>
          <w:tcPr>
            <w:tcW w:w="707" w:type="dxa"/>
            <w:tcBorders>
              <w:top w:val="nil"/>
              <w:left w:val="nil"/>
            </w:tcBorders>
            <w:shd w:val="clear" w:color="auto" w:fill="auto"/>
            <w:noWrap/>
            <w:vAlign w:val="center"/>
            <w:hideMark/>
          </w:tcPr>
          <w:p w14:paraId="226F15FB" w14:textId="77777777" w:rsidR="00580BF2" w:rsidRPr="00903E4B" w:rsidRDefault="00580BF2"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1.44</w:t>
            </w:r>
          </w:p>
        </w:tc>
        <w:tc>
          <w:tcPr>
            <w:tcW w:w="6470" w:type="dxa"/>
            <w:gridSpan w:val="8"/>
            <w:tcBorders>
              <w:top w:val="single" w:sz="4" w:space="0" w:color="auto"/>
              <w:left w:val="nil"/>
              <w:bottom w:val="single" w:sz="4" w:space="0" w:color="auto"/>
              <w:right w:val="nil"/>
            </w:tcBorders>
            <w:shd w:val="clear" w:color="auto" w:fill="auto"/>
            <w:noWrap/>
            <w:vAlign w:val="center"/>
            <w:hideMark/>
          </w:tcPr>
          <w:p w14:paraId="3181C26E" w14:textId="264AE65D" w:rsidR="00580BF2" w:rsidRPr="00903E4B" w:rsidRDefault="00580BF2" w:rsidP="00FE4937">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Simple effects</w:t>
            </w:r>
            <w:r w:rsidR="007F5513">
              <w:rPr>
                <w:rFonts w:eastAsia="Times New Roman" w:cs="Leelawadee UI"/>
                <w:color w:val="000000"/>
                <w:szCs w:val="20"/>
                <w:lang w:eastAsia="en-AU"/>
              </w:rPr>
              <w:t xml:space="preserve"> of variable</w:t>
            </w:r>
            <w:r w:rsidR="00A42D4F">
              <w:rPr>
                <w:rFonts w:eastAsia="Times New Roman" w:cs="Leelawadee UI"/>
                <w:color w:val="000000"/>
                <w:szCs w:val="20"/>
                <w:lang w:eastAsia="en-AU"/>
              </w:rPr>
              <w:t>s</w:t>
            </w:r>
            <w:r w:rsidR="007F5513">
              <w:rPr>
                <w:rFonts w:eastAsia="Times New Roman" w:cs="Leelawadee UI"/>
                <w:color w:val="000000"/>
                <w:szCs w:val="20"/>
                <w:lang w:eastAsia="en-AU"/>
              </w:rPr>
              <w:t xml:space="preserve"> in</w:t>
            </w:r>
            <w:r w:rsidR="00A42D4F">
              <w:rPr>
                <w:rFonts w:eastAsia="Times New Roman" w:cs="Leelawadee UI"/>
                <w:color w:val="000000"/>
                <w:szCs w:val="20"/>
                <w:lang w:eastAsia="en-AU"/>
              </w:rPr>
              <w:t xml:space="preserve"> significant</w:t>
            </w:r>
            <w:r w:rsidR="007F5513">
              <w:rPr>
                <w:rFonts w:eastAsia="Times New Roman" w:cs="Leelawadee UI"/>
                <w:color w:val="000000"/>
                <w:szCs w:val="20"/>
                <w:lang w:eastAsia="en-AU"/>
              </w:rPr>
              <w:t xml:space="preserve"> interaction</w:t>
            </w:r>
            <w:r w:rsidR="00A42D4F">
              <w:rPr>
                <w:rFonts w:eastAsia="Times New Roman" w:cs="Leelawadee UI"/>
                <w:color w:val="000000"/>
                <w:szCs w:val="20"/>
                <w:lang w:eastAsia="en-AU"/>
              </w:rPr>
              <w:t>s</w:t>
            </w:r>
          </w:p>
        </w:tc>
      </w:tr>
      <w:tr w:rsidR="00AE6276" w:rsidRPr="00903E4B" w14:paraId="49C22823" w14:textId="77777777" w:rsidTr="00FE4937">
        <w:trPr>
          <w:trHeight w:val="307"/>
        </w:trPr>
        <w:tc>
          <w:tcPr>
            <w:tcW w:w="2268" w:type="dxa"/>
            <w:tcBorders>
              <w:top w:val="nil"/>
              <w:left w:val="nil"/>
              <w:bottom w:val="single" w:sz="4" w:space="0" w:color="auto"/>
              <w:right w:val="nil"/>
            </w:tcBorders>
            <w:shd w:val="clear" w:color="auto" w:fill="auto"/>
            <w:noWrap/>
            <w:vAlign w:val="center"/>
            <w:hideMark/>
          </w:tcPr>
          <w:p w14:paraId="343FCEAD" w14:textId="77777777" w:rsidR="007570EF" w:rsidRPr="00903E4B" w:rsidRDefault="007570EF"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w:t>
            </w:r>
          </w:p>
        </w:tc>
        <w:tc>
          <w:tcPr>
            <w:tcW w:w="993" w:type="dxa"/>
            <w:tcBorders>
              <w:top w:val="nil"/>
              <w:left w:val="nil"/>
              <w:bottom w:val="single" w:sz="4" w:space="0" w:color="auto"/>
              <w:right w:val="nil"/>
            </w:tcBorders>
            <w:shd w:val="clear" w:color="auto" w:fill="auto"/>
            <w:vAlign w:val="center"/>
            <w:hideMark/>
          </w:tcPr>
          <w:p w14:paraId="0EE8A1B6" w14:textId="77777777" w:rsidR="007570EF" w:rsidRPr="00DE7E16" w:rsidRDefault="007570EF"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08" w:type="dxa"/>
            <w:tcBorders>
              <w:top w:val="nil"/>
              <w:left w:val="nil"/>
              <w:bottom w:val="single" w:sz="4" w:space="0" w:color="auto"/>
              <w:right w:val="nil"/>
            </w:tcBorders>
            <w:shd w:val="clear" w:color="auto" w:fill="auto"/>
            <w:noWrap/>
            <w:vAlign w:val="center"/>
            <w:hideMark/>
          </w:tcPr>
          <w:p w14:paraId="0D9074F3" w14:textId="77777777" w:rsidR="007570EF" w:rsidRPr="00DE7E16" w:rsidRDefault="007570EF"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single" w:sz="4" w:space="0" w:color="auto"/>
              <w:right w:val="nil"/>
            </w:tcBorders>
            <w:shd w:val="clear" w:color="auto" w:fill="auto"/>
            <w:vAlign w:val="center"/>
            <w:hideMark/>
          </w:tcPr>
          <w:p w14:paraId="79E339BC" w14:textId="77777777" w:rsidR="007570EF" w:rsidRPr="00DE7E16" w:rsidRDefault="007570EF"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 – 0.05</w:t>
            </w:r>
          </w:p>
        </w:tc>
        <w:tc>
          <w:tcPr>
            <w:tcW w:w="852" w:type="dxa"/>
            <w:tcBorders>
              <w:top w:val="nil"/>
              <w:left w:val="nil"/>
              <w:bottom w:val="single" w:sz="4" w:space="0" w:color="auto"/>
              <w:right w:val="nil"/>
            </w:tcBorders>
            <w:shd w:val="clear" w:color="auto" w:fill="auto"/>
            <w:noWrap/>
            <w:vAlign w:val="center"/>
            <w:hideMark/>
          </w:tcPr>
          <w:p w14:paraId="1D2AC8A0" w14:textId="77777777" w:rsidR="007570EF" w:rsidRPr="00DE7E16" w:rsidRDefault="007570EF"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3.11</w:t>
            </w:r>
          </w:p>
        </w:tc>
        <w:tc>
          <w:tcPr>
            <w:tcW w:w="873" w:type="dxa"/>
            <w:tcBorders>
              <w:top w:val="nil"/>
              <w:left w:val="nil"/>
              <w:bottom w:val="single" w:sz="4" w:space="0" w:color="auto"/>
            </w:tcBorders>
            <w:shd w:val="clear" w:color="auto" w:fill="auto"/>
            <w:noWrap/>
            <w:vAlign w:val="center"/>
            <w:hideMark/>
          </w:tcPr>
          <w:p w14:paraId="0D5F6830" w14:textId="6D8DD5DD" w:rsidR="007570EF" w:rsidRPr="00903E4B" w:rsidRDefault="007570EF"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.002</w:t>
            </w:r>
          </w:p>
        </w:tc>
        <w:tc>
          <w:tcPr>
            <w:tcW w:w="707" w:type="dxa"/>
            <w:tcBorders>
              <w:top w:val="nil"/>
              <w:left w:val="nil"/>
              <w:bottom w:val="single" w:sz="4" w:space="0" w:color="auto"/>
            </w:tcBorders>
            <w:shd w:val="clear" w:color="auto" w:fill="auto"/>
            <w:noWrap/>
            <w:vAlign w:val="center"/>
            <w:hideMark/>
          </w:tcPr>
          <w:p w14:paraId="202CA68C" w14:textId="77777777" w:rsidR="007570EF" w:rsidRPr="00903E4B" w:rsidRDefault="007570EF"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2.01</w:t>
            </w:r>
          </w:p>
        </w:tc>
        <w:tc>
          <w:tcPr>
            <w:tcW w:w="3249" w:type="dxa"/>
            <w:gridSpan w:val="4"/>
            <w:tcBorders>
              <w:top w:val="single" w:sz="4" w:space="0" w:color="auto"/>
              <w:left w:val="nil"/>
              <w:bottom w:val="single" w:sz="4" w:space="0" w:color="auto"/>
              <w:right w:val="nil"/>
            </w:tcBorders>
            <w:shd w:val="clear" w:color="auto" w:fill="auto"/>
            <w:noWrap/>
            <w:vAlign w:val="center"/>
            <w:hideMark/>
          </w:tcPr>
          <w:p w14:paraId="42AACAEF" w14:textId="122CAC39" w:rsidR="007570EF" w:rsidRPr="00903E4B" w:rsidRDefault="007570EF"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Speeded naming</w:t>
            </w:r>
          </w:p>
        </w:tc>
        <w:tc>
          <w:tcPr>
            <w:tcW w:w="3221" w:type="dxa"/>
            <w:gridSpan w:val="4"/>
            <w:tcBorders>
              <w:top w:val="single" w:sz="4" w:space="0" w:color="auto"/>
              <w:left w:val="nil"/>
              <w:bottom w:val="single" w:sz="4" w:space="0" w:color="auto"/>
              <w:right w:val="nil"/>
            </w:tcBorders>
            <w:shd w:val="clear" w:color="auto" w:fill="auto"/>
            <w:noWrap/>
            <w:vAlign w:val="center"/>
            <w:hideMark/>
          </w:tcPr>
          <w:p w14:paraId="0C5C3DF9" w14:textId="39230ECE" w:rsidR="007570EF" w:rsidRPr="00903E4B" w:rsidRDefault="007570EF"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Standard naming</w:t>
            </w:r>
          </w:p>
        </w:tc>
      </w:tr>
      <w:tr w:rsidR="00AE6276" w:rsidRPr="00903E4B" w14:paraId="47A3AB99"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388AA6C6" w14:textId="77777777" w:rsidR="007570EF" w:rsidRPr="00903E4B" w:rsidRDefault="007570EF" w:rsidP="007570EF">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Task</w:t>
            </w:r>
          </w:p>
        </w:tc>
        <w:tc>
          <w:tcPr>
            <w:tcW w:w="993" w:type="dxa"/>
            <w:tcBorders>
              <w:top w:val="single" w:sz="4" w:space="0" w:color="auto"/>
              <w:left w:val="nil"/>
              <w:bottom w:val="nil"/>
              <w:right w:val="nil"/>
            </w:tcBorders>
            <w:shd w:val="clear" w:color="auto" w:fill="auto"/>
            <w:vAlign w:val="center"/>
            <w:hideMark/>
          </w:tcPr>
          <w:p w14:paraId="3A2CCE86" w14:textId="77777777" w:rsidR="007570EF" w:rsidRPr="00DE7E16" w:rsidRDefault="007570EF"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-0.32</w:t>
            </w:r>
          </w:p>
        </w:tc>
        <w:tc>
          <w:tcPr>
            <w:tcW w:w="708" w:type="dxa"/>
            <w:tcBorders>
              <w:top w:val="single" w:sz="4" w:space="0" w:color="auto"/>
              <w:left w:val="nil"/>
              <w:bottom w:val="nil"/>
              <w:right w:val="nil"/>
            </w:tcBorders>
            <w:shd w:val="clear" w:color="auto" w:fill="auto"/>
            <w:noWrap/>
            <w:vAlign w:val="center"/>
            <w:hideMark/>
          </w:tcPr>
          <w:p w14:paraId="63FBC74A" w14:textId="77777777" w:rsidR="007570EF" w:rsidRPr="00DE7E16" w:rsidRDefault="007570EF"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1418" w:type="dxa"/>
            <w:tcBorders>
              <w:top w:val="single" w:sz="4" w:space="0" w:color="auto"/>
              <w:left w:val="nil"/>
              <w:bottom w:val="nil"/>
              <w:right w:val="nil"/>
            </w:tcBorders>
            <w:shd w:val="clear" w:color="auto" w:fill="auto"/>
            <w:vAlign w:val="center"/>
            <w:hideMark/>
          </w:tcPr>
          <w:p w14:paraId="4D194F34" w14:textId="77777777" w:rsidR="007570EF" w:rsidRPr="00DE7E16" w:rsidRDefault="007570EF"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-0.38 – -0.26</w:t>
            </w:r>
          </w:p>
        </w:tc>
        <w:tc>
          <w:tcPr>
            <w:tcW w:w="852" w:type="dxa"/>
            <w:tcBorders>
              <w:top w:val="single" w:sz="4" w:space="0" w:color="auto"/>
              <w:left w:val="nil"/>
              <w:bottom w:val="nil"/>
              <w:right w:val="nil"/>
            </w:tcBorders>
            <w:shd w:val="clear" w:color="auto" w:fill="auto"/>
            <w:noWrap/>
            <w:vAlign w:val="center"/>
            <w:hideMark/>
          </w:tcPr>
          <w:p w14:paraId="5F005841" w14:textId="77777777" w:rsidR="007570EF" w:rsidRPr="00DE7E16" w:rsidRDefault="007570EF"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-10.95</w:t>
            </w:r>
          </w:p>
        </w:tc>
        <w:tc>
          <w:tcPr>
            <w:tcW w:w="873" w:type="dxa"/>
            <w:tcBorders>
              <w:top w:val="single" w:sz="4" w:space="0" w:color="auto"/>
              <w:left w:val="nil"/>
              <w:bottom w:val="nil"/>
            </w:tcBorders>
            <w:shd w:val="clear" w:color="auto" w:fill="auto"/>
            <w:noWrap/>
            <w:vAlign w:val="center"/>
            <w:hideMark/>
          </w:tcPr>
          <w:p w14:paraId="2B4691B4" w14:textId="77777777" w:rsidR="007570EF" w:rsidRPr="00903E4B" w:rsidRDefault="007570EF"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707" w:type="dxa"/>
            <w:tcBorders>
              <w:top w:val="single" w:sz="4" w:space="0" w:color="auto"/>
              <w:left w:val="nil"/>
              <w:bottom w:val="nil"/>
            </w:tcBorders>
            <w:shd w:val="clear" w:color="auto" w:fill="auto"/>
            <w:noWrap/>
            <w:vAlign w:val="center"/>
            <w:hideMark/>
          </w:tcPr>
          <w:p w14:paraId="4D5062EF" w14:textId="77777777" w:rsidR="007570EF" w:rsidRPr="00903E4B" w:rsidRDefault="007570EF"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1.00</w:t>
            </w:r>
          </w:p>
        </w:tc>
        <w:tc>
          <w:tcPr>
            <w:tcW w:w="988" w:type="dxa"/>
            <w:tcBorders>
              <w:top w:val="single" w:sz="4" w:space="0" w:color="auto"/>
              <w:left w:val="nil"/>
              <w:bottom w:val="single" w:sz="4" w:space="0" w:color="auto"/>
              <w:right w:val="nil"/>
            </w:tcBorders>
            <w:shd w:val="clear" w:color="auto" w:fill="auto"/>
            <w:noWrap/>
            <w:vAlign w:val="center"/>
            <w:hideMark/>
          </w:tcPr>
          <w:p w14:paraId="1FF03BAD" w14:textId="77777777" w:rsidR="007570EF" w:rsidRPr="00903E4B" w:rsidRDefault="007570EF"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07" w:type="dxa"/>
            <w:tcBorders>
              <w:top w:val="single" w:sz="4" w:space="0" w:color="auto"/>
              <w:left w:val="nil"/>
              <w:bottom w:val="single" w:sz="4" w:space="0" w:color="auto"/>
              <w:right w:val="nil"/>
            </w:tcBorders>
            <w:shd w:val="clear" w:color="auto" w:fill="auto"/>
            <w:noWrap/>
            <w:vAlign w:val="center"/>
            <w:hideMark/>
          </w:tcPr>
          <w:p w14:paraId="5E2E0EF2" w14:textId="77777777" w:rsidR="007570EF" w:rsidRPr="00903E4B" w:rsidRDefault="007570EF"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706" w:type="dxa"/>
            <w:tcBorders>
              <w:top w:val="single" w:sz="4" w:space="0" w:color="auto"/>
              <w:left w:val="nil"/>
              <w:bottom w:val="single" w:sz="4" w:space="0" w:color="auto"/>
              <w:right w:val="nil"/>
            </w:tcBorders>
            <w:shd w:val="clear" w:color="auto" w:fill="auto"/>
            <w:noWrap/>
            <w:vAlign w:val="center"/>
            <w:hideMark/>
          </w:tcPr>
          <w:p w14:paraId="28005579" w14:textId="6AB86B30" w:rsidR="007570EF" w:rsidRPr="00903E4B" w:rsidRDefault="007570EF" w:rsidP="00FE4937">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48" w:type="dxa"/>
            <w:tcBorders>
              <w:top w:val="single" w:sz="4" w:space="0" w:color="auto"/>
              <w:left w:val="nil"/>
              <w:bottom w:val="single" w:sz="4" w:space="0" w:color="auto"/>
              <w:right w:val="nil"/>
            </w:tcBorders>
            <w:shd w:val="clear" w:color="auto" w:fill="auto"/>
            <w:noWrap/>
            <w:vAlign w:val="center"/>
            <w:hideMark/>
          </w:tcPr>
          <w:p w14:paraId="2FDBCA97" w14:textId="77777777" w:rsidR="007570EF" w:rsidRPr="00903E4B" w:rsidRDefault="007570EF" w:rsidP="00FE4937">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989" w:type="dxa"/>
            <w:tcBorders>
              <w:top w:val="single" w:sz="4" w:space="0" w:color="auto"/>
              <w:left w:val="nil"/>
              <w:bottom w:val="single" w:sz="4" w:space="0" w:color="auto"/>
              <w:right w:val="nil"/>
            </w:tcBorders>
            <w:shd w:val="clear" w:color="auto" w:fill="auto"/>
            <w:noWrap/>
            <w:vAlign w:val="center"/>
            <w:hideMark/>
          </w:tcPr>
          <w:p w14:paraId="1DF7CF36" w14:textId="77777777" w:rsidR="007570EF" w:rsidRPr="00903E4B" w:rsidRDefault="007570EF"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10" w:type="dxa"/>
            <w:tcBorders>
              <w:top w:val="single" w:sz="4" w:space="0" w:color="auto"/>
              <w:left w:val="nil"/>
              <w:bottom w:val="single" w:sz="4" w:space="0" w:color="auto"/>
              <w:right w:val="nil"/>
            </w:tcBorders>
            <w:shd w:val="clear" w:color="auto" w:fill="auto"/>
            <w:noWrap/>
            <w:vAlign w:val="center"/>
            <w:hideMark/>
          </w:tcPr>
          <w:p w14:paraId="46D5019D" w14:textId="77777777" w:rsidR="007570EF" w:rsidRPr="00903E4B" w:rsidRDefault="007570EF"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711" w:type="dxa"/>
            <w:tcBorders>
              <w:top w:val="single" w:sz="4" w:space="0" w:color="auto"/>
              <w:left w:val="nil"/>
              <w:bottom w:val="single" w:sz="4" w:space="0" w:color="auto"/>
              <w:right w:val="nil"/>
            </w:tcBorders>
            <w:shd w:val="clear" w:color="auto" w:fill="auto"/>
            <w:noWrap/>
            <w:vAlign w:val="center"/>
            <w:hideMark/>
          </w:tcPr>
          <w:p w14:paraId="74ABCA4F" w14:textId="717F320D" w:rsidR="007570EF" w:rsidRPr="00903E4B" w:rsidRDefault="007570EF" w:rsidP="00FE4937">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11" w:type="dxa"/>
            <w:tcBorders>
              <w:top w:val="single" w:sz="4" w:space="0" w:color="auto"/>
              <w:left w:val="nil"/>
              <w:bottom w:val="single" w:sz="4" w:space="0" w:color="auto"/>
              <w:right w:val="nil"/>
            </w:tcBorders>
            <w:shd w:val="clear" w:color="auto" w:fill="auto"/>
            <w:noWrap/>
            <w:vAlign w:val="center"/>
            <w:hideMark/>
          </w:tcPr>
          <w:p w14:paraId="7D7D3693" w14:textId="77777777" w:rsidR="007570EF" w:rsidRPr="00903E4B" w:rsidRDefault="007570EF" w:rsidP="00FE4937">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r>
      <w:tr w:rsidR="00AE6276" w:rsidRPr="00903E4B" w14:paraId="0B0F0140" w14:textId="77777777" w:rsidTr="00FE4937">
        <w:trPr>
          <w:trHeight w:val="292"/>
        </w:trPr>
        <w:tc>
          <w:tcPr>
            <w:tcW w:w="2268" w:type="dxa"/>
            <w:tcBorders>
              <w:top w:val="nil"/>
              <w:left w:val="nil"/>
              <w:bottom w:val="nil"/>
              <w:right w:val="nil"/>
            </w:tcBorders>
            <w:shd w:val="clear" w:color="auto" w:fill="auto"/>
            <w:noWrap/>
            <w:vAlign w:val="center"/>
            <w:hideMark/>
          </w:tcPr>
          <w:p w14:paraId="6CFAF2B5" w14:textId="0B29B3D1"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w:t>
            </w:r>
            <w:r w:rsidR="00903E4B" w:rsidRPr="00903E4B">
              <w:rPr>
                <w:rFonts w:eastAsia="Times New Roman" w:cs="Leelawadee UI"/>
                <w:color w:val="000000"/>
                <w:szCs w:val="20"/>
                <w:lang w:eastAsia="en-AU"/>
              </w:rPr>
              <w:t>* Task</w:t>
            </w:r>
          </w:p>
        </w:tc>
        <w:tc>
          <w:tcPr>
            <w:tcW w:w="993" w:type="dxa"/>
            <w:tcBorders>
              <w:top w:val="nil"/>
              <w:left w:val="nil"/>
              <w:bottom w:val="nil"/>
              <w:right w:val="nil"/>
            </w:tcBorders>
            <w:shd w:val="clear" w:color="auto" w:fill="auto"/>
            <w:vAlign w:val="center"/>
            <w:hideMark/>
          </w:tcPr>
          <w:p w14:paraId="723DF9B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4EA109E4"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w:t>
            </w:r>
          </w:p>
        </w:tc>
        <w:tc>
          <w:tcPr>
            <w:tcW w:w="1418" w:type="dxa"/>
            <w:tcBorders>
              <w:top w:val="nil"/>
              <w:left w:val="nil"/>
              <w:bottom w:val="nil"/>
              <w:right w:val="nil"/>
            </w:tcBorders>
            <w:shd w:val="clear" w:color="auto" w:fill="auto"/>
            <w:vAlign w:val="center"/>
            <w:hideMark/>
          </w:tcPr>
          <w:p w14:paraId="13053CC8"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 – -0.01</w:t>
            </w:r>
          </w:p>
        </w:tc>
        <w:tc>
          <w:tcPr>
            <w:tcW w:w="852" w:type="dxa"/>
            <w:tcBorders>
              <w:top w:val="nil"/>
              <w:left w:val="nil"/>
              <w:bottom w:val="nil"/>
              <w:right w:val="nil"/>
            </w:tcBorders>
            <w:shd w:val="clear" w:color="auto" w:fill="auto"/>
            <w:noWrap/>
            <w:vAlign w:val="center"/>
            <w:hideMark/>
          </w:tcPr>
          <w:p w14:paraId="4AF98D09"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-3.46</w:t>
            </w:r>
          </w:p>
        </w:tc>
        <w:tc>
          <w:tcPr>
            <w:tcW w:w="873" w:type="dxa"/>
            <w:tcBorders>
              <w:top w:val="nil"/>
              <w:left w:val="nil"/>
              <w:bottom w:val="nil"/>
            </w:tcBorders>
            <w:shd w:val="clear" w:color="auto" w:fill="auto"/>
            <w:noWrap/>
            <w:vAlign w:val="center"/>
            <w:hideMark/>
          </w:tcPr>
          <w:p w14:paraId="62A47DF1" w14:textId="75527FDC"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.001</w:t>
            </w:r>
          </w:p>
        </w:tc>
        <w:tc>
          <w:tcPr>
            <w:tcW w:w="707" w:type="dxa"/>
            <w:tcBorders>
              <w:top w:val="nil"/>
              <w:left w:val="nil"/>
              <w:bottom w:val="nil"/>
            </w:tcBorders>
            <w:shd w:val="clear" w:color="auto" w:fill="auto"/>
            <w:noWrap/>
            <w:vAlign w:val="center"/>
            <w:hideMark/>
          </w:tcPr>
          <w:p w14:paraId="5B806110"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1.11</w:t>
            </w:r>
          </w:p>
        </w:tc>
        <w:tc>
          <w:tcPr>
            <w:tcW w:w="988" w:type="dxa"/>
            <w:tcBorders>
              <w:top w:val="single" w:sz="4" w:space="0" w:color="auto"/>
              <w:left w:val="nil"/>
              <w:bottom w:val="nil"/>
              <w:right w:val="nil"/>
            </w:tcBorders>
            <w:shd w:val="clear" w:color="auto" w:fill="auto"/>
            <w:noWrap/>
            <w:vAlign w:val="center"/>
            <w:hideMark/>
          </w:tcPr>
          <w:p w14:paraId="67188CD5"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-0.05</w:t>
            </w:r>
          </w:p>
        </w:tc>
        <w:tc>
          <w:tcPr>
            <w:tcW w:w="707" w:type="dxa"/>
            <w:tcBorders>
              <w:top w:val="single" w:sz="4" w:space="0" w:color="auto"/>
              <w:left w:val="nil"/>
              <w:bottom w:val="nil"/>
              <w:right w:val="nil"/>
            </w:tcBorders>
            <w:shd w:val="clear" w:color="auto" w:fill="auto"/>
            <w:noWrap/>
            <w:vAlign w:val="center"/>
            <w:hideMark/>
          </w:tcPr>
          <w:p w14:paraId="33DFC868"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6" w:type="dxa"/>
            <w:tcBorders>
              <w:top w:val="single" w:sz="4" w:space="0" w:color="auto"/>
              <w:left w:val="nil"/>
              <w:bottom w:val="nil"/>
              <w:right w:val="nil"/>
            </w:tcBorders>
            <w:shd w:val="clear" w:color="auto" w:fill="D9D9D9" w:themeFill="background1" w:themeFillShade="D9"/>
            <w:noWrap/>
            <w:vAlign w:val="center"/>
            <w:hideMark/>
          </w:tcPr>
          <w:p w14:paraId="2B180F61"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-7.18</w:t>
            </w:r>
          </w:p>
        </w:tc>
        <w:tc>
          <w:tcPr>
            <w:tcW w:w="848" w:type="dxa"/>
            <w:tcBorders>
              <w:top w:val="single" w:sz="4" w:space="0" w:color="auto"/>
              <w:left w:val="nil"/>
              <w:bottom w:val="nil"/>
              <w:right w:val="nil"/>
            </w:tcBorders>
            <w:shd w:val="clear" w:color="auto" w:fill="D9D9D9" w:themeFill="background1" w:themeFillShade="D9"/>
            <w:noWrap/>
            <w:vAlign w:val="center"/>
            <w:hideMark/>
          </w:tcPr>
          <w:p w14:paraId="5512CEA9" w14:textId="3FC7BB86"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989" w:type="dxa"/>
            <w:tcBorders>
              <w:top w:val="single" w:sz="4" w:space="0" w:color="auto"/>
              <w:left w:val="nil"/>
              <w:bottom w:val="nil"/>
              <w:right w:val="nil"/>
            </w:tcBorders>
            <w:shd w:val="clear" w:color="auto" w:fill="auto"/>
            <w:noWrap/>
            <w:vAlign w:val="center"/>
            <w:hideMark/>
          </w:tcPr>
          <w:p w14:paraId="4D8EFBBD"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-0.04</w:t>
            </w:r>
          </w:p>
        </w:tc>
        <w:tc>
          <w:tcPr>
            <w:tcW w:w="710" w:type="dxa"/>
            <w:tcBorders>
              <w:top w:val="single" w:sz="4" w:space="0" w:color="auto"/>
              <w:left w:val="nil"/>
              <w:bottom w:val="nil"/>
              <w:right w:val="nil"/>
            </w:tcBorders>
            <w:shd w:val="clear" w:color="auto" w:fill="auto"/>
            <w:noWrap/>
            <w:vAlign w:val="center"/>
            <w:hideMark/>
          </w:tcPr>
          <w:p w14:paraId="015C7368"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1" w:type="dxa"/>
            <w:tcBorders>
              <w:top w:val="single" w:sz="4" w:space="0" w:color="auto"/>
              <w:left w:val="nil"/>
              <w:bottom w:val="nil"/>
              <w:right w:val="nil"/>
            </w:tcBorders>
            <w:shd w:val="clear" w:color="auto" w:fill="auto"/>
            <w:noWrap/>
            <w:vAlign w:val="center"/>
            <w:hideMark/>
          </w:tcPr>
          <w:p w14:paraId="52C405EB"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-5.56</w:t>
            </w:r>
          </w:p>
        </w:tc>
        <w:tc>
          <w:tcPr>
            <w:tcW w:w="811" w:type="dxa"/>
            <w:tcBorders>
              <w:top w:val="single" w:sz="4" w:space="0" w:color="auto"/>
              <w:left w:val="nil"/>
              <w:bottom w:val="nil"/>
              <w:right w:val="nil"/>
            </w:tcBorders>
            <w:shd w:val="clear" w:color="auto" w:fill="auto"/>
            <w:noWrap/>
            <w:vAlign w:val="center"/>
            <w:hideMark/>
          </w:tcPr>
          <w:p w14:paraId="4523D77F" w14:textId="7B3C73CB"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r>
      <w:tr w:rsidR="00AE6276" w:rsidRPr="00903E4B" w14:paraId="5C826253" w14:textId="77777777" w:rsidTr="00FE4937">
        <w:trPr>
          <w:trHeight w:val="292"/>
        </w:trPr>
        <w:tc>
          <w:tcPr>
            <w:tcW w:w="2268" w:type="dxa"/>
            <w:tcBorders>
              <w:top w:val="nil"/>
              <w:left w:val="nil"/>
              <w:bottom w:val="nil"/>
              <w:right w:val="nil"/>
            </w:tcBorders>
            <w:shd w:val="clear" w:color="auto" w:fill="auto"/>
            <w:noWrap/>
            <w:vAlign w:val="center"/>
            <w:hideMark/>
          </w:tcPr>
          <w:p w14:paraId="59AFAD1F" w14:textId="1F9B174B"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w:t>
            </w:r>
            <w:r w:rsidR="00903E4B" w:rsidRPr="00903E4B">
              <w:rPr>
                <w:rFonts w:eastAsia="Times New Roman" w:cs="Leelawadee UI"/>
                <w:color w:val="000000"/>
                <w:szCs w:val="20"/>
                <w:lang w:eastAsia="en-AU"/>
              </w:rPr>
              <w:t>* Task</w:t>
            </w:r>
          </w:p>
        </w:tc>
        <w:tc>
          <w:tcPr>
            <w:tcW w:w="993" w:type="dxa"/>
            <w:tcBorders>
              <w:top w:val="nil"/>
              <w:left w:val="nil"/>
              <w:bottom w:val="nil"/>
              <w:right w:val="nil"/>
            </w:tcBorders>
            <w:shd w:val="clear" w:color="auto" w:fill="auto"/>
            <w:vAlign w:val="center"/>
            <w:hideMark/>
          </w:tcPr>
          <w:p w14:paraId="439152EE"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3927580B"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356960D5"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 – 0.02</w:t>
            </w:r>
          </w:p>
        </w:tc>
        <w:tc>
          <w:tcPr>
            <w:tcW w:w="852" w:type="dxa"/>
            <w:tcBorders>
              <w:top w:val="nil"/>
              <w:left w:val="nil"/>
              <w:bottom w:val="nil"/>
              <w:right w:val="nil"/>
            </w:tcBorders>
            <w:shd w:val="clear" w:color="auto" w:fill="auto"/>
            <w:noWrap/>
            <w:vAlign w:val="center"/>
            <w:hideMark/>
          </w:tcPr>
          <w:p w14:paraId="26B4A61E"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2.24</w:t>
            </w:r>
          </w:p>
        </w:tc>
        <w:tc>
          <w:tcPr>
            <w:tcW w:w="873" w:type="dxa"/>
            <w:tcBorders>
              <w:top w:val="nil"/>
              <w:left w:val="nil"/>
              <w:bottom w:val="nil"/>
            </w:tcBorders>
            <w:shd w:val="clear" w:color="auto" w:fill="auto"/>
            <w:noWrap/>
            <w:vAlign w:val="center"/>
            <w:hideMark/>
          </w:tcPr>
          <w:p w14:paraId="7B55A576" w14:textId="79000F6F"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.025</w:t>
            </w:r>
          </w:p>
        </w:tc>
        <w:tc>
          <w:tcPr>
            <w:tcW w:w="707" w:type="dxa"/>
            <w:tcBorders>
              <w:top w:val="nil"/>
              <w:left w:val="nil"/>
              <w:bottom w:val="nil"/>
            </w:tcBorders>
            <w:shd w:val="clear" w:color="auto" w:fill="auto"/>
            <w:noWrap/>
            <w:vAlign w:val="center"/>
            <w:hideMark/>
          </w:tcPr>
          <w:p w14:paraId="1FB99488"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2.38</w:t>
            </w:r>
          </w:p>
        </w:tc>
        <w:tc>
          <w:tcPr>
            <w:tcW w:w="988" w:type="dxa"/>
            <w:tcBorders>
              <w:top w:val="nil"/>
              <w:left w:val="nil"/>
              <w:bottom w:val="nil"/>
              <w:right w:val="nil"/>
            </w:tcBorders>
            <w:shd w:val="clear" w:color="auto" w:fill="auto"/>
            <w:noWrap/>
            <w:vAlign w:val="center"/>
            <w:hideMark/>
          </w:tcPr>
          <w:p w14:paraId="2D83F834"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07" w:type="dxa"/>
            <w:tcBorders>
              <w:top w:val="nil"/>
              <w:left w:val="nil"/>
              <w:bottom w:val="nil"/>
              <w:right w:val="nil"/>
            </w:tcBorders>
            <w:shd w:val="clear" w:color="auto" w:fill="auto"/>
            <w:noWrap/>
            <w:vAlign w:val="center"/>
            <w:hideMark/>
          </w:tcPr>
          <w:p w14:paraId="3AD5B1B7"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hideMark/>
          </w:tcPr>
          <w:p w14:paraId="330F969E"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2.47</w:t>
            </w:r>
          </w:p>
        </w:tc>
        <w:tc>
          <w:tcPr>
            <w:tcW w:w="848" w:type="dxa"/>
            <w:tcBorders>
              <w:top w:val="nil"/>
              <w:left w:val="nil"/>
              <w:bottom w:val="nil"/>
              <w:right w:val="nil"/>
            </w:tcBorders>
            <w:shd w:val="clear" w:color="auto" w:fill="D9D9D9" w:themeFill="background1" w:themeFillShade="D9"/>
            <w:noWrap/>
            <w:vAlign w:val="center"/>
            <w:hideMark/>
          </w:tcPr>
          <w:p w14:paraId="7811FCC4" w14:textId="44FB02B0"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.013</w:t>
            </w:r>
          </w:p>
        </w:tc>
        <w:tc>
          <w:tcPr>
            <w:tcW w:w="989" w:type="dxa"/>
            <w:tcBorders>
              <w:top w:val="nil"/>
              <w:left w:val="nil"/>
              <w:bottom w:val="nil"/>
              <w:right w:val="nil"/>
            </w:tcBorders>
            <w:shd w:val="clear" w:color="auto" w:fill="auto"/>
            <w:noWrap/>
            <w:vAlign w:val="center"/>
            <w:hideMark/>
          </w:tcPr>
          <w:p w14:paraId="651AF57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w:t>
            </w:r>
          </w:p>
        </w:tc>
        <w:tc>
          <w:tcPr>
            <w:tcW w:w="710" w:type="dxa"/>
            <w:tcBorders>
              <w:top w:val="nil"/>
              <w:left w:val="nil"/>
              <w:bottom w:val="nil"/>
              <w:right w:val="nil"/>
            </w:tcBorders>
            <w:shd w:val="clear" w:color="auto" w:fill="auto"/>
            <w:noWrap/>
            <w:vAlign w:val="center"/>
            <w:hideMark/>
          </w:tcPr>
          <w:p w14:paraId="5646F533"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hideMark/>
          </w:tcPr>
          <w:p w14:paraId="7B3976BF"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1.41</w:t>
            </w:r>
          </w:p>
        </w:tc>
        <w:tc>
          <w:tcPr>
            <w:tcW w:w="811" w:type="dxa"/>
            <w:tcBorders>
              <w:top w:val="nil"/>
              <w:left w:val="nil"/>
              <w:bottom w:val="nil"/>
              <w:right w:val="nil"/>
            </w:tcBorders>
            <w:shd w:val="clear" w:color="auto" w:fill="auto"/>
            <w:noWrap/>
            <w:vAlign w:val="center"/>
            <w:hideMark/>
          </w:tcPr>
          <w:p w14:paraId="668D79B1" w14:textId="414DC919"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.157</w:t>
            </w:r>
          </w:p>
        </w:tc>
      </w:tr>
      <w:tr w:rsidR="00AE6276" w:rsidRPr="00903E4B" w14:paraId="279E8A8B" w14:textId="77777777" w:rsidTr="00FE4937">
        <w:trPr>
          <w:trHeight w:val="292"/>
        </w:trPr>
        <w:tc>
          <w:tcPr>
            <w:tcW w:w="2268" w:type="dxa"/>
            <w:tcBorders>
              <w:top w:val="nil"/>
              <w:left w:val="nil"/>
              <w:bottom w:val="nil"/>
              <w:right w:val="nil"/>
            </w:tcBorders>
            <w:shd w:val="clear" w:color="auto" w:fill="auto"/>
            <w:noWrap/>
            <w:vAlign w:val="center"/>
            <w:hideMark/>
          </w:tcPr>
          <w:p w14:paraId="110300FE"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 * Task</w:t>
            </w:r>
          </w:p>
        </w:tc>
        <w:tc>
          <w:tcPr>
            <w:tcW w:w="993" w:type="dxa"/>
            <w:tcBorders>
              <w:top w:val="nil"/>
              <w:left w:val="nil"/>
              <w:bottom w:val="nil"/>
              <w:right w:val="nil"/>
            </w:tcBorders>
            <w:shd w:val="clear" w:color="auto" w:fill="auto"/>
            <w:vAlign w:val="center"/>
            <w:hideMark/>
          </w:tcPr>
          <w:p w14:paraId="3B49C6E6"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186028FE"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w:t>
            </w:r>
          </w:p>
        </w:tc>
        <w:tc>
          <w:tcPr>
            <w:tcW w:w="1418" w:type="dxa"/>
            <w:tcBorders>
              <w:top w:val="nil"/>
              <w:left w:val="nil"/>
              <w:bottom w:val="nil"/>
              <w:right w:val="nil"/>
            </w:tcBorders>
            <w:shd w:val="clear" w:color="auto" w:fill="auto"/>
            <w:vAlign w:val="center"/>
            <w:hideMark/>
          </w:tcPr>
          <w:p w14:paraId="3C115E08"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 – 0.02</w:t>
            </w:r>
          </w:p>
        </w:tc>
        <w:tc>
          <w:tcPr>
            <w:tcW w:w="852" w:type="dxa"/>
            <w:tcBorders>
              <w:top w:val="nil"/>
              <w:left w:val="nil"/>
              <w:bottom w:val="nil"/>
              <w:right w:val="nil"/>
            </w:tcBorders>
            <w:shd w:val="clear" w:color="auto" w:fill="auto"/>
            <w:noWrap/>
            <w:vAlign w:val="center"/>
            <w:hideMark/>
          </w:tcPr>
          <w:p w14:paraId="015136DF"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2.63</w:t>
            </w:r>
          </w:p>
        </w:tc>
        <w:tc>
          <w:tcPr>
            <w:tcW w:w="873" w:type="dxa"/>
            <w:tcBorders>
              <w:top w:val="nil"/>
              <w:left w:val="nil"/>
              <w:bottom w:val="nil"/>
            </w:tcBorders>
            <w:shd w:val="clear" w:color="auto" w:fill="auto"/>
            <w:noWrap/>
            <w:vAlign w:val="center"/>
            <w:hideMark/>
          </w:tcPr>
          <w:p w14:paraId="23B2B3F3" w14:textId="125D008D"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.009</w:t>
            </w:r>
          </w:p>
        </w:tc>
        <w:tc>
          <w:tcPr>
            <w:tcW w:w="707" w:type="dxa"/>
            <w:tcBorders>
              <w:top w:val="nil"/>
              <w:left w:val="nil"/>
              <w:bottom w:val="nil"/>
            </w:tcBorders>
            <w:shd w:val="clear" w:color="auto" w:fill="auto"/>
            <w:noWrap/>
            <w:vAlign w:val="center"/>
            <w:hideMark/>
          </w:tcPr>
          <w:p w14:paraId="19AE27D4"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1.85</w:t>
            </w:r>
          </w:p>
        </w:tc>
        <w:tc>
          <w:tcPr>
            <w:tcW w:w="988" w:type="dxa"/>
            <w:tcBorders>
              <w:top w:val="nil"/>
              <w:left w:val="nil"/>
              <w:bottom w:val="nil"/>
              <w:right w:val="nil"/>
            </w:tcBorders>
            <w:shd w:val="clear" w:color="auto" w:fill="auto"/>
            <w:noWrap/>
            <w:vAlign w:val="center"/>
            <w:hideMark/>
          </w:tcPr>
          <w:p w14:paraId="493AB7FC" w14:textId="56AC3468" w:rsidR="00903E4B" w:rsidRPr="00DE7E16" w:rsidRDefault="00C77737" w:rsidP="00FE4937">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w:t>
            </w:r>
            <w:r w:rsidR="00903E4B" w:rsidRPr="00DE7E16">
              <w:rPr>
                <w:rFonts w:eastAsia="Times New Roman" w:cs="Leelawadee UI"/>
                <w:color w:val="000000"/>
                <w:szCs w:val="20"/>
                <w:lang w:eastAsia="en-AU"/>
              </w:rPr>
              <w:t>0.00</w:t>
            </w:r>
          </w:p>
        </w:tc>
        <w:tc>
          <w:tcPr>
            <w:tcW w:w="707" w:type="dxa"/>
            <w:tcBorders>
              <w:top w:val="nil"/>
              <w:left w:val="nil"/>
              <w:bottom w:val="nil"/>
              <w:right w:val="nil"/>
            </w:tcBorders>
            <w:shd w:val="clear" w:color="auto" w:fill="auto"/>
            <w:noWrap/>
            <w:vAlign w:val="center"/>
            <w:hideMark/>
          </w:tcPr>
          <w:p w14:paraId="6CB1171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6" w:type="dxa"/>
            <w:tcBorders>
              <w:top w:val="nil"/>
              <w:left w:val="nil"/>
              <w:bottom w:val="nil"/>
              <w:right w:val="nil"/>
            </w:tcBorders>
            <w:shd w:val="clear" w:color="auto" w:fill="auto"/>
            <w:noWrap/>
            <w:vAlign w:val="center"/>
            <w:hideMark/>
          </w:tcPr>
          <w:p w14:paraId="60CF11DC"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-0.46</w:t>
            </w:r>
          </w:p>
        </w:tc>
        <w:tc>
          <w:tcPr>
            <w:tcW w:w="848" w:type="dxa"/>
            <w:tcBorders>
              <w:top w:val="nil"/>
              <w:left w:val="nil"/>
              <w:bottom w:val="nil"/>
              <w:right w:val="nil"/>
            </w:tcBorders>
            <w:shd w:val="clear" w:color="auto" w:fill="auto"/>
            <w:noWrap/>
            <w:vAlign w:val="center"/>
            <w:hideMark/>
          </w:tcPr>
          <w:p w14:paraId="02ED1CBC" w14:textId="6CA2FBCB"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.649</w:t>
            </w:r>
          </w:p>
        </w:tc>
        <w:tc>
          <w:tcPr>
            <w:tcW w:w="989" w:type="dxa"/>
            <w:tcBorders>
              <w:top w:val="nil"/>
              <w:left w:val="nil"/>
              <w:bottom w:val="nil"/>
              <w:right w:val="nil"/>
            </w:tcBorders>
            <w:shd w:val="clear" w:color="auto" w:fill="auto"/>
            <w:noWrap/>
            <w:vAlign w:val="center"/>
            <w:hideMark/>
          </w:tcPr>
          <w:p w14:paraId="5D741CC8"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w:t>
            </w:r>
          </w:p>
        </w:tc>
        <w:tc>
          <w:tcPr>
            <w:tcW w:w="710" w:type="dxa"/>
            <w:tcBorders>
              <w:top w:val="nil"/>
              <w:left w:val="nil"/>
              <w:bottom w:val="nil"/>
              <w:right w:val="nil"/>
            </w:tcBorders>
            <w:shd w:val="clear" w:color="auto" w:fill="auto"/>
            <w:noWrap/>
            <w:vAlign w:val="center"/>
            <w:hideMark/>
          </w:tcPr>
          <w:p w14:paraId="4A80FF3F"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1" w:type="dxa"/>
            <w:tcBorders>
              <w:top w:val="nil"/>
              <w:left w:val="nil"/>
              <w:bottom w:val="nil"/>
              <w:right w:val="nil"/>
            </w:tcBorders>
            <w:shd w:val="clear" w:color="auto" w:fill="D9D9D9" w:themeFill="background1" w:themeFillShade="D9"/>
            <w:noWrap/>
            <w:vAlign w:val="center"/>
            <w:hideMark/>
          </w:tcPr>
          <w:p w14:paraId="51CCF584"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-1.77</w:t>
            </w:r>
          </w:p>
        </w:tc>
        <w:tc>
          <w:tcPr>
            <w:tcW w:w="811" w:type="dxa"/>
            <w:tcBorders>
              <w:top w:val="nil"/>
              <w:left w:val="nil"/>
              <w:bottom w:val="nil"/>
              <w:right w:val="nil"/>
            </w:tcBorders>
            <w:shd w:val="clear" w:color="auto" w:fill="D9D9D9" w:themeFill="background1" w:themeFillShade="D9"/>
            <w:noWrap/>
            <w:vAlign w:val="center"/>
            <w:hideMark/>
          </w:tcPr>
          <w:p w14:paraId="3EF3BCCB" w14:textId="6028A8B6"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.077</w:t>
            </w:r>
          </w:p>
        </w:tc>
      </w:tr>
      <w:tr w:rsidR="00AE6276" w:rsidRPr="00903E4B" w14:paraId="2734565C" w14:textId="77777777" w:rsidTr="00FE4937">
        <w:trPr>
          <w:trHeight w:val="292"/>
        </w:trPr>
        <w:tc>
          <w:tcPr>
            <w:tcW w:w="2268" w:type="dxa"/>
            <w:tcBorders>
              <w:top w:val="nil"/>
              <w:left w:val="nil"/>
              <w:bottom w:val="nil"/>
              <w:right w:val="nil"/>
            </w:tcBorders>
            <w:shd w:val="clear" w:color="auto" w:fill="auto"/>
            <w:noWrap/>
            <w:vAlign w:val="center"/>
            <w:hideMark/>
          </w:tcPr>
          <w:p w14:paraId="0835C553" w14:textId="01A1E65A"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w:t>
            </w:r>
            <w:r w:rsidR="00903E4B" w:rsidRPr="00903E4B">
              <w:rPr>
                <w:rFonts w:eastAsia="Times New Roman" w:cs="Leelawadee UI"/>
                <w:color w:val="000000"/>
                <w:szCs w:val="20"/>
                <w:lang w:eastAsia="en-AU"/>
              </w:rPr>
              <w:t>* Task</w:t>
            </w:r>
          </w:p>
        </w:tc>
        <w:tc>
          <w:tcPr>
            <w:tcW w:w="993" w:type="dxa"/>
            <w:tcBorders>
              <w:top w:val="nil"/>
              <w:left w:val="nil"/>
              <w:bottom w:val="nil"/>
              <w:right w:val="nil"/>
            </w:tcBorders>
            <w:shd w:val="clear" w:color="auto" w:fill="auto"/>
            <w:vAlign w:val="center"/>
            <w:hideMark/>
          </w:tcPr>
          <w:p w14:paraId="11DFB7EE"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4E9FD078"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w:t>
            </w:r>
          </w:p>
        </w:tc>
        <w:tc>
          <w:tcPr>
            <w:tcW w:w="1418" w:type="dxa"/>
            <w:tcBorders>
              <w:top w:val="nil"/>
              <w:left w:val="nil"/>
              <w:bottom w:val="nil"/>
              <w:right w:val="nil"/>
            </w:tcBorders>
            <w:shd w:val="clear" w:color="auto" w:fill="auto"/>
            <w:vAlign w:val="center"/>
            <w:hideMark/>
          </w:tcPr>
          <w:p w14:paraId="640D6F79"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 – -0.00</w:t>
            </w:r>
          </w:p>
        </w:tc>
        <w:tc>
          <w:tcPr>
            <w:tcW w:w="852" w:type="dxa"/>
            <w:tcBorders>
              <w:top w:val="nil"/>
              <w:left w:val="nil"/>
              <w:bottom w:val="nil"/>
              <w:right w:val="nil"/>
            </w:tcBorders>
            <w:shd w:val="clear" w:color="auto" w:fill="auto"/>
            <w:noWrap/>
            <w:vAlign w:val="center"/>
            <w:hideMark/>
          </w:tcPr>
          <w:p w14:paraId="727A53AA"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-2.14</w:t>
            </w:r>
          </w:p>
        </w:tc>
        <w:tc>
          <w:tcPr>
            <w:tcW w:w="873" w:type="dxa"/>
            <w:tcBorders>
              <w:top w:val="nil"/>
              <w:left w:val="nil"/>
              <w:bottom w:val="nil"/>
            </w:tcBorders>
            <w:shd w:val="clear" w:color="auto" w:fill="auto"/>
            <w:noWrap/>
            <w:vAlign w:val="center"/>
            <w:hideMark/>
          </w:tcPr>
          <w:p w14:paraId="59E89160" w14:textId="14EAD201"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.032</w:t>
            </w:r>
          </w:p>
        </w:tc>
        <w:tc>
          <w:tcPr>
            <w:tcW w:w="707" w:type="dxa"/>
            <w:tcBorders>
              <w:top w:val="nil"/>
              <w:left w:val="nil"/>
              <w:bottom w:val="nil"/>
            </w:tcBorders>
            <w:shd w:val="clear" w:color="auto" w:fill="auto"/>
            <w:noWrap/>
            <w:vAlign w:val="center"/>
            <w:hideMark/>
          </w:tcPr>
          <w:p w14:paraId="4A1DEA03"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1.20</w:t>
            </w:r>
          </w:p>
        </w:tc>
        <w:tc>
          <w:tcPr>
            <w:tcW w:w="988" w:type="dxa"/>
            <w:tcBorders>
              <w:top w:val="nil"/>
              <w:left w:val="nil"/>
              <w:bottom w:val="nil"/>
              <w:right w:val="nil"/>
            </w:tcBorders>
            <w:shd w:val="clear" w:color="auto" w:fill="auto"/>
            <w:noWrap/>
            <w:vAlign w:val="center"/>
            <w:hideMark/>
          </w:tcPr>
          <w:p w14:paraId="78A762A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-0.04</w:t>
            </w:r>
          </w:p>
        </w:tc>
        <w:tc>
          <w:tcPr>
            <w:tcW w:w="707" w:type="dxa"/>
            <w:tcBorders>
              <w:top w:val="nil"/>
              <w:left w:val="nil"/>
              <w:bottom w:val="nil"/>
              <w:right w:val="nil"/>
            </w:tcBorders>
            <w:shd w:val="clear" w:color="auto" w:fill="auto"/>
            <w:noWrap/>
            <w:vAlign w:val="center"/>
            <w:hideMark/>
          </w:tcPr>
          <w:p w14:paraId="487FD01F"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hideMark/>
          </w:tcPr>
          <w:p w14:paraId="6A60050F"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-4.69</w:t>
            </w:r>
          </w:p>
        </w:tc>
        <w:tc>
          <w:tcPr>
            <w:tcW w:w="848" w:type="dxa"/>
            <w:tcBorders>
              <w:top w:val="nil"/>
              <w:left w:val="nil"/>
              <w:bottom w:val="nil"/>
              <w:right w:val="nil"/>
            </w:tcBorders>
            <w:shd w:val="clear" w:color="auto" w:fill="D9D9D9" w:themeFill="background1" w:themeFillShade="D9"/>
            <w:noWrap/>
            <w:vAlign w:val="center"/>
            <w:hideMark/>
          </w:tcPr>
          <w:p w14:paraId="00AEFB73" w14:textId="692653A6"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989" w:type="dxa"/>
            <w:tcBorders>
              <w:top w:val="nil"/>
              <w:left w:val="nil"/>
              <w:bottom w:val="nil"/>
              <w:right w:val="nil"/>
            </w:tcBorders>
            <w:shd w:val="clear" w:color="auto" w:fill="auto"/>
            <w:noWrap/>
            <w:vAlign w:val="center"/>
            <w:hideMark/>
          </w:tcPr>
          <w:p w14:paraId="53F12CF0"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10" w:type="dxa"/>
            <w:tcBorders>
              <w:top w:val="nil"/>
              <w:left w:val="nil"/>
              <w:bottom w:val="nil"/>
              <w:right w:val="nil"/>
            </w:tcBorders>
            <w:shd w:val="clear" w:color="auto" w:fill="auto"/>
            <w:noWrap/>
            <w:vAlign w:val="center"/>
            <w:hideMark/>
          </w:tcPr>
          <w:p w14:paraId="6655DBF0"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hideMark/>
          </w:tcPr>
          <w:p w14:paraId="06E368F2"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-3.71</w:t>
            </w:r>
          </w:p>
        </w:tc>
        <w:tc>
          <w:tcPr>
            <w:tcW w:w="811" w:type="dxa"/>
            <w:tcBorders>
              <w:top w:val="nil"/>
              <w:left w:val="nil"/>
              <w:bottom w:val="nil"/>
              <w:right w:val="nil"/>
            </w:tcBorders>
            <w:shd w:val="clear" w:color="auto" w:fill="auto"/>
            <w:noWrap/>
            <w:vAlign w:val="center"/>
            <w:hideMark/>
          </w:tcPr>
          <w:p w14:paraId="5D3DCED3" w14:textId="1ACC3652"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r>
      <w:tr w:rsidR="00AE6276" w:rsidRPr="00903E4B" w14:paraId="5C549E40" w14:textId="77777777" w:rsidTr="00FE4937">
        <w:trPr>
          <w:trHeight w:val="292"/>
        </w:trPr>
        <w:tc>
          <w:tcPr>
            <w:tcW w:w="2268" w:type="dxa"/>
            <w:tcBorders>
              <w:top w:val="nil"/>
              <w:left w:val="nil"/>
              <w:bottom w:val="nil"/>
              <w:right w:val="nil"/>
            </w:tcBorders>
            <w:shd w:val="clear" w:color="auto" w:fill="auto"/>
            <w:noWrap/>
            <w:vAlign w:val="center"/>
            <w:hideMark/>
          </w:tcPr>
          <w:p w14:paraId="1DE1DBDE"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 * Task</w:t>
            </w:r>
          </w:p>
        </w:tc>
        <w:tc>
          <w:tcPr>
            <w:tcW w:w="993" w:type="dxa"/>
            <w:tcBorders>
              <w:top w:val="nil"/>
              <w:left w:val="nil"/>
              <w:bottom w:val="nil"/>
              <w:right w:val="nil"/>
            </w:tcBorders>
            <w:shd w:val="clear" w:color="auto" w:fill="auto"/>
            <w:vAlign w:val="center"/>
            <w:hideMark/>
          </w:tcPr>
          <w:p w14:paraId="7CBCA25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08" w:type="dxa"/>
            <w:tcBorders>
              <w:top w:val="nil"/>
              <w:left w:val="nil"/>
              <w:bottom w:val="nil"/>
              <w:right w:val="nil"/>
            </w:tcBorders>
            <w:shd w:val="clear" w:color="auto" w:fill="auto"/>
            <w:noWrap/>
            <w:vAlign w:val="center"/>
            <w:hideMark/>
          </w:tcPr>
          <w:p w14:paraId="6BAC1959"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w:t>
            </w:r>
          </w:p>
        </w:tc>
        <w:tc>
          <w:tcPr>
            <w:tcW w:w="1418" w:type="dxa"/>
            <w:tcBorders>
              <w:top w:val="nil"/>
              <w:left w:val="nil"/>
              <w:bottom w:val="nil"/>
              <w:right w:val="nil"/>
            </w:tcBorders>
            <w:shd w:val="clear" w:color="auto" w:fill="auto"/>
            <w:vAlign w:val="center"/>
            <w:hideMark/>
          </w:tcPr>
          <w:p w14:paraId="44556B6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-0.04 – -0.02</w:t>
            </w:r>
          </w:p>
        </w:tc>
        <w:tc>
          <w:tcPr>
            <w:tcW w:w="852" w:type="dxa"/>
            <w:tcBorders>
              <w:top w:val="nil"/>
              <w:left w:val="nil"/>
              <w:bottom w:val="nil"/>
              <w:right w:val="nil"/>
            </w:tcBorders>
            <w:shd w:val="clear" w:color="auto" w:fill="auto"/>
            <w:noWrap/>
            <w:vAlign w:val="center"/>
            <w:hideMark/>
          </w:tcPr>
          <w:p w14:paraId="1C0578C7"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-7.29</w:t>
            </w:r>
          </w:p>
        </w:tc>
        <w:tc>
          <w:tcPr>
            <w:tcW w:w="873" w:type="dxa"/>
            <w:tcBorders>
              <w:top w:val="nil"/>
              <w:left w:val="nil"/>
              <w:bottom w:val="nil"/>
            </w:tcBorders>
            <w:shd w:val="clear" w:color="auto" w:fill="auto"/>
            <w:noWrap/>
            <w:vAlign w:val="center"/>
            <w:hideMark/>
          </w:tcPr>
          <w:p w14:paraId="18F72C88"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707" w:type="dxa"/>
            <w:tcBorders>
              <w:top w:val="nil"/>
              <w:left w:val="nil"/>
              <w:bottom w:val="nil"/>
            </w:tcBorders>
            <w:shd w:val="clear" w:color="auto" w:fill="auto"/>
            <w:noWrap/>
            <w:vAlign w:val="center"/>
            <w:hideMark/>
          </w:tcPr>
          <w:p w14:paraId="5D7426C2"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1.55</w:t>
            </w:r>
          </w:p>
        </w:tc>
        <w:tc>
          <w:tcPr>
            <w:tcW w:w="988" w:type="dxa"/>
            <w:tcBorders>
              <w:top w:val="nil"/>
              <w:left w:val="nil"/>
              <w:bottom w:val="nil"/>
              <w:right w:val="nil"/>
            </w:tcBorders>
            <w:shd w:val="clear" w:color="auto" w:fill="auto"/>
            <w:noWrap/>
            <w:vAlign w:val="center"/>
            <w:hideMark/>
          </w:tcPr>
          <w:p w14:paraId="4BFFDA03"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07" w:type="dxa"/>
            <w:tcBorders>
              <w:top w:val="nil"/>
              <w:left w:val="nil"/>
              <w:bottom w:val="nil"/>
              <w:right w:val="nil"/>
            </w:tcBorders>
            <w:shd w:val="clear" w:color="auto" w:fill="auto"/>
            <w:noWrap/>
            <w:vAlign w:val="center"/>
            <w:hideMark/>
          </w:tcPr>
          <w:p w14:paraId="315B7065"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hideMark/>
          </w:tcPr>
          <w:p w14:paraId="1BF39B39"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-2.90</w:t>
            </w:r>
          </w:p>
        </w:tc>
        <w:tc>
          <w:tcPr>
            <w:tcW w:w="848" w:type="dxa"/>
            <w:tcBorders>
              <w:top w:val="nil"/>
              <w:left w:val="nil"/>
              <w:bottom w:val="nil"/>
              <w:right w:val="nil"/>
            </w:tcBorders>
            <w:shd w:val="clear" w:color="auto" w:fill="D9D9D9" w:themeFill="background1" w:themeFillShade="D9"/>
            <w:noWrap/>
            <w:vAlign w:val="center"/>
            <w:hideMark/>
          </w:tcPr>
          <w:p w14:paraId="6B96ACF3" w14:textId="43A27D21"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.004</w:t>
            </w:r>
          </w:p>
        </w:tc>
        <w:tc>
          <w:tcPr>
            <w:tcW w:w="989" w:type="dxa"/>
            <w:tcBorders>
              <w:top w:val="nil"/>
              <w:left w:val="nil"/>
              <w:bottom w:val="nil"/>
              <w:right w:val="nil"/>
            </w:tcBorders>
            <w:shd w:val="clear" w:color="auto" w:fill="auto"/>
            <w:noWrap/>
            <w:vAlign w:val="center"/>
            <w:hideMark/>
          </w:tcPr>
          <w:p w14:paraId="0E75DEEA"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0" w:type="dxa"/>
            <w:tcBorders>
              <w:top w:val="nil"/>
              <w:left w:val="nil"/>
              <w:bottom w:val="nil"/>
              <w:right w:val="nil"/>
            </w:tcBorders>
            <w:shd w:val="clear" w:color="auto" w:fill="auto"/>
            <w:noWrap/>
            <w:vAlign w:val="center"/>
            <w:hideMark/>
          </w:tcPr>
          <w:p w14:paraId="5AF57B91"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hideMark/>
          </w:tcPr>
          <w:p w14:paraId="16924B3C"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0.65</w:t>
            </w:r>
          </w:p>
        </w:tc>
        <w:tc>
          <w:tcPr>
            <w:tcW w:w="811" w:type="dxa"/>
            <w:tcBorders>
              <w:top w:val="nil"/>
              <w:left w:val="nil"/>
              <w:bottom w:val="nil"/>
              <w:right w:val="nil"/>
            </w:tcBorders>
            <w:shd w:val="clear" w:color="auto" w:fill="auto"/>
            <w:noWrap/>
            <w:vAlign w:val="center"/>
            <w:hideMark/>
          </w:tcPr>
          <w:p w14:paraId="055D034F" w14:textId="12DD25C9"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.515</w:t>
            </w:r>
          </w:p>
        </w:tc>
      </w:tr>
      <w:tr w:rsidR="00AE6276" w:rsidRPr="00903E4B" w14:paraId="1D9A9784" w14:textId="77777777" w:rsidTr="00FE4937">
        <w:trPr>
          <w:trHeight w:val="292"/>
        </w:trPr>
        <w:tc>
          <w:tcPr>
            <w:tcW w:w="2268" w:type="dxa"/>
            <w:tcBorders>
              <w:top w:val="nil"/>
              <w:left w:val="nil"/>
              <w:bottom w:val="nil"/>
              <w:right w:val="nil"/>
            </w:tcBorders>
            <w:shd w:val="clear" w:color="auto" w:fill="auto"/>
            <w:noWrap/>
            <w:vAlign w:val="center"/>
            <w:hideMark/>
          </w:tcPr>
          <w:p w14:paraId="3547F210"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 * Task</w:t>
            </w:r>
          </w:p>
        </w:tc>
        <w:tc>
          <w:tcPr>
            <w:tcW w:w="993" w:type="dxa"/>
            <w:tcBorders>
              <w:top w:val="nil"/>
              <w:left w:val="nil"/>
              <w:bottom w:val="nil"/>
              <w:right w:val="nil"/>
            </w:tcBorders>
            <w:shd w:val="clear" w:color="auto" w:fill="auto"/>
            <w:vAlign w:val="center"/>
            <w:hideMark/>
          </w:tcPr>
          <w:p w14:paraId="241E3079"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3536519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w:t>
            </w:r>
          </w:p>
        </w:tc>
        <w:tc>
          <w:tcPr>
            <w:tcW w:w="1418" w:type="dxa"/>
            <w:tcBorders>
              <w:top w:val="nil"/>
              <w:left w:val="nil"/>
              <w:bottom w:val="nil"/>
              <w:right w:val="nil"/>
            </w:tcBorders>
            <w:shd w:val="clear" w:color="auto" w:fill="auto"/>
            <w:vAlign w:val="center"/>
            <w:hideMark/>
          </w:tcPr>
          <w:p w14:paraId="7FE4300B"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 – -0.01</w:t>
            </w:r>
          </w:p>
        </w:tc>
        <w:tc>
          <w:tcPr>
            <w:tcW w:w="852" w:type="dxa"/>
            <w:tcBorders>
              <w:top w:val="nil"/>
              <w:left w:val="nil"/>
              <w:bottom w:val="nil"/>
              <w:right w:val="nil"/>
            </w:tcBorders>
            <w:shd w:val="clear" w:color="auto" w:fill="auto"/>
            <w:noWrap/>
            <w:vAlign w:val="center"/>
            <w:hideMark/>
          </w:tcPr>
          <w:p w14:paraId="70140650"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-3.08</w:t>
            </w:r>
          </w:p>
        </w:tc>
        <w:tc>
          <w:tcPr>
            <w:tcW w:w="873" w:type="dxa"/>
            <w:tcBorders>
              <w:top w:val="nil"/>
              <w:left w:val="nil"/>
              <w:bottom w:val="nil"/>
            </w:tcBorders>
            <w:shd w:val="clear" w:color="auto" w:fill="auto"/>
            <w:noWrap/>
            <w:vAlign w:val="center"/>
            <w:hideMark/>
          </w:tcPr>
          <w:p w14:paraId="4B430FB1" w14:textId="0F872D5C"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.002</w:t>
            </w:r>
          </w:p>
        </w:tc>
        <w:tc>
          <w:tcPr>
            <w:tcW w:w="707" w:type="dxa"/>
            <w:tcBorders>
              <w:top w:val="nil"/>
              <w:left w:val="nil"/>
              <w:bottom w:val="nil"/>
            </w:tcBorders>
            <w:shd w:val="clear" w:color="auto" w:fill="auto"/>
            <w:noWrap/>
            <w:vAlign w:val="center"/>
            <w:hideMark/>
          </w:tcPr>
          <w:p w14:paraId="66BDD10A"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1.63</w:t>
            </w:r>
          </w:p>
        </w:tc>
        <w:tc>
          <w:tcPr>
            <w:tcW w:w="988" w:type="dxa"/>
            <w:tcBorders>
              <w:top w:val="nil"/>
              <w:left w:val="nil"/>
              <w:bottom w:val="nil"/>
              <w:right w:val="nil"/>
            </w:tcBorders>
            <w:shd w:val="clear" w:color="auto" w:fill="auto"/>
            <w:noWrap/>
            <w:vAlign w:val="center"/>
            <w:hideMark/>
          </w:tcPr>
          <w:p w14:paraId="1B096160"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-0.04</w:t>
            </w:r>
          </w:p>
        </w:tc>
        <w:tc>
          <w:tcPr>
            <w:tcW w:w="707" w:type="dxa"/>
            <w:tcBorders>
              <w:top w:val="nil"/>
              <w:left w:val="nil"/>
              <w:bottom w:val="nil"/>
              <w:right w:val="nil"/>
            </w:tcBorders>
            <w:shd w:val="clear" w:color="auto" w:fill="auto"/>
            <w:noWrap/>
            <w:vAlign w:val="center"/>
            <w:hideMark/>
          </w:tcPr>
          <w:p w14:paraId="51E95333"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hideMark/>
          </w:tcPr>
          <w:p w14:paraId="7F29B59F"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-4.21</w:t>
            </w:r>
          </w:p>
        </w:tc>
        <w:tc>
          <w:tcPr>
            <w:tcW w:w="848" w:type="dxa"/>
            <w:tcBorders>
              <w:top w:val="nil"/>
              <w:left w:val="nil"/>
              <w:bottom w:val="nil"/>
              <w:right w:val="nil"/>
            </w:tcBorders>
            <w:shd w:val="clear" w:color="auto" w:fill="D9D9D9" w:themeFill="background1" w:themeFillShade="D9"/>
            <w:noWrap/>
            <w:vAlign w:val="center"/>
            <w:hideMark/>
          </w:tcPr>
          <w:p w14:paraId="7E299CC1" w14:textId="5A480886"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989" w:type="dxa"/>
            <w:tcBorders>
              <w:top w:val="nil"/>
              <w:left w:val="nil"/>
              <w:bottom w:val="nil"/>
              <w:right w:val="nil"/>
            </w:tcBorders>
            <w:shd w:val="clear" w:color="auto" w:fill="auto"/>
            <w:noWrap/>
            <w:vAlign w:val="center"/>
            <w:hideMark/>
          </w:tcPr>
          <w:p w14:paraId="1D6F8C08"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10" w:type="dxa"/>
            <w:tcBorders>
              <w:top w:val="nil"/>
              <w:left w:val="nil"/>
              <w:bottom w:val="nil"/>
              <w:right w:val="nil"/>
            </w:tcBorders>
            <w:shd w:val="clear" w:color="auto" w:fill="auto"/>
            <w:noWrap/>
            <w:vAlign w:val="center"/>
            <w:hideMark/>
          </w:tcPr>
          <w:p w14:paraId="5B5BC261"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hideMark/>
          </w:tcPr>
          <w:p w14:paraId="6A3CFB45"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-2.76</w:t>
            </w:r>
          </w:p>
        </w:tc>
        <w:tc>
          <w:tcPr>
            <w:tcW w:w="811" w:type="dxa"/>
            <w:tcBorders>
              <w:top w:val="nil"/>
              <w:left w:val="nil"/>
              <w:bottom w:val="nil"/>
              <w:right w:val="nil"/>
            </w:tcBorders>
            <w:shd w:val="clear" w:color="auto" w:fill="auto"/>
            <w:noWrap/>
            <w:vAlign w:val="center"/>
            <w:hideMark/>
          </w:tcPr>
          <w:p w14:paraId="408085D2" w14:textId="274CB651"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.006</w:t>
            </w:r>
          </w:p>
        </w:tc>
      </w:tr>
      <w:tr w:rsidR="00AE6276" w:rsidRPr="00903E4B" w14:paraId="4BD3980B" w14:textId="77777777" w:rsidTr="00FE4937">
        <w:trPr>
          <w:trHeight w:val="292"/>
        </w:trPr>
        <w:tc>
          <w:tcPr>
            <w:tcW w:w="2268" w:type="dxa"/>
            <w:tcBorders>
              <w:top w:val="nil"/>
              <w:left w:val="nil"/>
              <w:right w:val="nil"/>
            </w:tcBorders>
            <w:shd w:val="clear" w:color="auto" w:fill="auto"/>
            <w:noWrap/>
            <w:vAlign w:val="center"/>
            <w:hideMark/>
          </w:tcPr>
          <w:p w14:paraId="4EB36EB4" w14:textId="72616FF9" w:rsidR="00903E4B" w:rsidRPr="00903E4B" w:rsidRDefault="00EC0750" w:rsidP="00903E4B">
            <w:pPr>
              <w:spacing w:line="240" w:lineRule="auto"/>
              <w:rPr>
                <w:rFonts w:eastAsia="Times New Roman" w:cs="Leelawadee UI"/>
                <w:color w:val="000000"/>
                <w:szCs w:val="20"/>
                <w:lang w:eastAsia="en-AU"/>
              </w:rPr>
            </w:pPr>
            <w:r>
              <w:rPr>
                <w:rFonts w:eastAsia="Times New Roman" w:cs="Leelawadee UI"/>
                <w:color w:val="000000"/>
                <w:szCs w:val="20"/>
                <w:lang w:eastAsia="en-AU"/>
              </w:rPr>
              <w:t>O</w:t>
            </w:r>
            <w:r w:rsidR="00903E4B" w:rsidRPr="00903E4B">
              <w:rPr>
                <w:rFonts w:eastAsia="Times New Roman" w:cs="Leelawadee UI"/>
                <w:color w:val="000000"/>
                <w:szCs w:val="20"/>
                <w:lang w:eastAsia="en-AU"/>
              </w:rPr>
              <w:t>rder * Task</w:t>
            </w:r>
          </w:p>
        </w:tc>
        <w:tc>
          <w:tcPr>
            <w:tcW w:w="993" w:type="dxa"/>
            <w:tcBorders>
              <w:top w:val="nil"/>
              <w:left w:val="nil"/>
              <w:right w:val="nil"/>
            </w:tcBorders>
            <w:shd w:val="clear" w:color="auto" w:fill="auto"/>
            <w:vAlign w:val="center"/>
            <w:hideMark/>
          </w:tcPr>
          <w:p w14:paraId="54AAE1BB"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-0.03</w:t>
            </w:r>
          </w:p>
        </w:tc>
        <w:tc>
          <w:tcPr>
            <w:tcW w:w="708" w:type="dxa"/>
            <w:tcBorders>
              <w:top w:val="nil"/>
              <w:left w:val="nil"/>
              <w:right w:val="nil"/>
            </w:tcBorders>
            <w:shd w:val="clear" w:color="auto" w:fill="auto"/>
            <w:noWrap/>
            <w:vAlign w:val="center"/>
            <w:hideMark/>
          </w:tcPr>
          <w:p w14:paraId="3AA2A3D1"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right w:val="nil"/>
            </w:tcBorders>
            <w:shd w:val="clear" w:color="auto" w:fill="auto"/>
            <w:vAlign w:val="center"/>
            <w:hideMark/>
          </w:tcPr>
          <w:p w14:paraId="0C735D73"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-0.04 – -0.02</w:t>
            </w:r>
          </w:p>
        </w:tc>
        <w:tc>
          <w:tcPr>
            <w:tcW w:w="852" w:type="dxa"/>
            <w:tcBorders>
              <w:top w:val="nil"/>
              <w:left w:val="nil"/>
              <w:right w:val="nil"/>
            </w:tcBorders>
            <w:shd w:val="clear" w:color="auto" w:fill="auto"/>
            <w:noWrap/>
            <w:vAlign w:val="center"/>
            <w:hideMark/>
          </w:tcPr>
          <w:p w14:paraId="40D4B40F"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-5.74</w:t>
            </w:r>
          </w:p>
        </w:tc>
        <w:tc>
          <w:tcPr>
            <w:tcW w:w="873" w:type="dxa"/>
            <w:tcBorders>
              <w:top w:val="nil"/>
              <w:left w:val="nil"/>
            </w:tcBorders>
            <w:shd w:val="clear" w:color="auto" w:fill="auto"/>
            <w:noWrap/>
            <w:vAlign w:val="center"/>
            <w:hideMark/>
          </w:tcPr>
          <w:p w14:paraId="3B0C6E87"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707" w:type="dxa"/>
            <w:tcBorders>
              <w:top w:val="nil"/>
              <w:left w:val="nil"/>
            </w:tcBorders>
            <w:shd w:val="clear" w:color="auto" w:fill="auto"/>
            <w:noWrap/>
            <w:vAlign w:val="center"/>
            <w:hideMark/>
          </w:tcPr>
          <w:p w14:paraId="66F90B08"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2.24</w:t>
            </w:r>
          </w:p>
        </w:tc>
        <w:tc>
          <w:tcPr>
            <w:tcW w:w="988" w:type="dxa"/>
            <w:tcBorders>
              <w:top w:val="nil"/>
              <w:left w:val="nil"/>
              <w:right w:val="nil"/>
            </w:tcBorders>
            <w:shd w:val="clear" w:color="auto" w:fill="auto"/>
            <w:noWrap/>
            <w:vAlign w:val="center"/>
            <w:hideMark/>
          </w:tcPr>
          <w:p w14:paraId="7B291183"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w:t>
            </w:r>
          </w:p>
        </w:tc>
        <w:tc>
          <w:tcPr>
            <w:tcW w:w="707" w:type="dxa"/>
            <w:tcBorders>
              <w:top w:val="nil"/>
              <w:left w:val="nil"/>
              <w:right w:val="nil"/>
            </w:tcBorders>
            <w:shd w:val="clear" w:color="auto" w:fill="auto"/>
            <w:noWrap/>
            <w:vAlign w:val="center"/>
            <w:hideMark/>
          </w:tcPr>
          <w:p w14:paraId="7191C619"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w:t>
            </w:r>
          </w:p>
        </w:tc>
        <w:tc>
          <w:tcPr>
            <w:tcW w:w="706" w:type="dxa"/>
            <w:tcBorders>
              <w:top w:val="nil"/>
              <w:left w:val="nil"/>
              <w:right w:val="nil"/>
            </w:tcBorders>
            <w:shd w:val="clear" w:color="auto" w:fill="D9D9D9" w:themeFill="background1" w:themeFillShade="D9"/>
            <w:noWrap/>
            <w:vAlign w:val="center"/>
            <w:hideMark/>
          </w:tcPr>
          <w:p w14:paraId="0069A280"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-4.85</w:t>
            </w:r>
          </w:p>
        </w:tc>
        <w:tc>
          <w:tcPr>
            <w:tcW w:w="848" w:type="dxa"/>
            <w:tcBorders>
              <w:top w:val="nil"/>
              <w:left w:val="nil"/>
              <w:right w:val="nil"/>
            </w:tcBorders>
            <w:shd w:val="clear" w:color="auto" w:fill="D9D9D9" w:themeFill="background1" w:themeFillShade="D9"/>
            <w:noWrap/>
            <w:vAlign w:val="center"/>
            <w:hideMark/>
          </w:tcPr>
          <w:p w14:paraId="6F8BADE3" w14:textId="6414E4A3"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989" w:type="dxa"/>
            <w:tcBorders>
              <w:top w:val="nil"/>
              <w:left w:val="nil"/>
              <w:right w:val="nil"/>
            </w:tcBorders>
            <w:shd w:val="clear" w:color="auto" w:fill="auto"/>
            <w:noWrap/>
            <w:vAlign w:val="center"/>
            <w:hideMark/>
          </w:tcPr>
          <w:p w14:paraId="5C9ACFCE"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0" w:type="dxa"/>
            <w:tcBorders>
              <w:top w:val="nil"/>
              <w:left w:val="nil"/>
              <w:right w:val="nil"/>
            </w:tcBorders>
            <w:shd w:val="clear" w:color="auto" w:fill="auto"/>
            <w:noWrap/>
            <w:vAlign w:val="center"/>
            <w:hideMark/>
          </w:tcPr>
          <w:p w14:paraId="3A23011B"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0.00</w:t>
            </w:r>
          </w:p>
        </w:tc>
        <w:tc>
          <w:tcPr>
            <w:tcW w:w="711" w:type="dxa"/>
            <w:tcBorders>
              <w:top w:val="nil"/>
              <w:left w:val="nil"/>
              <w:right w:val="nil"/>
            </w:tcBorders>
            <w:shd w:val="clear" w:color="auto" w:fill="auto"/>
            <w:noWrap/>
            <w:vAlign w:val="center"/>
            <w:hideMark/>
          </w:tcPr>
          <w:p w14:paraId="6BEE3888"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1.63</w:t>
            </w:r>
          </w:p>
        </w:tc>
        <w:tc>
          <w:tcPr>
            <w:tcW w:w="811" w:type="dxa"/>
            <w:tcBorders>
              <w:top w:val="nil"/>
              <w:left w:val="nil"/>
              <w:right w:val="nil"/>
            </w:tcBorders>
            <w:shd w:val="clear" w:color="auto" w:fill="auto"/>
            <w:noWrap/>
            <w:vAlign w:val="center"/>
            <w:hideMark/>
          </w:tcPr>
          <w:p w14:paraId="2CFB9D70" w14:textId="48FF576D"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.103</w:t>
            </w:r>
          </w:p>
        </w:tc>
      </w:tr>
      <w:tr w:rsidR="00AE6276" w:rsidRPr="00903E4B" w14:paraId="6572A105" w14:textId="77777777" w:rsidTr="00C23E12">
        <w:trPr>
          <w:trHeight w:val="307"/>
        </w:trPr>
        <w:tc>
          <w:tcPr>
            <w:tcW w:w="2268" w:type="dxa"/>
            <w:tcBorders>
              <w:top w:val="nil"/>
              <w:left w:val="nil"/>
              <w:bottom w:val="single" w:sz="4" w:space="0" w:color="auto"/>
              <w:right w:val="nil"/>
            </w:tcBorders>
            <w:shd w:val="clear" w:color="auto" w:fill="auto"/>
            <w:noWrap/>
            <w:vAlign w:val="center"/>
            <w:hideMark/>
          </w:tcPr>
          <w:p w14:paraId="0F7CCD58" w14:textId="43B80FF5" w:rsidR="00903E4B" w:rsidRPr="00903E4B" w:rsidRDefault="00EC0750" w:rsidP="00903E4B">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sidRPr="00903E4B">
              <w:rPr>
                <w:rFonts w:eastAsia="Times New Roman" w:cs="Leelawadee UI"/>
                <w:color w:val="000000"/>
                <w:szCs w:val="20"/>
                <w:lang w:eastAsia="en-AU"/>
              </w:rPr>
              <w:t xml:space="preserve"> </w:t>
            </w:r>
            <w:r w:rsidR="00903E4B" w:rsidRPr="00903E4B">
              <w:rPr>
                <w:rFonts w:eastAsia="Times New Roman" w:cs="Leelawadee UI"/>
                <w:color w:val="000000"/>
                <w:szCs w:val="20"/>
                <w:lang w:eastAsia="en-AU"/>
              </w:rPr>
              <w:t>* Task</w:t>
            </w:r>
          </w:p>
        </w:tc>
        <w:tc>
          <w:tcPr>
            <w:tcW w:w="993" w:type="dxa"/>
            <w:tcBorders>
              <w:top w:val="nil"/>
              <w:left w:val="nil"/>
              <w:bottom w:val="single" w:sz="4" w:space="0" w:color="auto"/>
              <w:right w:val="nil"/>
            </w:tcBorders>
            <w:shd w:val="clear" w:color="auto" w:fill="auto"/>
            <w:vAlign w:val="center"/>
            <w:hideMark/>
          </w:tcPr>
          <w:p w14:paraId="41DE594C"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708" w:type="dxa"/>
            <w:tcBorders>
              <w:top w:val="nil"/>
              <w:left w:val="nil"/>
              <w:bottom w:val="single" w:sz="4" w:space="0" w:color="auto"/>
              <w:right w:val="nil"/>
            </w:tcBorders>
            <w:shd w:val="clear" w:color="auto" w:fill="auto"/>
            <w:noWrap/>
            <w:vAlign w:val="center"/>
            <w:hideMark/>
          </w:tcPr>
          <w:p w14:paraId="0A149885"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1418" w:type="dxa"/>
            <w:tcBorders>
              <w:top w:val="nil"/>
              <w:left w:val="nil"/>
              <w:bottom w:val="single" w:sz="4" w:space="0" w:color="auto"/>
              <w:right w:val="nil"/>
            </w:tcBorders>
            <w:shd w:val="clear" w:color="auto" w:fill="auto"/>
            <w:vAlign w:val="center"/>
            <w:hideMark/>
          </w:tcPr>
          <w:p w14:paraId="532BECF9"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-0.02 – 0.00</w:t>
            </w:r>
          </w:p>
        </w:tc>
        <w:tc>
          <w:tcPr>
            <w:tcW w:w="852" w:type="dxa"/>
            <w:tcBorders>
              <w:top w:val="nil"/>
              <w:left w:val="nil"/>
              <w:bottom w:val="single" w:sz="4" w:space="0" w:color="auto"/>
              <w:right w:val="nil"/>
            </w:tcBorders>
            <w:shd w:val="clear" w:color="auto" w:fill="auto"/>
            <w:noWrap/>
            <w:vAlign w:val="center"/>
            <w:hideMark/>
          </w:tcPr>
          <w:p w14:paraId="572EF14F"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-1.17</w:t>
            </w:r>
          </w:p>
        </w:tc>
        <w:tc>
          <w:tcPr>
            <w:tcW w:w="873" w:type="dxa"/>
            <w:tcBorders>
              <w:top w:val="nil"/>
              <w:left w:val="nil"/>
              <w:bottom w:val="single" w:sz="4" w:space="0" w:color="auto"/>
            </w:tcBorders>
            <w:shd w:val="clear" w:color="auto" w:fill="auto"/>
            <w:noWrap/>
            <w:vAlign w:val="center"/>
            <w:hideMark/>
          </w:tcPr>
          <w:p w14:paraId="3EEC5045" w14:textId="4FE3D05A"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.241</w:t>
            </w:r>
          </w:p>
        </w:tc>
        <w:tc>
          <w:tcPr>
            <w:tcW w:w="707" w:type="dxa"/>
            <w:tcBorders>
              <w:top w:val="nil"/>
              <w:left w:val="nil"/>
              <w:bottom w:val="single" w:sz="4" w:space="0" w:color="auto"/>
            </w:tcBorders>
            <w:shd w:val="clear" w:color="auto" w:fill="auto"/>
            <w:noWrap/>
            <w:vAlign w:val="center"/>
            <w:hideMark/>
          </w:tcPr>
          <w:p w14:paraId="0AD0487A"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2.68</w:t>
            </w:r>
          </w:p>
        </w:tc>
        <w:tc>
          <w:tcPr>
            <w:tcW w:w="988" w:type="dxa"/>
            <w:tcBorders>
              <w:top w:val="nil"/>
              <w:left w:val="nil"/>
              <w:bottom w:val="single" w:sz="4" w:space="0" w:color="auto"/>
              <w:right w:val="nil"/>
            </w:tcBorders>
            <w:shd w:val="clear" w:color="auto" w:fill="auto"/>
            <w:noWrap/>
            <w:vAlign w:val="center"/>
          </w:tcPr>
          <w:p w14:paraId="737928E3" w14:textId="77D37F61" w:rsidR="00903E4B" w:rsidRPr="00DE7E16"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center"/>
          </w:tcPr>
          <w:p w14:paraId="0A2291FE" w14:textId="07CAA8EC" w:rsidR="00903E4B" w:rsidRPr="00DE7E16" w:rsidRDefault="00903E4B" w:rsidP="00FE4937">
            <w:pPr>
              <w:spacing w:line="240" w:lineRule="auto"/>
              <w:jc w:val="center"/>
              <w:rPr>
                <w:rFonts w:eastAsia="Times New Roman" w:cs="Leelawadee UI"/>
                <w:color w:val="000000"/>
                <w:szCs w:val="20"/>
                <w:lang w:eastAsia="en-AU"/>
              </w:rPr>
            </w:pPr>
          </w:p>
        </w:tc>
        <w:tc>
          <w:tcPr>
            <w:tcW w:w="706" w:type="dxa"/>
            <w:tcBorders>
              <w:top w:val="nil"/>
              <w:left w:val="nil"/>
              <w:bottom w:val="single" w:sz="4" w:space="0" w:color="auto"/>
              <w:right w:val="nil"/>
            </w:tcBorders>
            <w:shd w:val="clear" w:color="auto" w:fill="auto"/>
            <w:noWrap/>
            <w:vAlign w:val="center"/>
          </w:tcPr>
          <w:p w14:paraId="6B4764C2" w14:textId="04BF22CE" w:rsidR="00903E4B" w:rsidRPr="00903E4B" w:rsidRDefault="00903E4B" w:rsidP="00FE4937">
            <w:pPr>
              <w:spacing w:line="240" w:lineRule="auto"/>
              <w:jc w:val="center"/>
              <w:rPr>
                <w:rFonts w:eastAsia="Times New Roman" w:cs="Leelawadee UI"/>
                <w:color w:val="000000"/>
                <w:szCs w:val="20"/>
                <w:lang w:eastAsia="en-AU"/>
              </w:rPr>
            </w:pPr>
          </w:p>
        </w:tc>
        <w:tc>
          <w:tcPr>
            <w:tcW w:w="848" w:type="dxa"/>
            <w:tcBorders>
              <w:top w:val="nil"/>
              <w:left w:val="nil"/>
              <w:bottom w:val="single" w:sz="4" w:space="0" w:color="auto"/>
              <w:right w:val="nil"/>
            </w:tcBorders>
            <w:shd w:val="clear" w:color="auto" w:fill="auto"/>
            <w:noWrap/>
            <w:vAlign w:val="center"/>
          </w:tcPr>
          <w:p w14:paraId="2CF15C1E" w14:textId="33A6EDBD" w:rsidR="00903E4B" w:rsidRPr="00903E4B" w:rsidRDefault="00903E4B" w:rsidP="00FE4937">
            <w:pPr>
              <w:spacing w:line="240" w:lineRule="auto"/>
              <w:jc w:val="center"/>
              <w:rPr>
                <w:rFonts w:eastAsia="Times New Roman" w:cs="Leelawadee UI"/>
                <w:color w:val="000000"/>
                <w:szCs w:val="20"/>
                <w:lang w:eastAsia="en-AU"/>
              </w:rPr>
            </w:pPr>
          </w:p>
        </w:tc>
        <w:tc>
          <w:tcPr>
            <w:tcW w:w="989" w:type="dxa"/>
            <w:tcBorders>
              <w:top w:val="nil"/>
              <w:left w:val="nil"/>
              <w:bottom w:val="single" w:sz="4" w:space="0" w:color="auto"/>
              <w:right w:val="nil"/>
            </w:tcBorders>
            <w:shd w:val="clear" w:color="auto" w:fill="auto"/>
            <w:noWrap/>
            <w:vAlign w:val="center"/>
          </w:tcPr>
          <w:p w14:paraId="4267A545" w14:textId="25FB2847" w:rsidR="00903E4B" w:rsidRPr="00DE7E16" w:rsidRDefault="00903E4B" w:rsidP="00FE4937">
            <w:pPr>
              <w:spacing w:line="240" w:lineRule="auto"/>
              <w:jc w:val="center"/>
              <w:rPr>
                <w:rFonts w:eastAsia="Times New Roman" w:cs="Leelawadee UI"/>
                <w:color w:val="000000"/>
                <w:szCs w:val="20"/>
                <w:lang w:eastAsia="en-AU"/>
              </w:rPr>
            </w:pPr>
          </w:p>
        </w:tc>
        <w:tc>
          <w:tcPr>
            <w:tcW w:w="710" w:type="dxa"/>
            <w:tcBorders>
              <w:top w:val="nil"/>
              <w:left w:val="nil"/>
              <w:bottom w:val="single" w:sz="4" w:space="0" w:color="auto"/>
              <w:right w:val="nil"/>
            </w:tcBorders>
            <w:shd w:val="clear" w:color="auto" w:fill="auto"/>
            <w:noWrap/>
            <w:vAlign w:val="center"/>
          </w:tcPr>
          <w:p w14:paraId="1D3C0EA7" w14:textId="2F45039C" w:rsidR="00903E4B" w:rsidRPr="00DE7E16" w:rsidRDefault="00903E4B" w:rsidP="00FE4937">
            <w:pPr>
              <w:spacing w:line="240" w:lineRule="auto"/>
              <w:jc w:val="center"/>
              <w:rPr>
                <w:rFonts w:eastAsia="Times New Roman" w:cs="Leelawadee UI"/>
                <w:color w:val="000000"/>
                <w:szCs w:val="20"/>
                <w:lang w:eastAsia="en-AU"/>
              </w:rPr>
            </w:pPr>
          </w:p>
        </w:tc>
        <w:tc>
          <w:tcPr>
            <w:tcW w:w="711" w:type="dxa"/>
            <w:tcBorders>
              <w:top w:val="nil"/>
              <w:left w:val="nil"/>
              <w:bottom w:val="single" w:sz="4" w:space="0" w:color="auto"/>
              <w:right w:val="nil"/>
            </w:tcBorders>
            <w:shd w:val="clear" w:color="auto" w:fill="auto"/>
            <w:noWrap/>
            <w:vAlign w:val="center"/>
          </w:tcPr>
          <w:p w14:paraId="240AD431" w14:textId="05A84D05" w:rsidR="00903E4B" w:rsidRPr="00903E4B" w:rsidRDefault="00903E4B" w:rsidP="00FE4937">
            <w:pPr>
              <w:spacing w:line="240" w:lineRule="auto"/>
              <w:jc w:val="center"/>
              <w:rPr>
                <w:rFonts w:eastAsia="Times New Roman" w:cs="Leelawadee UI"/>
                <w:color w:val="000000"/>
                <w:szCs w:val="20"/>
                <w:lang w:eastAsia="en-AU"/>
              </w:rPr>
            </w:pPr>
          </w:p>
        </w:tc>
        <w:tc>
          <w:tcPr>
            <w:tcW w:w="811" w:type="dxa"/>
            <w:tcBorders>
              <w:top w:val="nil"/>
              <w:left w:val="nil"/>
              <w:bottom w:val="single" w:sz="4" w:space="0" w:color="auto"/>
              <w:right w:val="nil"/>
            </w:tcBorders>
            <w:shd w:val="clear" w:color="auto" w:fill="auto"/>
            <w:noWrap/>
            <w:vAlign w:val="center"/>
          </w:tcPr>
          <w:p w14:paraId="4E7B2621" w14:textId="249F6806" w:rsidR="00903E4B" w:rsidRPr="00903E4B" w:rsidRDefault="00903E4B" w:rsidP="00FE4937">
            <w:pPr>
              <w:spacing w:line="240" w:lineRule="auto"/>
              <w:jc w:val="center"/>
              <w:rPr>
                <w:rFonts w:eastAsia="Times New Roman" w:cs="Leelawadee UI"/>
                <w:color w:val="000000"/>
                <w:szCs w:val="20"/>
                <w:lang w:eastAsia="en-AU"/>
              </w:rPr>
            </w:pPr>
          </w:p>
        </w:tc>
      </w:tr>
      <w:tr w:rsidR="00AE6276" w:rsidRPr="00903E4B" w14:paraId="2DFD7F73" w14:textId="77777777" w:rsidTr="00C23E12">
        <w:trPr>
          <w:trHeight w:val="292"/>
        </w:trPr>
        <w:tc>
          <w:tcPr>
            <w:tcW w:w="2268" w:type="dxa"/>
            <w:tcBorders>
              <w:top w:val="single" w:sz="4" w:space="0" w:color="auto"/>
              <w:left w:val="nil"/>
              <w:bottom w:val="nil"/>
              <w:right w:val="nil"/>
            </w:tcBorders>
            <w:shd w:val="clear" w:color="auto" w:fill="auto"/>
            <w:noWrap/>
            <w:vAlign w:val="center"/>
            <w:hideMark/>
          </w:tcPr>
          <w:p w14:paraId="79981F45" w14:textId="25283E57"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r w:rsidRPr="00903E4B">
              <w:rPr>
                <w:rFonts w:eastAsia="Times New Roman" w:cs="Leelawadee UI"/>
                <w:color w:val="000000"/>
                <w:szCs w:val="20"/>
                <w:lang w:eastAsia="en-AU"/>
              </w:rPr>
              <w:t xml:space="preserve"> </w:t>
            </w:r>
            <w:r w:rsidR="00903E4B" w:rsidRPr="00903E4B">
              <w:rPr>
                <w:rFonts w:eastAsia="Times New Roman" w:cs="Leelawadee UI"/>
                <w:color w:val="000000"/>
                <w:szCs w:val="20"/>
                <w:lang w:eastAsia="en-AU"/>
              </w:rPr>
              <w:t>* Task</w:t>
            </w:r>
          </w:p>
        </w:tc>
        <w:tc>
          <w:tcPr>
            <w:tcW w:w="993" w:type="dxa"/>
            <w:tcBorders>
              <w:top w:val="single" w:sz="4" w:space="0" w:color="auto"/>
              <w:left w:val="nil"/>
              <w:bottom w:val="nil"/>
              <w:right w:val="nil"/>
            </w:tcBorders>
            <w:shd w:val="clear" w:color="auto" w:fill="auto"/>
            <w:vAlign w:val="center"/>
            <w:hideMark/>
          </w:tcPr>
          <w:p w14:paraId="5BF48DD4"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708" w:type="dxa"/>
            <w:tcBorders>
              <w:top w:val="single" w:sz="4" w:space="0" w:color="auto"/>
              <w:left w:val="nil"/>
              <w:bottom w:val="nil"/>
              <w:right w:val="nil"/>
            </w:tcBorders>
            <w:shd w:val="clear" w:color="auto" w:fill="auto"/>
            <w:noWrap/>
            <w:vAlign w:val="center"/>
            <w:hideMark/>
          </w:tcPr>
          <w:p w14:paraId="4FF1F048"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0.00</w:t>
            </w:r>
          </w:p>
        </w:tc>
        <w:tc>
          <w:tcPr>
            <w:tcW w:w="1418" w:type="dxa"/>
            <w:tcBorders>
              <w:top w:val="single" w:sz="4" w:space="0" w:color="auto"/>
              <w:left w:val="nil"/>
              <w:bottom w:val="nil"/>
              <w:right w:val="nil"/>
            </w:tcBorders>
            <w:shd w:val="clear" w:color="auto" w:fill="auto"/>
            <w:vAlign w:val="center"/>
            <w:hideMark/>
          </w:tcPr>
          <w:p w14:paraId="0F9BD413"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 – 0.00</w:t>
            </w:r>
          </w:p>
        </w:tc>
        <w:tc>
          <w:tcPr>
            <w:tcW w:w="852" w:type="dxa"/>
            <w:tcBorders>
              <w:top w:val="single" w:sz="4" w:space="0" w:color="auto"/>
              <w:left w:val="nil"/>
              <w:bottom w:val="nil"/>
              <w:right w:val="nil"/>
            </w:tcBorders>
            <w:shd w:val="clear" w:color="auto" w:fill="auto"/>
            <w:noWrap/>
            <w:vAlign w:val="center"/>
            <w:hideMark/>
          </w:tcPr>
          <w:p w14:paraId="68238F2D"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-1.37</w:t>
            </w:r>
          </w:p>
        </w:tc>
        <w:tc>
          <w:tcPr>
            <w:tcW w:w="873" w:type="dxa"/>
            <w:tcBorders>
              <w:top w:val="single" w:sz="4" w:space="0" w:color="auto"/>
              <w:left w:val="nil"/>
              <w:bottom w:val="nil"/>
            </w:tcBorders>
            <w:shd w:val="clear" w:color="auto" w:fill="auto"/>
            <w:noWrap/>
            <w:vAlign w:val="center"/>
            <w:hideMark/>
          </w:tcPr>
          <w:p w14:paraId="3738ACFB" w14:textId="71BCF3CB"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.172</w:t>
            </w:r>
          </w:p>
        </w:tc>
        <w:tc>
          <w:tcPr>
            <w:tcW w:w="707" w:type="dxa"/>
            <w:tcBorders>
              <w:top w:val="single" w:sz="4" w:space="0" w:color="auto"/>
              <w:left w:val="nil"/>
              <w:bottom w:val="nil"/>
            </w:tcBorders>
            <w:shd w:val="clear" w:color="auto" w:fill="auto"/>
            <w:noWrap/>
            <w:vAlign w:val="center"/>
            <w:hideMark/>
          </w:tcPr>
          <w:p w14:paraId="1450E7C9"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1.64</w:t>
            </w:r>
          </w:p>
        </w:tc>
        <w:tc>
          <w:tcPr>
            <w:tcW w:w="988" w:type="dxa"/>
            <w:tcBorders>
              <w:top w:val="single" w:sz="4" w:space="0" w:color="auto"/>
              <w:left w:val="nil"/>
              <w:bottom w:val="nil"/>
              <w:right w:val="nil"/>
            </w:tcBorders>
            <w:shd w:val="clear" w:color="auto" w:fill="auto"/>
            <w:noWrap/>
            <w:vAlign w:val="center"/>
          </w:tcPr>
          <w:p w14:paraId="7ED8D23F" w14:textId="1266724B" w:rsidR="00903E4B" w:rsidRPr="00DE7E16" w:rsidRDefault="00903E4B" w:rsidP="00FE4937">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nil"/>
              <w:right w:val="nil"/>
            </w:tcBorders>
            <w:shd w:val="clear" w:color="auto" w:fill="auto"/>
            <w:noWrap/>
            <w:vAlign w:val="center"/>
          </w:tcPr>
          <w:p w14:paraId="5F06BEFC" w14:textId="7F3B5EFD" w:rsidR="00903E4B" w:rsidRPr="00DE7E16" w:rsidRDefault="00903E4B" w:rsidP="00FE4937">
            <w:pPr>
              <w:spacing w:line="240" w:lineRule="auto"/>
              <w:jc w:val="center"/>
              <w:rPr>
                <w:rFonts w:eastAsia="Times New Roman" w:cs="Leelawadee UI"/>
                <w:color w:val="000000"/>
                <w:szCs w:val="20"/>
                <w:lang w:eastAsia="en-AU"/>
              </w:rPr>
            </w:pPr>
          </w:p>
        </w:tc>
        <w:tc>
          <w:tcPr>
            <w:tcW w:w="706" w:type="dxa"/>
            <w:tcBorders>
              <w:top w:val="single" w:sz="4" w:space="0" w:color="auto"/>
              <w:left w:val="nil"/>
              <w:bottom w:val="nil"/>
              <w:right w:val="nil"/>
            </w:tcBorders>
            <w:shd w:val="clear" w:color="auto" w:fill="auto"/>
            <w:noWrap/>
            <w:vAlign w:val="center"/>
          </w:tcPr>
          <w:p w14:paraId="20D9AC61" w14:textId="23B81582" w:rsidR="00903E4B" w:rsidRPr="00903E4B" w:rsidRDefault="00903E4B" w:rsidP="00FE4937">
            <w:pPr>
              <w:spacing w:line="240" w:lineRule="auto"/>
              <w:jc w:val="center"/>
              <w:rPr>
                <w:rFonts w:eastAsia="Times New Roman" w:cs="Leelawadee UI"/>
                <w:color w:val="000000"/>
                <w:szCs w:val="20"/>
                <w:lang w:eastAsia="en-AU"/>
              </w:rPr>
            </w:pPr>
          </w:p>
        </w:tc>
        <w:tc>
          <w:tcPr>
            <w:tcW w:w="848" w:type="dxa"/>
            <w:tcBorders>
              <w:top w:val="single" w:sz="4" w:space="0" w:color="auto"/>
              <w:left w:val="nil"/>
              <w:bottom w:val="nil"/>
              <w:right w:val="nil"/>
            </w:tcBorders>
            <w:shd w:val="clear" w:color="auto" w:fill="auto"/>
            <w:noWrap/>
            <w:vAlign w:val="center"/>
          </w:tcPr>
          <w:p w14:paraId="59B6CF1E" w14:textId="681DF0F8" w:rsidR="00903E4B" w:rsidRPr="00903E4B" w:rsidRDefault="00903E4B" w:rsidP="00FE4937">
            <w:pPr>
              <w:spacing w:line="240" w:lineRule="auto"/>
              <w:jc w:val="center"/>
              <w:rPr>
                <w:rFonts w:eastAsia="Times New Roman" w:cs="Leelawadee UI"/>
                <w:color w:val="000000"/>
                <w:szCs w:val="20"/>
                <w:lang w:eastAsia="en-AU"/>
              </w:rPr>
            </w:pPr>
          </w:p>
        </w:tc>
        <w:tc>
          <w:tcPr>
            <w:tcW w:w="989" w:type="dxa"/>
            <w:tcBorders>
              <w:top w:val="single" w:sz="4" w:space="0" w:color="auto"/>
              <w:left w:val="nil"/>
              <w:bottom w:val="nil"/>
              <w:right w:val="nil"/>
            </w:tcBorders>
            <w:shd w:val="clear" w:color="auto" w:fill="auto"/>
            <w:noWrap/>
            <w:vAlign w:val="center"/>
          </w:tcPr>
          <w:p w14:paraId="55348F7C" w14:textId="5FB244A4" w:rsidR="00903E4B" w:rsidRPr="00DE7E16" w:rsidRDefault="00903E4B" w:rsidP="00FE4937">
            <w:pPr>
              <w:spacing w:line="240" w:lineRule="auto"/>
              <w:jc w:val="center"/>
              <w:rPr>
                <w:rFonts w:eastAsia="Times New Roman" w:cs="Leelawadee UI"/>
                <w:color w:val="000000"/>
                <w:szCs w:val="20"/>
                <w:lang w:eastAsia="en-AU"/>
              </w:rPr>
            </w:pPr>
          </w:p>
        </w:tc>
        <w:tc>
          <w:tcPr>
            <w:tcW w:w="710" w:type="dxa"/>
            <w:tcBorders>
              <w:top w:val="single" w:sz="4" w:space="0" w:color="auto"/>
              <w:left w:val="nil"/>
              <w:bottom w:val="nil"/>
              <w:right w:val="nil"/>
            </w:tcBorders>
            <w:shd w:val="clear" w:color="auto" w:fill="auto"/>
            <w:noWrap/>
            <w:vAlign w:val="center"/>
          </w:tcPr>
          <w:p w14:paraId="5C715CDD" w14:textId="55002CA8" w:rsidR="00903E4B" w:rsidRPr="00DE7E16" w:rsidRDefault="00903E4B" w:rsidP="00FE4937">
            <w:pPr>
              <w:spacing w:line="240" w:lineRule="auto"/>
              <w:jc w:val="center"/>
              <w:rPr>
                <w:rFonts w:eastAsia="Times New Roman" w:cs="Leelawadee UI"/>
                <w:color w:val="000000"/>
                <w:szCs w:val="20"/>
                <w:lang w:eastAsia="en-AU"/>
              </w:rPr>
            </w:pPr>
          </w:p>
        </w:tc>
        <w:tc>
          <w:tcPr>
            <w:tcW w:w="711" w:type="dxa"/>
            <w:tcBorders>
              <w:top w:val="single" w:sz="4" w:space="0" w:color="auto"/>
              <w:left w:val="nil"/>
              <w:bottom w:val="nil"/>
              <w:right w:val="nil"/>
            </w:tcBorders>
            <w:shd w:val="clear" w:color="auto" w:fill="auto"/>
            <w:noWrap/>
            <w:vAlign w:val="center"/>
          </w:tcPr>
          <w:p w14:paraId="04047BCE" w14:textId="02BE0426" w:rsidR="00903E4B" w:rsidRPr="00903E4B" w:rsidRDefault="00903E4B" w:rsidP="00FE4937">
            <w:pPr>
              <w:spacing w:line="240" w:lineRule="auto"/>
              <w:jc w:val="center"/>
              <w:rPr>
                <w:rFonts w:eastAsia="Times New Roman" w:cs="Leelawadee UI"/>
                <w:color w:val="000000"/>
                <w:szCs w:val="20"/>
                <w:lang w:eastAsia="en-AU"/>
              </w:rPr>
            </w:pPr>
          </w:p>
        </w:tc>
        <w:tc>
          <w:tcPr>
            <w:tcW w:w="811" w:type="dxa"/>
            <w:tcBorders>
              <w:top w:val="single" w:sz="4" w:space="0" w:color="auto"/>
              <w:left w:val="nil"/>
              <w:bottom w:val="nil"/>
              <w:right w:val="nil"/>
            </w:tcBorders>
            <w:shd w:val="clear" w:color="auto" w:fill="auto"/>
            <w:noWrap/>
            <w:vAlign w:val="center"/>
          </w:tcPr>
          <w:p w14:paraId="3B0E486E" w14:textId="4EB1D47C" w:rsidR="00903E4B" w:rsidRPr="00903E4B" w:rsidRDefault="00903E4B" w:rsidP="00FE4937">
            <w:pPr>
              <w:spacing w:line="240" w:lineRule="auto"/>
              <w:jc w:val="center"/>
              <w:rPr>
                <w:rFonts w:eastAsia="Times New Roman" w:cs="Leelawadee UI"/>
                <w:color w:val="000000"/>
                <w:szCs w:val="20"/>
                <w:lang w:eastAsia="en-AU"/>
              </w:rPr>
            </w:pPr>
          </w:p>
        </w:tc>
      </w:tr>
      <w:tr w:rsidR="00AE6276" w:rsidRPr="00903E4B" w14:paraId="603403BC" w14:textId="77777777" w:rsidTr="00C23E12">
        <w:trPr>
          <w:trHeight w:val="292"/>
        </w:trPr>
        <w:tc>
          <w:tcPr>
            <w:tcW w:w="2268" w:type="dxa"/>
            <w:tcBorders>
              <w:top w:val="nil"/>
              <w:left w:val="nil"/>
              <w:bottom w:val="nil"/>
              <w:right w:val="nil"/>
            </w:tcBorders>
            <w:shd w:val="clear" w:color="auto" w:fill="auto"/>
            <w:noWrap/>
            <w:vAlign w:val="center"/>
            <w:hideMark/>
          </w:tcPr>
          <w:p w14:paraId="710F304C" w14:textId="56D2A9CF"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r w:rsidRPr="00903E4B">
              <w:rPr>
                <w:rFonts w:eastAsia="Times New Roman" w:cs="Leelawadee UI"/>
                <w:color w:val="000000"/>
                <w:szCs w:val="20"/>
                <w:lang w:eastAsia="en-AU"/>
              </w:rPr>
              <w:t xml:space="preserve"> </w:t>
            </w:r>
            <w:r w:rsidR="00903E4B" w:rsidRPr="00903E4B">
              <w:rPr>
                <w:rFonts w:eastAsia="Times New Roman" w:cs="Leelawadee UI"/>
                <w:color w:val="000000"/>
                <w:szCs w:val="20"/>
                <w:lang w:eastAsia="en-AU"/>
              </w:rPr>
              <w:t>* Task</w:t>
            </w:r>
          </w:p>
        </w:tc>
        <w:tc>
          <w:tcPr>
            <w:tcW w:w="993" w:type="dxa"/>
            <w:tcBorders>
              <w:top w:val="nil"/>
              <w:left w:val="nil"/>
              <w:bottom w:val="nil"/>
              <w:right w:val="nil"/>
            </w:tcBorders>
            <w:shd w:val="clear" w:color="auto" w:fill="auto"/>
            <w:vAlign w:val="center"/>
            <w:hideMark/>
          </w:tcPr>
          <w:p w14:paraId="6EBCC56C" w14:textId="4729B8AB" w:rsidR="00903E4B" w:rsidRPr="00903E4B" w:rsidRDefault="00870739" w:rsidP="00FE4937">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w:t>
            </w:r>
            <w:r w:rsidR="00903E4B" w:rsidRPr="00903E4B">
              <w:rPr>
                <w:rFonts w:eastAsia="Times New Roman" w:cs="Leelawadee UI"/>
                <w:color w:val="000000"/>
                <w:szCs w:val="20"/>
                <w:lang w:eastAsia="en-AU"/>
              </w:rPr>
              <w:t>0</w:t>
            </w:r>
            <w:r w:rsidR="00AE6276">
              <w:rPr>
                <w:rFonts w:eastAsia="Times New Roman" w:cs="Leelawadee UI"/>
                <w:color w:val="000000"/>
                <w:szCs w:val="20"/>
                <w:lang w:eastAsia="en-AU"/>
              </w:rPr>
              <w:t>.00</w:t>
            </w:r>
          </w:p>
        </w:tc>
        <w:tc>
          <w:tcPr>
            <w:tcW w:w="708" w:type="dxa"/>
            <w:tcBorders>
              <w:top w:val="nil"/>
              <w:left w:val="nil"/>
              <w:bottom w:val="nil"/>
              <w:right w:val="nil"/>
            </w:tcBorders>
            <w:shd w:val="clear" w:color="auto" w:fill="auto"/>
            <w:noWrap/>
            <w:vAlign w:val="center"/>
            <w:hideMark/>
          </w:tcPr>
          <w:p w14:paraId="5AEEBD23"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13DAE021"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 – 0.01</w:t>
            </w:r>
          </w:p>
        </w:tc>
        <w:tc>
          <w:tcPr>
            <w:tcW w:w="852" w:type="dxa"/>
            <w:tcBorders>
              <w:top w:val="nil"/>
              <w:left w:val="nil"/>
              <w:bottom w:val="nil"/>
              <w:right w:val="nil"/>
            </w:tcBorders>
            <w:shd w:val="clear" w:color="auto" w:fill="auto"/>
            <w:noWrap/>
            <w:vAlign w:val="center"/>
            <w:hideMark/>
          </w:tcPr>
          <w:p w14:paraId="4ED5017E"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-0.20</w:t>
            </w:r>
          </w:p>
        </w:tc>
        <w:tc>
          <w:tcPr>
            <w:tcW w:w="873" w:type="dxa"/>
            <w:tcBorders>
              <w:top w:val="nil"/>
              <w:left w:val="nil"/>
              <w:bottom w:val="nil"/>
            </w:tcBorders>
            <w:shd w:val="clear" w:color="auto" w:fill="auto"/>
            <w:noWrap/>
            <w:vAlign w:val="center"/>
            <w:hideMark/>
          </w:tcPr>
          <w:p w14:paraId="5CA71EC1" w14:textId="78E1B08C"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.845</w:t>
            </w:r>
          </w:p>
        </w:tc>
        <w:tc>
          <w:tcPr>
            <w:tcW w:w="707" w:type="dxa"/>
            <w:tcBorders>
              <w:top w:val="nil"/>
              <w:left w:val="nil"/>
              <w:bottom w:val="nil"/>
            </w:tcBorders>
            <w:shd w:val="clear" w:color="auto" w:fill="auto"/>
            <w:noWrap/>
            <w:vAlign w:val="center"/>
            <w:hideMark/>
          </w:tcPr>
          <w:p w14:paraId="1253C61B"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2.04</w:t>
            </w:r>
          </w:p>
        </w:tc>
        <w:tc>
          <w:tcPr>
            <w:tcW w:w="988" w:type="dxa"/>
            <w:tcBorders>
              <w:top w:val="nil"/>
              <w:left w:val="nil"/>
              <w:bottom w:val="nil"/>
              <w:right w:val="nil"/>
            </w:tcBorders>
            <w:shd w:val="clear" w:color="auto" w:fill="auto"/>
            <w:noWrap/>
            <w:vAlign w:val="center"/>
          </w:tcPr>
          <w:p w14:paraId="32E3B42E" w14:textId="1731791C" w:rsidR="00903E4B" w:rsidRPr="00DE7E16"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tcPr>
          <w:p w14:paraId="64840F4B" w14:textId="5FFFEC67" w:rsidR="00903E4B" w:rsidRPr="00DE7E16" w:rsidRDefault="00903E4B" w:rsidP="00FE4937">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394B8E22" w14:textId="781D2553" w:rsidR="00903E4B" w:rsidRPr="00903E4B" w:rsidRDefault="00903E4B" w:rsidP="00FE4937">
            <w:pPr>
              <w:spacing w:line="240" w:lineRule="auto"/>
              <w:jc w:val="center"/>
              <w:rPr>
                <w:rFonts w:eastAsia="Times New Roman" w:cs="Leelawadee UI"/>
                <w:color w:val="000000"/>
                <w:szCs w:val="20"/>
                <w:lang w:eastAsia="en-AU"/>
              </w:rPr>
            </w:pPr>
          </w:p>
        </w:tc>
        <w:tc>
          <w:tcPr>
            <w:tcW w:w="848" w:type="dxa"/>
            <w:tcBorders>
              <w:top w:val="nil"/>
              <w:left w:val="nil"/>
              <w:bottom w:val="nil"/>
              <w:right w:val="nil"/>
            </w:tcBorders>
            <w:shd w:val="clear" w:color="auto" w:fill="auto"/>
            <w:noWrap/>
            <w:vAlign w:val="center"/>
          </w:tcPr>
          <w:p w14:paraId="229878AF" w14:textId="112DCF4D" w:rsidR="00903E4B" w:rsidRPr="00903E4B" w:rsidRDefault="00903E4B" w:rsidP="00FE4937">
            <w:pPr>
              <w:spacing w:line="240" w:lineRule="auto"/>
              <w:jc w:val="center"/>
              <w:rPr>
                <w:rFonts w:eastAsia="Times New Roman" w:cs="Leelawadee UI"/>
                <w:color w:val="000000"/>
                <w:szCs w:val="20"/>
                <w:lang w:eastAsia="en-AU"/>
              </w:rPr>
            </w:pPr>
          </w:p>
        </w:tc>
        <w:tc>
          <w:tcPr>
            <w:tcW w:w="989" w:type="dxa"/>
            <w:tcBorders>
              <w:top w:val="nil"/>
              <w:left w:val="nil"/>
              <w:bottom w:val="nil"/>
              <w:right w:val="nil"/>
            </w:tcBorders>
            <w:shd w:val="clear" w:color="auto" w:fill="auto"/>
            <w:noWrap/>
            <w:vAlign w:val="center"/>
          </w:tcPr>
          <w:p w14:paraId="4E5A8C3E" w14:textId="2576710D" w:rsidR="00903E4B" w:rsidRPr="00DE7E16" w:rsidRDefault="00903E4B" w:rsidP="00FE4937">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02C308FC" w14:textId="4BDBBC6A" w:rsidR="00903E4B" w:rsidRPr="00DE7E16" w:rsidRDefault="00903E4B" w:rsidP="00FE4937">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0F3C5296" w14:textId="47D80D4B" w:rsidR="00903E4B" w:rsidRPr="00903E4B" w:rsidRDefault="00903E4B" w:rsidP="00FE4937">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auto"/>
            <w:noWrap/>
            <w:vAlign w:val="center"/>
          </w:tcPr>
          <w:p w14:paraId="18391053" w14:textId="4682C778" w:rsidR="00903E4B" w:rsidRPr="00903E4B" w:rsidRDefault="00903E4B" w:rsidP="00FE4937">
            <w:pPr>
              <w:spacing w:line="240" w:lineRule="auto"/>
              <w:jc w:val="center"/>
              <w:rPr>
                <w:rFonts w:eastAsia="Times New Roman" w:cs="Leelawadee UI"/>
                <w:color w:val="000000"/>
                <w:szCs w:val="20"/>
                <w:lang w:eastAsia="en-AU"/>
              </w:rPr>
            </w:pPr>
          </w:p>
        </w:tc>
      </w:tr>
      <w:tr w:rsidR="00AE6276" w:rsidRPr="00903E4B" w14:paraId="3B38BF7E" w14:textId="77777777" w:rsidTr="00C23E12">
        <w:trPr>
          <w:trHeight w:val="292"/>
        </w:trPr>
        <w:tc>
          <w:tcPr>
            <w:tcW w:w="2268" w:type="dxa"/>
            <w:tcBorders>
              <w:top w:val="nil"/>
              <w:left w:val="nil"/>
              <w:bottom w:val="nil"/>
              <w:right w:val="nil"/>
            </w:tcBorders>
            <w:shd w:val="clear" w:color="auto" w:fill="auto"/>
            <w:noWrap/>
            <w:vAlign w:val="center"/>
            <w:hideMark/>
          </w:tcPr>
          <w:p w14:paraId="46803D5B" w14:textId="3BAA7F2C"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w:t>
            </w:r>
            <w:r w:rsidR="00903E4B" w:rsidRPr="00903E4B">
              <w:rPr>
                <w:rFonts w:eastAsia="Times New Roman" w:cs="Leelawadee UI"/>
                <w:color w:val="000000"/>
                <w:szCs w:val="20"/>
                <w:lang w:eastAsia="en-AU"/>
              </w:rPr>
              <w:t>* Task</w:t>
            </w:r>
          </w:p>
        </w:tc>
        <w:tc>
          <w:tcPr>
            <w:tcW w:w="993" w:type="dxa"/>
            <w:tcBorders>
              <w:top w:val="nil"/>
              <w:left w:val="nil"/>
              <w:bottom w:val="nil"/>
              <w:right w:val="nil"/>
            </w:tcBorders>
            <w:shd w:val="clear" w:color="auto" w:fill="auto"/>
            <w:vAlign w:val="center"/>
            <w:hideMark/>
          </w:tcPr>
          <w:p w14:paraId="40BEA1C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6C512156"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7F78DC78"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 – 0.02</w:t>
            </w:r>
          </w:p>
        </w:tc>
        <w:tc>
          <w:tcPr>
            <w:tcW w:w="852" w:type="dxa"/>
            <w:tcBorders>
              <w:top w:val="nil"/>
              <w:left w:val="nil"/>
              <w:bottom w:val="nil"/>
              <w:right w:val="nil"/>
            </w:tcBorders>
            <w:shd w:val="clear" w:color="auto" w:fill="auto"/>
            <w:noWrap/>
            <w:vAlign w:val="center"/>
            <w:hideMark/>
          </w:tcPr>
          <w:p w14:paraId="5AAEEE1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1.09</w:t>
            </w:r>
          </w:p>
        </w:tc>
        <w:tc>
          <w:tcPr>
            <w:tcW w:w="873" w:type="dxa"/>
            <w:tcBorders>
              <w:top w:val="nil"/>
              <w:left w:val="nil"/>
              <w:bottom w:val="nil"/>
            </w:tcBorders>
            <w:shd w:val="clear" w:color="auto" w:fill="auto"/>
            <w:noWrap/>
            <w:vAlign w:val="center"/>
            <w:hideMark/>
          </w:tcPr>
          <w:p w14:paraId="03F0C3FF" w14:textId="053EEA2B"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.274</w:t>
            </w:r>
          </w:p>
        </w:tc>
        <w:tc>
          <w:tcPr>
            <w:tcW w:w="707" w:type="dxa"/>
            <w:tcBorders>
              <w:top w:val="nil"/>
              <w:left w:val="nil"/>
              <w:bottom w:val="nil"/>
            </w:tcBorders>
            <w:shd w:val="clear" w:color="auto" w:fill="auto"/>
            <w:noWrap/>
            <w:vAlign w:val="center"/>
            <w:hideMark/>
          </w:tcPr>
          <w:p w14:paraId="469BC6BB"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1.59</w:t>
            </w:r>
          </w:p>
        </w:tc>
        <w:tc>
          <w:tcPr>
            <w:tcW w:w="988" w:type="dxa"/>
            <w:tcBorders>
              <w:top w:val="nil"/>
              <w:left w:val="nil"/>
              <w:bottom w:val="nil"/>
              <w:right w:val="nil"/>
            </w:tcBorders>
            <w:shd w:val="clear" w:color="auto" w:fill="auto"/>
            <w:noWrap/>
            <w:vAlign w:val="center"/>
          </w:tcPr>
          <w:p w14:paraId="6123DD81" w14:textId="222B1C8A" w:rsidR="00903E4B" w:rsidRPr="00DE7E16"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tcPr>
          <w:p w14:paraId="37F59B72" w14:textId="6AF29AB8" w:rsidR="00903E4B" w:rsidRPr="00DE7E16" w:rsidRDefault="00903E4B" w:rsidP="00FE4937">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6459285F" w14:textId="782674B5" w:rsidR="00903E4B" w:rsidRPr="00903E4B" w:rsidRDefault="00903E4B" w:rsidP="00FE4937">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auto"/>
            <w:noWrap/>
            <w:vAlign w:val="center"/>
          </w:tcPr>
          <w:p w14:paraId="4B6EBB0C" w14:textId="76584B4C" w:rsidR="00903E4B" w:rsidRPr="00903E4B" w:rsidRDefault="00903E4B" w:rsidP="00FE4937">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auto"/>
            <w:noWrap/>
            <w:vAlign w:val="center"/>
          </w:tcPr>
          <w:p w14:paraId="720AA2D5" w14:textId="344D9314" w:rsidR="00903E4B" w:rsidRPr="00DE7E16" w:rsidRDefault="00903E4B" w:rsidP="00FE4937">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1D15BFAA" w14:textId="1F103278" w:rsidR="00903E4B" w:rsidRPr="00DE7E16" w:rsidRDefault="00903E4B" w:rsidP="00FE4937">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6666A104" w14:textId="4B6CF504" w:rsidR="00903E4B" w:rsidRPr="00903E4B" w:rsidRDefault="00903E4B" w:rsidP="00FE4937">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auto"/>
            <w:noWrap/>
            <w:vAlign w:val="center"/>
          </w:tcPr>
          <w:p w14:paraId="0A3C0281" w14:textId="2E0088F9" w:rsidR="00903E4B" w:rsidRPr="00903E4B" w:rsidRDefault="00903E4B" w:rsidP="00FE4937">
            <w:pPr>
              <w:spacing w:line="240" w:lineRule="auto"/>
              <w:jc w:val="center"/>
              <w:rPr>
                <w:rFonts w:eastAsia="Times New Roman" w:cs="Leelawadee UI"/>
                <w:color w:val="000000"/>
                <w:szCs w:val="20"/>
                <w:lang w:eastAsia="en-AU"/>
              </w:rPr>
            </w:pPr>
          </w:p>
        </w:tc>
      </w:tr>
      <w:tr w:rsidR="00AE6276" w:rsidRPr="00903E4B" w14:paraId="51617FCA" w14:textId="77777777" w:rsidTr="00C23E12">
        <w:trPr>
          <w:trHeight w:val="292"/>
        </w:trPr>
        <w:tc>
          <w:tcPr>
            <w:tcW w:w="2268" w:type="dxa"/>
            <w:tcBorders>
              <w:top w:val="nil"/>
              <w:left w:val="nil"/>
              <w:bottom w:val="nil"/>
              <w:right w:val="nil"/>
            </w:tcBorders>
            <w:shd w:val="clear" w:color="auto" w:fill="auto"/>
            <w:noWrap/>
            <w:vAlign w:val="center"/>
            <w:hideMark/>
          </w:tcPr>
          <w:p w14:paraId="0B171A32" w14:textId="4095CA72" w:rsidR="00903E4B" w:rsidRPr="00903E4B" w:rsidRDefault="00EC0750" w:rsidP="00903E4B">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w:t>
            </w:r>
            <w:r w:rsidR="00903E4B" w:rsidRPr="00903E4B">
              <w:rPr>
                <w:rFonts w:eastAsia="Times New Roman" w:cs="Leelawadee UI"/>
                <w:color w:val="000000"/>
                <w:szCs w:val="20"/>
                <w:lang w:eastAsia="en-AU"/>
              </w:rPr>
              <w:t>* Task</w:t>
            </w:r>
          </w:p>
        </w:tc>
        <w:tc>
          <w:tcPr>
            <w:tcW w:w="993" w:type="dxa"/>
            <w:tcBorders>
              <w:top w:val="nil"/>
              <w:left w:val="nil"/>
              <w:bottom w:val="nil"/>
              <w:right w:val="nil"/>
            </w:tcBorders>
            <w:shd w:val="clear" w:color="auto" w:fill="auto"/>
            <w:vAlign w:val="center"/>
            <w:hideMark/>
          </w:tcPr>
          <w:p w14:paraId="1054A65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708" w:type="dxa"/>
            <w:tcBorders>
              <w:top w:val="nil"/>
              <w:left w:val="nil"/>
              <w:bottom w:val="nil"/>
              <w:right w:val="nil"/>
            </w:tcBorders>
            <w:shd w:val="clear" w:color="auto" w:fill="auto"/>
            <w:noWrap/>
            <w:vAlign w:val="center"/>
            <w:hideMark/>
          </w:tcPr>
          <w:p w14:paraId="1A7E1799"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w:t>
            </w:r>
          </w:p>
        </w:tc>
        <w:tc>
          <w:tcPr>
            <w:tcW w:w="1418" w:type="dxa"/>
            <w:tcBorders>
              <w:top w:val="nil"/>
              <w:left w:val="nil"/>
              <w:bottom w:val="nil"/>
              <w:right w:val="nil"/>
            </w:tcBorders>
            <w:shd w:val="clear" w:color="auto" w:fill="auto"/>
            <w:vAlign w:val="center"/>
            <w:hideMark/>
          </w:tcPr>
          <w:p w14:paraId="725C00B3"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-0.00 – 0.02</w:t>
            </w:r>
          </w:p>
        </w:tc>
        <w:tc>
          <w:tcPr>
            <w:tcW w:w="852" w:type="dxa"/>
            <w:tcBorders>
              <w:top w:val="nil"/>
              <w:left w:val="nil"/>
              <w:bottom w:val="nil"/>
              <w:right w:val="nil"/>
            </w:tcBorders>
            <w:shd w:val="clear" w:color="auto" w:fill="auto"/>
            <w:noWrap/>
            <w:vAlign w:val="center"/>
            <w:hideMark/>
          </w:tcPr>
          <w:p w14:paraId="4E93D51A"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1.45</w:t>
            </w:r>
          </w:p>
        </w:tc>
        <w:tc>
          <w:tcPr>
            <w:tcW w:w="873" w:type="dxa"/>
            <w:tcBorders>
              <w:top w:val="nil"/>
              <w:left w:val="nil"/>
              <w:bottom w:val="nil"/>
            </w:tcBorders>
            <w:shd w:val="clear" w:color="auto" w:fill="auto"/>
            <w:noWrap/>
            <w:vAlign w:val="center"/>
            <w:hideMark/>
          </w:tcPr>
          <w:p w14:paraId="18632CE0" w14:textId="59AA181C"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.148</w:t>
            </w:r>
          </w:p>
        </w:tc>
        <w:tc>
          <w:tcPr>
            <w:tcW w:w="707" w:type="dxa"/>
            <w:tcBorders>
              <w:top w:val="nil"/>
              <w:left w:val="nil"/>
              <w:bottom w:val="nil"/>
            </w:tcBorders>
            <w:shd w:val="clear" w:color="auto" w:fill="auto"/>
            <w:noWrap/>
            <w:vAlign w:val="center"/>
            <w:hideMark/>
          </w:tcPr>
          <w:p w14:paraId="2FBD4C77"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1.70</w:t>
            </w:r>
          </w:p>
        </w:tc>
        <w:tc>
          <w:tcPr>
            <w:tcW w:w="988" w:type="dxa"/>
            <w:tcBorders>
              <w:top w:val="nil"/>
              <w:left w:val="nil"/>
              <w:bottom w:val="nil"/>
              <w:right w:val="nil"/>
            </w:tcBorders>
            <w:shd w:val="clear" w:color="auto" w:fill="auto"/>
            <w:noWrap/>
            <w:vAlign w:val="center"/>
          </w:tcPr>
          <w:p w14:paraId="0C2B48D3" w14:textId="65938F39" w:rsidR="00903E4B" w:rsidRPr="00DE7E16"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tcPr>
          <w:p w14:paraId="73958716" w14:textId="68EA6495" w:rsidR="00903E4B" w:rsidRPr="00DE7E16" w:rsidRDefault="00903E4B" w:rsidP="00FE4937">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4A6C5F49" w14:textId="03219108" w:rsidR="00903E4B" w:rsidRPr="00903E4B" w:rsidRDefault="00903E4B" w:rsidP="00FE4937">
            <w:pPr>
              <w:spacing w:line="240" w:lineRule="auto"/>
              <w:jc w:val="center"/>
              <w:rPr>
                <w:rFonts w:eastAsia="Times New Roman" w:cs="Leelawadee UI"/>
                <w:color w:val="000000"/>
                <w:szCs w:val="20"/>
                <w:lang w:eastAsia="en-AU"/>
              </w:rPr>
            </w:pPr>
          </w:p>
        </w:tc>
        <w:tc>
          <w:tcPr>
            <w:tcW w:w="848" w:type="dxa"/>
            <w:tcBorders>
              <w:top w:val="nil"/>
              <w:left w:val="nil"/>
              <w:bottom w:val="nil"/>
              <w:right w:val="nil"/>
            </w:tcBorders>
            <w:shd w:val="clear" w:color="auto" w:fill="auto"/>
            <w:noWrap/>
            <w:vAlign w:val="center"/>
          </w:tcPr>
          <w:p w14:paraId="3A905CF2" w14:textId="39C59EC6" w:rsidR="00903E4B" w:rsidRPr="00903E4B" w:rsidRDefault="00903E4B" w:rsidP="00FE4937">
            <w:pPr>
              <w:spacing w:line="240" w:lineRule="auto"/>
              <w:jc w:val="center"/>
              <w:rPr>
                <w:rFonts w:eastAsia="Times New Roman" w:cs="Leelawadee UI"/>
                <w:color w:val="000000"/>
                <w:szCs w:val="20"/>
                <w:lang w:eastAsia="en-AU"/>
              </w:rPr>
            </w:pPr>
          </w:p>
        </w:tc>
        <w:tc>
          <w:tcPr>
            <w:tcW w:w="989" w:type="dxa"/>
            <w:tcBorders>
              <w:top w:val="nil"/>
              <w:left w:val="nil"/>
              <w:bottom w:val="nil"/>
              <w:right w:val="nil"/>
            </w:tcBorders>
            <w:shd w:val="clear" w:color="auto" w:fill="auto"/>
            <w:noWrap/>
            <w:vAlign w:val="center"/>
          </w:tcPr>
          <w:p w14:paraId="4F4A7931" w14:textId="6D68D49E" w:rsidR="00903E4B" w:rsidRPr="00DE7E16" w:rsidRDefault="00903E4B" w:rsidP="00FE4937">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77183F5D" w14:textId="69B19533" w:rsidR="00903E4B" w:rsidRPr="00DE7E16" w:rsidRDefault="00903E4B" w:rsidP="00FE4937">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7843C892" w14:textId="5CB5C3A1" w:rsidR="00903E4B" w:rsidRPr="00903E4B" w:rsidRDefault="00903E4B" w:rsidP="00FE4937">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auto"/>
            <w:noWrap/>
            <w:vAlign w:val="center"/>
          </w:tcPr>
          <w:p w14:paraId="5B72778F" w14:textId="441EEC3A" w:rsidR="00903E4B" w:rsidRPr="00903E4B" w:rsidRDefault="00903E4B" w:rsidP="00FE4937">
            <w:pPr>
              <w:spacing w:line="240" w:lineRule="auto"/>
              <w:jc w:val="center"/>
              <w:rPr>
                <w:rFonts w:eastAsia="Times New Roman" w:cs="Leelawadee UI"/>
                <w:color w:val="000000"/>
                <w:szCs w:val="20"/>
                <w:lang w:eastAsia="en-AU"/>
              </w:rPr>
            </w:pPr>
          </w:p>
        </w:tc>
      </w:tr>
      <w:tr w:rsidR="00AE6276" w:rsidRPr="00903E4B" w14:paraId="7EC8548E" w14:textId="77777777" w:rsidTr="00C23E12">
        <w:trPr>
          <w:trHeight w:val="292"/>
        </w:trPr>
        <w:tc>
          <w:tcPr>
            <w:tcW w:w="2268" w:type="dxa"/>
            <w:tcBorders>
              <w:top w:val="nil"/>
              <w:left w:val="nil"/>
              <w:right w:val="nil"/>
            </w:tcBorders>
            <w:shd w:val="clear" w:color="auto" w:fill="auto"/>
            <w:noWrap/>
            <w:vAlign w:val="center"/>
            <w:hideMark/>
          </w:tcPr>
          <w:p w14:paraId="2470563B"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Typicality * Task</w:t>
            </w:r>
          </w:p>
        </w:tc>
        <w:tc>
          <w:tcPr>
            <w:tcW w:w="993" w:type="dxa"/>
            <w:tcBorders>
              <w:top w:val="nil"/>
              <w:left w:val="nil"/>
              <w:right w:val="nil"/>
            </w:tcBorders>
            <w:shd w:val="clear" w:color="auto" w:fill="auto"/>
            <w:vAlign w:val="center"/>
            <w:hideMark/>
          </w:tcPr>
          <w:p w14:paraId="04A8D3DA" w14:textId="5C912448" w:rsidR="00903E4B" w:rsidRPr="00903E4B" w:rsidRDefault="00870739" w:rsidP="00FE4937">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w:t>
            </w:r>
            <w:r w:rsidR="00903E4B" w:rsidRPr="00903E4B">
              <w:rPr>
                <w:rFonts w:eastAsia="Times New Roman" w:cs="Leelawadee UI"/>
                <w:color w:val="000000"/>
                <w:szCs w:val="20"/>
                <w:lang w:eastAsia="en-AU"/>
              </w:rPr>
              <w:t>0</w:t>
            </w:r>
            <w:r w:rsidR="00AE6276">
              <w:rPr>
                <w:rFonts w:eastAsia="Times New Roman" w:cs="Leelawadee UI"/>
                <w:color w:val="000000"/>
                <w:szCs w:val="20"/>
                <w:lang w:eastAsia="en-AU"/>
              </w:rPr>
              <w:t>.00</w:t>
            </w:r>
          </w:p>
        </w:tc>
        <w:tc>
          <w:tcPr>
            <w:tcW w:w="708" w:type="dxa"/>
            <w:tcBorders>
              <w:top w:val="nil"/>
              <w:left w:val="nil"/>
              <w:right w:val="nil"/>
            </w:tcBorders>
            <w:shd w:val="clear" w:color="auto" w:fill="auto"/>
            <w:noWrap/>
            <w:vAlign w:val="center"/>
            <w:hideMark/>
          </w:tcPr>
          <w:p w14:paraId="5BD4116F"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0.00</w:t>
            </w:r>
          </w:p>
        </w:tc>
        <w:tc>
          <w:tcPr>
            <w:tcW w:w="1418" w:type="dxa"/>
            <w:tcBorders>
              <w:top w:val="nil"/>
              <w:left w:val="nil"/>
              <w:right w:val="nil"/>
            </w:tcBorders>
            <w:shd w:val="clear" w:color="auto" w:fill="auto"/>
            <w:vAlign w:val="center"/>
            <w:hideMark/>
          </w:tcPr>
          <w:p w14:paraId="71ADB4D9"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-0.01 – 0.01</w:t>
            </w:r>
          </w:p>
        </w:tc>
        <w:tc>
          <w:tcPr>
            <w:tcW w:w="852" w:type="dxa"/>
            <w:tcBorders>
              <w:top w:val="nil"/>
              <w:left w:val="nil"/>
              <w:right w:val="nil"/>
            </w:tcBorders>
            <w:shd w:val="clear" w:color="auto" w:fill="auto"/>
            <w:noWrap/>
            <w:vAlign w:val="center"/>
            <w:hideMark/>
          </w:tcPr>
          <w:p w14:paraId="2FFFEDC2"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-0.38</w:t>
            </w:r>
          </w:p>
        </w:tc>
        <w:tc>
          <w:tcPr>
            <w:tcW w:w="873" w:type="dxa"/>
            <w:tcBorders>
              <w:top w:val="nil"/>
              <w:left w:val="nil"/>
            </w:tcBorders>
            <w:shd w:val="clear" w:color="auto" w:fill="auto"/>
            <w:noWrap/>
            <w:vAlign w:val="center"/>
            <w:hideMark/>
          </w:tcPr>
          <w:p w14:paraId="0850E7F3" w14:textId="6D6BD59E"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.701</w:t>
            </w:r>
          </w:p>
        </w:tc>
        <w:tc>
          <w:tcPr>
            <w:tcW w:w="707" w:type="dxa"/>
            <w:tcBorders>
              <w:top w:val="nil"/>
              <w:left w:val="nil"/>
            </w:tcBorders>
            <w:shd w:val="clear" w:color="auto" w:fill="auto"/>
            <w:noWrap/>
            <w:vAlign w:val="center"/>
            <w:hideMark/>
          </w:tcPr>
          <w:p w14:paraId="22DEF8CC"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1.48</w:t>
            </w:r>
          </w:p>
        </w:tc>
        <w:tc>
          <w:tcPr>
            <w:tcW w:w="988" w:type="dxa"/>
            <w:tcBorders>
              <w:top w:val="nil"/>
              <w:left w:val="nil"/>
              <w:right w:val="nil"/>
            </w:tcBorders>
            <w:shd w:val="clear" w:color="auto" w:fill="auto"/>
            <w:noWrap/>
            <w:vAlign w:val="center"/>
          </w:tcPr>
          <w:p w14:paraId="5EFB6154" w14:textId="715946C2" w:rsidR="00903E4B" w:rsidRPr="00DE7E16" w:rsidRDefault="00903E4B" w:rsidP="00FE4937">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tcPr>
          <w:p w14:paraId="6CD1CEB2" w14:textId="08FC6A94" w:rsidR="00903E4B" w:rsidRPr="00DE7E16" w:rsidRDefault="00903E4B" w:rsidP="00FE4937">
            <w:pPr>
              <w:spacing w:line="240" w:lineRule="auto"/>
              <w:jc w:val="center"/>
              <w:rPr>
                <w:rFonts w:eastAsia="Times New Roman" w:cs="Leelawadee UI"/>
                <w:color w:val="000000"/>
                <w:szCs w:val="20"/>
                <w:lang w:eastAsia="en-AU"/>
              </w:rPr>
            </w:pPr>
          </w:p>
        </w:tc>
        <w:tc>
          <w:tcPr>
            <w:tcW w:w="706" w:type="dxa"/>
            <w:tcBorders>
              <w:top w:val="nil"/>
              <w:left w:val="nil"/>
              <w:right w:val="nil"/>
            </w:tcBorders>
            <w:shd w:val="clear" w:color="auto" w:fill="auto"/>
            <w:noWrap/>
            <w:vAlign w:val="center"/>
          </w:tcPr>
          <w:p w14:paraId="47F3742E" w14:textId="56916B08" w:rsidR="00903E4B" w:rsidRPr="00903E4B" w:rsidRDefault="00903E4B" w:rsidP="00FE4937">
            <w:pPr>
              <w:spacing w:line="240" w:lineRule="auto"/>
              <w:jc w:val="center"/>
              <w:rPr>
                <w:rFonts w:eastAsia="Times New Roman" w:cs="Leelawadee UI"/>
                <w:color w:val="000000"/>
                <w:szCs w:val="20"/>
                <w:lang w:eastAsia="en-AU"/>
              </w:rPr>
            </w:pPr>
          </w:p>
        </w:tc>
        <w:tc>
          <w:tcPr>
            <w:tcW w:w="848" w:type="dxa"/>
            <w:tcBorders>
              <w:top w:val="nil"/>
              <w:left w:val="nil"/>
              <w:right w:val="nil"/>
            </w:tcBorders>
            <w:shd w:val="clear" w:color="auto" w:fill="auto"/>
            <w:noWrap/>
            <w:vAlign w:val="center"/>
          </w:tcPr>
          <w:p w14:paraId="61BCE9BE" w14:textId="23C405BF" w:rsidR="00903E4B" w:rsidRPr="00903E4B" w:rsidRDefault="00903E4B" w:rsidP="00FE4937">
            <w:pPr>
              <w:spacing w:line="240" w:lineRule="auto"/>
              <w:jc w:val="center"/>
              <w:rPr>
                <w:rFonts w:eastAsia="Times New Roman" w:cs="Leelawadee UI"/>
                <w:color w:val="000000"/>
                <w:szCs w:val="20"/>
                <w:lang w:eastAsia="en-AU"/>
              </w:rPr>
            </w:pPr>
          </w:p>
        </w:tc>
        <w:tc>
          <w:tcPr>
            <w:tcW w:w="989" w:type="dxa"/>
            <w:tcBorders>
              <w:top w:val="nil"/>
              <w:left w:val="nil"/>
              <w:right w:val="nil"/>
            </w:tcBorders>
            <w:shd w:val="clear" w:color="auto" w:fill="auto"/>
            <w:noWrap/>
            <w:vAlign w:val="center"/>
          </w:tcPr>
          <w:p w14:paraId="2760007B" w14:textId="321D432F" w:rsidR="00903E4B" w:rsidRPr="00DE7E16" w:rsidRDefault="00903E4B" w:rsidP="00FE4937">
            <w:pPr>
              <w:spacing w:line="240" w:lineRule="auto"/>
              <w:jc w:val="center"/>
              <w:rPr>
                <w:rFonts w:eastAsia="Times New Roman" w:cs="Leelawadee UI"/>
                <w:color w:val="000000"/>
                <w:szCs w:val="20"/>
                <w:lang w:eastAsia="en-AU"/>
              </w:rPr>
            </w:pPr>
          </w:p>
        </w:tc>
        <w:tc>
          <w:tcPr>
            <w:tcW w:w="710" w:type="dxa"/>
            <w:tcBorders>
              <w:top w:val="nil"/>
              <w:left w:val="nil"/>
              <w:right w:val="nil"/>
            </w:tcBorders>
            <w:shd w:val="clear" w:color="auto" w:fill="auto"/>
            <w:noWrap/>
            <w:vAlign w:val="center"/>
          </w:tcPr>
          <w:p w14:paraId="28FF3C16" w14:textId="27A730E7" w:rsidR="00903E4B" w:rsidRPr="00DE7E16" w:rsidRDefault="00903E4B" w:rsidP="00FE4937">
            <w:pPr>
              <w:spacing w:line="240" w:lineRule="auto"/>
              <w:jc w:val="center"/>
              <w:rPr>
                <w:rFonts w:eastAsia="Times New Roman" w:cs="Leelawadee UI"/>
                <w:color w:val="000000"/>
                <w:szCs w:val="20"/>
                <w:lang w:eastAsia="en-AU"/>
              </w:rPr>
            </w:pPr>
          </w:p>
        </w:tc>
        <w:tc>
          <w:tcPr>
            <w:tcW w:w="711" w:type="dxa"/>
            <w:tcBorders>
              <w:top w:val="nil"/>
              <w:left w:val="nil"/>
              <w:right w:val="nil"/>
            </w:tcBorders>
            <w:shd w:val="clear" w:color="auto" w:fill="auto"/>
            <w:noWrap/>
            <w:vAlign w:val="center"/>
          </w:tcPr>
          <w:p w14:paraId="62B0E3D1" w14:textId="540BC4B1" w:rsidR="00903E4B" w:rsidRPr="00903E4B" w:rsidRDefault="00903E4B" w:rsidP="00FE4937">
            <w:pPr>
              <w:spacing w:line="240" w:lineRule="auto"/>
              <w:jc w:val="center"/>
              <w:rPr>
                <w:rFonts w:eastAsia="Times New Roman" w:cs="Leelawadee UI"/>
                <w:color w:val="000000"/>
                <w:szCs w:val="20"/>
                <w:lang w:eastAsia="en-AU"/>
              </w:rPr>
            </w:pPr>
          </w:p>
        </w:tc>
        <w:tc>
          <w:tcPr>
            <w:tcW w:w="811" w:type="dxa"/>
            <w:tcBorders>
              <w:top w:val="nil"/>
              <w:left w:val="nil"/>
              <w:right w:val="nil"/>
            </w:tcBorders>
            <w:shd w:val="clear" w:color="auto" w:fill="auto"/>
            <w:noWrap/>
            <w:vAlign w:val="center"/>
          </w:tcPr>
          <w:p w14:paraId="3720C23C" w14:textId="62858BAC" w:rsidR="00903E4B" w:rsidRPr="00903E4B" w:rsidRDefault="00903E4B" w:rsidP="00FE4937">
            <w:pPr>
              <w:spacing w:line="240" w:lineRule="auto"/>
              <w:jc w:val="center"/>
              <w:rPr>
                <w:rFonts w:eastAsia="Times New Roman" w:cs="Leelawadee UI"/>
                <w:color w:val="000000"/>
                <w:szCs w:val="20"/>
                <w:lang w:eastAsia="en-AU"/>
              </w:rPr>
            </w:pPr>
          </w:p>
        </w:tc>
      </w:tr>
      <w:tr w:rsidR="00AE6276" w:rsidRPr="00903E4B" w14:paraId="2A7BA23A" w14:textId="77777777" w:rsidTr="00FE4937">
        <w:trPr>
          <w:trHeight w:val="307"/>
        </w:trPr>
        <w:tc>
          <w:tcPr>
            <w:tcW w:w="2268" w:type="dxa"/>
            <w:tcBorders>
              <w:top w:val="nil"/>
              <w:left w:val="nil"/>
              <w:bottom w:val="single" w:sz="4" w:space="0" w:color="auto"/>
              <w:right w:val="nil"/>
            </w:tcBorders>
            <w:shd w:val="clear" w:color="auto" w:fill="auto"/>
            <w:noWrap/>
            <w:vAlign w:val="center"/>
            <w:hideMark/>
          </w:tcPr>
          <w:p w14:paraId="6660C6D7" w14:textId="77777777" w:rsidR="00903E4B" w:rsidRPr="00903E4B" w:rsidRDefault="00903E4B"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 * Task</w:t>
            </w:r>
          </w:p>
        </w:tc>
        <w:tc>
          <w:tcPr>
            <w:tcW w:w="993" w:type="dxa"/>
            <w:tcBorders>
              <w:top w:val="nil"/>
              <w:left w:val="nil"/>
              <w:bottom w:val="single" w:sz="4" w:space="0" w:color="auto"/>
              <w:right w:val="nil"/>
            </w:tcBorders>
            <w:shd w:val="clear" w:color="auto" w:fill="auto"/>
            <w:vAlign w:val="center"/>
            <w:hideMark/>
          </w:tcPr>
          <w:p w14:paraId="29B91EAB"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w:t>
            </w:r>
          </w:p>
        </w:tc>
        <w:tc>
          <w:tcPr>
            <w:tcW w:w="708" w:type="dxa"/>
            <w:tcBorders>
              <w:top w:val="nil"/>
              <w:left w:val="nil"/>
              <w:bottom w:val="single" w:sz="4" w:space="0" w:color="auto"/>
              <w:right w:val="nil"/>
            </w:tcBorders>
            <w:shd w:val="clear" w:color="auto" w:fill="auto"/>
            <w:noWrap/>
            <w:vAlign w:val="center"/>
            <w:hideMark/>
          </w:tcPr>
          <w:p w14:paraId="3DDA4390"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1418" w:type="dxa"/>
            <w:tcBorders>
              <w:top w:val="nil"/>
              <w:left w:val="nil"/>
              <w:bottom w:val="single" w:sz="4" w:space="0" w:color="auto"/>
              <w:right w:val="nil"/>
            </w:tcBorders>
            <w:shd w:val="clear" w:color="auto" w:fill="auto"/>
            <w:vAlign w:val="center"/>
            <w:hideMark/>
          </w:tcPr>
          <w:p w14:paraId="795EC30D"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 – 0.03</w:t>
            </w:r>
          </w:p>
        </w:tc>
        <w:tc>
          <w:tcPr>
            <w:tcW w:w="852" w:type="dxa"/>
            <w:tcBorders>
              <w:top w:val="nil"/>
              <w:left w:val="nil"/>
              <w:bottom w:val="single" w:sz="4" w:space="0" w:color="auto"/>
              <w:right w:val="nil"/>
            </w:tcBorders>
            <w:shd w:val="clear" w:color="auto" w:fill="auto"/>
            <w:noWrap/>
            <w:vAlign w:val="center"/>
            <w:hideMark/>
          </w:tcPr>
          <w:p w14:paraId="436DBE76" w14:textId="77777777" w:rsidR="00903E4B" w:rsidRPr="00DE7E16" w:rsidRDefault="00903E4B" w:rsidP="00FE4937">
            <w:pPr>
              <w:spacing w:line="240" w:lineRule="auto"/>
              <w:jc w:val="center"/>
              <w:rPr>
                <w:rFonts w:eastAsia="Times New Roman" w:cs="Leelawadee UI"/>
                <w:b/>
                <w:bCs/>
                <w:color w:val="000000"/>
                <w:szCs w:val="20"/>
                <w:lang w:eastAsia="en-AU"/>
              </w:rPr>
            </w:pPr>
            <w:r w:rsidRPr="00DE7E16">
              <w:rPr>
                <w:rFonts w:eastAsia="Times New Roman" w:cs="Leelawadee UI"/>
                <w:b/>
                <w:bCs/>
                <w:color w:val="000000"/>
                <w:szCs w:val="20"/>
                <w:lang w:eastAsia="en-AU"/>
              </w:rPr>
              <w:t>3.92</w:t>
            </w:r>
          </w:p>
        </w:tc>
        <w:tc>
          <w:tcPr>
            <w:tcW w:w="873" w:type="dxa"/>
            <w:tcBorders>
              <w:top w:val="nil"/>
              <w:left w:val="nil"/>
              <w:bottom w:val="single" w:sz="4" w:space="0" w:color="auto"/>
            </w:tcBorders>
            <w:shd w:val="clear" w:color="auto" w:fill="auto"/>
            <w:noWrap/>
            <w:vAlign w:val="center"/>
            <w:hideMark/>
          </w:tcPr>
          <w:p w14:paraId="64308EB4"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&lt;.001</w:t>
            </w:r>
          </w:p>
        </w:tc>
        <w:tc>
          <w:tcPr>
            <w:tcW w:w="707" w:type="dxa"/>
            <w:tcBorders>
              <w:top w:val="nil"/>
              <w:left w:val="nil"/>
              <w:bottom w:val="single" w:sz="4" w:space="0" w:color="auto"/>
            </w:tcBorders>
            <w:shd w:val="clear" w:color="auto" w:fill="auto"/>
            <w:noWrap/>
            <w:vAlign w:val="center"/>
            <w:hideMark/>
          </w:tcPr>
          <w:p w14:paraId="35DF876D" w14:textId="77777777" w:rsidR="00903E4B" w:rsidRPr="00903E4B" w:rsidRDefault="00903E4B"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1.67</w:t>
            </w:r>
          </w:p>
        </w:tc>
        <w:tc>
          <w:tcPr>
            <w:tcW w:w="988" w:type="dxa"/>
            <w:tcBorders>
              <w:top w:val="nil"/>
              <w:left w:val="nil"/>
              <w:bottom w:val="single" w:sz="4" w:space="0" w:color="auto"/>
              <w:right w:val="nil"/>
            </w:tcBorders>
            <w:shd w:val="clear" w:color="auto" w:fill="auto"/>
            <w:noWrap/>
            <w:vAlign w:val="center"/>
            <w:hideMark/>
          </w:tcPr>
          <w:p w14:paraId="5B5B39FC"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0.04</w:t>
            </w:r>
          </w:p>
        </w:tc>
        <w:tc>
          <w:tcPr>
            <w:tcW w:w="707" w:type="dxa"/>
            <w:tcBorders>
              <w:top w:val="nil"/>
              <w:left w:val="nil"/>
              <w:bottom w:val="single" w:sz="4" w:space="0" w:color="auto"/>
              <w:right w:val="nil"/>
            </w:tcBorders>
            <w:shd w:val="clear" w:color="auto" w:fill="auto"/>
            <w:noWrap/>
            <w:vAlign w:val="center"/>
            <w:hideMark/>
          </w:tcPr>
          <w:p w14:paraId="55CC6D22"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06" w:type="dxa"/>
            <w:tcBorders>
              <w:top w:val="nil"/>
              <w:left w:val="nil"/>
              <w:bottom w:val="single" w:sz="4" w:space="0" w:color="auto"/>
              <w:right w:val="nil"/>
            </w:tcBorders>
            <w:shd w:val="clear" w:color="auto" w:fill="D9D9D9" w:themeFill="background1" w:themeFillShade="D9"/>
            <w:noWrap/>
            <w:vAlign w:val="center"/>
            <w:hideMark/>
          </w:tcPr>
          <w:p w14:paraId="1E83A378" w14:textId="77777777" w:rsidR="00903E4B" w:rsidRPr="00D2245D" w:rsidRDefault="00903E4B" w:rsidP="00FE4937">
            <w:pPr>
              <w:spacing w:line="240" w:lineRule="auto"/>
              <w:jc w:val="center"/>
              <w:rPr>
                <w:rFonts w:eastAsia="Times New Roman" w:cs="Leelawadee UI"/>
                <w:b/>
                <w:bCs/>
                <w:color w:val="000000"/>
                <w:szCs w:val="20"/>
                <w:lang w:eastAsia="en-AU"/>
              </w:rPr>
            </w:pPr>
            <w:r w:rsidRPr="00D2245D">
              <w:rPr>
                <w:rFonts w:eastAsia="Times New Roman" w:cs="Leelawadee UI"/>
                <w:b/>
                <w:bCs/>
                <w:color w:val="000000"/>
                <w:szCs w:val="20"/>
                <w:lang w:eastAsia="en-AU"/>
              </w:rPr>
              <w:t>3.95</w:t>
            </w:r>
          </w:p>
        </w:tc>
        <w:tc>
          <w:tcPr>
            <w:tcW w:w="848" w:type="dxa"/>
            <w:tcBorders>
              <w:top w:val="nil"/>
              <w:left w:val="nil"/>
              <w:bottom w:val="single" w:sz="4" w:space="0" w:color="auto"/>
              <w:right w:val="nil"/>
            </w:tcBorders>
            <w:shd w:val="clear" w:color="auto" w:fill="D9D9D9" w:themeFill="background1" w:themeFillShade="D9"/>
            <w:noWrap/>
            <w:vAlign w:val="center"/>
            <w:hideMark/>
          </w:tcPr>
          <w:p w14:paraId="3B22FE92" w14:textId="223CBBF1" w:rsidR="00903E4B" w:rsidRPr="00D2245D" w:rsidRDefault="00903E4B" w:rsidP="00FE4937">
            <w:pPr>
              <w:spacing w:line="240" w:lineRule="auto"/>
              <w:jc w:val="center"/>
              <w:rPr>
                <w:rFonts w:eastAsia="Times New Roman" w:cs="Leelawadee UI"/>
                <w:b/>
                <w:bCs/>
                <w:color w:val="000000"/>
                <w:szCs w:val="20"/>
                <w:lang w:eastAsia="en-AU"/>
              </w:rPr>
            </w:pPr>
            <w:r w:rsidRPr="00D2245D">
              <w:rPr>
                <w:rFonts w:eastAsia="Times New Roman" w:cs="Leelawadee UI"/>
                <w:b/>
                <w:bCs/>
                <w:color w:val="000000"/>
                <w:szCs w:val="20"/>
                <w:lang w:eastAsia="en-AU"/>
              </w:rPr>
              <w:t>&lt;.001</w:t>
            </w:r>
          </w:p>
        </w:tc>
        <w:tc>
          <w:tcPr>
            <w:tcW w:w="989" w:type="dxa"/>
            <w:tcBorders>
              <w:top w:val="nil"/>
              <w:left w:val="nil"/>
              <w:bottom w:val="single" w:sz="4" w:space="0" w:color="auto"/>
              <w:right w:val="nil"/>
            </w:tcBorders>
            <w:shd w:val="clear" w:color="auto" w:fill="auto"/>
            <w:noWrap/>
            <w:vAlign w:val="center"/>
            <w:hideMark/>
          </w:tcPr>
          <w:p w14:paraId="488D07EC"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0.02</w:t>
            </w:r>
          </w:p>
        </w:tc>
        <w:tc>
          <w:tcPr>
            <w:tcW w:w="710" w:type="dxa"/>
            <w:tcBorders>
              <w:top w:val="nil"/>
              <w:left w:val="nil"/>
              <w:bottom w:val="single" w:sz="4" w:space="0" w:color="auto"/>
              <w:right w:val="nil"/>
            </w:tcBorders>
            <w:shd w:val="clear" w:color="auto" w:fill="auto"/>
            <w:noWrap/>
            <w:vAlign w:val="center"/>
            <w:hideMark/>
          </w:tcPr>
          <w:p w14:paraId="6575BD40" w14:textId="77777777" w:rsidR="00903E4B" w:rsidRPr="00DE7E16" w:rsidRDefault="00903E4B" w:rsidP="00FE4937">
            <w:pPr>
              <w:spacing w:line="240" w:lineRule="auto"/>
              <w:jc w:val="center"/>
              <w:rPr>
                <w:rFonts w:eastAsia="Times New Roman" w:cs="Leelawadee UI"/>
                <w:color w:val="000000"/>
                <w:szCs w:val="20"/>
                <w:lang w:eastAsia="en-AU"/>
              </w:rPr>
            </w:pPr>
            <w:r w:rsidRPr="00DE7E16">
              <w:rPr>
                <w:rFonts w:eastAsia="Times New Roman" w:cs="Leelawadee UI"/>
                <w:color w:val="000000"/>
                <w:szCs w:val="20"/>
                <w:lang w:eastAsia="en-AU"/>
              </w:rPr>
              <w:t>0.01</w:t>
            </w:r>
          </w:p>
        </w:tc>
        <w:tc>
          <w:tcPr>
            <w:tcW w:w="711" w:type="dxa"/>
            <w:tcBorders>
              <w:top w:val="nil"/>
              <w:left w:val="nil"/>
              <w:bottom w:val="single" w:sz="4" w:space="0" w:color="auto"/>
              <w:right w:val="nil"/>
            </w:tcBorders>
            <w:shd w:val="clear" w:color="auto" w:fill="auto"/>
            <w:noWrap/>
            <w:vAlign w:val="center"/>
            <w:hideMark/>
          </w:tcPr>
          <w:p w14:paraId="70EA3C41" w14:textId="77777777" w:rsidR="00903E4B" w:rsidRPr="00903E4B" w:rsidRDefault="00903E4B" w:rsidP="00FE4937">
            <w:pPr>
              <w:spacing w:line="240" w:lineRule="auto"/>
              <w:jc w:val="center"/>
              <w:rPr>
                <w:rFonts w:eastAsia="Times New Roman" w:cs="Leelawadee UI"/>
                <w:b/>
                <w:bCs/>
                <w:color w:val="000000"/>
                <w:szCs w:val="20"/>
                <w:lang w:eastAsia="en-AU"/>
              </w:rPr>
            </w:pPr>
            <w:r w:rsidRPr="00903E4B">
              <w:rPr>
                <w:rFonts w:eastAsia="Times New Roman" w:cs="Leelawadee UI"/>
                <w:b/>
                <w:bCs/>
                <w:color w:val="000000"/>
                <w:szCs w:val="20"/>
                <w:lang w:eastAsia="en-AU"/>
              </w:rPr>
              <w:t>2.08</w:t>
            </w:r>
          </w:p>
        </w:tc>
        <w:tc>
          <w:tcPr>
            <w:tcW w:w="811" w:type="dxa"/>
            <w:tcBorders>
              <w:top w:val="nil"/>
              <w:left w:val="nil"/>
              <w:bottom w:val="single" w:sz="4" w:space="0" w:color="auto"/>
              <w:right w:val="nil"/>
            </w:tcBorders>
            <w:shd w:val="clear" w:color="auto" w:fill="auto"/>
            <w:noWrap/>
            <w:vAlign w:val="center"/>
            <w:hideMark/>
          </w:tcPr>
          <w:p w14:paraId="65167B0E" w14:textId="71ED2825" w:rsidR="00903E4B" w:rsidRPr="00903E4B" w:rsidRDefault="00903E4B" w:rsidP="00FE4937">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w:t>
            </w:r>
            <w:r w:rsidRPr="00903E4B">
              <w:rPr>
                <w:rFonts w:eastAsia="Times New Roman" w:cs="Leelawadee UI"/>
                <w:b/>
                <w:bCs/>
                <w:color w:val="000000"/>
                <w:szCs w:val="20"/>
                <w:lang w:eastAsia="en-AU"/>
              </w:rPr>
              <w:t>037</w:t>
            </w:r>
          </w:p>
        </w:tc>
      </w:tr>
      <w:tr w:rsidR="005F3A93" w:rsidRPr="00903E4B" w14:paraId="43CECC07" w14:textId="77777777" w:rsidTr="0080457E">
        <w:trPr>
          <w:trHeight w:val="292"/>
        </w:trPr>
        <w:tc>
          <w:tcPr>
            <w:tcW w:w="7819" w:type="dxa"/>
            <w:gridSpan w:val="7"/>
            <w:tcBorders>
              <w:top w:val="single" w:sz="4" w:space="0" w:color="auto"/>
              <w:left w:val="nil"/>
            </w:tcBorders>
            <w:shd w:val="clear" w:color="auto" w:fill="auto"/>
            <w:noWrap/>
            <w:vAlign w:val="center"/>
            <w:hideMark/>
          </w:tcPr>
          <w:p w14:paraId="60A0CE0A" w14:textId="3D3E9699" w:rsidR="005F3A93" w:rsidRPr="00903E4B" w:rsidRDefault="005F3A93"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Observations</w:t>
            </w:r>
            <w:r>
              <w:rPr>
                <w:rFonts w:eastAsia="Times New Roman" w:cs="Leelawadee UI"/>
                <w:color w:val="000000"/>
                <w:szCs w:val="20"/>
                <w:lang w:eastAsia="en-AU"/>
              </w:rPr>
              <w:t xml:space="preserve">: </w:t>
            </w:r>
            <w:r w:rsidRPr="00903E4B">
              <w:rPr>
                <w:rFonts w:eastAsia="Times New Roman" w:cs="Leelawadee UI"/>
                <w:color w:val="000000"/>
                <w:szCs w:val="20"/>
                <w:lang w:eastAsia="en-AU"/>
              </w:rPr>
              <w:t>19,5</w:t>
            </w:r>
            <w:r w:rsidR="00723C04">
              <w:rPr>
                <w:rFonts w:eastAsia="Times New Roman" w:cs="Leelawadee UI"/>
                <w:color w:val="000000"/>
                <w:szCs w:val="20"/>
                <w:lang w:eastAsia="en-AU"/>
              </w:rPr>
              <w:t>19</w:t>
            </w:r>
          </w:p>
        </w:tc>
        <w:tc>
          <w:tcPr>
            <w:tcW w:w="988" w:type="dxa"/>
            <w:tcBorders>
              <w:top w:val="single" w:sz="4" w:space="0" w:color="auto"/>
              <w:left w:val="nil"/>
              <w:right w:val="nil"/>
            </w:tcBorders>
            <w:shd w:val="clear" w:color="auto" w:fill="auto"/>
            <w:noWrap/>
            <w:vAlign w:val="bottom"/>
            <w:hideMark/>
          </w:tcPr>
          <w:p w14:paraId="140D39AA" w14:textId="77777777" w:rsidR="005F3A93" w:rsidRPr="00903E4B" w:rsidRDefault="005F3A93" w:rsidP="00903E4B">
            <w:pPr>
              <w:spacing w:line="240" w:lineRule="auto"/>
              <w:rPr>
                <w:rFonts w:eastAsia="Times New Roman" w:cs="Leelawadee UI"/>
                <w:color w:val="000000"/>
                <w:szCs w:val="20"/>
                <w:lang w:eastAsia="en-AU"/>
              </w:rPr>
            </w:pPr>
          </w:p>
        </w:tc>
        <w:tc>
          <w:tcPr>
            <w:tcW w:w="707" w:type="dxa"/>
            <w:tcBorders>
              <w:top w:val="single" w:sz="4" w:space="0" w:color="auto"/>
              <w:left w:val="nil"/>
              <w:right w:val="nil"/>
            </w:tcBorders>
            <w:shd w:val="clear" w:color="auto" w:fill="auto"/>
            <w:noWrap/>
            <w:vAlign w:val="bottom"/>
            <w:hideMark/>
          </w:tcPr>
          <w:p w14:paraId="5A69F50A" w14:textId="77777777" w:rsidR="005F3A93" w:rsidRPr="00903E4B" w:rsidRDefault="005F3A93" w:rsidP="00903E4B">
            <w:pPr>
              <w:spacing w:line="240" w:lineRule="auto"/>
              <w:rPr>
                <w:rFonts w:eastAsia="Times New Roman" w:cs="Leelawadee UI"/>
                <w:szCs w:val="20"/>
                <w:lang w:eastAsia="en-AU"/>
              </w:rPr>
            </w:pPr>
          </w:p>
        </w:tc>
        <w:tc>
          <w:tcPr>
            <w:tcW w:w="706" w:type="dxa"/>
            <w:tcBorders>
              <w:top w:val="single" w:sz="4" w:space="0" w:color="auto"/>
              <w:left w:val="nil"/>
              <w:right w:val="nil"/>
            </w:tcBorders>
            <w:shd w:val="clear" w:color="auto" w:fill="auto"/>
            <w:noWrap/>
            <w:vAlign w:val="bottom"/>
            <w:hideMark/>
          </w:tcPr>
          <w:p w14:paraId="2DEA6902" w14:textId="77777777" w:rsidR="005F3A93" w:rsidRPr="00903E4B" w:rsidRDefault="005F3A93" w:rsidP="00903E4B">
            <w:pPr>
              <w:spacing w:line="240" w:lineRule="auto"/>
              <w:rPr>
                <w:rFonts w:eastAsia="Times New Roman" w:cs="Leelawadee UI"/>
                <w:szCs w:val="20"/>
                <w:lang w:eastAsia="en-AU"/>
              </w:rPr>
            </w:pPr>
          </w:p>
        </w:tc>
        <w:tc>
          <w:tcPr>
            <w:tcW w:w="848" w:type="dxa"/>
            <w:tcBorders>
              <w:top w:val="single" w:sz="4" w:space="0" w:color="auto"/>
              <w:left w:val="nil"/>
              <w:right w:val="nil"/>
            </w:tcBorders>
            <w:shd w:val="clear" w:color="auto" w:fill="auto"/>
            <w:noWrap/>
            <w:vAlign w:val="bottom"/>
            <w:hideMark/>
          </w:tcPr>
          <w:p w14:paraId="14CB4C8B" w14:textId="77777777" w:rsidR="005F3A93" w:rsidRPr="00903E4B" w:rsidRDefault="005F3A93" w:rsidP="00903E4B">
            <w:pPr>
              <w:spacing w:line="240" w:lineRule="auto"/>
              <w:rPr>
                <w:rFonts w:eastAsia="Times New Roman" w:cs="Leelawadee UI"/>
                <w:szCs w:val="20"/>
                <w:lang w:eastAsia="en-AU"/>
              </w:rPr>
            </w:pPr>
          </w:p>
        </w:tc>
        <w:tc>
          <w:tcPr>
            <w:tcW w:w="989" w:type="dxa"/>
            <w:tcBorders>
              <w:top w:val="single" w:sz="4" w:space="0" w:color="auto"/>
              <w:left w:val="nil"/>
              <w:right w:val="nil"/>
            </w:tcBorders>
            <w:shd w:val="clear" w:color="auto" w:fill="auto"/>
            <w:noWrap/>
            <w:vAlign w:val="bottom"/>
            <w:hideMark/>
          </w:tcPr>
          <w:p w14:paraId="564429AA" w14:textId="77777777" w:rsidR="005F3A93" w:rsidRPr="00903E4B" w:rsidRDefault="005F3A93" w:rsidP="00903E4B">
            <w:pPr>
              <w:spacing w:line="240" w:lineRule="auto"/>
              <w:rPr>
                <w:rFonts w:eastAsia="Times New Roman" w:cs="Leelawadee UI"/>
                <w:szCs w:val="20"/>
                <w:lang w:eastAsia="en-AU"/>
              </w:rPr>
            </w:pPr>
          </w:p>
        </w:tc>
        <w:tc>
          <w:tcPr>
            <w:tcW w:w="710" w:type="dxa"/>
            <w:tcBorders>
              <w:top w:val="single" w:sz="4" w:space="0" w:color="auto"/>
              <w:left w:val="nil"/>
              <w:right w:val="nil"/>
            </w:tcBorders>
            <w:shd w:val="clear" w:color="auto" w:fill="auto"/>
            <w:noWrap/>
            <w:vAlign w:val="bottom"/>
            <w:hideMark/>
          </w:tcPr>
          <w:p w14:paraId="0FFF4F4E" w14:textId="77777777" w:rsidR="005F3A93" w:rsidRPr="00903E4B" w:rsidRDefault="005F3A93" w:rsidP="00903E4B">
            <w:pPr>
              <w:spacing w:line="240" w:lineRule="auto"/>
              <w:rPr>
                <w:rFonts w:eastAsia="Times New Roman" w:cs="Leelawadee UI"/>
                <w:szCs w:val="20"/>
                <w:lang w:eastAsia="en-AU"/>
              </w:rPr>
            </w:pPr>
          </w:p>
        </w:tc>
        <w:tc>
          <w:tcPr>
            <w:tcW w:w="711" w:type="dxa"/>
            <w:tcBorders>
              <w:top w:val="single" w:sz="4" w:space="0" w:color="auto"/>
              <w:left w:val="nil"/>
              <w:right w:val="nil"/>
            </w:tcBorders>
            <w:shd w:val="clear" w:color="auto" w:fill="auto"/>
            <w:noWrap/>
            <w:vAlign w:val="bottom"/>
            <w:hideMark/>
          </w:tcPr>
          <w:p w14:paraId="50921011" w14:textId="77777777" w:rsidR="005F3A93" w:rsidRPr="00903E4B" w:rsidRDefault="005F3A93" w:rsidP="00903E4B">
            <w:pPr>
              <w:spacing w:line="240" w:lineRule="auto"/>
              <w:rPr>
                <w:rFonts w:eastAsia="Times New Roman" w:cs="Leelawadee UI"/>
                <w:szCs w:val="20"/>
                <w:lang w:eastAsia="en-AU"/>
              </w:rPr>
            </w:pPr>
          </w:p>
        </w:tc>
        <w:tc>
          <w:tcPr>
            <w:tcW w:w="811" w:type="dxa"/>
            <w:tcBorders>
              <w:top w:val="single" w:sz="4" w:space="0" w:color="auto"/>
              <w:left w:val="nil"/>
              <w:right w:val="nil"/>
            </w:tcBorders>
            <w:shd w:val="clear" w:color="auto" w:fill="auto"/>
            <w:noWrap/>
            <w:vAlign w:val="bottom"/>
            <w:hideMark/>
          </w:tcPr>
          <w:p w14:paraId="0E7F46E1" w14:textId="77777777" w:rsidR="005F3A93" w:rsidRPr="00903E4B" w:rsidRDefault="005F3A93" w:rsidP="00903E4B">
            <w:pPr>
              <w:spacing w:line="240" w:lineRule="auto"/>
              <w:rPr>
                <w:rFonts w:eastAsia="Times New Roman" w:cs="Leelawadee UI"/>
                <w:szCs w:val="20"/>
                <w:lang w:eastAsia="en-AU"/>
              </w:rPr>
            </w:pPr>
          </w:p>
        </w:tc>
      </w:tr>
      <w:tr w:rsidR="005F3A93" w:rsidRPr="00903E4B" w14:paraId="1FB60ABA" w14:textId="77777777" w:rsidTr="0080457E">
        <w:trPr>
          <w:trHeight w:val="322"/>
        </w:trPr>
        <w:tc>
          <w:tcPr>
            <w:tcW w:w="7819" w:type="dxa"/>
            <w:gridSpan w:val="7"/>
            <w:tcBorders>
              <w:top w:val="nil"/>
              <w:left w:val="nil"/>
              <w:bottom w:val="single" w:sz="4" w:space="0" w:color="auto"/>
            </w:tcBorders>
            <w:shd w:val="clear" w:color="auto" w:fill="auto"/>
            <w:noWrap/>
            <w:vAlign w:val="center"/>
            <w:hideMark/>
          </w:tcPr>
          <w:p w14:paraId="1AC84E11" w14:textId="44DDC380" w:rsidR="005F3A93" w:rsidRPr="00903E4B" w:rsidRDefault="005F3A93" w:rsidP="00903E4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Marginal R</w:t>
            </w:r>
            <w:r w:rsidRPr="00903E4B">
              <w:rPr>
                <w:rFonts w:eastAsia="Times New Roman" w:cs="Leelawadee UI"/>
                <w:color w:val="000000"/>
                <w:szCs w:val="20"/>
                <w:vertAlign w:val="superscript"/>
                <w:lang w:eastAsia="en-AU"/>
              </w:rPr>
              <w:t>2</w:t>
            </w:r>
            <w:r w:rsidRPr="00903E4B">
              <w:rPr>
                <w:rFonts w:eastAsia="Times New Roman" w:cs="Leelawadee UI"/>
                <w:color w:val="000000"/>
                <w:szCs w:val="20"/>
                <w:lang w:eastAsia="en-AU"/>
              </w:rPr>
              <w:t xml:space="preserve"> / Conditional R</w:t>
            </w:r>
            <w:r w:rsidRPr="00903E4B">
              <w:rPr>
                <w:rFonts w:eastAsia="Times New Roman" w:cs="Leelawadee UI"/>
                <w:color w:val="000000"/>
                <w:szCs w:val="20"/>
                <w:vertAlign w:val="superscript"/>
                <w:lang w:eastAsia="en-AU"/>
              </w:rPr>
              <w:t>2</w:t>
            </w:r>
            <w:r>
              <w:rPr>
                <w:rFonts w:eastAsia="Times New Roman" w:cs="Leelawadee UI"/>
                <w:color w:val="000000"/>
                <w:szCs w:val="20"/>
                <w:lang w:eastAsia="en-AU"/>
              </w:rPr>
              <w:t xml:space="preserve">: </w:t>
            </w:r>
            <w:r w:rsidRPr="00903E4B">
              <w:rPr>
                <w:rFonts w:eastAsia="Times New Roman" w:cs="Leelawadee UI"/>
                <w:color w:val="000000"/>
                <w:szCs w:val="20"/>
                <w:lang w:eastAsia="en-AU"/>
              </w:rPr>
              <w:t>0.</w:t>
            </w:r>
            <w:r w:rsidR="00723C04">
              <w:rPr>
                <w:rFonts w:eastAsia="Times New Roman" w:cs="Leelawadee UI"/>
                <w:color w:val="000000"/>
                <w:szCs w:val="20"/>
                <w:lang w:eastAsia="en-AU"/>
              </w:rPr>
              <w:t>287</w:t>
            </w:r>
            <w:r w:rsidRPr="00903E4B">
              <w:rPr>
                <w:rFonts w:eastAsia="Times New Roman" w:cs="Leelawadee UI"/>
                <w:color w:val="000000"/>
                <w:szCs w:val="20"/>
                <w:lang w:eastAsia="en-AU"/>
              </w:rPr>
              <w:t xml:space="preserve"> / 0.</w:t>
            </w:r>
            <w:r w:rsidR="00723C04">
              <w:rPr>
                <w:rFonts w:eastAsia="Times New Roman" w:cs="Leelawadee UI"/>
                <w:color w:val="000000"/>
                <w:szCs w:val="20"/>
                <w:lang w:eastAsia="en-AU"/>
              </w:rPr>
              <w:t>531</w:t>
            </w:r>
          </w:p>
        </w:tc>
        <w:tc>
          <w:tcPr>
            <w:tcW w:w="988" w:type="dxa"/>
            <w:tcBorders>
              <w:top w:val="nil"/>
              <w:left w:val="nil"/>
              <w:bottom w:val="single" w:sz="4" w:space="0" w:color="auto"/>
              <w:right w:val="nil"/>
            </w:tcBorders>
            <w:shd w:val="clear" w:color="auto" w:fill="auto"/>
            <w:noWrap/>
            <w:vAlign w:val="bottom"/>
            <w:hideMark/>
          </w:tcPr>
          <w:p w14:paraId="11679488" w14:textId="77777777" w:rsidR="005F3A93" w:rsidRPr="00903E4B" w:rsidRDefault="005F3A93" w:rsidP="00903E4B">
            <w:pPr>
              <w:spacing w:line="240" w:lineRule="auto"/>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bottom"/>
            <w:hideMark/>
          </w:tcPr>
          <w:p w14:paraId="4DB9DB47" w14:textId="77777777" w:rsidR="005F3A93" w:rsidRPr="00903E4B" w:rsidRDefault="005F3A93" w:rsidP="00903E4B">
            <w:pPr>
              <w:spacing w:line="240" w:lineRule="auto"/>
              <w:rPr>
                <w:rFonts w:eastAsia="Times New Roman" w:cs="Leelawadee UI"/>
                <w:szCs w:val="20"/>
                <w:lang w:eastAsia="en-AU"/>
              </w:rPr>
            </w:pPr>
          </w:p>
        </w:tc>
        <w:tc>
          <w:tcPr>
            <w:tcW w:w="706" w:type="dxa"/>
            <w:tcBorders>
              <w:top w:val="nil"/>
              <w:left w:val="nil"/>
              <w:bottom w:val="single" w:sz="4" w:space="0" w:color="auto"/>
              <w:right w:val="nil"/>
            </w:tcBorders>
            <w:shd w:val="clear" w:color="auto" w:fill="auto"/>
            <w:noWrap/>
            <w:vAlign w:val="bottom"/>
            <w:hideMark/>
          </w:tcPr>
          <w:p w14:paraId="6E1E23A2" w14:textId="77777777" w:rsidR="005F3A93" w:rsidRPr="00903E4B" w:rsidRDefault="005F3A93" w:rsidP="00903E4B">
            <w:pPr>
              <w:spacing w:line="240" w:lineRule="auto"/>
              <w:rPr>
                <w:rFonts w:eastAsia="Times New Roman" w:cs="Leelawadee UI"/>
                <w:szCs w:val="20"/>
                <w:lang w:eastAsia="en-AU"/>
              </w:rPr>
            </w:pPr>
          </w:p>
        </w:tc>
        <w:tc>
          <w:tcPr>
            <w:tcW w:w="848" w:type="dxa"/>
            <w:tcBorders>
              <w:top w:val="nil"/>
              <w:left w:val="nil"/>
              <w:bottom w:val="single" w:sz="4" w:space="0" w:color="auto"/>
              <w:right w:val="nil"/>
            </w:tcBorders>
            <w:shd w:val="clear" w:color="auto" w:fill="auto"/>
            <w:noWrap/>
            <w:vAlign w:val="bottom"/>
            <w:hideMark/>
          </w:tcPr>
          <w:p w14:paraId="1549ECD3" w14:textId="77777777" w:rsidR="005F3A93" w:rsidRPr="00903E4B" w:rsidRDefault="005F3A93" w:rsidP="00903E4B">
            <w:pPr>
              <w:spacing w:line="240" w:lineRule="auto"/>
              <w:rPr>
                <w:rFonts w:eastAsia="Times New Roman" w:cs="Leelawadee UI"/>
                <w:szCs w:val="20"/>
                <w:lang w:eastAsia="en-AU"/>
              </w:rPr>
            </w:pPr>
          </w:p>
        </w:tc>
        <w:tc>
          <w:tcPr>
            <w:tcW w:w="989" w:type="dxa"/>
            <w:tcBorders>
              <w:top w:val="nil"/>
              <w:left w:val="nil"/>
              <w:bottom w:val="single" w:sz="4" w:space="0" w:color="auto"/>
              <w:right w:val="nil"/>
            </w:tcBorders>
            <w:shd w:val="clear" w:color="auto" w:fill="auto"/>
            <w:noWrap/>
            <w:vAlign w:val="bottom"/>
            <w:hideMark/>
          </w:tcPr>
          <w:p w14:paraId="500F0E94" w14:textId="77777777" w:rsidR="005F3A93" w:rsidRPr="00903E4B" w:rsidRDefault="005F3A93" w:rsidP="00903E4B">
            <w:pPr>
              <w:spacing w:line="240" w:lineRule="auto"/>
              <w:rPr>
                <w:rFonts w:eastAsia="Times New Roman" w:cs="Leelawadee UI"/>
                <w:szCs w:val="20"/>
                <w:lang w:eastAsia="en-AU"/>
              </w:rPr>
            </w:pPr>
          </w:p>
        </w:tc>
        <w:tc>
          <w:tcPr>
            <w:tcW w:w="710" w:type="dxa"/>
            <w:tcBorders>
              <w:top w:val="nil"/>
              <w:left w:val="nil"/>
              <w:bottom w:val="single" w:sz="4" w:space="0" w:color="auto"/>
              <w:right w:val="nil"/>
            </w:tcBorders>
            <w:shd w:val="clear" w:color="auto" w:fill="auto"/>
            <w:noWrap/>
            <w:vAlign w:val="bottom"/>
            <w:hideMark/>
          </w:tcPr>
          <w:p w14:paraId="6CAF18E2" w14:textId="77777777" w:rsidR="005F3A93" w:rsidRPr="00903E4B" w:rsidRDefault="005F3A93" w:rsidP="00903E4B">
            <w:pPr>
              <w:spacing w:line="240" w:lineRule="auto"/>
              <w:rPr>
                <w:rFonts w:eastAsia="Times New Roman" w:cs="Leelawadee UI"/>
                <w:szCs w:val="20"/>
                <w:lang w:eastAsia="en-AU"/>
              </w:rPr>
            </w:pPr>
          </w:p>
        </w:tc>
        <w:tc>
          <w:tcPr>
            <w:tcW w:w="711" w:type="dxa"/>
            <w:tcBorders>
              <w:top w:val="nil"/>
              <w:left w:val="nil"/>
              <w:bottom w:val="single" w:sz="4" w:space="0" w:color="auto"/>
              <w:right w:val="nil"/>
            </w:tcBorders>
            <w:shd w:val="clear" w:color="auto" w:fill="auto"/>
            <w:noWrap/>
            <w:vAlign w:val="bottom"/>
            <w:hideMark/>
          </w:tcPr>
          <w:p w14:paraId="145A7D22" w14:textId="77777777" w:rsidR="005F3A93" w:rsidRPr="00903E4B" w:rsidRDefault="005F3A93" w:rsidP="00903E4B">
            <w:pPr>
              <w:spacing w:line="240" w:lineRule="auto"/>
              <w:rPr>
                <w:rFonts w:eastAsia="Times New Roman" w:cs="Leelawadee UI"/>
                <w:szCs w:val="20"/>
                <w:lang w:eastAsia="en-AU"/>
              </w:rPr>
            </w:pPr>
          </w:p>
        </w:tc>
        <w:tc>
          <w:tcPr>
            <w:tcW w:w="811" w:type="dxa"/>
            <w:tcBorders>
              <w:top w:val="nil"/>
              <w:left w:val="nil"/>
              <w:bottom w:val="single" w:sz="4" w:space="0" w:color="auto"/>
              <w:right w:val="nil"/>
            </w:tcBorders>
            <w:shd w:val="clear" w:color="auto" w:fill="auto"/>
            <w:noWrap/>
            <w:vAlign w:val="bottom"/>
            <w:hideMark/>
          </w:tcPr>
          <w:p w14:paraId="6E7F2B89" w14:textId="5EDC41AF" w:rsidR="005F3A93" w:rsidRPr="00903E4B" w:rsidRDefault="005F3A93" w:rsidP="00903E4B">
            <w:pPr>
              <w:spacing w:line="240" w:lineRule="auto"/>
              <w:rPr>
                <w:rFonts w:eastAsia="Times New Roman" w:cs="Leelawadee UI"/>
                <w:szCs w:val="20"/>
                <w:lang w:eastAsia="en-AU"/>
              </w:rPr>
            </w:pPr>
          </w:p>
        </w:tc>
      </w:tr>
      <w:tr w:rsidR="000B255F" w:rsidRPr="00903E4B" w14:paraId="4280A732" w14:textId="77777777" w:rsidTr="00E07088">
        <w:trPr>
          <w:trHeight w:val="1448"/>
        </w:trPr>
        <w:tc>
          <w:tcPr>
            <w:tcW w:w="14289" w:type="dxa"/>
            <w:gridSpan w:val="15"/>
            <w:tcBorders>
              <w:top w:val="single" w:sz="4" w:space="0" w:color="auto"/>
              <w:left w:val="nil"/>
              <w:right w:val="nil"/>
            </w:tcBorders>
            <w:shd w:val="clear" w:color="auto" w:fill="auto"/>
            <w:noWrap/>
            <w:vAlign w:val="center"/>
          </w:tcPr>
          <w:p w14:paraId="4A8D1D3D" w14:textId="735B7E4D" w:rsidR="000B255F" w:rsidRPr="00A84FC9" w:rsidRDefault="000B255F" w:rsidP="00890B46">
            <w:pPr>
              <w:keepNext/>
              <w:spacing w:line="360" w:lineRule="auto"/>
              <w:contextualSpacing/>
              <w:rPr>
                <w:rFonts w:cs="Leelawadee UI Semilight"/>
                <w:szCs w:val="20"/>
              </w:rPr>
            </w:pPr>
            <w:r w:rsidRPr="00A84FC9">
              <w:rPr>
                <w:rFonts w:cs="Leelawadee UI Semilight"/>
                <w:i/>
                <w:szCs w:val="20"/>
              </w:rPr>
              <w:t>Note</w:t>
            </w:r>
            <w:r w:rsidRPr="00A84FC9">
              <w:rPr>
                <w:rFonts w:cs="Leelawadee UI Semilight"/>
                <w:szCs w:val="20"/>
              </w:rPr>
              <w:t>.</w:t>
            </w:r>
            <w:r>
              <w:rPr>
                <w:rFonts w:cs="Leelawadee UI Semilight"/>
                <w:szCs w:val="20"/>
              </w:rPr>
              <w:t xml:space="preserve"> </w:t>
            </w:r>
            <w:r w:rsidRPr="00A84FC9">
              <w:rPr>
                <w:rFonts w:cs="Leelawadee UI Semilight"/>
                <w:szCs w:val="20"/>
              </w:rPr>
              <w:t>Participant | X = random slope of X by participants</w:t>
            </w:r>
            <w:r>
              <w:rPr>
                <w:rFonts w:cs="Leelawadee UI Semilight"/>
                <w:szCs w:val="20"/>
              </w:rPr>
              <w:t xml:space="preserve">, </w:t>
            </w:r>
            <w:r w:rsidR="00C84038">
              <w:rPr>
                <w:rFonts w:cs="Leelawadee UI Semilight"/>
                <w:szCs w:val="20"/>
              </w:rPr>
              <w:t>VIF = Variance Inflation Factor</w:t>
            </w:r>
            <w:r w:rsidR="00F225C8">
              <w:rPr>
                <w:rFonts w:cs="Leelawadee UI Semilight"/>
                <w:szCs w:val="20"/>
              </w:rPr>
              <w:t>,</w:t>
            </w:r>
            <w:r w:rsidR="0083279D">
              <w:rPr>
                <w:rFonts w:cs="Leelawadee UI Semilight"/>
                <w:szCs w:val="20"/>
              </w:rPr>
              <w:t xml:space="preserve"> </w:t>
            </w:r>
            <w:proofErr w:type="spellStart"/>
            <w:r w:rsidR="00217594" w:rsidRPr="00903E4B">
              <w:rPr>
                <w:rFonts w:eastAsia="Times New Roman" w:cs="Leelawadee UI"/>
                <w:color w:val="000000"/>
                <w:szCs w:val="20"/>
                <w:lang w:eastAsia="en-AU"/>
              </w:rPr>
              <w:t>NameAgr</w:t>
            </w:r>
            <w:proofErr w:type="spellEnd"/>
            <w:r w:rsidR="00217594" w:rsidRPr="00903E4B">
              <w:rPr>
                <w:rFonts w:eastAsia="Times New Roman" w:cs="Leelawadee UI"/>
                <w:color w:val="000000"/>
                <w:szCs w:val="20"/>
                <w:lang w:eastAsia="en-AU"/>
              </w:rPr>
              <w:t xml:space="preserve"> </w:t>
            </w:r>
            <w:r w:rsidR="00217594">
              <w:rPr>
                <w:rFonts w:eastAsia="Times New Roman" w:cs="Leelawadee UI"/>
                <w:color w:val="000000"/>
                <w:szCs w:val="20"/>
                <w:lang w:eastAsia="en-AU"/>
              </w:rPr>
              <w:t xml:space="preserve">= Name agreement, </w:t>
            </w:r>
            <w:proofErr w:type="spellStart"/>
            <w:r w:rsidR="00217594" w:rsidRPr="00903E4B">
              <w:rPr>
                <w:rFonts w:eastAsia="Times New Roman" w:cs="Leelawadee UI"/>
                <w:color w:val="000000"/>
                <w:szCs w:val="20"/>
                <w:lang w:eastAsia="en-AU"/>
              </w:rPr>
              <w:t>AoA</w:t>
            </w:r>
            <w:proofErr w:type="spellEnd"/>
            <w:r w:rsidR="00217594" w:rsidRPr="00903E4B">
              <w:rPr>
                <w:rFonts w:eastAsia="Times New Roman" w:cs="Leelawadee UI"/>
                <w:color w:val="000000"/>
                <w:szCs w:val="20"/>
                <w:lang w:eastAsia="en-AU"/>
              </w:rPr>
              <w:t xml:space="preserve"> </w:t>
            </w:r>
            <w:r w:rsidR="00217594">
              <w:rPr>
                <w:rFonts w:eastAsia="Times New Roman" w:cs="Leelawadee UI"/>
                <w:color w:val="000000"/>
                <w:szCs w:val="20"/>
                <w:lang w:eastAsia="en-AU"/>
              </w:rPr>
              <w:t xml:space="preserve">= Age of acquisition, </w:t>
            </w:r>
            <w:proofErr w:type="spellStart"/>
            <w:r w:rsidR="00217594" w:rsidRPr="00903E4B">
              <w:rPr>
                <w:rFonts w:eastAsia="Times New Roman" w:cs="Leelawadee UI"/>
                <w:color w:val="000000"/>
                <w:szCs w:val="20"/>
                <w:lang w:eastAsia="en-AU"/>
              </w:rPr>
              <w:t>ImageAgr</w:t>
            </w:r>
            <w:proofErr w:type="spellEnd"/>
            <w:r w:rsidR="00217594" w:rsidRPr="00903E4B">
              <w:rPr>
                <w:rFonts w:eastAsia="Times New Roman" w:cs="Leelawadee UI"/>
                <w:color w:val="000000"/>
                <w:szCs w:val="20"/>
                <w:lang w:eastAsia="en-AU"/>
              </w:rPr>
              <w:t xml:space="preserve"> </w:t>
            </w:r>
            <w:r w:rsidR="00217594">
              <w:rPr>
                <w:rFonts w:eastAsia="Times New Roman" w:cs="Leelawadee UI"/>
                <w:color w:val="000000"/>
                <w:szCs w:val="20"/>
                <w:lang w:eastAsia="en-AU"/>
              </w:rPr>
              <w:t xml:space="preserve">= Image agreement, </w:t>
            </w:r>
            <w:r w:rsidR="00217594" w:rsidRPr="00903E4B">
              <w:rPr>
                <w:rFonts w:eastAsia="Times New Roman" w:cs="Leelawadee UI"/>
                <w:color w:val="000000"/>
                <w:szCs w:val="20"/>
                <w:lang w:eastAsia="en-AU"/>
              </w:rPr>
              <w:t xml:space="preserve">Order </w:t>
            </w:r>
            <w:r w:rsidR="00217594">
              <w:rPr>
                <w:rFonts w:eastAsia="Times New Roman" w:cs="Leelawadee UI"/>
                <w:color w:val="000000"/>
                <w:szCs w:val="20"/>
                <w:lang w:eastAsia="en-AU"/>
              </w:rPr>
              <w:t xml:space="preserve">= Trial order, </w:t>
            </w:r>
            <w:proofErr w:type="spellStart"/>
            <w:r w:rsidR="00217594">
              <w:rPr>
                <w:rFonts w:eastAsia="Times New Roman" w:cs="Leelawadee UI"/>
                <w:color w:val="000000"/>
                <w:szCs w:val="20"/>
                <w:lang w:eastAsia="en-AU"/>
              </w:rPr>
              <w:t>Ord</w:t>
            </w:r>
            <w:r w:rsidR="00217594" w:rsidRPr="00903E4B">
              <w:rPr>
                <w:rFonts w:eastAsia="Times New Roman" w:cs="Leelawadee UI"/>
                <w:color w:val="000000"/>
                <w:szCs w:val="20"/>
                <w:lang w:eastAsia="en-AU"/>
              </w:rPr>
              <w:t>CatPos</w:t>
            </w:r>
            <w:proofErr w:type="spellEnd"/>
            <w:r w:rsidR="00217594">
              <w:rPr>
                <w:rFonts w:eastAsia="Times New Roman" w:cs="Leelawadee UI"/>
                <w:color w:val="000000"/>
                <w:szCs w:val="20"/>
                <w:lang w:eastAsia="en-AU"/>
              </w:rPr>
              <w:t xml:space="preserve"> = Ordinal category position, </w:t>
            </w:r>
            <w:proofErr w:type="spellStart"/>
            <w:r w:rsidR="00501B37" w:rsidRPr="00501B37">
              <w:rPr>
                <w:rFonts w:cs="Leelawadee UI Semilight"/>
                <w:szCs w:val="20"/>
              </w:rPr>
              <w:t>NoFeats</w:t>
            </w:r>
            <w:proofErr w:type="spellEnd"/>
            <w:r w:rsidR="00501B37" w:rsidRPr="00501B37">
              <w:rPr>
                <w:rFonts w:cs="Leelawadee UI Semilight"/>
                <w:szCs w:val="20"/>
              </w:rPr>
              <w:t xml:space="preserve"> = Number of semantic features, </w:t>
            </w:r>
            <w:proofErr w:type="spellStart"/>
            <w:r w:rsidR="00501B37" w:rsidRPr="00501B37">
              <w:rPr>
                <w:rFonts w:cs="Leelawadee UI Semilight"/>
                <w:szCs w:val="20"/>
              </w:rPr>
              <w:t>IntercorrDens</w:t>
            </w:r>
            <w:proofErr w:type="spellEnd"/>
            <w:r w:rsidR="00501B37" w:rsidRPr="00501B37">
              <w:rPr>
                <w:rFonts w:cs="Leelawadee UI Semilight"/>
                <w:szCs w:val="20"/>
              </w:rPr>
              <w:t xml:space="preserve"> = </w:t>
            </w:r>
            <w:proofErr w:type="spellStart"/>
            <w:r w:rsidR="00501B37" w:rsidRPr="00501B37">
              <w:rPr>
                <w:rFonts w:cs="Leelawadee UI Semilight"/>
                <w:szCs w:val="20"/>
              </w:rPr>
              <w:t>Intercorrelational</w:t>
            </w:r>
            <w:proofErr w:type="spellEnd"/>
            <w:r w:rsidR="00501B37" w:rsidRPr="00501B37">
              <w:rPr>
                <w:rFonts w:cs="Leelawadee UI Semilight"/>
                <w:szCs w:val="20"/>
              </w:rPr>
              <w:t xml:space="preserve"> Density, </w:t>
            </w:r>
            <w:proofErr w:type="spellStart"/>
            <w:r w:rsidR="00501B37" w:rsidRPr="00501B37">
              <w:rPr>
                <w:rFonts w:cs="Leelawadee UI Semilight"/>
                <w:szCs w:val="20"/>
              </w:rPr>
              <w:t>N</w:t>
            </w:r>
            <w:r w:rsidR="00501B37">
              <w:rPr>
                <w:rFonts w:cs="Leelawadee UI Semilight"/>
                <w:szCs w:val="20"/>
              </w:rPr>
              <w:t>ea</w:t>
            </w:r>
            <w:r w:rsidR="00501B37" w:rsidRPr="00501B37">
              <w:rPr>
                <w:rFonts w:cs="Leelawadee UI Semilight"/>
                <w:szCs w:val="20"/>
              </w:rPr>
              <w:t>rSemNeigh</w:t>
            </w:r>
            <w:proofErr w:type="spellEnd"/>
            <w:r w:rsidR="00501B37" w:rsidRPr="00501B37">
              <w:rPr>
                <w:rFonts w:cs="Leelawadee UI Semilight"/>
                <w:szCs w:val="20"/>
              </w:rPr>
              <w:t xml:space="preserve"> = Number of near semantic neighbours, </w:t>
            </w:r>
            <w:proofErr w:type="spellStart"/>
            <w:r w:rsidR="00501B37" w:rsidRPr="00501B37">
              <w:rPr>
                <w:rFonts w:cs="Leelawadee UI Semilight"/>
                <w:szCs w:val="20"/>
              </w:rPr>
              <w:t>SemSim</w:t>
            </w:r>
            <w:proofErr w:type="spellEnd"/>
            <w:r w:rsidR="00501B37" w:rsidRPr="00501B37">
              <w:rPr>
                <w:rFonts w:cs="Leelawadee UI Semilight"/>
                <w:szCs w:val="20"/>
              </w:rPr>
              <w:t xml:space="preserve"> = Semantic similarity</w:t>
            </w:r>
            <w:r w:rsidR="00F225C8">
              <w:rPr>
                <w:rFonts w:cs="Leelawadee UI Semilight"/>
                <w:szCs w:val="20"/>
              </w:rPr>
              <w:t>;</w:t>
            </w:r>
          </w:p>
          <w:p w14:paraId="4477C9AC" w14:textId="3F702623" w:rsidR="00E07088" w:rsidRPr="00E07088" w:rsidRDefault="000B255F" w:rsidP="00890B46">
            <w:pPr>
              <w:spacing w:line="360" w:lineRule="auto"/>
              <w:rPr>
                <w:rFonts w:cs="Leelawadee UI Semilight"/>
                <w:szCs w:val="20"/>
              </w:rPr>
            </w:pPr>
            <w:r w:rsidRPr="00A84FC9">
              <w:rPr>
                <w:rFonts w:cs="Leelawadee UI Semilight"/>
                <w:szCs w:val="20"/>
              </w:rPr>
              <w:t>values for significant effects (</w:t>
            </w:r>
            <w:r w:rsidRPr="00A84FC9">
              <w:rPr>
                <w:rFonts w:cs="Leelawadee UI Semilight"/>
                <w:i/>
                <w:szCs w:val="20"/>
              </w:rPr>
              <w:t>p</w:t>
            </w:r>
            <w:r w:rsidRPr="00A84FC9">
              <w:rPr>
                <w:rFonts w:cs="Leelawadee UI Semilight"/>
                <w:szCs w:val="20"/>
              </w:rPr>
              <w:t xml:space="preserve"> &lt; .05) are printed in bold</w:t>
            </w:r>
            <w:r w:rsidR="0083279D">
              <w:rPr>
                <w:rFonts w:cs="Leelawadee UI Semilight"/>
                <w:szCs w:val="20"/>
              </w:rPr>
              <w:t xml:space="preserve">; </w:t>
            </w:r>
            <w:r w:rsidR="007F5513">
              <w:rPr>
                <w:rFonts w:cs="Leelawadee UI Semilight"/>
                <w:szCs w:val="20"/>
              </w:rPr>
              <w:t xml:space="preserve">in the simple effects, the variable with the </w:t>
            </w:r>
            <w:r w:rsidR="0083279D">
              <w:rPr>
                <w:rFonts w:cs="Leelawadee UI Semilight"/>
                <w:szCs w:val="20"/>
              </w:rPr>
              <w:t xml:space="preserve">stronger effect </w:t>
            </w:r>
            <w:r w:rsidR="007F5513">
              <w:rPr>
                <w:rFonts w:cs="Leelawadee UI Semilight"/>
                <w:szCs w:val="20"/>
              </w:rPr>
              <w:t>within</w:t>
            </w:r>
            <w:r w:rsidR="0083279D">
              <w:rPr>
                <w:rFonts w:cs="Leelawadee UI Semilight"/>
                <w:szCs w:val="20"/>
              </w:rPr>
              <w:t xml:space="preserve"> significant interactions </w:t>
            </w:r>
            <w:r w:rsidR="007F5513">
              <w:rPr>
                <w:rFonts w:cs="Leelawadee UI Semilight"/>
                <w:szCs w:val="20"/>
              </w:rPr>
              <w:t xml:space="preserve">is </w:t>
            </w:r>
            <w:r w:rsidR="00926A0F">
              <w:rPr>
                <w:rFonts w:cs="Leelawadee UI Semilight"/>
                <w:szCs w:val="20"/>
              </w:rPr>
              <w:t>highlighted</w:t>
            </w:r>
            <w:r w:rsidR="0083279D">
              <w:rPr>
                <w:rFonts w:cs="Leelawadee UI Semilight"/>
                <w:szCs w:val="20"/>
              </w:rPr>
              <w:t xml:space="preserve"> in grey. </w:t>
            </w:r>
          </w:p>
        </w:tc>
      </w:tr>
    </w:tbl>
    <w:p w14:paraId="4CBF90AF" w14:textId="5112B1B8" w:rsidR="006922CE" w:rsidRPr="006922CE" w:rsidRDefault="00903E4B" w:rsidP="006922CE">
      <w:pPr>
        <w:sectPr w:rsidR="006922CE" w:rsidRPr="006922CE" w:rsidSect="00286DF3">
          <w:pgSz w:w="16840" w:h="11900" w:orient="landscape"/>
          <w:pgMar w:top="1417" w:right="1417" w:bottom="1417" w:left="1134" w:header="708" w:footer="708" w:gutter="0"/>
          <w:cols w:space="708"/>
          <w:docGrid w:linePitch="360"/>
        </w:sectPr>
      </w:pPr>
      <w:r>
        <w:br/>
      </w:r>
    </w:p>
    <w:p w14:paraId="3B7151B9" w14:textId="5F54AAB7" w:rsidR="001F7C40" w:rsidRPr="001F7C40" w:rsidRDefault="001F7C40" w:rsidP="001A715C">
      <w:pPr>
        <w:pStyle w:val="Beschriftung"/>
        <w:keepNext/>
        <w:spacing w:after="0" w:line="480" w:lineRule="auto"/>
        <w:rPr>
          <w:rFonts w:cs="Leelawadee UI Semilight"/>
          <w:color w:val="000000" w:themeColor="text1"/>
          <w:sz w:val="20"/>
          <w:szCs w:val="20"/>
        </w:rPr>
      </w:pPr>
      <w:bookmarkStart w:id="61" w:name="_Ref55983122"/>
      <w:r w:rsidRPr="001F7C40">
        <w:rPr>
          <w:rFonts w:cs="Leelawadee UI Semilight"/>
          <w:b/>
          <w:bCs/>
          <w:i w:val="0"/>
          <w:iCs w:val="0"/>
          <w:color w:val="000000" w:themeColor="text1"/>
          <w:sz w:val="20"/>
          <w:szCs w:val="20"/>
        </w:rPr>
        <w:lastRenderedPageBreak/>
        <w:t xml:space="preserve">Figure </w:t>
      </w:r>
      <w:r w:rsidRPr="001F7C40">
        <w:rPr>
          <w:rFonts w:cs="Leelawadee UI Semilight"/>
          <w:b/>
          <w:bCs/>
          <w:i w:val="0"/>
          <w:iCs w:val="0"/>
          <w:color w:val="000000" w:themeColor="text1"/>
          <w:sz w:val="20"/>
          <w:szCs w:val="20"/>
        </w:rPr>
        <w:fldChar w:fldCharType="begin"/>
      </w:r>
      <w:r w:rsidRPr="001F7C40">
        <w:rPr>
          <w:rFonts w:cs="Leelawadee UI Semilight"/>
          <w:b/>
          <w:bCs/>
          <w:i w:val="0"/>
          <w:iCs w:val="0"/>
          <w:color w:val="000000" w:themeColor="text1"/>
          <w:sz w:val="20"/>
          <w:szCs w:val="20"/>
        </w:rPr>
        <w:instrText xml:space="preserve"> SEQ Figure \* ARABIC </w:instrText>
      </w:r>
      <w:r w:rsidRPr="001F7C40">
        <w:rPr>
          <w:rFonts w:cs="Leelawadee UI Semilight"/>
          <w:b/>
          <w:bCs/>
          <w:i w:val="0"/>
          <w:iCs w:val="0"/>
          <w:color w:val="000000" w:themeColor="text1"/>
          <w:sz w:val="20"/>
          <w:szCs w:val="20"/>
        </w:rPr>
        <w:fldChar w:fldCharType="separate"/>
      </w:r>
      <w:r w:rsidR="002D465B">
        <w:rPr>
          <w:rFonts w:cs="Leelawadee UI Semilight"/>
          <w:b/>
          <w:bCs/>
          <w:i w:val="0"/>
          <w:iCs w:val="0"/>
          <w:noProof/>
          <w:color w:val="000000" w:themeColor="text1"/>
          <w:sz w:val="20"/>
          <w:szCs w:val="20"/>
        </w:rPr>
        <w:t>2</w:t>
      </w:r>
      <w:r w:rsidRPr="001F7C40">
        <w:rPr>
          <w:rFonts w:cs="Leelawadee UI Semilight"/>
          <w:b/>
          <w:bCs/>
          <w:i w:val="0"/>
          <w:iCs w:val="0"/>
          <w:color w:val="000000" w:themeColor="text1"/>
          <w:sz w:val="20"/>
          <w:szCs w:val="20"/>
        </w:rPr>
        <w:fldChar w:fldCharType="end"/>
      </w:r>
      <w:bookmarkEnd w:id="61"/>
      <w:r w:rsidRPr="001F7C40">
        <w:rPr>
          <w:rFonts w:cs="Leelawadee UI Semilight"/>
          <w:b/>
          <w:bCs/>
          <w:i w:val="0"/>
          <w:iCs w:val="0"/>
          <w:color w:val="000000" w:themeColor="text1"/>
          <w:sz w:val="20"/>
          <w:szCs w:val="20"/>
        </w:rPr>
        <w:br/>
      </w:r>
      <w:r w:rsidR="0006477C">
        <w:rPr>
          <w:rFonts w:cs="Leelawadee UI Semilight"/>
          <w:color w:val="000000" w:themeColor="text1"/>
          <w:sz w:val="20"/>
          <w:szCs w:val="20"/>
        </w:rPr>
        <w:t>Significant i</w:t>
      </w:r>
      <w:r w:rsidRPr="001F7C40">
        <w:rPr>
          <w:rFonts w:cs="Leelawadee UI Semilight"/>
          <w:color w:val="000000" w:themeColor="text1"/>
          <w:sz w:val="20"/>
          <w:szCs w:val="20"/>
        </w:rPr>
        <w:t>nteraction</w:t>
      </w:r>
      <w:r w:rsidR="00074884">
        <w:rPr>
          <w:rFonts w:cs="Leelawadee UI Semilight"/>
          <w:color w:val="000000" w:themeColor="text1"/>
          <w:sz w:val="20"/>
          <w:szCs w:val="20"/>
        </w:rPr>
        <w:t>s</w:t>
      </w:r>
      <w:r w:rsidRPr="001F7C40">
        <w:rPr>
          <w:rFonts w:cs="Leelawadee UI Semilight"/>
          <w:color w:val="000000" w:themeColor="text1"/>
          <w:sz w:val="20"/>
          <w:szCs w:val="20"/>
        </w:rPr>
        <w:t xml:space="preserve"> </w:t>
      </w:r>
      <w:r w:rsidR="007F5513">
        <w:rPr>
          <w:rFonts w:cs="Leelawadee UI Semilight"/>
          <w:color w:val="000000" w:themeColor="text1"/>
          <w:sz w:val="20"/>
          <w:szCs w:val="20"/>
        </w:rPr>
        <w:t>between</w:t>
      </w:r>
      <w:r w:rsidR="007F5513" w:rsidRPr="001F7C40">
        <w:rPr>
          <w:rFonts w:cs="Leelawadee UI Semilight"/>
          <w:color w:val="000000" w:themeColor="text1"/>
          <w:sz w:val="20"/>
          <w:szCs w:val="20"/>
        </w:rPr>
        <w:t xml:space="preserve"> </w:t>
      </w:r>
      <w:r w:rsidR="00074884">
        <w:rPr>
          <w:rFonts w:cs="Leelawadee UI Semilight"/>
          <w:color w:val="000000" w:themeColor="text1"/>
          <w:sz w:val="20"/>
          <w:szCs w:val="20"/>
        </w:rPr>
        <w:t xml:space="preserve">semantic </w:t>
      </w:r>
      <w:r w:rsidR="0006477C">
        <w:rPr>
          <w:rFonts w:cs="Leelawadee UI Semilight"/>
          <w:color w:val="000000" w:themeColor="text1"/>
          <w:sz w:val="20"/>
          <w:szCs w:val="20"/>
        </w:rPr>
        <w:t xml:space="preserve">or control </w:t>
      </w:r>
      <w:r w:rsidR="00074884">
        <w:rPr>
          <w:rFonts w:cs="Leelawadee UI Semilight"/>
          <w:color w:val="000000" w:themeColor="text1"/>
          <w:sz w:val="20"/>
          <w:szCs w:val="20"/>
        </w:rPr>
        <w:t>variables</w:t>
      </w:r>
      <w:r w:rsidRPr="001F7C40">
        <w:rPr>
          <w:rFonts w:cs="Leelawadee UI Semilight"/>
          <w:color w:val="000000" w:themeColor="text1"/>
          <w:sz w:val="20"/>
          <w:szCs w:val="20"/>
        </w:rPr>
        <w:t xml:space="preserve"> and task</w:t>
      </w:r>
      <w:r w:rsidR="00ED140E">
        <w:rPr>
          <w:rFonts w:cs="Leelawadee UI Semilight"/>
          <w:color w:val="000000" w:themeColor="text1"/>
          <w:sz w:val="20"/>
          <w:szCs w:val="20"/>
        </w:rPr>
        <w:t xml:space="preserve"> in </w:t>
      </w:r>
      <w:r w:rsidR="002030BD">
        <w:rPr>
          <w:rFonts w:cs="Leelawadee UI Semilight"/>
          <w:color w:val="000000" w:themeColor="text1"/>
          <w:sz w:val="20"/>
          <w:szCs w:val="20"/>
        </w:rPr>
        <w:t xml:space="preserve">the </w:t>
      </w:r>
      <w:r w:rsidR="00ED140E">
        <w:rPr>
          <w:rFonts w:cs="Leelawadee UI Semilight"/>
          <w:color w:val="000000" w:themeColor="text1"/>
          <w:sz w:val="20"/>
          <w:szCs w:val="20"/>
        </w:rPr>
        <w:t xml:space="preserve">naming latency analysis </w:t>
      </w:r>
      <w:r w:rsidRPr="001F7C40">
        <w:rPr>
          <w:rFonts w:cs="Leelawadee UI Semilight"/>
          <w:color w:val="000000" w:themeColor="text1"/>
          <w:sz w:val="20"/>
          <w:szCs w:val="20"/>
        </w:rPr>
        <w:t xml:space="preserve"> </w:t>
      </w:r>
    </w:p>
    <w:p w14:paraId="45590FE7" w14:textId="5323ED36" w:rsidR="001F7C40" w:rsidRPr="001A715C" w:rsidRDefault="0006477C" w:rsidP="00074884">
      <w:pPr>
        <w:jc w:val="center"/>
        <w:rPr>
          <w:rFonts w:cs="Leelawadee UI Semilight"/>
          <w:b/>
          <w:bCs/>
          <w:szCs w:val="20"/>
        </w:rPr>
      </w:pPr>
      <w:r>
        <w:rPr>
          <w:rFonts w:cs="Leelawadee UI Semilight"/>
          <w:b/>
          <w:bCs/>
          <w:noProof/>
          <w:szCs w:val="20"/>
          <w:lang w:eastAsia="en-AU" w:bidi="th-TH"/>
        </w:rPr>
        <w:drawing>
          <wp:inline distT="0" distB="0" distL="0" distR="0" wp14:anchorId="7E59CC9B" wp14:editId="4EEB7754">
            <wp:extent cx="5139078" cy="7708900"/>
            <wp:effectExtent l="0" t="0" r="444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9669" cy="7709787"/>
                    </a:xfrm>
                    <a:prstGeom prst="rect">
                      <a:avLst/>
                    </a:prstGeom>
                    <a:noFill/>
                  </pic:spPr>
                </pic:pic>
              </a:graphicData>
            </a:graphic>
          </wp:inline>
        </w:drawing>
      </w:r>
    </w:p>
    <w:p w14:paraId="1A753C33" w14:textId="3A4DC2F5" w:rsidR="001F7C40" w:rsidRDefault="001F7C40" w:rsidP="001F7C40">
      <w:pPr>
        <w:rPr>
          <w:rFonts w:cs="Leelawadee UI Semilight"/>
          <w:szCs w:val="20"/>
        </w:rPr>
      </w:pPr>
      <w:r w:rsidRPr="001F7C40">
        <w:rPr>
          <w:rFonts w:cs="Leelawadee UI Semilight"/>
          <w:i/>
          <w:iCs/>
          <w:szCs w:val="20"/>
        </w:rPr>
        <w:t>Note</w:t>
      </w:r>
      <w:r w:rsidRPr="001F7C40">
        <w:rPr>
          <w:rFonts w:cs="Leelawadee UI Semilight"/>
          <w:szCs w:val="20"/>
        </w:rPr>
        <w:t>.</w:t>
      </w:r>
      <w:r>
        <w:rPr>
          <w:rFonts w:cs="Leelawadee UI Semilight"/>
          <w:szCs w:val="20"/>
        </w:rPr>
        <w:t xml:space="preserve"> </w:t>
      </w:r>
      <w:r w:rsidR="00205DC6">
        <w:rPr>
          <w:rFonts w:cs="Leelawadee UI Semilight"/>
          <w:szCs w:val="20"/>
        </w:rPr>
        <w:t>Naming</w:t>
      </w:r>
      <w:r w:rsidR="001A715C">
        <w:rPr>
          <w:rFonts w:cs="Leelawadee UI Semilight"/>
          <w:szCs w:val="20"/>
        </w:rPr>
        <w:t xml:space="preserve"> latency was</w:t>
      </w:r>
      <w:r>
        <w:rPr>
          <w:rFonts w:cs="Leelawadee UI Semilight"/>
          <w:szCs w:val="20"/>
        </w:rPr>
        <w:t xml:space="preserve"> negative </w:t>
      </w:r>
      <w:r w:rsidR="000C327F">
        <w:rPr>
          <w:rFonts w:cs="Leelawadee UI Semilight"/>
          <w:szCs w:val="20"/>
        </w:rPr>
        <w:t>reciprocally transformed;</w:t>
      </w:r>
      <w:r>
        <w:rPr>
          <w:rFonts w:cs="Leelawadee UI Semilight"/>
          <w:szCs w:val="20"/>
        </w:rPr>
        <w:t xml:space="preserve"> </w:t>
      </w:r>
      <w:r w:rsidR="001A715C">
        <w:rPr>
          <w:rFonts w:cs="Leelawadee UI Semilight"/>
          <w:szCs w:val="20"/>
        </w:rPr>
        <w:t>all variables were</w:t>
      </w:r>
      <w:r>
        <w:rPr>
          <w:rFonts w:cs="Leelawadee UI Semilight"/>
          <w:szCs w:val="20"/>
        </w:rPr>
        <w:t xml:space="preserve"> standardised. </w:t>
      </w:r>
    </w:p>
    <w:p w14:paraId="543D1675" w14:textId="77777777" w:rsidR="0006477C" w:rsidRPr="001F7C40" w:rsidRDefault="0006477C" w:rsidP="001F7C40">
      <w:pPr>
        <w:rPr>
          <w:rFonts w:cs="Leelawadee UI Semilight"/>
          <w:szCs w:val="20"/>
        </w:rPr>
      </w:pPr>
    </w:p>
    <w:p w14:paraId="63C18C0E" w14:textId="6D98726F" w:rsidR="00AB1B5D" w:rsidRPr="009251E8" w:rsidRDefault="00B73C2D" w:rsidP="006E5575">
      <w:pPr>
        <w:rPr>
          <w:rFonts w:cs="Leelawadee UI Semilight"/>
          <w:szCs w:val="20"/>
        </w:rPr>
      </w:pPr>
      <w:r w:rsidRPr="009251E8">
        <w:rPr>
          <w:rFonts w:cs="Leelawadee UI Semilight"/>
          <w:b/>
          <w:bCs/>
          <w:szCs w:val="20"/>
        </w:rPr>
        <w:lastRenderedPageBreak/>
        <w:t xml:space="preserve">Naming accuracy </w:t>
      </w:r>
      <w:r w:rsidR="00AB1B5D" w:rsidRPr="009251E8">
        <w:rPr>
          <w:rFonts w:cs="Leelawadee UI Semilight"/>
          <w:szCs w:val="20"/>
        </w:rPr>
        <w:t xml:space="preserve"> </w:t>
      </w:r>
    </w:p>
    <w:p w14:paraId="34284B8C" w14:textId="44B8120E" w:rsidR="006F30FB" w:rsidRDefault="00670F64" w:rsidP="006F30FB">
      <w:pPr>
        <w:ind w:firstLine="720"/>
        <w:rPr>
          <w:rFonts w:cs="Leelawadee UI Semilight"/>
          <w:szCs w:val="20"/>
        </w:rPr>
      </w:pPr>
      <w:r w:rsidRPr="009A2AB5">
        <w:rPr>
          <w:rFonts w:cs="Leelawadee UI Semilight"/>
          <w:szCs w:val="20"/>
        </w:rPr>
        <w:t xml:space="preserve">In </w:t>
      </w:r>
      <w:r w:rsidR="006E5575" w:rsidRPr="009A2AB5">
        <w:rPr>
          <w:rFonts w:cs="Leelawadee UI Semilight"/>
          <w:szCs w:val="20"/>
        </w:rPr>
        <w:t>the naming accuracy analyses</w:t>
      </w:r>
      <w:r w:rsidR="0005691E" w:rsidRPr="009A2AB5">
        <w:rPr>
          <w:rFonts w:cs="Leelawadee UI Semilight"/>
          <w:szCs w:val="20"/>
        </w:rPr>
        <w:t xml:space="preserve">, significant inhibitory effects </w:t>
      </w:r>
      <w:ins w:id="62" w:author="Leonie Lampe" w:date="2022-01-19T11:27:00Z">
        <w:r w:rsidR="00B44D5B" w:rsidRPr="009F1EC3">
          <w:rPr>
            <w:rFonts w:cs="Leelawadee UI Semilight"/>
            <w:szCs w:val="20"/>
            <w:highlight w:val="lightGray"/>
          </w:rPr>
          <w:t>(negative estimates)</w:t>
        </w:r>
        <w:r w:rsidR="00B44D5B">
          <w:rPr>
            <w:rFonts w:cs="Leelawadee UI Semilight"/>
            <w:szCs w:val="20"/>
          </w:rPr>
          <w:t xml:space="preserve"> </w:t>
        </w:r>
      </w:ins>
      <w:r w:rsidR="0005691E" w:rsidRPr="009A2AB5">
        <w:rPr>
          <w:rFonts w:cs="Leelawadee UI Semilight"/>
          <w:szCs w:val="20"/>
        </w:rPr>
        <w:t xml:space="preserve">indicate that naming was </w:t>
      </w:r>
      <w:r w:rsidR="0005691E" w:rsidRPr="009A2AB5">
        <w:rPr>
          <w:rFonts w:cs="Leelawadee UI Semilight"/>
          <w:i/>
          <w:iCs/>
          <w:szCs w:val="20"/>
        </w:rPr>
        <w:t>less accurate</w:t>
      </w:r>
      <w:r w:rsidR="0005691E" w:rsidRPr="009A2AB5">
        <w:rPr>
          <w:rFonts w:cs="Leelawadee UI Semilight"/>
          <w:szCs w:val="20"/>
        </w:rPr>
        <w:t xml:space="preserve"> </w:t>
      </w:r>
      <w:r w:rsidR="0033643D" w:rsidRPr="009A2AB5">
        <w:rPr>
          <w:rFonts w:cs="Leelawadee UI Semilight"/>
          <w:szCs w:val="20"/>
        </w:rPr>
        <w:t xml:space="preserve">(i.e., more error prone) </w:t>
      </w:r>
      <w:r w:rsidR="0005691E" w:rsidRPr="009A2AB5">
        <w:rPr>
          <w:rFonts w:cs="Leelawadee UI Semilight"/>
          <w:szCs w:val="20"/>
        </w:rPr>
        <w:t>the higher the value of a particular variable, while facilitatory effects</w:t>
      </w:r>
      <w:ins w:id="63" w:author="Leonie Lampe" w:date="2022-01-19T11:27:00Z">
        <w:r w:rsidR="00B44D5B">
          <w:rPr>
            <w:rFonts w:cs="Leelawadee UI Semilight"/>
            <w:szCs w:val="20"/>
          </w:rPr>
          <w:t xml:space="preserve"> </w:t>
        </w:r>
        <w:r w:rsidR="00B44D5B" w:rsidRPr="009F1EC3">
          <w:rPr>
            <w:rFonts w:cs="Leelawadee UI Semilight"/>
            <w:szCs w:val="20"/>
            <w:highlight w:val="lightGray"/>
          </w:rPr>
          <w:t>(positive estimates)</w:t>
        </w:r>
      </w:ins>
      <w:r w:rsidR="0005691E" w:rsidRPr="009A2AB5">
        <w:rPr>
          <w:rFonts w:cs="Leelawadee UI Semilight"/>
          <w:szCs w:val="20"/>
        </w:rPr>
        <w:t xml:space="preserve"> indicate that participants named the pictures </w:t>
      </w:r>
      <w:r w:rsidR="0033643D" w:rsidRPr="009A2AB5">
        <w:rPr>
          <w:rFonts w:cs="Leelawadee UI Semilight"/>
          <w:i/>
          <w:iCs/>
          <w:szCs w:val="20"/>
        </w:rPr>
        <w:t>more accurately</w:t>
      </w:r>
      <w:r w:rsidR="0005691E" w:rsidRPr="009A2AB5">
        <w:rPr>
          <w:rFonts w:cs="Leelawadee UI Semilight"/>
          <w:szCs w:val="20"/>
        </w:rPr>
        <w:t xml:space="preserve"> the higher the value of a variable.</w:t>
      </w:r>
      <w:r w:rsidR="0033643D" w:rsidRPr="009A2AB5">
        <w:rPr>
          <w:rFonts w:cs="Leelawadee UI Semilight"/>
          <w:szCs w:val="20"/>
        </w:rPr>
        <w:t xml:space="preserve"> T</w:t>
      </w:r>
      <w:r w:rsidR="006E5575" w:rsidRPr="009A2AB5">
        <w:rPr>
          <w:rFonts w:cs="Leelawadee UI Semilight"/>
          <w:szCs w:val="20"/>
        </w:rPr>
        <w:t>he</w:t>
      </w:r>
      <w:r w:rsidR="006E5575">
        <w:rPr>
          <w:rFonts w:cs="Leelawadee UI Semilight"/>
          <w:szCs w:val="20"/>
        </w:rPr>
        <w:t xml:space="preserve"> only semantic variable that significantly interacted with </w:t>
      </w:r>
      <w:r w:rsidR="00702A9C">
        <w:rPr>
          <w:rFonts w:cs="Leelawadee UI Semilight"/>
          <w:szCs w:val="20"/>
        </w:rPr>
        <w:t>naming</w:t>
      </w:r>
      <w:r w:rsidR="006E5575">
        <w:rPr>
          <w:rFonts w:cs="Leelawadee UI Semilight"/>
          <w:szCs w:val="20"/>
        </w:rPr>
        <w:t xml:space="preserve"> task </w:t>
      </w:r>
      <w:r w:rsidR="0033643D">
        <w:rPr>
          <w:rFonts w:cs="Leelawadee UI Semilight"/>
          <w:szCs w:val="20"/>
        </w:rPr>
        <w:t xml:space="preserve">in the accuracy analysis </w:t>
      </w:r>
      <w:r w:rsidR="006E5575">
        <w:rPr>
          <w:rFonts w:cs="Leelawadee UI Semilight"/>
          <w:szCs w:val="20"/>
        </w:rPr>
        <w:t>was number of semantic features</w:t>
      </w:r>
      <w:r>
        <w:rPr>
          <w:rFonts w:cs="Leelawadee UI Semilight"/>
          <w:szCs w:val="20"/>
        </w:rPr>
        <w:t xml:space="preserve"> (see Table 2)</w:t>
      </w:r>
      <w:r w:rsidR="006E5575">
        <w:rPr>
          <w:rFonts w:cs="Leelawadee UI Semilight"/>
          <w:szCs w:val="20"/>
        </w:rPr>
        <w:t xml:space="preserve">. The </w:t>
      </w:r>
      <w:r w:rsidR="00793EC0">
        <w:rPr>
          <w:rFonts w:cs="Leelawadee UI Semilight"/>
          <w:szCs w:val="20"/>
        </w:rPr>
        <w:t>planned</w:t>
      </w:r>
      <w:r w:rsidR="006E5575">
        <w:rPr>
          <w:rFonts w:cs="Leelawadee UI Semilight"/>
          <w:szCs w:val="20"/>
        </w:rPr>
        <w:t xml:space="preserve"> follow-up analysis revealed that th</w:t>
      </w:r>
      <w:r w:rsidR="00702A9C">
        <w:rPr>
          <w:rFonts w:cs="Leelawadee UI Semilight"/>
          <w:szCs w:val="20"/>
        </w:rPr>
        <w:t>e</w:t>
      </w:r>
      <w:r w:rsidR="00440852">
        <w:rPr>
          <w:rFonts w:cs="Leelawadee UI Semilight"/>
          <w:szCs w:val="20"/>
        </w:rPr>
        <w:t xml:space="preserve"> facilitatory</w:t>
      </w:r>
      <w:r w:rsidR="00702A9C">
        <w:rPr>
          <w:rFonts w:cs="Leelawadee UI Semilight"/>
          <w:szCs w:val="20"/>
        </w:rPr>
        <w:t xml:space="preserve"> </w:t>
      </w:r>
      <w:r w:rsidR="00440852">
        <w:rPr>
          <w:rFonts w:cs="Leelawadee UI Semilight"/>
          <w:szCs w:val="20"/>
        </w:rPr>
        <w:t>effect was stronger in the standard naming task (</w:t>
      </w:r>
      <w:r w:rsidR="00440852" w:rsidRPr="00013D2A">
        <w:rPr>
          <w:rFonts w:cs="Leelawadee UI Semilight"/>
          <w:szCs w:val="20"/>
        </w:rPr>
        <w:fldChar w:fldCharType="begin"/>
      </w:r>
      <w:r w:rsidR="00440852" w:rsidRPr="00013D2A">
        <w:rPr>
          <w:rFonts w:cs="Leelawadee UI Semilight"/>
          <w:szCs w:val="20"/>
        </w:rPr>
        <w:instrText xml:space="preserve"> REF _Ref55984701 \h  \* MERGEFORMAT </w:instrText>
      </w:r>
      <w:r w:rsidR="00440852" w:rsidRPr="00013D2A">
        <w:rPr>
          <w:rFonts w:cs="Leelawadee UI Semilight"/>
          <w:szCs w:val="20"/>
        </w:rPr>
      </w:r>
      <w:r w:rsidR="00440852" w:rsidRPr="00013D2A">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3</w:t>
      </w:r>
      <w:r w:rsidR="00440852" w:rsidRPr="00013D2A">
        <w:rPr>
          <w:rFonts w:cs="Leelawadee UI Semilight"/>
          <w:szCs w:val="20"/>
        </w:rPr>
        <w:fldChar w:fldCharType="end"/>
      </w:r>
      <w:r w:rsidR="00440852">
        <w:rPr>
          <w:rFonts w:cs="Leelawadee UI Semilight"/>
          <w:szCs w:val="20"/>
        </w:rPr>
        <w:t xml:space="preserve">, Panel A) and non-significant in speeded naming. </w:t>
      </w:r>
      <w:r w:rsidR="00C84038">
        <w:rPr>
          <w:rFonts w:cs="Leelawadee UI Semilight"/>
          <w:szCs w:val="20"/>
        </w:rPr>
        <w:t xml:space="preserve">Moreover, </w:t>
      </w:r>
      <w:r w:rsidR="00077059">
        <w:rPr>
          <w:rFonts w:cs="Leelawadee UI Semilight"/>
          <w:szCs w:val="20"/>
        </w:rPr>
        <w:t>some</w:t>
      </w:r>
      <w:r w:rsidR="00C84038">
        <w:rPr>
          <w:rFonts w:cs="Leelawadee UI Semilight"/>
          <w:szCs w:val="20"/>
        </w:rPr>
        <w:t xml:space="preserve"> control variables</w:t>
      </w:r>
      <w:r w:rsidR="00077059">
        <w:rPr>
          <w:rFonts w:cs="Leelawadee UI Semilight"/>
          <w:szCs w:val="20"/>
        </w:rPr>
        <w:t xml:space="preserve"> </w:t>
      </w:r>
      <w:r w:rsidR="00C84038">
        <w:rPr>
          <w:rFonts w:cs="Leelawadee UI Semilight"/>
          <w:szCs w:val="20"/>
        </w:rPr>
        <w:t>significantly interacted with task</w:t>
      </w:r>
      <w:r w:rsidR="00077059">
        <w:rPr>
          <w:rFonts w:cs="Leelawadee UI Semilight"/>
          <w:szCs w:val="20"/>
        </w:rPr>
        <w:t>:</w:t>
      </w:r>
      <w:r w:rsidR="00C84038">
        <w:rPr>
          <w:rFonts w:cs="Leelawadee UI Semilight"/>
          <w:szCs w:val="20"/>
        </w:rPr>
        <w:t xml:space="preserve"> The effects were stronger in the </w:t>
      </w:r>
      <w:r w:rsidR="00077059">
        <w:rPr>
          <w:rFonts w:cs="Leelawadee UI Semilight"/>
          <w:szCs w:val="20"/>
        </w:rPr>
        <w:t>standard</w:t>
      </w:r>
      <w:r w:rsidR="00C84038">
        <w:rPr>
          <w:rFonts w:cs="Leelawadee UI Semilight"/>
          <w:szCs w:val="20"/>
        </w:rPr>
        <w:t xml:space="preserve"> naming task for name agreement (</w:t>
      </w:r>
      <w:r w:rsidR="005F3A93">
        <w:rPr>
          <w:rFonts w:cs="Leelawadee UI Semilight"/>
          <w:szCs w:val="20"/>
        </w:rPr>
        <w:t xml:space="preserve">facilitatory in both tasks, </w:t>
      </w:r>
      <w:r w:rsidR="005F3A93" w:rsidRPr="00013D2A">
        <w:rPr>
          <w:rFonts w:cs="Leelawadee UI Semilight"/>
          <w:szCs w:val="20"/>
        </w:rPr>
        <w:fldChar w:fldCharType="begin"/>
      </w:r>
      <w:r w:rsidR="005F3A93" w:rsidRPr="00013D2A">
        <w:rPr>
          <w:rFonts w:cs="Leelawadee UI Semilight"/>
          <w:szCs w:val="20"/>
        </w:rPr>
        <w:instrText xml:space="preserve"> REF _Ref55984701 \h  \* MERGEFORMAT </w:instrText>
      </w:r>
      <w:r w:rsidR="005F3A93" w:rsidRPr="00013D2A">
        <w:rPr>
          <w:rFonts w:cs="Leelawadee UI Semilight"/>
          <w:szCs w:val="20"/>
        </w:rPr>
      </w:r>
      <w:r w:rsidR="005F3A93" w:rsidRPr="00013D2A">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3</w:t>
      </w:r>
      <w:r w:rsidR="005F3A93" w:rsidRPr="00013D2A">
        <w:rPr>
          <w:rFonts w:cs="Leelawadee UI Semilight"/>
          <w:szCs w:val="20"/>
        </w:rPr>
        <w:fldChar w:fldCharType="end"/>
      </w:r>
      <w:r w:rsidR="00C84038" w:rsidRPr="00BE5D82">
        <w:rPr>
          <w:rFonts w:cs="Leelawadee UI Semilight"/>
          <w:szCs w:val="20"/>
        </w:rPr>
        <w:t xml:space="preserve">, Panel </w:t>
      </w:r>
      <w:r w:rsidR="005F3A93">
        <w:rPr>
          <w:rFonts w:cs="Leelawadee UI Semilight"/>
          <w:szCs w:val="20"/>
        </w:rPr>
        <w:t>B</w:t>
      </w:r>
      <w:r w:rsidR="00C84038">
        <w:rPr>
          <w:rFonts w:cs="Leelawadee UI Semilight"/>
          <w:szCs w:val="20"/>
        </w:rPr>
        <w:t>)</w:t>
      </w:r>
      <w:r w:rsidR="00077059">
        <w:rPr>
          <w:rFonts w:cs="Leelawadee UI Semilight"/>
          <w:szCs w:val="20"/>
        </w:rPr>
        <w:t xml:space="preserve"> and </w:t>
      </w:r>
      <w:r w:rsidR="00C84038">
        <w:rPr>
          <w:rFonts w:cs="Leelawadee UI Semilight"/>
          <w:szCs w:val="20"/>
        </w:rPr>
        <w:t>image agreement (</w:t>
      </w:r>
      <w:r w:rsidR="005F3A93">
        <w:rPr>
          <w:rFonts w:cs="Leelawadee UI Semilight"/>
          <w:szCs w:val="20"/>
        </w:rPr>
        <w:t xml:space="preserve">facilitatory in both tasks, </w:t>
      </w:r>
      <w:r w:rsidR="005F3A93" w:rsidRPr="00013D2A">
        <w:rPr>
          <w:rFonts w:cs="Leelawadee UI Semilight"/>
          <w:szCs w:val="20"/>
        </w:rPr>
        <w:fldChar w:fldCharType="begin"/>
      </w:r>
      <w:r w:rsidR="005F3A93" w:rsidRPr="00013D2A">
        <w:rPr>
          <w:rFonts w:cs="Leelawadee UI Semilight"/>
          <w:szCs w:val="20"/>
        </w:rPr>
        <w:instrText xml:space="preserve"> REF _Ref55984701 \h  \* MERGEFORMAT </w:instrText>
      </w:r>
      <w:r w:rsidR="005F3A93" w:rsidRPr="00013D2A">
        <w:rPr>
          <w:rFonts w:cs="Leelawadee UI Semilight"/>
          <w:szCs w:val="20"/>
        </w:rPr>
      </w:r>
      <w:r w:rsidR="005F3A93" w:rsidRPr="00013D2A">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3</w:t>
      </w:r>
      <w:r w:rsidR="005F3A93" w:rsidRPr="00013D2A">
        <w:rPr>
          <w:rFonts w:cs="Leelawadee UI Semilight"/>
          <w:szCs w:val="20"/>
        </w:rPr>
        <w:fldChar w:fldCharType="end"/>
      </w:r>
      <w:r w:rsidR="00C84038" w:rsidRPr="00BE5D82">
        <w:rPr>
          <w:rFonts w:cs="Leelawadee UI Semilight"/>
          <w:szCs w:val="20"/>
        </w:rPr>
        <w:t xml:space="preserve">, Panel </w:t>
      </w:r>
      <w:r w:rsidR="005F3A93">
        <w:rPr>
          <w:rFonts w:cs="Leelawadee UI Semilight"/>
          <w:szCs w:val="20"/>
        </w:rPr>
        <w:t>C</w:t>
      </w:r>
      <w:r w:rsidR="00C84038">
        <w:rPr>
          <w:rFonts w:cs="Leelawadee UI Semilight"/>
          <w:szCs w:val="20"/>
        </w:rPr>
        <w:t>)</w:t>
      </w:r>
      <w:r w:rsidR="00077059">
        <w:rPr>
          <w:rFonts w:cs="Leelawadee UI Semilight"/>
          <w:szCs w:val="20"/>
        </w:rPr>
        <w:t>. In contrast</w:t>
      </w:r>
      <w:r w:rsidR="00C84038">
        <w:rPr>
          <w:rFonts w:cs="Leelawadee UI Semilight"/>
          <w:szCs w:val="20"/>
        </w:rPr>
        <w:t>,</w:t>
      </w:r>
      <w:r w:rsidR="00077059">
        <w:rPr>
          <w:rFonts w:cs="Leelawadee UI Semilight"/>
          <w:szCs w:val="20"/>
        </w:rPr>
        <w:t xml:space="preserve"> </w:t>
      </w:r>
      <w:r w:rsidR="006F30FB">
        <w:rPr>
          <w:rFonts w:cs="Leelawadee UI Semilight"/>
          <w:szCs w:val="20"/>
        </w:rPr>
        <w:t>effects</w:t>
      </w:r>
      <w:r w:rsidR="00077059">
        <w:rPr>
          <w:rFonts w:cs="Leelawadee UI Semilight"/>
          <w:szCs w:val="20"/>
        </w:rPr>
        <w:t xml:space="preserve"> were stronger in the speeded naming task for familiarity (</w:t>
      </w:r>
      <w:r w:rsidR="005F3A93">
        <w:rPr>
          <w:rFonts w:cs="Leelawadee UI Semilight"/>
          <w:szCs w:val="20"/>
        </w:rPr>
        <w:t xml:space="preserve">facilitatory only in speeded naming, </w:t>
      </w:r>
      <w:r w:rsidR="005F3A93" w:rsidRPr="00013D2A">
        <w:rPr>
          <w:rFonts w:cs="Leelawadee UI Semilight"/>
          <w:szCs w:val="20"/>
        </w:rPr>
        <w:fldChar w:fldCharType="begin"/>
      </w:r>
      <w:r w:rsidR="005F3A93" w:rsidRPr="00013D2A">
        <w:rPr>
          <w:rFonts w:cs="Leelawadee UI Semilight"/>
          <w:szCs w:val="20"/>
        </w:rPr>
        <w:instrText xml:space="preserve"> REF _Ref55984701 \h  \* MERGEFORMAT </w:instrText>
      </w:r>
      <w:r w:rsidR="005F3A93" w:rsidRPr="00013D2A">
        <w:rPr>
          <w:rFonts w:cs="Leelawadee UI Semilight"/>
          <w:szCs w:val="20"/>
        </w:rPr>
      </w:r>
      <w:r w:rsidR="005F3A93" w:rsidRPr="00013D2A">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3</w:t>
      </w:r>
      <w:r w:rsidR="005F3A93" w:rsidRPr="00013D2A">
        <w:rPr>
          <w:rFonts w:cs="Leelawadee UI Semilight"/>
          <w:szCs w:val="20"/>
        </w:rPr>
        <w:fldChar w:fldCharType="end"/>
      </w:r>
      <w:r w:rsidR="00077059" w:rsidRPr="00BE5D82">
        <w:rPr>
          <w:rFonts w:cs="Leelawadee UI Semilight"/>
          <w:szCs w:val="20"/>
        </w:rPr>
        <w:t xml:space="preserve">, Panel </w:t>
      </w:r>
      <w:r w:rsidR="005F3A93">
        <w:rPr>
          <w:rFonts w:cs="Leelawadee UI Semilight"/>
          <w:szCs w:val="20"/>
        </w:rPr>
        <w:t>D</w:t>
      </w:r>
      <w:r w:rsidR="00077059">
        <w:rPr>
          <w:rFonts w:cs="Leelawadee UI Semilight"/>
          <w:szCs w:val="20"/>
        </w:rPr>
        <w:t>) and trial order (</w:t>
      </w:r>
      <w:r w:rsidR="005F3A93">
        <w:rPr>
          <w:rFonts w:cs="Leelawadee UI Semilight"/>
          <w:szCs w:val="20"/>
        </w:rPr>
        <w:t xml:space="preserve">inhibitory only in speeded naming, </w:t>
      </w:r>
      <w:r w:rsidR="005F3A93" w:rsidRPr="00013D2A">
        <w:rPr>
          <w:rFonts w:cs="Leelawadee UI Semilight"/>
          <w:szCs w:val="20"/>
        </w:rPr>
        <w:fldChar w:fldCharType="begin"/>
      </w:r>
      <w:r w:rsidR="005F3A93" w:rsidRPr="00013D2A">
        <w:rPr>
          <w:rFonts w:cs="Leelawadee UI Semilight"/>
          <w:szCs w:val="20"/>
        </w:rPr>
        <w:instrText xml:space="preserve"> REF _Ref55984701 \h  \* MERGEFORMAT </w:instrText>
      </w:r>
      <w:r w:rsidR="005F3A93" w:rsidRPr="00013D2A">
        <w:rPr>
          <w:rFonts w:cs="Leelawadee UI Semilight"/>
          <w:szCs w:val="20"/>
        </w:rPr>
      </w:r>
      <w:r w:rsidR="005F3A93" w:rsidRPr="00013D2A">
        <w:rPr>
          <w:rFonts w:cs="Leelawadee UI Semilight"/>
          <w:szCs w:val="20"/>
        </w:rPr>
        <w:fldChar w:fldCharType="separate"/>
      </w:r>
      <w:r w:rsidR="002D465B" w:rsidRPr="002D465B">
        <w:rPr>
          <w:rFonts w:cs="Leelawadee UI Semilight"/>
          <w:color w:val="000000" w:themeColor="text1"/>
          <w:szCs w:val="20"/>
        </w:rPr>
        <w:t xml:space="preserve">Figure </w:t>
      </w:r>
      <w:r w:rsidR="002D465B" w:rsidRPr="002D465B">
        <w:rPr>
          <w:rFonts w:cs="Leelawadee UI Semilight"/>
          <w:noProof/>
          <w:color w:val="000000" w:themeColor="text1"/>
          <w:szCs w:val="20"/>
        </w:rPr>
        <w:t>3</w:t>
      </w:r>
      <w:r w:rsidR="005F3A93" w:rsidRPr="00013D2A">
        <w:rPr>
          <w:rFonts w:cs="Leelawadee UI Semilight"/>
          <w:szCs w:val="20"/>
        </w:rPr>
        <w:fldChar w:fldCharType="end"/>
      </w:r>
      <w:r w:rsidR="00077059" w:rsidRPr="00BE5D82">
        <w:rPr>
          <w:rFonts w:cs="Leelawadee UI Semilight"/>
          <w:szCs w:val="20"/>
        </w:rPr>
        <w:t xml:space="preserve">, Panel </w:t>
      </w:r>
      <w:r w:rsidR="005F3A93">
        <w:rPr>
          <w:rFonts w:cs="Leelawadee UI Semilight"/>
          <w:szCs w:val="20"/>
        </w:rPr>
        <w:t>E</w:t>
      </w:r>
      <w:r w:rsidR="00077059">
        <w:rPr>
          <w:rFonts w:cs="Leelawadee UI Semilight"/>
          <w:szCs w:val="20"/>
        </w:rPr>
        <w:t>).</w:t>
      </w:r>
    </w:p>
    <w:p w14:paraId="2CE17DE7" w14:textId="19A2A47F" w:rsidR="005C1AA7" w:rsidRPr="005C1AA7" w:rsidRDefault="00222A08" w:rsidP="00825174">
      <w:pPr>
        <w:ind w:firstLine="720"/>
        <w:rPr>
          <w:rFonts w:cs="Leelawadee UI Semilight"/>
          <w:szCs w:val="20"/>
        </w:rPr>
        <w:sectPr w:rsidR="005C1AA7" w:rsidRPr="005C1AA7" w:rsidSect="00A05B97">
          <w:headerReference w:type="default" r:id="rId18"/>
          <w:pgSz w:w="11900" w:h="16840"/>
          <w:pgMar w:top="1417" w:right="1417" w:bottom="1134" w:left="1417" w:header="708" w:footer="708" w:gutter="0"/>
          <w:cols w:space="708"/>
          <w:docGrid w:linePitch="360"/>
        </w:sectPr>
      </w:pPr>
      <w:r>
        <w:rPr>
          <w:rFonts w:cs="Leelawadee UI Semilight"/>
          <w:szCs w:val="20"/>
        </w:rPr>
        <w:t>W</w:t>
      </w:r>
      <w:r w:rsidR="00153C9C">
        <w:rPr>
          <w:rFonts w:cs="Leelawadee UI Semilight"/>
          <w:szCs w:val="20"/>
        </w:rPr>
        <w:t xml:space="preserve">hen the data </w:t>
      </w:r>
      <w:r w:rsidR="006F30FB">
        <w:rPr>
          <w:rFonts w:cs="Leelawadee UI Semilight"/>
          <w:szCs w:val="20"/>
        </w:rPr>
        <w:t>were</w:t>
      </w:r>
      <w:r w:rsidR="00153C9C">
        <w:rPr>
          <w:rFonts w:cs="Leelawadee UI Semilight"/>
          <w:szCs w:val="20"/>
        </w:rPr>
        <w:t xml:space="preserve"> combined across </w:t>
      </w:r>
      <w:r w:rsidR="006F30FB">
        <w:rPr>
          <w:rFonts w:cs="Leelawadee UI Semilight"/>
          <w:szCs w:val="20"/>
        </w:rPr>
        <w:t xml:space="preserve">both </w:t>
      </w:r>
      <w:r w:rsidR="00153C9C">
        <w:rPr>
          <w:rFonts w:cs="Leelawadee UI Semilight"/>
          <w:szCs w:val="20"/>
        </w:rPr>
        <w:t xml:space="preserve">tasks, responses were </w:t>
      </w:r>
      <w:r w:rsidR="00702A9C">
        <w:rPr>
          <w:rFonts w:cs="Leelawadee UI Semilight"/>
          <w:szCs w:val="20"/>
        </w:rPr>
        <w:t xml:space="preserve">less accurate for words with higher </w:t>
      </w:r>
      <w:proofErr w:type="spellStart"/>
      <w:r w:rsidR="00702A9C">
        <w:rPr>
          <w:rFonts w:cs="Leelawadee UI Semilight"/>
          <w:szCs w:val="20"/>
        </w:rPr>
        <w:t>intercorrelational</w:t>
      </w:r>
      <w:proofErr w:type="spellEnd"/>
      <w:r w:rsidR="00702A9C">
        <w:rPr>
          <w:rFonts w:cs="Leelawadee UI Semilight"/>
          <w:szCs w:val="20"/>
        </w:rPr>
        <w:t xml:space="preserve"> density and words that are acquired later in life. In contrast, responses were </w:t>
      </w:r>
      <w:r w:rsidR="00775491">
        <w:rPr>
          <w:rFonts w:cs="Leelawadee UI Semilight"/>
          <w:szCs w:val="20"/>
        </w:rPr>
        <w:t>more accurate</w:t>
      </w:r>
      <w:r w:rsidR="00153C9C">
        <w:rPr>
          <w:rFonts w:cs="Leelawadee UI Semilight"/>
          <w:szCs w:val="20"/>
        </w:rPr>
        <w:t xml:space="preserve"> for words with higher name agreement, i</w:t>
      </w:r>
      <w:r w:rsidR="00153C9C" w:rsidRPr="00153C9C">
        <w:rPr>
          <w:rFonts w:cs="Leelawadee UI Semilight"/>
          <w:szCs w:val="20"/>
        </w:rPr>
        <w:t>mageability</w:t>
      </w:r>
      <w:r w:rsidR="00153C9C">
        <w:rPr>
          <w:rFonts w:cs="Leelawadee UI Semilight"/>
          <w:szCs w:val="20"/>
        </w:rPr>
        <w:t>, i</w:t>
      </w:r>
      <w:r w:rsidR="00153C9C" w:rsidRPr="00153C9C">
        <w:rPr>
          <w:rFonts w:cs="Leelawadee UI Semilight"/>
          <w:szCs w:val="20"/>
        </w:rPr>
        <w:t>mage agreement</w:t>
      </w:r>
      <w:r w:rsidR="00153C9C">
        <w:rPr>
          <w:rFonts w:cs="Leelawadee UI Semilight"/>
          <w:szCs w:val="20"/>
        </w:rPr>
        <w:t xml:space="preserve">, </w:t>
      </w:r>
      <w:r w:rsidR="00013D2A">
        <w:rPr>
          <w:rFonts w:cs="Leelawadee UI Semilight"/>
          <w:szCs w:val="20"/>
        </w:rPr>
        <w:t xml:space="preserve">and </w:t>
      </w:r>
      <w:r w:rsidR="00153C9C">
        <w:rPr>
          <w:rFonts w:cs="Leelawadee UI Semilight"/>
          <w:szCs w:val="20"/>
        </w:rPr>
        <w:t>f</w:t>
      </w:r>
      <w:r w:rsidR="00153C9C" w:rsidRPr="00153C9C">
        <w:rPr>
          <w:rFonts w:cs="Leelawadee UI Semilight"/>
          <w:szCs w:val="20"/>
        </w:rPr>
        <w:t>requency</w:t>
      </w:r>
      <w:r w:rsidR="006F30FB">
        <w:rPr>
          <w:rFonts w:cs="Leelawadee UI Semilight"/>
          <w:szCs w:val="20"/>
        </w:rPr>
        <w:t>.</w:t>
      </w:r>
    </w:p>
    <w:p w14:paraId="48AD6FEF" w14:textId="2F7E86B8" w:rsidR="0090406D" w:rsidRDefault="0090406D" w:rsidP="0090406D">
      <w:pPr>
        <w:pStyle w:val="Beschriftung"/>
        <w:keepNext/>
        <w:spacing w:after="0" w:line="480" w:lineRule="auto"/>
        <w:rPr>
          <w:rFonts w:cs="Leelawadee UI Semilight"/>
          <w:color w:val="000000" w:themeColor="text1"/>
          <w:sz w:val="20"/>
          <w:szCs w:val="20"/>
        </w:rPr>
      </w:pPr>
      <w:bookmarkStart w:id="64" w:name="_Ref55921794"/>
      <w:r w:rsidRPr="0028185F">
        <w:rPr>
          <w:rFonts w:cs="Leelawadee UI Semilight"/>
          <w:b/>
          <w:bCs/>
          <w:i w:val="0"/>
          <w:iCs w:val="0"/>
          <w:color w:val="000000" w:themeColor="text1"/>
          <w:sz w:val="20"/>
          <w:szCs w:val="20"/>
        </w:rPr>
        <w:lastRenderedPageBreak/>
        <w:t xml:space="preserve">Table </w:t>
      </w:r>
      <w:r w:rsidRPr="0028185F">
        <w:rPr>
          <w:rFonts w:cs="Leelawadee UI Semilight"/>
          <w:b/>
          <w:bCs/>
          <w:i w:val="0"/>
          <w:iCs w:val="0"/>
          <w:color w:val="000000" w:themeColor="text1"/>
          <w:sz w:val="20"/>
          <w:szCs w:val="20"/>
        </w:rPr>
        <w:fldChar w:fldCharType="begin"/>
      </w:r>
      <w:r w:rsidRPr="0028185F">
        <w:rPr>
          <w:rFonts w:cs="Leelawadee UI Semilight"/>
          <w:b/>
          <w:bCs/>
          <w:i w:val="0"/>
          <w:iCs w:val="0"/>
          <w:color w:val="000000" w:themeColor="text1"/>
          <w:sz w:val="20"/>
          <w:szCs w:val="20"/>
        </w:rPr>
        <w:instrText xml:space="preserve"> SEQ Table \* ARABIC </w:instrText>
      </w:r>
      <w:r w:rsidRPr="0028185F">
        <w:rPr>
          <w:rFonts w:cs="Leelawadee UI Semilight"/>
          <w:b/>
          <w:bCs/>
          <w:i w:val="0"/>
          <w:iCs w:val="0"/>
          <w:color w:val="000000" w:themeColor="text1"/>
          <w:sz w:val="20"/>
          <w:szCs w:val="20"/>
        </w:rPr>
        <w:fldChar w:fldCharType="separate"/>
      </w:r>
      <w:r w:rsidR="002D465B">
        <w:rPr>
          <w:rFonts w:cs="Leelawadee UI Semilight"/>
          <w:b/>
          <w:bCs/>
          <w:i w:val="0"/>
          <w:iCs w:val="0"/>
          <w:noProof/>
          <w:color w:val="000000" w:themeColor="text1"/>
          <w:sz w:val="20"/>
          <w:szCs w:val="20"/>
        </w:rPr>
        <w:t>2</w:t>
      </w:r>
      <w:r w:rsidRPr="0028185F">
        <w:rPr>
          <w:rFonts w:cs="Leelawadee UI Semilight"/>
          <w:b/>
          <w:bCs/>
          <w:i w:val="0"/>
          <w:iCs w:val="0"/>
          <w:color w:val="000000" w:themeColor="text1"/>
          <w:sz w:val="20"/>
          <w:szCs w:val="20"/>
        </w:rPr>
        <w:fldChar w:fldCharType="end"/>
      </w:r>
      <w:bookmarkEnd w:id="64"/>
      <w:r w:rsidRPr="0028185F">
        <w:rPr>
          <w:rFonts w:cs="Leelawadee UI Semilight"/>
          <w:color w:val="000000" w:themeColor="text1"/>
          <w:sz w:val="20"/>
          <w:szCs w:val="20"/>
        </w:rPr>
        <w:br/>
      </w:r>
      <w:r>
        <w:rPr>
          <w:rFonts w:cs="Leelawadee UI Semilight"/>
          <w:color w:val="000000" w:themeColor="text1"/>
          <w:sz w:val="20"/>
          <w:szCs w:val="20"/>
        </w:rPr>
        <w:t>Naming accuracy</w:t>
      </w:r>
      <w:r w:rsidRPr="0028185F">
        <w:rPr>
          <w:rFonts w:cs="Leelawadee UI Semilight"/>
          <w:color w:val="000000" w:themeColor="text1"/>
          <w:sz w:val="20"/>
          <w:szCs w:val="20"/>
        </w:rPr>
        <w:t xml:space="preserve">: </w:t>
      </w:r>
      <w:r w:rsidR="00217594" w:rsidRPr="0028185F">
        <w:rPr>
          <w:rFonts w:cs="Leelawadee UI Semilight"/>
          <w:color w:val="000000" w:themeColor="text1"/>
          <w:sz w:val="20"/>
          <w:szCs w:val="20"/>
        </w:rPr>
        <w:t>summarised output of</w:t>
      </w:r>
      <w:r w:rsidR="00217594">
        <w:rPr>
          <w:rFonts w:cs="Leelawadee UI Semilight"/>
          <w:color w:val="000000" w:themeColor="text1"/>
          <w:sz w:val="20"/>
          <w:szCs w:val="20"/>
        </w:rPr>
        <w:t xml:space="preserve"> Generalised</w:t>
      </w:r>
      <w:r w:rsidR="00217594" w:rsidRPr="0028185F">
        <w:rPr>
          <w:rFonts w:cs="Leelawadee UI Semilight"/>
          <w:color w:val="000000" w:themeColor="text1"/>
          <w:sz w:val="20"/>
          <w:szCs w:val="20"/>
        </w:rPr>
        <w:t xml:space="preserve"> </w:t>
      </w:r>
      <w:r w:rsidR="00217594">
        <w:rPr>
          <w:rFonts w:cs="Leelawadee UI Semilight"/>
          <w:color w:val="000000" w:themeColor="text1"/>
          <w:sz w:val="20"/>
          <w:szCs w:val="20"/>
        </w:rPr>
        <w:t>L</w:t>
      </w:r>
      <w:r w:rsidR="00217594" w:rsidRPr="0028185F">
        <w:rPr>
          <w:rFonts w:cs="Leelawadee UI Semilight"/>
          <w:color w:val="000000" w:themeColor="text1"/>
          <w:sz w:val="20"/>
          <w:szCs w:val="20"/>
        </w:rPr>
        <w:t xml:space="preserve">inear </w:t>
      </w:r>
      <w:r w:rsidR="00217594">
        <w:rPr>
          <w:rFonts w:cs="Leelawadee UI Semilight"/>
          <w:color w:val="000000" w:themeColor="text1"/>
          <w:sz w:val="20"/>
          <w:szCs w:val="20"/>
        </w:rPr>
        <w:t>M</w:t>
      </w:r>
      <w:r w:rsidR="00217594" w:rsidRPr="0028185F">
        <w:rPr>
          <w:rFonts w:cs="Leelawadee UI Semilight"/>
          <w:color w:val="000000" w:themeColor="text1"/>
          <w:sz w:val="20"/>
          <w:szCs w:val="20"/>
        </w:rPr>
        <w:t xml:space="preserve">ixed </w:t>
      </w:r>
      <w:r w:rsidR="00217594">
        <w:rPr>
          <w:rFonts w:cs="Leelawadee UI Semilight"/>
          <w:color w:val="000000" w:themeColor="text1"/>
          <w:sz w:val="20"/>
          <w:szCs w:val="20"/>
        </w:rPr>
        <w:t>M</w:t>
      </w:r>
      <w:r w:rsidR="00217594" w:rsidRPr="0028185F">
        <w:rPr>
          <w:rFonts w:cs="Leelawadee UI Semilight"/>
          <w:color w:val="000000" w:themeColor="text1"/>
          <w:sz w:val="20"/>
          <w:szCs w:val="20"/>
        </w:rPr>
        <w:t>odel analys</w:t>
      </w:r>
      <w:r w:rsidR="00217594">
        <w:rPr>
          <w:rFonts w:cs="Leelawadee UI Semilight"/>
          <w:color w:val="000000" w:themeColor="text1"/>
          <w:sz w:val="20"/>
          <w:szCs w:val="20"/>
        </w:rPr>
        <w:t>is for task comparison and simple effects</w:t>
      </w:r>
    </w:p>
    <w:tbl>
      <w:tblPr>
        <w:tblW w:w="14459" w:type="dxa"/>
        <w:tblLayout w:type="fixed"/>
        <w:tblLook w:val="04A0" w:firstRow="1" w:lastRow="0" w:firstColumn="1" w:lastColumn="0" w:noHBand="0" w:noVBand="1"/>
      </w:tblPr>
      <w:tblGrid>
        <w:gridCol w:w="2268"/>
        <w:gridCol w:w="993"/>
        <w:gridCol w:w="708"/>
        <w:gridCol w:w="1418"/>
        <w:gridCol w:w="850"/>
        <w:gridCol w:w="875"/>
        <w:gridCol w:w="707"/>
        <w:gridCol w:w="970"/>
        <w:gridCol w:w="709"/>
        <w:gridCol w:w="708"/>
        <w:gridCol w:w="851"/>
        <w:gridCol w:w="992"/>
        <w:gridCol w:w="709"/>
        <w:gridCol w:w="850"/>
        <w:gridCol w:w="851"/>
      </w:tblGrid>
      <w:tr w:rsidR="003B2463" w:rsidRPr="00903E4B" w14:paraId="12EC3B1A" w14:textId="77777777" w:rsidTr="00364850">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14E973A2" w14:textId="77777777" w:rsidR="003B2463" w:rsidRPr="00903E4B" w:rsidRDefault="003B2463" w:rsidP="006F30F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Model structure </w:t>
            </w:r>
          </w:p>
        </w:tc>
        <w:tc>
          <w:tcPr>
            <w:tcW w:w="5551" w:type="dxa"/>
            <w:gridSpan w:val="6"/>
            <w:tcBorders>
              <w:top w:val="single" w:sz="4" w:space="0" w:color="auto"/>
              <w:left w:val="nil"/>
              <w:bottom w:val="single" w:sz="4" w:space="0" w:color="auto"/>
            </w:tcBorders>
            <w:shd w:val="clear" w:color="auto" w:fill="auto"/>
            <w:vAlign w:val="center"/>
            <w:hideMark/>
          </w:tcPr>
          <w:p w14:paraId="5B05C153" w14:textId="168FD9F2" w:rsidR="003B2463" w:rsidRPr="003B2463" w:rsidRDefault="003B2463" w:rsidP="006F30FB">
            <w:pPr>
              <w:spacing w:line="240" w:lineRule="auto"/>
              <w:rPr>
                <w:rFonts w:cs="Leelawadee UI Semilight"/>
                <w:color w:val="000000"/>
                <w:szCs w:val="20"/>
              </w:rPr>
            </w:pPr>
            <w:proofErr w:type="spellStart"/>
            <w:proofErr w:type="gramStart"/>
            <w:r>
              <w:rPr>
                <w:rFonts w:cs="Leelawadee UI Semilight"/>
                <w:color w:val="000000"/>
                <w:szCs w:val="20"/>
              </w:rPr>
              <w:t>glmer</w:t>
            </w:r>
            <w:proofErr w:type="spellEnd"/>
            <w:r>
              <w:rPr>
                <w:rFonts w:cs="Leelawadee UI Semilight"/>
                <w:color w:val="000000"/>
                <w:szCs w:val="20"/>
              </w:rPr>
              <w:t>(</w:t>
            </w:r>
            <w:proofErr w:type="gramEnd"/>
            <w:r>
              <w:rPr>
                <w:rFonts w:cs="Leelawadee UI Semilight"/>
                <w:color w:val="000000"/>
                <w:szCs w:val="20"/>
              </w:rPr>
              <w:t>ACC ~ (</w:t>
            </w:r>
            <w:proofErr w:type="spellStart"/>
            <w:r>
              <w:rPr>
                <w:rFonts w:cs="Leelawadee UI Semilight"/>
                <w:color w:val="000000"/>
                <w:szCs w:val="20"/>
              </w:rPr>
              <w:t>NameAgr</w:t>
            </w:r>
            <w:proofErr w:type="spellEnd"/>
            <w:r>
              <w:rPr>
                <w:rFonts w:cs="Leelawadee UI Semilight"/>
                <w:color w:val="000000"/>
                <w:szCs w:val="20"/>
              </w:rPr>
              <w:t xml:space="preserve"> + </w:t>
            </w:r>
            <w:proofErr w:type="spellStart"/>
            <w:r>
              <w:rPr>
                <w:rFonts w:cs="Leelawadee UI Semilight"/>
                <w:color w:val="000000"/>
                <w:szCs w:val="20"/>
              </w:rPr>
              <w:t>AoA</w:t>
            </w:r>
            <w:proofErr w:type="spellEnd"/>
            <w:r>
              <w:rPr>
                <w:rFonts w:cs="Leelawadee UI Semilight"/>
                <w:color w:val="000000"/>
                <w:szCs w:val="20"/>
              </w:rPr>
              <w:t xml:space="preserve"> + Imageability + </w:t>
            </w:r>
            <w:proofErr w:type="spellStart"/>
            <w:r>
              <w:rPr>
                <w:rFonts w:cs="Leelawadee UI Semilight"/>
                <w:color w:val="000000"/>
                <w:szCs w:val="20"/>
              </w:rPr>
              <w:t>ImageAgr</w:t>
            </w:r>
            <w:proofErr w:type="spellEnd"/>
            <w:r>
              <w:rPr>
                <w:rFonts w:cs="Leelawadee UI Semilight"/>
                <w:color w:val="000000"/>
                <w:szCs w:val="20"/>
              </w:rPr>
              <w:t xml:space="preserve"> + Frequency + Familiarity + Order + </w:t>
            </w:r>
            <w:proofErr w:type="spellStart"/>
            <w:r>
              <w:rPr>
                <w:rFonts w:cs="Leelawadee UI Semilight"/>
                <w:color w:val="000000"/>
                <w:szCs w:val="20"/>
              </w:rPr>
              <w:t>CatPos</w:t>
            </w:r>
            <w:proofErr w:type="spellEnd"/>
            <w:r>
              <w:rPr>
                <w:rFonts w:cs="Leelawadee UI Semilight"/>
                <w:color w:val="000000"/>
                <w:szCs w:val="20"/>
              </w:rPr>
              <w:t xml:space="preserve"> + </w:t>
            </w:r>
            <w:proofErr w:type="spellStart"/>
            <w:r>
              <w:rPr>
                <w:rFonts w:cs="Leelawadee UI Semilight"/>
                <w:color w:val="000000"/>
                <w:szCs w:val="20"/>
              </w:rPr>
              <w:t>NoFeats</w:t>
            </w:r>
            <w:proofErr w:type="spellEnd"/>
            <w:r>
              <w:rPr>
                <w:rFonts w:cs="Leelawadee UI Semilight"/>
                <w:color w:val="000000"/>
                <w:szCs w:val="20"/>
              </w:rPr>
              <w:t xml:space="preserve"> + </w:t>
            </w:r>
            <w:proofErr w:type="spellStart"/>
            <w:r>
              <w:rPr>
                <w:rFonts w:cs="Leelawadee UI Semilight"/>
                <w:color w:val="000000"/>
                <w:szCs w:val="20"/>
              </w:rPr>
              <w:t>IntercorrDens</w:t>
            </w:r>
            <w:proofErr w:type="spellEnd"/>
            <w:r>
              <w:rPr>
                <w:rFonts w:cs="Leelawadee UI Semilight"/>
                <w:color w:val="000000"/>
                <w:szCs w:val="20"/>
              </w:rPr>
              <w:t xml:space="preserve"> + </w:t>
            </w:r>
            <w:proofErr w:type="spellStart"/>
            <w:r>
              <w:rPr>
                <w:rFonts w:cs="Leelawadee UI Semilight"/>
                <w:color w:val="000000"/>
                <w:szCs w:val="20"/>
              </w:rPr>
              <w:t>NearSemNeigh</w:t>
            </w:r>
            <w:proofErr w:type="spellEnd"/>
            <w:r>
              <w:rPr>
                <w:rFonts w:cs="Leelawadee UI Semilight"/>
                <w:color w:val="000000"/>
                <w:szCs w:val="20"/>
              </w:rPr>
              <w:t xml:space="preserve"> + </w:t>
            </w:r>
            <w:proofErr w:type="spellStart"/>
            <w:r>
              <w:rPr>
                <w:rFonts w:cs="Leelawadee UI Semilight"/>
                <w:color w:val="000000"/>
                <w:szCs w:val="20"/>
              </w:rPr>
              <w:t>SemSim</w:t>
            </w:r>
            <w:proofErr w:type="spellEnd"/>
            <w:r>
              <w:rPr>
                <w:rFonts w:cs="Leelawadee UI Semilight"/>
                <w:color w:val="000000"/>
                <w:szCs w:val="20"/>
              </w:rPr>
              <w:t xml:space="preserve"> + Typicality + Distinctiveness)*</w:t>
            </w:r>
            <w:r w:rsidRPr="00364850">
              <w:rPr>
                <w:rFonts w:cs="Leelawadee UI"/>
                <w:color w:val="000000"/>
                <w:szCs w:val="20"/>
              </w:rPr>
              <w:t>Task + (</w:t>
            </w:r>
            <w:r w:rsidR="00364850">
              <w:rPr>
                <w:rFonts w:cs="Leelawadee UI"/>
                <w:color w:val="000000"/>
                <w:szCs w:val="20"/>
              </w:rPr>
              <w:t xml:space="preserve">1 </w:t>
            </w:r>
            <w:r w:rsidRPr="00364850">
              <w:rPr>
                <w:rFonts w:cs="Leelawadee UI"/>
                <w:color w:val="000000"/>
                <w:szCs w:val="20"/>
              </w:rPr>
              <w:t>| Item) +</w:t>
            </w:r>
            <w:r>
              <w:rPr>
                <w:rFonts w:cs="Leelawadee UI Semilight"/>
                <w:color w:val="000000"/>
                <w:szCs w:val="20"/>
              </w:rPr>
              <w:t xml:space="preserve"> (</w:t>
            </w:r>
            <w:proofErr w:type="spellStart"/>
            <w:r>
              <w:rPr>
                <w:rFonts w:cs="Leelawadee UI Semilight"/>
                <w:color w:val="000000"/>
                <w:szCs w:val="20"/>
              </w:rPr>
              <w:t>NearSemNeigh</w:t>
            </w:r>
            <w:proofErr w:type="spellEnd"/>
            <w:r>
              <w:rPr>
                <w:rFonts w:cs="Leelawadee UI Semilight"/>
                <w:color w:val="000000"/>
                <w:szCs w:val="20"/>
              </w:rPr>
              <w:t xml:space="preserve"> | Participant), data, family = binomial())</w:t>
            </w:r>
          </w:p>
        </w:tc>
        <w:tc>
          <w:tcPr>
            <w:tcW w:w="970" w:type="dxa"/>
            <w:tcBorders>
              <w:top w:val="nil"/>
              <w:left w:val="nil"/>
              <w:bottom w:val="nil"/>
              <w:right w:val="nil"/>
            </w:tcBorders>
            <w:shd w:val="clear" w:color="auto" w:fill="auto"/>
            <w:noWrap/>
            <w:vAlign w:val="bottom"/>
            <w:hideMark/>
          </w:tcPr>
          <w:p w14:paraId="06D68531" w14:textId="77777777" w:rsidR="003B2463" w:rsidRPr="00903E4B" w:rsidRDefault="003B2463" w:rsidP="006F30FB">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bottom"/>
            <w:hideMark/>
          </w:tcPr>
          <w:p w14:paraId="6EC05BD3" w14:textId="77777777" w:rsidR="003B2463" w:rsidRPr="00903E4B" w:rsidRDefault="003B2463" w:rsidP="006F30FB">
            <w:pPr>
              <w:spacing w:line="240" w:lineRule="auto"/>
              <w:rPr>
                <w:rFonts w:eastAsia="Times New Roman" w:cs="Leelawadee UI"/>
                <w:szCs w:val="20"/>
                <w:lang w:eastAsia="en-AU"/>
              </w:rPr>
            </w:pPr>
          </w:p>
        </w:tc>
        <w:tc>
          <w:tcPr>
            <w:tcW w:w="708" w:type="dxa"/>
            <w:tcBorders>
              <w:top w:val="nil"/>
              <w:left w:val="nil"/>
              <w:bottom w:val="nil"/>
              <w:right w:val="nil"/>
            </w:tcBorders>
            <w:shd w:val="clear" w:color="auto" w:fill="auto"/>
            <w:noWrap/>
            <w:vAlign w:val="bottom"/>
            <w:hideMark/>
          </w:tcPr>
          <w:p w14:paraId="648FA23D" w14:textId="77777777" w:rsidR="003B2463" w:rsidRPr="00903E4B" w:rsidRDefault="003B2463" w:rsidP="006F30FB">
            <w:pPr>
              <w:spacing w:line="240" w:lineRule="auto"/>
              <w:rPr>
                <w:rFonts w:eastAsia="Times New Roman" w:cs="Leelawadee UI"/>
                <w:szCs w:val="20"/>
                <w:lang w:eastAsia="en-AU"/>
              </w:rPr>
            </w:pPr>
          </w:p>
        </w:tc>
        <w:tc>
          <w:tcPr>
            <w:tcW w:w="851" w:type="dxa"/>
            <w:tcBorders>
              <w:top w:val="nil"/>
              <w:left w:val="nil"/>
              <w:bottom w:val="nil"/>
              <w:right w:val="nil"/>
            </w:tcBorders>
            <w:shd w:val="clear" w:color="auto" w:fill="auto"/>
            <w:noWrap/>
            <w:vAlign w:val="bottom"/>
            <w:hideMark/>
          </w:tcPr>
          <w:p w14:paraId="754FF046" w14:textId="77777777" w:rsidR="003B2463" w:rsidRPr="00903E4B" w:rsidRDefault="003B2463" w:rsidP="006F30FB">
            <w:pPr>
              <w:spacing w:line="240" w:lineRule="auto"/>
              <w:rPr>
                <w:rFonts w:eastAsia="Times New Roman" w:cs="Leelawadee UI"/>
                <w:szCs w:val="20"/>
                <w:lang w:eastAsia="en-AU"/>
              </w:rPr>
            </w:pPr>
          </w:p>
        </w:tc>
        <w:tc>
          <w:tcPr>
            <w:tcW w:w="992" w:type="dxa"/>
            <w:tcBorders>
              <w:top w:val="nil"/>
              <w:left w:val="nil"/>
              <w:bottom w:val="nil"/>
              <w:right w:val="nil"/>
            </w:tcBorders>
            <w:shd w:val="clear" w:color="auto" w:fill="auto"/>
            <w:noWrap/>
            <w:vAlign w:val="bottom"/>
            <w:hideMark/>
          </w:tcPr>
          <w:p w14:paraId="16C19FC6" w14:textId="77777777" w:rsidR="003B2463" w:rsidRPr="00903E4B" w:rsidRDefault="003B2463" w:rsidP="006F30FB">
            <w:pPr>
              <w:spacing w:line="240" w:lineRule="auto"/>
              <w:rPr>
                <w:rFonts w:eastAsia="Times New Roman" w:cs="Leelawadee UI"/>
                <w:szCs w:val="20"/>
                <w:lang w:eastAsia="en-AU"/>
              </w:rPr>
            </w:pPr>
          </w:p>
        </w:tc>
        <w:tc>
          <w:tcPr>
            <w:tcW w:w="709" w:type="dxa"/>
            <w:tcBorders>
              <w:top w:val="nil"/>
              <w:left w:val="nil"/>
              <w:bottom w:val="nil"/>
              <w:right w:val="nil"/>
            </w:tcBorders>
            <w:shd w:val="clear" w:color="auto" w:fill="auto"/>
            <w:noWrap/>
            <w:vAlign w:val="bottom"/>
            <w:hideMark/>
          </w:tcPr>
          <w:p w14:paraId="1D1B299A" w14:textId="77777777" w:rsidR="003B2463" w:rsidRPr="00903E4B" w:rsidRDefault="003B2463" w:rsidP="006F30FB">
            <w:pPr>
              <w:spacing w:line="240" w:lineRule="auto"/>
              <w:rPr>
                <w:rFonts w:eastAsia="Times New Roman" w:cs="Leelawadee UI"/>
                <w:szCs w:val="20"/>
                <w:lang w:eastAsia="en-AU"/>
              </w:rPr>
            </w:pPr>
          </w:p>
        </w:tc>
        <w:tc>
          <w:tcPr>
            <w:tcW w:w="850" w:type="dxa"/>
            <w:tcBorders>
              <w:top w:val="nil"/>
              <w:left w:val="nil"/>
              <w:bottom w:val="nil"/>
              <w:right w:val="nil"/>
            </w:tcBorders>
            <w:shd w:val="clear" w:color="auto" w:fill="auto"/>
            <w:noWrap/>
            <w:vAlign w:val="bottom"/>
            <w:hideMark/>
          </w:tcPr>
          <w:p w14:paraId="3617B50A" w14:textId="77777777" w:rsidR="003B2463" w:rsidRPr="00903E4B" w:rsidRDefault="003B2463" w:rsidP="006F30FB">
            <w:pPr>
              <w:spacing w:line="240" w:lineRule="auto"/>
              <w:rPr>
                <w:rFonts w:eastAsia="Times New Roman" w:cs="Leelawadee UI"/>
                <w:szCs w:val="20"/>
                <w:lang w:eastAsia="en-AU"/>
              </w:rPr>
            </w:pPr>
          </w:p>
        </w:tc>
        <w:tc>
          <w:tcPr>
            <w:tcW w:w="851" w:type="dxa"/>
            <w:tcBorders>
              <w:top w:val="nil"/>
              <w:left w:val="nil"/>
              <w:bottom w:val="nil"/>
              <w:right w:val="nil"/>
            </w:tcBorders>
            <w:shd w:val="clear" w:color="auto" w:fill="auto"/>
            <w:noWrap/>
            <w:vAlign w:val="bottom"/>
            <w:hideMark/>
          </w:tcPr>
          <w:p w14:paraId="46890E09" w14:textId="77777777" w:rsidR="003B2463" w:rsidRPr="00903E4B" w:rsidRDefault="003B2463" w:rsidP="006F30FB">
            <w:pPr>
              <w:spacing w:line="240" w:lineRule="auto"/>
              <w:rPr>
                <w:rFonts w:eastAsia="Times New Roman" w:cs="Leelawadee UI"/>
                <w:szCs w:val="20"/>
                <w:lang w:eastAsia="en-AU"/>
              </w:rPr>
            </w:pPr>
          </w:p>
        </w:tc>
      </w:tr>
      <w:tr w:rsidR="003B2463" w:rsidRPr="00903E4B" w14:paraId="50A8AACB" w14:textId="77777777" w:rsidTr="00FE4937">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0BA40108" w14:textId="77777777" w:rsidR="003B2463" w:rsidRPr="00903E4B" w:rsidRDefault="003B2463" w:rsidP="006F30F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Random effect</w:t>
            </w:r>
          </w:p>
        </w:tc>
        <w:tc>
          <w:tcPr>
            <w:tcW w:w="993" w:type="dxa"/>
            <w:tcBorders>
              <w:top w:val="single" w:sz="4" w:space="0" w:color="auto"/>
              <w:left w:val="nil"/>
              <w:bottom w:val="single" w:sz="4" w:space="0" w:color="auto"/>
              <w:right w:val="nil"/>
            </w:tcBorders>
            <w:shd w:val="clear" w:color="auto" w:fill="auto"/>
            <w:vAlign w:val="center"/>
            <w:hideMark/>
          </w:tcPr>
          <w:p w14:paraId="2DC8464E" w14:textId="77777777" w:rsidR="003B2463" w:rsidRPr="00903E4B" w:rsidRDefault="003B2463"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Variance</w:t>
            </w:r>
          </w:p>
        </w:tc>
        <w:tc>
          <w:tcPr>
            <w:tcW w:w="708" w:type="dxa"/>
            <w:tcBorders>
              <w:top w:val="single" w:sz="4" w:space="0" w:color="auto"/>
              <w:left w:val="nil"/>
              <w:bottom w:val="single" w:sz="4" w:space="0" w:color="auto"/>
              <w:right w:val="nil"/>
            </w:tcBorders>
            <w:shd w:val="clear" w:color="auto" w:fill="auto"/>
            <w:noWrap/>
            <w:vAlign w:val="center"/>
            <w:hideMark/>
          </w:tcPr>
          <w:p w14:paraId="773DF33A" w14:textId="77777777" w:rsidR="003B2463" w:rsidRPr="00903E4B" w:rsidRDefault="003B2463"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SD</w:t>
            </w:r>
          </w:p>
        </w:tc>
        <w:tc>
          <w:tcPr>
            <w:tcW w:w="1418" w:type="dxa"/>
            <w:tcBorders>
              <w:top w:val="single" w:sz="4" w:space="0" w:color="auto"/>
              <w:left w:val="nil"/>
              <w:bottom w:val="single" w:sz="4" w:space="0" w:color="auto"/>
              <w:right w:val="nil"/>
            </w:tcBorders>
            <w:shd w:val="clear" w:color="auto" w:fill="auto"/>
            <w:noWrap/>
            <w:vAlign w:val="center"/>
            <w:hideMark/>
          </w:tcPr>
          <w:p w14:paraId="1EA8F08F" w14:textId="6D301922" w:rsidR="003B2463" w:rsidRPr="00903E4B" w:rsidRDefault="003B2463" w:rsidP="00FE4937">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Correlation</w:t>
            </w:r>
          </w:p>
        </w:tc>
        <w:tc>
          <w:tcPr>
            <w:tcW w:w="850" w:type="dxa"/>
            <w:tcBorders>
              <w:top w:val="single" w:sz="4" w:space="0" w:color="auto"/>
              <w:left w:val="nil"/>
              <w:bottom w:val="single" w:sz="4" w:space="0" w:color="auto"/>
              <w:right w:val="nil"/>
            </w:tcBorders>
            <w:shd w:val="clear" w:color="auto" w:fill="auto"/>
            <w:noWrap/>
            <w:vAlign w:val="center"/>
            <w:hideMark/>
          </w:tcPr>
          <w:p w14:paraId="5221546C"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875" w:type="dxa"/>
            <w:tcBorders>
              <w:top w:val="single" w:sz="4" w:space="0" w:color="auto"/>
              <w:left w:val="nil"/>
              <w:bottom w:val="single" w:sz="4" w:space="0" w:color="auto"/>
            </w:tcBorders>
            <w:shd w:val="clear" w:color="auto" w:fill="auto"/>
            <w:vAlign w:val="center"/>
            <w:hideMark/>
          </w:tcPr>
          <w:p w14:paraId="63B08F18"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single" w:sz="4" w:space="0" w:color="auto"/>
            </w:tcBorders>
            <w:shd w:val="clear" w:color="auto" w:fill="auto"/>
            <w:vAlign w:val="center"/>
            <w:hideMark/>
          </w:tcPr>
          <w:p w14:paraId="076E8016"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353482D7"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3A8C4A72" w14:textId="77777777" w:rsidR="003B2463" w:rsidRPr="00903E4B" w:rsidRDefault="003B2463"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3310D72C"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281B9212" w14:textId="77777777" w:rsidR="003B2463" w:rsidRPr="00903E4B" w:rsidRDefault="003B2463"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44BF8345" w14:textId="77777777" w:rsidR="003B2463" w:rsidRPr="00903E4B" w:rsidRDefault="003B2463"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021BD9E4" w14:textId="77777777" w:rsidR="003B2463" w:rsidRPr="00903E4B" w:rsidRDefault="003B2463"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0182C1EB"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10560FCB" w14:textId="77777777" w:rsidR="003B2463" w:rsidRPr="00903E4B" w:rsidRDefault="003B2463" w:rsidP="00FE4937">
            <w:pPr>
              <w:spacing w:line="240" w:lineRule="auto"/>
              <w:jc w:val="center"/>
              <w:rPr>
                <w:rFonts w:eastAsia="Times New Roman" w:cs="Leelawadee UI"/>
                <w:szCs w:val="20"/>
                <w:lang w:eastAsia="en-AU"/>
              </w:rPr>
            </w:pPr>
          </w:p>
        </w:tc>
      </w:tr>
      <w:tr w:rsidR="003B2463" w:rsidRPr="00903E4B" w14:paraId="1BE72016"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71AD0278" w14:textId="77777777" w:rsidR="003B2463" w:rsidRPr="00903E4B" w:rsidRDefault="003B2463" w:rsidP="003B2463">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Item (Intercept)</w:t>
            </w:r>
          </w:p>
        </w:tc>
        <w:tc>
          <w:tcPr>
            <w:tcW w:w="993" w:type="dxa"/>
            <w:tcBorders>
              <w:top w:val="single" w:sz="4" w:space="0" w:color="auto"/>
              <w:left w:val="nil"/>
              <w:bottom w:val="nil"/>
              <w:right w:val="nil"/>
            </w:tcBorders>
            <w:shd w:val="clear" w:color="auto" w:fill="auto"/>
            <w:vAlign w:val="center"/>
            <w:hideMark/>
          </w:tcPr>
          <w:p w14:paraId="1544A803" w14:textId="285E60AA" w:rsidR="003B2463" w:rsidRPr="00903E4B" w:rsidRDefault="003B2463" w:rsidP="00FE4937">
            <w:pPr>
              <w:spacing w:line="240" w:lineRule="auto"/>
              <w:jc w:val="center"/>
              <w:rPr>
                <w:rFonts w:eastAsia="Times New Roman" w:cs="Leelawadee UI"/>
                <w:color w:val="000000"/>
                <w:szCs w:val="20"/>
                <w:lang w:eastAsia="en-AU"/>
              </w:rPr>
            </w:pPr>
            <w:r>
              <w:rPr>
                <w:rFonts w:cs="Leelawadee UI Semilight"/>
                <w:color w:val="000000"/>
                <w:szCs w:val="20"/>
              </w:rPr>
              <w:t>0.89</w:t>
            </w:r>
          </w:p>
        </w:tc>
        <w:tc>
          <w:tcPr>
            <w:tcW w:w="708" w:type="dxa"/>
            <w:tcBorders>
              <w:top w:val="single" w:sz="4" w:space="0" w:color="auto"/>
              <w:left w:val="nil"/>
              <w:bottom w:val="nil"/>
              <w:right w:val="nil"/>
            </w:tcBorders>
            <w:shd w:val="clear" w:color="auto" w:fill="auto"/>
            <w:noWrap/>
            <w:vAlign w:val="center"/>
            <w:hideMark/>
          </w:tcPr>
          <w:p w14:paraId="05EE3CA8" w14:textId="231CB724" w:rsidR="003B2463" w:rsidRPr="00903E4B" w:rsidRDefault="003B2463" w:rsidP="00FE4937">
            <w:pPr>
              <w:spacing w:line="240" w:lineRule="auto"/>
              <w:jc w:val="center"/>
              <w:rPr>
                <w:rFonts w:eastAsia="Times New Roman" w:cs="Leelawadee UI"/>
                <w:color w:val="000000"/>
                <w:szCs w:val="20"/>
                <w:lang w:eastAsia="en-AU"/>
              </w:rPr>
            </w:pPr>
            <w:r>
              <w:rPr>
                <w:rFonts w:cs="Leelawadee UI Semilight"/>
                <w:color w:val="000000"/>
                <w:szCs w:val="20"/>
              </w:rPr>
              <w:t>0.94</w:t>
            </w:r>
          </w:p>
        </w:tc>
        <w:tc>
          <w:tcPr>
            <w:tcW w:w="1418" w:type="dxa"/>
            <w:tcBorders>
              <w:top w:val="single" w:sz="4" w:space="0" w:color="auto"/>
              <w:left w:val="nil"/>
              <w:bottom w:val="nil"/>
              <w:right w:val="nil"/>
            </w:tcBorders>
            <w:shd w:val="clear" w:color="auto" w:fill="auto"/>
            <w:noWrap/>
            <w:vAlign w:val="center"/>
            <w:hideMark/>
          </w:tcPr>
          <w:p w14:paraId="1F99AA09" w14:textId="2D32791C" w:rsidR="003B2463" w:rsidRPr="00903E4B" w:rsidRDefault="003B2463" w:rsidP="00FE4937">
            <w:pPr>
              <w:spacing w:line="240" w:lineRule="auto"/>
              <w:jc w:val="center"/>
              <w:rPr>
                <w:rFonts w:eastAsia="Times New Roman" w:cs="Leelawadee UI"/>
                <w:color w:val="000000"/>
                <w:szCs w:val="20"/>
                <w:lang w:eastAsia="en-AU"/>
              </w:rPr>
            </w:pPr>
          </w:p>
        </w:tc>
        <w:tc>
          <w:tcPr>
            <w:tcW w:w="850" w:type="dxa"/>
            <w:tcBorders>
              <w:top w:val="single" w:sz="4" w:space="0" w:color="auto"/>
              <w:left w:val="nil"/>
              <w:bottom w:val="nil"/>
              <w:right w:val="nil"/>
            </w:tcBorders>
            <w:shd w:val="clear" w:color="auto" w:fill="auto"/>
            <w:noWrap/>
            <w:vAlign w:val="center"/>
            <w:hideMark/>
          </w:tcPr>
          <w:p w14:paraId="651CED2A" w14:textId="77777777" w:rsidR="003B2463" w:rsidRPr="00903E4B" w:rsidRDefault="003B2463" w:rsidP="00FE4937">
            <w:pPr>
              <w:spacing w:line="240" w:lineRule="auto"/>
              <w:jc w:val="center"/>
              <w:rPr>
                <w:rFonts w:eastAsia="Times New Roman" w:cs="Leelawadee UI"/>
                <w:szCs w:val="20"/>
                <w:lang w:eastAsia="en-AU"/>
              </w:rPr>
            </w:pPr>
          </w:p>
        </w:tc>
        <w:tc>
          <w:tcPr>
            <w:tcW w:w="875" w:type="dxa"/>
            <w:tcBorders>
              <w:top w:val="single" w:sz="4" w:space="0" w:color="auto"/>
              <w:left w:val="nil"/>
              <w:bottom w:val="nil"/>
            </w:tcBorders>
            <w:shd w:val="clear" w:color="auto" w:fill="auto"/>
            <w:vAlign w:val="center"/>
            <w:hideMark/>
          </w:tcPr>
          <w:p w14:paraId="21C3528E"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nil"/>
            </w:tcBorders>
            <w:shd w:val="clear" w:color="auto" w:fill="auto"/>
            <w:vAlign w:val="center"/>
            <w:hideMark/>
          </w:tcPr>
          <w:p w14:paraId="5D42D372"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67B6AFA7"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667D8171" w14:textId="77777777" w:rsidR="003B2463" w:rsidRPr="00903E4B" w:rsidRDefault="003B2463"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77DBBBD7"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43C2279C" w14:textId="77777777" w:rsidR="003B2463" w:rsidRPr="00903E4B" w:rsidRDefault="003B2463"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0A7652EF" w14:textId="77777777" w:rsidR="003B2463" w:rsidRPr="00903E4B" w:rsidRDefault="003B2463"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78584455" w14:textId="77777777" w:rsidR="003B2463" w:rsidRPr="00903E4B" w:rsidRDefault="003B2463"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6D4262D8"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26D6DCF3" w14:textId="77777777" w:rsidR="003B2463" w:rsidRPr="00903E4B" w:rsidRDefault="003B2463" w:rsidP="00FE4937">
            <w:pPr>
              <w:spacing w:line="240" w:lineRule="auto"/>
              <w:jc w:val="center"/>
              <w:rPr>
                <w:rFonts w:eastAsia="Times New Roman" w:cs="Leelawadee UI"/>
                <w:szCs w:val="20"/>
                <w:lang w:eastAsia="en-AU"/>
              </w:rPr>
            </w:pPr>
          </w:p>
        </w:tc>
      </w:tr>
      <w:tr w:rsidR="003B2463" w:rsidRPr="00903E4B" w14:paraId="6DAEF833" w14:textId="77777777" w:rsidTr="00FE4937">
        <w:trPr>
          <w:trHeight w:val="292"/>
        </w:trPr>
        <w:tc>
          <w:tcPr>
            <w:tcW w:w="2268" w:type="dxa"/>
            <w:tcBorders>
              <w:top w:val="nil"/>
              <w:left w:val="nil"/>
              <w:right w:val="nil"/>
            </w:tcBorders>
            <w:shd w:val="clear" w:color="auto" w:fill="auto"/>
            <w:noWrap/>
            <w:vAlign w:val="center"/>
            <w:hideMark/>
          </w:tcPr>
          <w:p w14:paraId="0CC69C40" w14:textId="77777777" w:rsidR="003B2463" w:rsidRPr="00903E4B" w:rsidRDefault="003B2463" w:rsidP="003B2463">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Participant (Intercept)</w:t>
            </w:r>
          </w:p>
        </w:tc>
        <w:tc>
          <w:tcPr>
            <w:tcW w:w="993" w:type="dxa"/>
            <w:tcBorders>
              <w:top w:val="nil"/>
              <w:left w:val="nil"/>
              <w:right w:val="nil"/>
            </w:tcBorders>
            <w:shd w:val="clear" w:color="auto" w:fill="auto"/>
            <w:vAlign w:val="center"/>
            <w:hideMark/>
          </w:tcPr>
          <w:p w14:paraId="3A64F5D4" w14:textId="7241FC20" w:rsidR="003B2463" w:rsidRPr="00903E4B" w:rsidRDefault="003B2463" w:rsidP="00FE4937">
            <w:pPr>
              <w:spacing w:line="240" w:lineRule="auto"/>
              <w:jc w:val="center"/>
              <w:rPr>
                <w:rFonts w:eastAsia="Times New Roman" w:cs="Leelawadee UI"/>
                <w:color w:val="000000"/>
                <w:szCs w:val="20"/>
                <w:lang w:eastAsia="en-AU"/>
              </w:rPr>
            </w:pPr>
            <w:r>
              <w:rPr>
                <w:rFonts w:cs="Leelawadee UI Semilight"/>
                <w:color w:val="000000"/>
                <w:szCs w:val="20"/>
              </w:rPr>
              <w:t>0.34</w:t>
            </w:r>
          </w:p>
        </w:tc>
        <w:tc>
          <w:tcPr>
            <w:tcW w:w="708" w:type="dxa"/>
            <w:tcBorders>
              <w:top w:val="nil"/>
              <w:left w:val="nil"/>
              <w:right w:val="nil"/>
            </w:tcBorders>
            <w:shd w:val="clear" w:color="auto" w:fill="auto"/>
            <w:noWrap/>
            <w:vAlign w:val="center"/>
            <w:hideMark/>
          </w:tcPr>
          <w:p w14:paraId="4E3790CB" w14:textId="03B787C0" w:rsidR="003B2463" w:rsidRPr="00903E4B" w:rsidRDefault="003B2463" w:rsidP="00FE4937">
            <w:pPr>
              <w:spacing w:line="240" w:lineRule="auto"/>
              <w:jc w:val="center"/>
              <w:rPr>
                <w:rFonts w:eastAsia="Times New Roman" w:cs="Leelawadee UI"/>
                <w:color w:val="000000"/>
                <w:szCs w:val="20"/>
                <w:lang w:eastAsia="en-AU"/>
              </w:rPr>
            </w:pPr>
            <w:r>
              <w:rPr>
                <w:rFonts w:cs="Leelawadee UI Semilight"/>
                <w:color w:val="000000"/>
                <w:szCs w:val="20"/>
              </w:rPr>
              <w:t>0.58</w:t>
            </w:r>
          </w:p>
        </w:tc>
        <w:tc>
          <w:tcPr>
            <w:tcW w:w="1418" w:type="dxa"/>
            <w:tcBorders>
              <w:top w:val="nil"/>
              <w:left w:val="nil"/>
              <w:right w:val="nil"/>
            </w:tcBorders>
            <w:shd w:val="clear" w:color="auto" w:fill="auto"/>
            <w:noWrap/>
            <w:vAlign w:val="center"/>
            <w:hideMark/>
          </w:tcPr>
          <w:p w14:paraId="44BAA03A" w14:textId="045CE118" w:rsidR="003B2463" w:rsidRPr="00903E4B" w:rsidRDefault="003B2463" w:rsidP="00FE4937">
            <w:pPr>
              <w:spacing w:line="240" w:lineRule="auto"/>
              <w:jc w:val="center"/>
              <w:rPr>
                <w:rFonts w:eastAsia="Times New Roman" w:cs="Leelawadee UI"/>
                <w:color w:val="000000"/>
                <w:szCs w:val="20"/>
                <w:lang w:eastAsia="en-AU"/>
              </w:rPr>
            </w:pPr>
          </w:p>
        </w:tc>
        <w:tc>
          <w:tcPr>
            <w:tcW w:w="850" w:type="dxa"/>
            <w:tcBorders>
              <w:top w:val="nil"/>
              <w:left w:val="nil"/>
              <w:right w:val="nil"/>
            </w:tcBorders>
            <w:shd w:val="clear" w:color="auto" w:fill="auto"/>
            <w:noWrap/>
            <w:vAlign w:val="center"/>
            <w:hideMark/>
          </w:tcPr>
          <w:p w14:paraId="46A19ACD" w14:textId="77777777" w:rsidR="003B2463" w:rsidRPr="00903E4B" w:rsidRDefault="003B2463" w:rsidP="00FE4937">
            <w:pPr>
              <w:spacing w:line="240" w:lineRule="auto"/>
              <w:jc w:val="center"/>
              <w:rPr>
                <w:rFonts w:eastAsia="Times New Roman" w:cs="Leelawadee UI"/>
                <w:szCs w:val="20"/>
                <w:lang w:eastAsia="en-AU"/>
              </w:rPr>
            </w:pPr>
          </w:p>
        </w:tc>
        <w:tc>
          <w:tcPr>
            <w:tcW w:w="875" w:type="dxa"/>
            <w:tcBorders>
              <w:top w:val="nil"/>
              <w:left w:val="nil"/>
            </w:tcBorders>
            <w:shd w:val="clear" w:color="auto" w:fill="auto"/>
            <w:vAlign w:val="center"/>
            <w:hideMark/>
          </w:tcPr>
          <w:p w14:paraId="40BC7A1F"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707" w:type="dxa"/>
            <w:tcBorders>
              <w:top w:val="nil"/>
              <w:left w:val="nil"/>
            </w:tcBorders>
            <w:shd w:val="clear" w:color="auto" w:fill="auto"/>
            <w:vAlign w:val="center"/>
            <w:hideMark/>
          </w:tcPr>
          <w:p w14:paraId="19A5D453"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09CF3E8F"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6E9FB595" w14:textId="77777777" w:rsidR="003B2463" w:rsidRPr="00903E4B" w:rsidRDefault="003B2463"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000619D5"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519A7DF" w14:textId="77777777" w:rsidR="003B2463" w:rsidRPr="00903E4B" w:rsidRDefault="003B2463"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4449BEED" w14:textId="77777777" w:rsidR="003B2463" w:rsidRPr="00903E4B" w:rsidRDefault="003B2463"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5C2E51F9" w14:textId="77777777" w:rsidR="003B2463" w:rsidRPr="00903E4B" w:rsidRDefault="003B2463"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780B96D8"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6FA6D10E" w14:textId="77777777" w:rsidR="003B2463" w:rsidRPr="00903E4B" w:rsidRDefault="003B2463" w:rsidP="00FE4937">
            <w:pPr>
              <w:spacing w:line="240" w:lineRule="auto"/>
              <w:jc w:val="center"/>
              <w:rPr>
                <w:rFonts w:eastAsia="Times New Roman" w:cs="Leelawadee UI"/>
                <w:szCs w:val="20"/>
                <w:lang w:eastAsia="en-AU"/>
              </w:rPr>
            </w:pPr>
          </w:p>
        </w:tc>
      </w:tr>
      <w:tr w:rsidR="003B2463" w:rsidRPr="00903E4B" w14:paraId="73812272" w14:textId="77777777" w:rsidTr="00FE4937">
        <w:trPr>
          <w:trHeight w:val="292"/>
        </w:trPr>
        <w:tc>
          <w:tcPr>
            <w:tcW w:w="2268" w:type="dxa"/>
            <w:tcBorders>
              <w:top w:val="nil"/>
              <w:left w:val="nil"/>
              <w:bottom w:val="single" w:sz="4" w:space="0" w:color="auto"/>
              <w:right w:val="nil"/>
            </w:tcBorders>
            <w:shd w:val="clear" w:color="auto" w:fill="auto"/>
            <w:noWrap/>
            <w:vAlign w:val="center"/>
            <w:hideMark/>
          </w:tcPr>
          <w:p w14:paraId="6C74AEF1" w14:textId="0A372132" w:rsidR="003B2463" w:rsidRPr="00903E4B" w:rsidRDefault="003B2463" w:rsidP="003B2463">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Participant | </w:t>
            </w:r>
            <w:proofErr w:type="spellStart"/>
            <w:r w:rsidRPr="00903E4B">
              <w:rPr>
                <w:rFonts w:eastAsia="Times New Roman" w:cs="Leelawadee UI"/>
                <w:color w:val="000000"/>
                <w:szCs w:val="20"/>
                <w:lang w:eastAsia="en-AU"/>
              </w:rPr>
              <w:t>N</w:t>
            </w:r>
            <w:r w:rsidR="006E215D">
              <w:rPr>
                <w:rFonts w:eastAsia="Times New Roman" w:cs="Leelawadee UI"/>
                <w:color w:val="000000"/>
                <w:szCs w:val="20"/>
                <w:lang w:eastAsia="en-AU"/>
              </w:rPr>
              <w:t>ear</w:t>
            </w:r>
            <w:r w:rsidRPr="00903E4B">
              <w:rPr>
                <w:rFonts w:eastAsia="Times New Roman" w:cs="Leelawadee UI"/>
                <w:color w:val="000000"/>
                <w:szCs w:val="20"/>
                <w:lang w:eastAsia="en-AU"/>
              </w:rPr>
              <w:t>SemNeigh</w:t>
            </w:r>
            <w:proofErr w:type="spellEnd"/>
            <w:r w:rsidRPr="00903E4B">
              <w:rPr>
                <w:rFonts w:eastAsia="Times New Roman" w:cs="Leelawadee UI"/>
                <w:color w:val="000000"/>
                <w:szCs w:val="20"/>
                <w:lang w:eastAsia="en-AU"/>
              </w:rPr>
              <w:t xml:space="preserve"> </w:t>
            </w:r>
          </w:p>
        </w:tc>
        <w:tc>
          <w:tcPr>
            <w:tcW w:w="993" w:type="dxa"/>
            <w:tcBorders>
              <w:top w:val="nil"/>
              <w:left w:val="nil"/>
              <w:bottom w:val="single" w:sz="4" w:space="0" w:color="auto"/>
              <w:right w:val="nil"/>
            </w:tcBorders>
            <w:shd w:val="clear" w:color="auto" w:fill="auto"/>
            <w:vAlign w:val="center"/>
            <w:hideMark/>
          </w:tcPr>
          <w:p w14:paraId="53683B7A" w14:textId="48019A40" w:rsidR="003B2463" w:rsidRPr="00903E4B" w:rsidRDefault="003B2463" w:rsidP="00FE4937">
            <w:pPr>
              <w:spacing w:line="240" w:lineRule="auto"/>
              <w:jc w:val="center"/>
              <w:rPr>
                <w:rFonts w:eastAsia="Times New Roman" w:cs="Leelawadee UI"/>
                <w:color w:val="000000"/>
                <w:szCs w:val="20"/>
                <w:lang w:eastAsia="en-AU"/>
              </w:rPr>
            </w:pPr>
            <w:r>
              <w:rPr>
                <w:rFonts w:cs="Leelawadee UI Semilight"/>
                <w:color w:val="000000"/>
                <w:szCs w:val="20"/>
              </w:rPr>
              <w:t>0.02</w:t>
            </w:r>
          </w:p>
        </w:tc>
        <w:tc>
          <w:tcPr>
            <w:tcW w:w="708" w:type="dxa"/>
            <w:tcBorders>
              <w:top w:val="nil"/>
              <w:left w:val="nil"/>
              <w:bottom w:val="single" w:sz="4" w:space="0" w:color="auto"/>
              <w:right w:val="nil"/>
            </w:tcBorders>
            <w:shd w:val="clear" w:color="auto" w:fill="auto"/>
            <w:noWrap/>
            <w:vAlign w:val="center"/>
            <w:hideMark/>
          </w:tcPr>
          <w:p w14:paraId="60BE8EC3" w14:textId="641C8498" w:rsidR="003B2463" w:rsidRPr="00903E4B" w:rsidRDefault="003B2463" w:rsidP="00FE4937">
            <w:pPr>
              <w:spacing w:line="240" w:lineRule="auto"/>
              <w:jc w:val="center"/>
              <w:rPr>
                <w:rFonts w:eastAsia="Times New Roman" w:cs="Leelawadee UI"/>
                <w:color w:val="000000"/>
                <w:szCs w:val="20"/>
                <w:lang w:eastAsia="en-AU"/>
              </w:rPr>
            </w:pPr>
            <w:r>
              <w:rPr>
                <w:rFonts w:cs="Leelawadee UI Semilight"/>
                <w:color w:val="000000"/>
                <w:szCs w:val="20"/>
              </w:rPr>
              <w:t>0.14</w:t>
            </w:r>
          </w:p>
        </w:tc>
        <w:tc>
          <w:tcPr>
            <w:tcW w:w="1418" w:type="dxa"/>
            <w:tcBorders>
              <w:top w:val="nil"/>
              <w:left w:val="nil"/>
              <w:bottom w:val="single" w:sz="4" w:space="0" w:color="auto"/>
              <w:right w:val="nil"/>
            </w:tcBorders>
            <w:shd w:val="clear" w:color="auto" w:fill="auto"/>
            <w:noWrap/>
            <w:vAlign w:val="center"/>
            <w:hideMark/>
          </w:tcPr>
          <w:p w14:paraId="0977A7B5" w14:textId="3517B907" w:rsidR="003B2463" w:rsidRPr="00903E4B" w:rsidRDefault="003B2463" w:rsidP="00FE4937">
            <w:pPr>
              <w:spacing w:line="240" w:lineRule="auto"/>
              <w:jc w:val="center"/>
              <w:rPr>
                <w:rFonts w:eastAsia="Times New Roman" w:cs="Leelawadee UI"/>
                <w:color w:val="000000"/>
                <w:szCs w:val="20"/>
                <w:lang w:eastAsia="en-AU"/>
              </w:rPr>
            </w:pPr>
            <w:r>
              <w:rPr>
                <w:rFonts w:cs="Leelawadee UI Semilight"/>
                <w:color w:val="000000"/>
                <w:szCs w:val="20"/>
              </w:rPr>
              <w:t>0.76</w:t>
            </w:r>
          </w:p>
        </w:tc>
        <w:tc>
          <w:tcPr>
            <w:tcW w:w="850" w:type="dxa"/>
            <w:tcBorders>
              <w:top w:val="nil"/>
              <w:left w:val="nil"/>
              <w:bottom w:val="single" w:sz="4" w:space="0" w:color="auto"/>
              <w:right w:val="nil"/>
            </w:tcBorders>
            <w:shd w:val="clear" w:color="auto" w:fill="auto"/>
            <w:noWrap/>
            <w:vAlign w:val="center"/>
            <w:hideMark/>
          </w:tcPr>
          <w:p w14:paraId="4E698E90" w14:textId="77777777" w:rsidR="003B2463" w:rsidRPr="00903E4B" w:rsidRDefault="003B2463" w:rsidP="00FE4937">
            <w:pPr>
              <w:spacing w:line="240" w:lineRule="auto"/>
              <w:jc w:val="center"/>
              <w:rPr>
                <w:rFonts w:eastAsia="Times New Roman" w:cs="Leelawadee UI"/>
                <w:szCs w:val="20"/>
                <w:lang w:eastAsia="en-AU"/>
              </w:rPr>
            </w:pPr>
          </w:p>
        </w:tc>
        <w:tc>
          <w:tcPr>
            <w:tcW w:w="875" w:type="dxa"/>
            <w:tcBorders>
              <w:top w:val="nil"/>
              <w:left w:val="nil"/>
              <w:bottom w:val="single" w:sz="4" w:space="0" w:color="auto"/>
            </w:tcBorders>
            <w:shd w:val="clear" w:color="auto" w:fill="auto"/>
            <w:vAlign w:val="center"/>
            <w:hideMark/>
          </w:tcPr>
          <w:p w14:paraId="428F12EA"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tcBorders>
            <w:shd w:val="clear" w:color="auto" w:fill="auto"/>
            <w:vAlign w:val="center"/>
            <w:hideMark/>
          </w:tcPr>
          <w:p w14:paraId="05D5645E"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667816F4" w14:textId="77777777" w:rsidR="003B2463" w:rsidRPr="00903E4B" w:rsidRDefault="003B2463"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2815804F" w14:textId="77777777" w:rsidR="003B2463" w:rsidRPr="00903E4B" w:rsidRDefault="003B2463"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5BE81F3A"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302EDAD" w14:textId="77777777" w:rsidR="003B2463" w:rsidRPr="00903E4B" w:rsidRDefault="003B2463"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5264FE7B" w14:textId="77777777" w:rsidR="003B2463" w:rsidRPr="00903E4B" w:rsidRDefault="003B2463"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07839F9C" w14:textId="77777777" w:rsidR="003B2463" w:rsidRPr="00903E4B" w:rsidRDefault="003B2463"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5F8EDEDD"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708B129" w14:textId="77777777" w:rsidR="003B2463" w:rsidRPr="00903E4B" w:rsidRDefault="003B2463" w:rsidP="00FE4937">
            <w:pPr>
              <w:spacing w:line="240" w:lineRule="auto"/>
              <w:jc w:val="center"/>
              <w:rPr>
                <w:rFonts w:eastAsia="Times New Roman" w:cs="Leelawadee UI"/>
                <w:szCs w:val="20"/>
                <w:lang w:eastAsia="en-AU"/>
              </w:rPr>
            </w:pPr>
          </w:p>
        </w:tc>
      </w:tr>
      <w:tr w:rsidR="003B2463" w:rsidRPr="00903E4B" w14:paraId="5E7B33A4" w14:textId="77777777" w:rsidTr="00FE4937">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18314304" w14:textId="77777777" w:rsidR="003B2463" w:rsidRPr="00903E4B" w:rsidRDefault="003B2463" w:rsidP="006F30FB">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Fixed effects</w:t>
            </w:r>
          </w:p>
        </w:tc>
        <w:tc>
          <w:tcPr>
            <w:tcW w:w="993" w:type="dxa"/>
            <w:tcBorders>
              <w:top w:val="single" w:sz="4" w:space="0" w:color="auto"/>
              <w:left w:val="nil"/>
              <w:bottom w:val="single" w:sz="4" w:space="0" w:color="auto"/>
              <w:right w:val="nil"/>
            </w:tcBorders>
            <w:shd w:val="clear" w:color="auto" w:fill="auto"/>
            <w:vAlign w:val="center"/>
            <w:hideMark/>
          </w:tcPr>
          <w:p w14:paraId="34E4BDDB" w14:textId="77777777" w:rsidR="003B2463" w:rsidRPr="00903E4B" w:rsidRDefault="003B2463"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08" w:type="dxa"/>
            <w:tcBorders>
              <w:top w:val="single" w:sz="4" w:space="0" w:color="auto"/>
              <w:left w:val="nil"/>
              <w:bottom w:val="single" w:sz="4" w:space="0" w:color="auto"/>
              <w:right w:val="nil"/>
            </w:tcBorders>
            <w:shd w:val="clear" w:color="auto" w:fill="auto"/>
            <w:vAlign w:val="center"/>
            <w:hideMark/>
          </w:tcPr>
          <w:p w14:paraId="46544663" w14:textId="77777777" w:rsidR="003B2463" w:rsidRPr="00903E4B" w:rsidRDefault="003B2463"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1418" w:type="dxa"/>
            <w:tcBorders>
              <w:top w:val="single" w:sz="4" w:space="0" w:color="auto"/>
              <w:left w:val="nil"/>
              <w:bottom w:val="single" w:sz="4" w:space="0" w:color="auto"/>
              <w:right w:val="nil"/>
            </w:tcBorders>
            <w:shd w:val="clear" w:color="auto" w:fill="auto"/>
            <w:vAlign w:val="center"/>
            <w:hideMark/>
          </w:tcPr>
          <w:p w14:paraId="2A1D16EA" w14:textId="77777777" w:rsidR="003B2463" w:rsidRPr="00903E4B" w:rsidRDefault="003B2463"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CI</w:t>
            </w:r>
          </w:p>
        </w:tc>
        <w:tc>
          <w:tcPr>
            <w:tcW w:w="850" w:type="dxa"/>
            <w:tcBorders>
              <w:top w:val="single" w:sz="4" w:space="0" w:color="auto"/>
              <w:left w:val="nil"/>
              <w:bottom w:val="single" w:sz="4" w:space="0" w:color="auto"/>
              <w:right w:val="nil"/>
            </w:tcBorders>
            <w:shd w:val="clear" w:color="auto" w:fill="auto"/>
            <w:vAlign w:val="center"/>
            <w:hideMark/>
          </w:tcPr>
          <w:p w14:paraId="3904C568" w14:textId="7976054A" w:rsidR="003B2463" w:rsidRPr="00903E4B" w:rsidRDefault="00C020ED" w:rsidP="00FE4937">
            <w:pPr>
              <w:spacing w:line="240" w:lineRule="auto"/>
              <w:jc w:val="center"/>
              <w:rPr>
                <w:rFonts w:eastAsia="Times New Roman" w:cs="Leelawadee UI"/>
                <w:color w:val="000000"/>
                <w:szCs w:val="20"/>
                <w:lang w:eastAsia="en-AU"/>
              </w:rPr>
            </w:pPr>
            <w:r w:rsidRPr="00C020ED">
              <w:rPr>
                <w:rFonts w:eastAsia="Times New Roman" w:cs="Leelawadee UI"/>
                <w:i/>
                <w:iCs/>
                <w:color w:val="000000"/>
                <w:szCs w:val="20"/>
                <w:lang w:eastAsia="en-AU"/>
              </w:rPr>
              <w:t>z</w:t>
            </w:r>
            <w:r w:rsidR="003B2463" w:rsidRPr="00903E4B">
              <w:rPr>
                <w:rFonts w:eastAsia="Times New Roman" w:cs="Leelawadee UI"/>
                <w:color w:val="000000"/>
                <w:szCs w:val="20"/>
                <w:lang w:eastAsia="en-AU"/>
              </w:rPr>
              <w:t>-</w:t>
            </w:r>
            <w:r w:rsidR="00217594">
              <w:rPr>
                <w:rFonts w:eastAsia="Times New Roman" w:cs="Leelawadee UI"/>
                <w:color w:val="000000"/>
                <w:szCs w:val="20"/>
                <w:lang w:eastAsia="en-AU"/>
              </w:rPr>
              <w:br/>
            </w:r>
            <w:r w:rsidR="003B2463" w:rsidRPr="00903E4B">
              <w:rPr>
                <w:rFonts w:eastAsia="Times New Roman" w:cs="Leelawadee UI"/>
                <w:color w:val="000000"/>
                <w:szCs w:val="20"/>
                <w:lang w:eastAsia="en-AU"/>
              </w:rPr>
              <w:t>value</w:t>
            </w:r>
          </w:p>
        </w:tc>
        <w:tc>
          <w:tcPr>
            <w:tcW w:w="875" w:type="dxa"/>
            <w:tcBorders>
              <w:top w:val="single" w:sz="4" w:space="0" w:color="auto"/>
              <w:left w:val="nil"/>
              <w:bottom w:val="single" w:sz="4" w:space="0" w:color="auto"/>
            </w:tcBorders>
            <w:shd w:val="clear" w:color="auto" w:fill="auto"/>
            <w:noWrap/>
            <w:vAlign w:val="center"/>
            <w:hideMark/>
          </w:tcPr>
          <w:p w14:paraId="0715FBAE" w14:textId="77777777" w:rsidR="003B2463" w:rsidRPr="00903E4B" w:rsidRDefault="003B2463"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707" w:type="dxa"/>
            <w:tcBorders>
              <w:top w:val="single" w:sz="4" w:space="0" w:color="auto"/>
              <w:left w:val="nil"/>
              <w:bottom w:val="single" w:sz="4" w:space="0" w:color="auto"/>
            </w:tcBorders>
            <w:shd w:val="clear" w:color="auto" w:fill="auto"/>
            <w:noWrap/>
            <w:vAlign w:val="center"/>
            <w:hideMark/>
          </w:tcPr>
          <w:p w14:paraId="7164EDF7" w14:textId="77777777" w:rsidR="003B2463" w:rsidRPr="00903E4B" w:rsidRDefault="003B2463"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VIF</w:t>
            </w:r>
          </w:p>
        </w:tc>
        <w:tc>
          <w:tcPr>
            <w:tcW w:w="970" w:type="dxa"/>
            <w:tcBorders>
              <w:top w:val="nil"/>
              <w:left w:val="nil"/>
              <w:bottom w:val="nil"/>
              <w:right w:val="nil"/>
            </w:tcBorders>
            <w:shd w:val="clear" w:color="auto" w:fill="auto"/>
            <w:noWrap/>
            <w:vAlign w:val="center"/>
            <w:hideMark/>
          </w:tcPr>
          <w:p w14:paraId="480A1FEE" w14:textId="77777777" w:rsidR="003B2463" w:rsidRPr="00903E4B" w:rsidRDefault="003B2463" w:rsidP="00FE4937">
            <w:pPr>
              <w:spacing w:line="240" w:lineRule="auto"/>
              <w:jc w:val="center"/>
              <w:rPr>
                <w:rFonts w:eastAsia="Times New Roman" w:cs="Leelawadee UI"/>
                <w:i/>
                <w:iCs/>
                <w:color w:val="000000"/>
                <w:szCs w:val="20"/>
                <w:lang w:eastAsia="en-AU"/>
              </w:rPr>
            </w:pPr>
          </w:p>
        </w:tc>
        <w:tc>
          <w:tcPr>
            <w:tcW w:w="709" w:type="dxa"/>
            <w:tcBorders>
              <w:top w:val="nil"/>
              <w:left w:val="nil"/>
              <w:bottom w:val="nil"/>
              <w:right w:val="nil"/>
            </w:tcBorders>
            <w:shd w:val="clear" w:color="auto" w:fill="auto"/>
            <w:noWrap/>
            <w:vAlign w:val="center"/>
            <w:hideMark/>
          </w:tcPr>
          <w:p w14:paraId="4777C966" w14:textId="77777777" w:rsidR="003B2463" w:rsidRPr="00903E4B" w:rsidRDefault="003B2463"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59762306"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242A7645" w14:textId="77777777" w:rsidR="003B2463" w:rsidRPr="00903E4B" w:rsidRDefault="003B2463"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0C080DC9" w14:textId="77777777" w:rsidR="003B2463" w:rsidRPr="00903E4B" w:rsidRDefault="003B2463"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2C058DE5" w14:textId="77777777" w:rsidR="003B2463" w:rsidRPr="00903E4B" w:rsidRDefault="003B2463"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6C2154AB" w14:textId="77777777" w:rsidR="003B2463" w:rsidRPr="00903E4B" w:rsidRDefault="003B2463"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5BA1317" w14:textId="77777777" w:rsidR="003B2463" w:rsidRPr="00903E4B" w:rsidRDefault="003B2463" w:rsidP="00FE4937">
            <w:pPr>
              <w:spacing w:line="240" w:lineRule="auto"/>
              <w:jc w:val="center"/>
              <w:rPr>
                <w:rFonts w:eastAsia="Times New Roman" w:cs="Leelawadee UI"/>
                <w:szCs w:val="20"/>
                <w:lang w:eastAsia="en-AU"/>
              </w:rPr>
            </w:pPr>
          </w:p>
        </w:tc>
      </w:tr>
      <w:tr w:rsidR="006E215D" w:rsidRPr="00903E4B" w14:paraId="498D15AE"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37791610" w14:textId="18414320"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(Intercept)</w:t>
            </w:r>
          </w:p>
        </w:tc>
        <w:tc>
          <w:tcPr>
            <w:tcW w:w="993" w:type="dxa"/>
            <w:tcBorders>
              <w:top w:val="single" w:sz="4" w:space="0" w:color="auto"/>
              <w:left w:val="nil"/>
              <w:bottom w:val="nil"/>
              <w:right w:val="nil"/>
            </w:tcBorders>
            <w:shd w:val="clear" w:color="auto" w:fill="auto"/>
            <w:vAlign w:val="center"/>
            <w:hideMark/>
          </w:tcPr>
          <w:p w14:paraId="3B50247A" w14:textId="4C3EE7EE"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2.39</w:t>
            </w:r>
          </w:p>
        </w:tc>
        <w:tc>
          <w:tcPr>
            <w:tcW w:w="708" w:type="dxa"/>
            <w:tcBorders>
              <w:top w:val="single" w:sz="4" w:space="0" w:color="auto"/>
              <w:left w:val="nil"/>
              <w:bottom w:val="nil"/>
              <w:right w:val="nil"/>
            </w:tcBorders>
            <w:shd w:val="clear" w:color="auto" w:fill="auto"/>
            <w:noWrap/>
            <w:vAlign w:val="center"/>
            <w:hideMark/>
          </w:tcPr>
          <w:p w14:paraId="0C942CCC" w14:textId="5669CCB4"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0.09</w:t>
            </w:r>
          </w:p>
        </w:tc>
        <w:tc>
          <w:tcPr>
            <w:tcW w:w="1418" w:type="dxa"/>
            <w:tcBorders>
              <w:top w:val="single" w:sz="4" w:space="0" w:color="auto"/>
              <w:left w:val="nil"/>
              <w:bottom w:val="nil"/>
              <w:right w:val="nil"/>
            </w:tcBorders>
            <w:shd w:val="clear" w:color="auto" w:fill="auto"/>
            <w:vAlign w:val="center"/>
            <w:hideMark/>
          </w:tcPr>
          <w:p w14:paraId="2B8744BC" w14:textId="0CB74326"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2.21 – 2.56</w:t>
            </w:r>
          </w:p>
        </w:tc>
        <w:tc>
          <w:tcPr>
            <w:tcW w:w="850" w:type="dxa"/>
            <w:tcBorders>
              <w:top w:val="single" w:sz="4" w:space="0" w:color="auto"/>
              <w:left w:val="nil"/>
              <w:bottom w:val="nil"/>
              <w:right w:val="nil"/>
            </w:tcBorders>
            <w:shd w:val="clear" w:color="auto" w:fill="auto"/>
            <w:noWrap/>
            <w:vAlign w:val="center"/>
            <w:hideMark/>
          </w:tcPr>
          <w:p w14:paraId="7F64A3BB" w14:textId="729776E2"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26.21</w:t>
            </w:r>
          </w:p>
        </w:tc>
        <w:tc>
          <w:tcPr>
            <w:tcW w:w="875" w:type="dxa"/>
            <w:tcBorders>
              <w:top w:val="single" w:sz="4" w:space="0" w:color="auto"/>
              <w:left w:val="nil"/>
              <w:bottom w:val="nil"/>
            </w:tcBorders>
            <w:shd w:val="clear" w:color="auto" w:fill="auto"/>
            <w:noWrap/>
            <w:vAlign w:val="center"/>
            <w:hideMark/>
          </w:tcPr>
          <w:p w14:paraId="52EA290E" w14:textId="4B409BBE"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&lt;.001</w:t>
            </w:r>
          </w:p>
        </w:tc>
        <w:tc>
          <w:tcPr>
            <w:tcW w:w="707" w:type="dxa"/>
            <w:tcBorders>
              <w:top w:val="single" w:sz="4" w:space="0" w:color="auto"/>
              <w:left w:val="nil"/>
              <w:bottom w:val="nil"/>
            </w:tcBorders>
            <w:shd w:val="clear" w:color="auto" w:fill="auto"/>
            <w:noWrap/>
            <w:vAlign w:val="center"/>
            <w:hideMark/>
          </w:tcPr>
          <w:p w14:paraId="7C35DC1E" w14:textId="7A3418DA" w:rsidR="006E215D" w:rsidRPr="003B2463" w:rsidRDefault="006E215D" w:rsidP="00FE4937">
            <w:pPr>
              <w:spacing w:line="240" w:lineRule="auto"/>
              <w:jc w:val="center"/>
              <w:rPr>
                <w:rFonts w:eastAsia="Times New Roman" w:cs="Leelawadee UI Semilight"/>
                <w:color w:val="000000"/>
                <w:szCs w:val="20"/>
                <w:lang w:eastAsia="en-AU"/>
              </w:rPr>
            </w:pPr>
          </w:p>
        </w:tc>
        <w:tc>
          <w:tcPr>
            <w:tcW w:w="970" w:type="dxa"/>
            <w:tcBorders>
              <w:top w:val="nil"/>
              <w:left w:val="nil"/>
              <w:bottom w:val="nil"/>
              <w:right w:val="nil"/>
            </w:tcBorders>
            <w:shd w:val="clear" w:color="auto" w:fill="auto"/>
            <w:noWrap/>
            <w:vAlign w:val="center"/>
            <w:hideMark/>
          </w:tcPr>
          <w:p w14:paraId="394A6987"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76BF38FB"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20F9E654"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2E05E2C8"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32D9EA53"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6CFF398E"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165000C3"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1639FC34"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639AB8DB" w14:textId="77777777" w:rsidTr="00FE4937">
        <w:trPr>
          <w:trHeight w:val="292"/>
        </w:trPr>
        <w:tc>
          <w:tcPr>
            <w:tcW w:w="2268" w:type="dxa"/>
            <w:tcBorders>
              <w:top w:val="nil"/>
              <w:left w:val="nil"/>
              <w:bottom w:val="nil"/>
              <w:right w:val="nil"/>
            </w:tcBorders>
            <w:shd w:val="clear" w:color="auto" w:fill="auto"/>
            <w:noWrap/>
            <w:vAlign w:val="center"/>
            <w:hideMark/>
          </w:tcPr>
          <w:p w14:paraId="4485964B" w14:textId="430851F1"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p>
        </w:tc>
        <w:tc>
          <w:tcPr>
            <w:tcW w:w="993" w:type="dxa"/>
            <w:tcBorders>
              <w:top w:val="nil"/>
              <w:left w:val="nil"/>
              <w:bottom w:val="nil"/>
              <w:right w:val="nil"/>
            </w:tcBorders>
            <w:shd w:val="clear" w:color="auto" w:fill="auto"/>
            <w:vAlign w:val="center"/>
            <w:hideMark/>
          </w:tcPr>
          <w:p w14:paraId="53E38C2B" w14:textId="5F926715"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0.59</w:t>
            </w:r>
          </w:p>
        </w:tc>
        <w:tc>
          <w:tcPr>
            <w:tcW w:w="708" w:type="dxa"/>
            <w:tcBorders>
              <w:top w:val="nil"/>
              <w:left w:val="nil"/>
              <w:bottom w:val="nil"/>
              <w:right w:val="nil"/>
            </w:tcBorders>
            <w:shd w:val="clear" w:color="auto" w:fill="auto"/>
            <w:noWrap/>
            <w:vAlign w:val="center"/>
            <w:hideMark/>
          </w:tcPr>
          <w:p w14:paraId="5B852E0D" w14:textId="49674806"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0.06</w:t>
            </w:r>
          </w:p>
        </w:tc>
        <w:tc>
          <w:tcPr>
            <w:tcW w:w="1418" w:type="dxa"/>
            <w:tcBorders>
              <w:top w:val="nil"/>
              <w:left w:val="nil"/>
              <w:bottom w:val="nil"/>
              <w:right w:val="nil"/>
            </w:tcBorders>
            <w:shd w:val="clear" w:color="auto" w:fill="auto"/>
            <w:vAlign w:val="center"/>
            <w:hideMark/>
          </w:tcPr>
          <w:p w14:paraId="1F44A029" w14:textId="13A39B4D"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0.46 – 0.71</w:t>
            </w:r>
          </w:p>
        </w:tc>
        <w:tc>
          <w:tcPr>
            <w:tcW w:w="850" w:type="dxa"/>
            <w:tcBorders>
              <w:top w:val="nil"/>
              <w:left w:val="nil"/>
              <w:bottom w:val="nil"/>
              <w:right w:val="nil"/>
            </w:tcBorders>
            <w:shd w:val="clear" w:color="auto" w:fill="auto"/>
            <w:noWrap/>
            <w:vAlign w:val="center"/>
            <w:hideMark/>
          </w:tcPr>
          <w:p w14:paraId="26C10CE7" w14:textId="68B248DB" w:rsidR="006E215D" w:rsidRPr="00444DE0" w:rsidRDefault="006E215D" w:rsidP="00FE4937">
            <w:pPr>
              <w:spacing w:line="240" w:lineRule="auto"/>
              <w:jc w:val="center"/>
              <w:rPr>
                <w:rFonts w:eastAsia="Times New Roman" w:cs="Leelawadee UI Semilight"/>
                <w:b/>
                <w:bCs/>
                <w:color w:val="000000"/>
                <w:szCs w:val="20"/>
                <w:lang w:eastAsia="en-AU"/>
              </w:rPr>
            </w:pPr>
            <w:r w:rsidRPr="00444DE0">
              <w:rPr>
                <w:rFonts w:cs="Leelawadee UI Semilight"/>
                <w:b/>
                <w:bCs/>
                <w:color w:val="000000"/>
                <w:szCs w:val="20"/>
              </w:rPr>
              <w:t>9.41</w:t>
            </w:r>
          </w:p>
        </w:tc>
        <w:tc>
          <w:tcPr>
            <w:tcW w:w="875" w:type="dxa"/>
            <w:tcBorders>
              <w:top w:val="nil"/>
              <w:left w:val="nil"/>
              <w:bottom w:val="nil"/>
            </w:tcBorders>
            <w:shd w:val="clear" w:color="auto" w:fill="auto"/>
            <w:noWrap/>
            <w:vAlign w:val="center"/>
            <w:hideMark/>
          </w:tcPr>
          <w:p w14:paraId="5718C2BF" w14:textId="08A3A011" w:rsidR="006E215D" w:rsidRPr="003B2463" w:rsidRDefault="006E215D" w:rsidP="00FE4937">
            <w:pPr>
              <w:spacing w:line="240" w:lineRule="auto"/>
              <w:jc w:val="center"/>
              <w:rPr>
                <w:rFonts w:eastAsia="Times New Roman" w:cs="Leelawadee UI Semilight"/>
                <w:b/>
                <w:bCs/>
                <w:color w:val="000000"/>
                <w:szCs w:val="20"/>
                <w:lang w:eastAsia="en-AU"/>
              </w:rPr>
            </w:pPr>
            <w:r w:rsidRPr="003B2463">
              <w:rPr>
                <w:rFonts w:cs="Leelawadee UI Semilight"/>
                <w:b/>
                <w:bCs/>
                <w:color w:val="000000"/>
                <w:szCs w:val="20"/>
              </w:rPr>
              <w:t>&lt;.001</w:t>
            </w:r>
          </w:p>
        </w:tc>
        <w:tc>
          <w:tcPr>
            <w:tcW w:w="707" w:type="dxa"/>
            <w:tcBorders>
              <w:top w:val="nil"/>
              <w:left w:val="nil"/>
              <w:bottom w:val="nil"/>
            </w:tcBorders>
            <w:shd w:val="clear" w:color="auto" w:fill="auto"/>
            <w:noWrap/>
            <w:vAlign w:val="center"/>
            <w:hideMark/>
          </w:tcPr>
          <w:p w14:paraId="6BF40881" w14:textId="5BAB4BE4"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1.11</w:t>
            </w:r>
          </w:p>
        </w:tc>
        <w:tc>
          <w:tcPr>
            <w:tcW w:w="970" w:type="dxa"/>
            <w:tcBorders>
              <w:top w:val="nil"/>
              <w:left w:val="nil"/>
              <w:bottom w:val="nil"/>
              <w:right w:val="nil"/>
            </w:tcBorders>
            <w:shd w:val="clear" w:color="auto" w:fill="auto"/>
            <w:noWrap/>
            <w:vAlign w:val="center"/>
            <w:hideMark/>
          </w:tcPr>
          <w:p w14:paraId="0BF72504"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2353D083"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6173050F"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1495F7A1"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58499389"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19ADC384"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3A326323"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3A121ACB"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4746F75D" w14:textId="77777777" w:rsidTr="00FE4937">
        <w:trPr>
          <w:trHeight w:val="292"/>
        </w:trPr>
        <w:tc>
          <w:tcPr>
            <w:tcW w:w="2268" w:type="dxa"/>
            <w:tcBorders>
              <w:top w:val="nil"/>
              <w:left w:val="nil"/>
              <w:bottom w:val="nil"/>
              <w:right w:val="nil"/>
            </w:tcBorders>
            <w:shd w:val="clear" w:color="auto" w:fill="auto"/>
            <w:noWrap/>
            <w:vAlign w:val="center"/>
            <w:hideMark/>
          </w:tcPr>
          <w:p w14:paraId="41B2A4F7" w14:textId="7390F142"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p>
        </w:tc>
        <w:tc>
          <w:tcPr>
            <w:tcW w:w="993" w:type="dxa"/>
            <w:tcBorders>
              <w:top w:val="nil"/>
              <w:left w:val="nil"/>
              <w:bottom w:val="nil"/>
              <w:right w:val="nil"/>
            </w:tcBorders>
            <w:shd w:val="clear" w:color="auto" w:fill="auto"/>
            <w:vAlign w:val="center"/>
            <w:hideMark/>
          </w:tcPr>
          <w:p w14:paraId="7D6F77C9" w14:textId="5D7E6876"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-0.21</w:t>
            </w:r>
          </w:p>
        </w:tc>
        <w:tc>
          <w:tcPr>
            <w:tcW w:w="708" w:type="dxa"/>
            <w:tcBorders>
              <w:top w:val="nil"/>
              <w:left w:val="nil"/>
              <w:bottom w:val="nil"/>
              <w:right w:val="nil"/>
            </w:tcBorders>
            <w:shd w:val="clear" w:color="auto" w:fill="auto"/>
            <w:noWrap/>
            <w:vAlign w:val="center"/>
            <w:hideMark/>
          </w:tcPr>
          <w:p w14:paraId="385354FA" w14:textId="513A78A2"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0.10</w:t>
            </w:r>
          </w:p>
        </w:tc>
        <w:tc>
          <w:tcPr>
            <w:tcW w:w="1418" w:type="dxa"/>
            <w:tcBorders>
              <w:top w:val="nil"/>
              <w:left w:val="nil"/>
              <w:bottom w:val="nil"/>
              <w:right w:val="nil"/>
            </w:tcBorders>
            <w:shd w:val="clear" w:color="auto" w:fill="auto"/>
            <w:vAlign w:val="center"/>
            <w:hideMark/>
          </w:tcPr>
          <w:p w14:paraId="6FEFD781" w14:textId="721284EC"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-0.40 – -0.03</w:t>
            </w:r>
          </w:p>
        </w:tc>
        <w:tc>
          <w:tcPr>
            <w:tcW w:w="850" w:type="dxa"/>
            <w:tcBorders>
              <w:top w:val="nil"/>
              <w:left w:val="nil"/>
              <w:bottom w:val="nil"/>
              <w:right w:val="nil"/>
            </w:tcBorders>
            <w:shd w:val="clear" w:color="auto" w:fill="auto"/>
            <w:noWrap/>
            <w:vAlign w:val="center"/>
            <w:hideMark/>
          </w:tcPr>
          <w:p w14:paraId="5F2B6427" w14:textId="5E0D5E48" w:rsidR="006E215D" w:rsidRPr="00444DE0" w:rsidRDefault="006E215D" w:rsidP="00FE4937">
            <w:pPr>
              <w:spacing w:line="240" w:lineRule="auto"/>
              <w:jc w:val="center"/>
              <w:rPr>
                <w:rFonts w:eastAsia="Times New Roman" w:cs="Leelawadee UI Semilight"/>
                <w:b/>
                <w:bCs/>
                <w:color w:val="000000"/>
                <w:szCs w:val="20"/>
                <w:lang w:eastAsia="en-AU"/>
              </w:rPr>
            </w:pPr>
            <w:r w:rsidRPr="00444DE0">
              <w:rPr>
                <w:rFonts w:cs="Leelawadee UI Semilight"/>
                <w:b/>
                <w:bCs/>
                <w:color w:val="000000"/>
                <w:szCs w:val="20"/>
              </w:rPr>
              <w:t>-2.24</w:t>
            </w:r>
          </w:p>
        </w:tc>
        <w:tc>
          <w:tcPr>
            <w:tcW w:w="875" w:type="dxa"/>
            <w:tcBorders>
              <w:top w:val="nil"/>
              <w:left w:val="nil"/>
              <w:bottom w:val="nil"/>
            </w:tcBorders>
            <w:shd w:val="clear" w:color="auto" w:fill="auto"/>
            <w:noWrap/>
            <w:vAlign w:val="center"/>
            <w:hideMark/>
          </w:tcPr>
          <w:p w14:paraId="1EAE026A" w14:textId="08407011" w:rsidR="006E215D" w:rsidRPr="003B2463" w:rsidRDefault="006E215D" w:rsidP="00FE4937">
            <w:pPr>
              <w:spacing w:line="240" w:lineRule="auto"/>
              <w:jc w:val="center"/>
              <w:rPr>
                <w:rFonts w:eastAsia="Times New Roman" w:cs="Leelawadee UI Semilight"/>
                <w:b/>
                <w:bCs/>
                <w:color w:val="000000"/>
                <w:szCs w:val="20"/>
                <w:lang w:eastAsia="en-AU"/>
              </w:rPr>
            </w:pPr>
            <w:r w:rsidRPr="003B2463">
              <w:rPr>
                <w:rFonts w:cs="Leelawadee UI Semilight"/>
                <w:b/>
                <w:bCs/>
                <w:color w:val="000000"/>
                <w:szCs w:val="20"/>
              </w:rPr>
              <w:t>.025</w:t>
            </w:r>
          </w:p>
        </w:tc>
        <w:tc>
          <w:tcPr>
            <w:tcW w:w="707" w:type="dxa"/>
            <w:tcBorders>
              <w:top w:val="nil"/>
              <w:left w:val="nil"/>
              <w:bottom w:val="nil"/>
            </w:tcBorders>
            <w:shd w:val="clear" w:color="auto" w:fill="auto"/>
            <w:noWrap/>
            <w:vAlign w:val="center"/>
            <w:hideMark/>
          </w:tcPr>
          <w:p w14:paraId="149F529C" w14:textId="644D5CC0"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2.55</w:t>
            </w:r>
          </w:p>
        </w:tc>
        <w:tc>
          <w:tcPr>
            <w:tcW w:w="970" w:type="dxa"/>
            <w:tcBorders>
              <w:top w:val="nil"/>
              <w:left w:val="nil"/>
              <w:bottom w:val="nil"/>
              <w:right w:val="nil"/>
            </w:tcBorders>
            <w:shd w:val="clear" w:color="auto" w:fill="auto"/>
            <w:noWrap/>
            <w:vAlign w:val="center"/>
            <w:hideMark/>
          </w:tcPr>
          <w:p w14:paraId="3F30E3B1"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519BDFE8"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63E9A29E"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1510715A"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32D93707"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5220DD43"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51D52563"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9081CD4"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4BE0C17C" w14:textId="77777777" w:rsidTr="00FE4937">
        <w:trPr>
          <w:trHeight w:val="292"/>
        </w:trPr>
        <w:tc>
          <w:tcPr>
            <w:tcW w:w="2268" w:type="dxa"/>
            <w:tcBorders>
              <w:top w:val="nil"/>
              <w:left w:val="nil"/>
              <w:bottom w:val="nil"/>
              <w:right w:val="nil"/>
            </w:tcBorders>
            <w:shd w:val="clear" w:color="auto" w:fill="auto"/>
            <w:noWrap/>
            <w:vAlign w:val="center"/>
            <w:hideMark/>
          </w:tcPr>
          <w:p w14:paraId="088C787D" w14:textId="640859B3"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w:t>
            </w:r>
          </w:p>
        </w:tc>
        <w:tc>
          <w:tcPr>
            <w:tcW w:w="993" w:type="dxa"/>
            <w:tcBorders>
              <w:top w:val="nil"/>
              <w:left w:val="nil"/>
              <w:bottom w:val="nil"/>
              <w:right w:val="nil"/>
            </w:tcBorders>
            <w:shd w:val="clear" w:color="auto" w:fill="auto"/>
            <w:vAlign w:val="center"/>
            <w:hideMark/>
          </w:tcPr>
          <w:p w14:paraId="0FF714C0" w14:textId="2DABB6EE"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0.2</w:t>
            </w:r>
            <w:r>
              <w:rPr>
                <w:rFonts w:cs="Leelawadee UI Semilight"/>
                <w:color w:val="000000"/>
                <w:szCs w:val="20"/>
              </w:rPr>
              <w:t>0</w:t>
            </w:r>
          </w:p>
        </w:tc>
        <w:tc>
          <w:tcPr>
            <w:tcW w:w="708" w:type="dxa"/>
            <w:tcBorders>
              <w:top w:val="nil"/>
              <w:left w:val="nil"/>
              <w:bottom w:val="nil"/>
              <w:right w:val="nil"/>
            </w:tcBorders>
            <w:shd w:val="clear" w:color="auto" w:fill="auto"/>
            <w:noWrap/>
            <w:vAlign w:val="center"/>
            <w:hideMark/>
          </w:tcPr>
          <w:p w14:paraId="14E3CC37" w14:textId="3B328855"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0.08</w:t>
            </w:r>
          </w:p>
        </w:tc>
        <w:tc>
          <w:tcPr>
            <w:tcW w:w="1418" w:type="dxa"/>
            <w:tcBorders>
              <w:top w:val="nil"/>
              <w:left w:val="nil"/>
              <w:bottom w:val="nil"/>
              <w:right w:val="nil"/>
            </w:tcBorders>
            <w:shd w:val="clear" w:color="auto" w:fill="auto"/>
            <w:vAlign w:val="center"/>
            <w:hideMark/>
          </w:tcPr>
          <w:p w14:paraId="021E11E2" w14:textId="0250B910"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0.04 – 0.37</w:t>
            </w:r>
          </w:p>
        </w:tc>
        <w:tc>
          <w:tcPr>
            <w:tcW w:w="850" w:type="dxa"/>
            <w:tcBorders>
              <w:top w:val="nil"/>
              <w:left w:val="nil"/>
              <w:bottom w:val="nil"/>
              <w:right w:val="nil"/>
            </w:tcBorders>
            <w:shd w:val="clear" w:color="auto" w:fill="auto"/>
            <w:noWrap/>
            <w:vAlign w:val="center"/>
            <w:hideMark/>
          </w:tcPr>
          <w:p w14:paraId="56A0AB8B" w14:textId="1B4C4092" w:rsidR="006E215D" w:rsidRPr="00444DE0" w:rsidRDefault="006E215D" w:rsidP="00FE4937">
            <w:pPr>
              <w:spacing w:line="240" w:lineRule="auto"/>
              <w:jc w:val="center"/>
              <w:rPr>
                <w:rFonts w:eastAsia="Times New Roman" w:cs="Leelawadee UI Semilight"/>
                <w:b/>
                <w:bCs/>
                <w:color w:val="000000"/>
                <w:szCs w:val="20"/>
                <w:lang w:eastAsia="en-AU"/>
              </w:rPr>
            </w:pPr>
            <w:r w:rsidRPr="00444DE0">
              <w:rPr>
                <w:rFonts w:cs="Leelawadee UI Semilight"/>
                <w:b/>
                <w:bCs/>
                <w:color w:val="000000"/>
                <w:szCs w:val="20"/>
              </w:rPr>
              <w:t>2.46</w:t>
            </w:r>
          </w:p>
        </w:tc>
        <w:tc>
          <w:tcPr>
            <w:tcW w:w="875" w:type="dxa"/>
            <w:tcBorders>
              <w:top w:val="nil"/>
              <w:left w:val="nil"/>
              <w:bottom w:val="nil"/>
            </w:tcBorders>
            <w:shd w:val="clear" w:color="auto" w:fill="auto"/>
            <w:noWrap/>
            <w:vAlign w:val="center"/>
            <w:hideMark/>
          </w:tcPr>
          <w:p w14:paraId="6CE1E649" w14:textId="2B17DF05"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b/>
                <w:bCs/>
                <w:color w:val="000000"/>
                <w:szCs w:val="20"/>
              </w:rPr>
              <w:t>.014</w:t>
            </w:r>
          </w:p>
        </w:tc>
        <w:tc>
          <w:tcPr>
            <w:tcW w:w="707" w:type="dxa"/>
            <w:tcBorders>
              <w:top w:val="nil"/>
              <w:left w:val="nil"/>
              <w:bottom w:val="nil"/>
            </w:tcBorders>
            <w:shd w:val="clear" w:color="auto" w:fill="auto"/>
            <w:noWrap/>
            <w:vAlign w:val="center"/>
            <w:hideMark/>
          </w:tcPr>
          <w:p w14:paraId="314C79DA" w14:textId="7BDC395D"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1.93</w:t>
            </w:r>
          </w:p>
        </w:tc>
        <w:tc>
          <w:tcPr>
            <w:tcW w:w="970" w:type="dxa"/>
            <w:tcBorders>
              <w:top w:val="nil"/>
              <w:left w:val="nil"/>
              <w:bottom w:val="nil"/>
              <w:right w:val="nil"/>
            </w:tcBorders>
            <w:shd w:val="clear" w:color="auto" w:fill="auto"/>
            <w:noWrap/>
            <w:vAlign w:val="center"/>
            <w:hideMark/>
          </w:tcPr>
          <w:p w14:paraId="5DEB796F"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2D9E7DFA"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3453B3D1"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A262428"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7445D417"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35E67416"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65004209"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5F24F80"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043F70CF" w14:textId="77777777" w:rsidTr="00FE4937">
        <w:trPr>
          <w:trHeight w:val="292"/>
        </w:trPr>
        <w:tc>
          <w:tcPr>
            <w:tcW w:w="2268" w:type="dxa"/>
            <w:tcBorders>
              <w:top w:val="nil"/>
              <w:left w:val="nil"/>
              <w:bottom w:val="nil"/>
              <w:right w:val="nil"/>
            </w:tcBorders>
            <w:shd w:val="clear" w:color="auto" w:fill="auto"/>
            <w:noWrap/>
            <w:vAlign w:val="center"/>
            <w:hideMark/>
          </w:tcPr>
          <w:p w14:paraId="086B7FAD" w14:textId="7B19E883"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p>
        </w:tc>
        <w:tc>
          <w:tcPr>
            <w:tcW w:w="993" w:type="dxa"/>
            <w:tcBorders>
              <w:top w:val="nil"/>
              <w:left w:val="nil"/>
              <w:bottom w:val="nil"/>
              <w:right w:val="nil"/>
            </w:tcBorders>
            <w:shd w:val="clear" w:color="auto" w:fill="auto"/>
            <w:vAlign w:val="center"/>
            <w:hideMark/>
          </w:tcPr>
          <w:p w14:paraId="1F0DCA38" w14:textId="515F050D"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0.26</w:t>
            </w:r>
          </w:p>
        </w:tc>
        <w:tc>
          <w:tcPr>
            <w:tcW w:w="708" w:type="dxa"/>
            <w:tcBorders>
              <w:top w:val="nil"/>
              <w:left w:val="nil"/>
              <w:bottom w:val="nil"/>
              <w:right w:val="nil"/>
            </w:tcBorders>
            <w:shd w:val="clear" w:color="auto" w:fill="auto"/>
            <w:noWrap/>
            <w:vAlign w:val="center"/>
            <w:hideMark/>
          </w:tcPr>
          <w:p w14:paraId="6F138CEC" w14:textId="692A370F"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0.07</w:t>
            </w:r>
          </w:p>
        </w:tc>
        <w:tc>
          <w:tcPr>
            <w:tcW w:w="1418" w:type="dxa"/>
            <w:tcBorders>
              <w:top w:val="nil"/>
              <w:left w:val="nil"/>
              <w:bottom w:val="nil"/>
              <w:right w:val="nil"/>
            </w:tcBorders>
            <w:shd w:val="clear" w:color="auto" w:fill="auto"/>
            <w:vAlign w:val="center"/>
            <w:hideMark/>
          </w:tcPr>
          <w:p w14:paraId="5C123DFB" w14:textId="73B3C4EC"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0.12 – 0.39</w:t>
            </w:r>
          </w:p>
        </w:tc>
        <w:tc>
          <w:tcPr>
            <w:tcW w:w="850" w:type="dxa"/>
            <w:tcBorders>
              <w:top w:val="nil"/>
              <w:left w:val="nil"/>
              <w:bottom w:val="nil"/>
              <w:right w:val="nil"/>
            </w:tcBorders>
            <w:shd w:val="clear" w:color="auto" w:fill="auto"/>
            <w:noWrap/>
            <w:vAlign w:val="center"/>
            <w:hideMark/>
          </w:tcPr>
          <w:p w14:paraId="42E0B6F3" w14:textId="7366ED01" w:rsidR="006E215D" w:rsidRPr="00444DE0" w:rsidRDefault="006E215D" w:rsidP="00FE4937">
            <w:pPr>
              <w:spacing w:line="240" w:lineRule="auto"/>
              <w:jc w:val="center"/>
              <w:rPr>
                <w:rFonts w:eastAsia="Times New Roman" w:cs="Leelawadee UI Semilight"/>
                <w:b/>
                <w:bCs/>
                <w:color w:val="000000"/>
                <w:szCs w:val="20"/>
                <w:lang w:eastAsia="en-AU"/>
              </w:rPr>
            </w:pPr>
            <w:r w:rsidRPr="00444DE0">
              <w:rPr>
                <w:rFonts w:cs="Leelawadee UI Semilight"/>
                <w:b/>
                <w:bCs/>
                <w:color w:val="000000"/>
                <w:szCs w:val="20"/>
              </w:rPr>
              <w:t>3.75</w:t>
            </w:r>
          </w:p>
        </w:tc>
        <w:tc>
          <w:tcPr>
            <w:tcW w:w="875" w:type="dxa"/>
            <w:tcBorders>
              <w:top w:val="nil"/>
              <w:left w:val="nil"/>
              <w:bottom w:val="nil"/>
            </w:tcBorders>
            <w:shd w:val="clear" w:color="auto" w:fill="auto"/>
            <w:noWrap/>
            <w:vAlign w:val="center"/>
            <w:hideMark/>
          </w:tcPr>
          <w:p w14:paraId="41D77047" w14:textId="4DD3880D" w:rsidR="006E215D" w:rsidRPr="003B2463" w:rsidRDefault="006E215D" w:rsidP="00FE4937">
            <w:pPr>
              <w:spacing w:line="240" w:lineRule="auto"/>
              <w:jc w:val="center"/>
              <w:rPr>
                <w:rFonts w:eastAsia="Times New Roman" w:cs="Leelawadee UI Semilight"/>
                <w:b/>
                <w:bCs/>
                <w:color w:val="000000"/>
                <w:szCs w:val="20"/>
                <w:lang w:eastAsia="en-AU"/>
              </w:rPr>
            </w:pPr>
            <w:r w:rsidRPr="003B2463">
              <w:rPr>
                <w:rFonts w:cs="Leelawadee UI Semilight"/>
                <w:b/>
                <w:bCs/>
                <w:color w:val="000000"/>
                <w:szCs w:val="20"/>
              </w:rPr>
              <w:t>&lt;.001</w:t>
            </w:r>
          </w:p>
        </w:tc>
        <w:tc>
          <w:tcPr>
            <w:tcW w:w="707" w:type="dxa"/>
            <w:tcBorders>
              <w:top w:val="nil"/>
              <w:left w:val="nil"/>
              <w:bottom w:val="nil"/>
            </w:tcBorders>
            <w:shd w:val="clear" w:color="auto" w:fill="auto"/>
            <w:noWrap/>
            <w:vAlign w:val="center"/>
            <w:hideMark/>
          </w:tcPr>
          <w:p w14:paraId="00FB3222" w14:textId="44195BB8"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1.29</w:t>
            </w:r>
          </w:p>
        </w:tc>
        <w:tc>
          <w:tcPr>
            <w:tcW w:w="970" w:type="dxa"/>
            <w:tcBorders>
              <w:top w:val="nil"/>
              <w:left w:val="nil"/>
              <w:bottom w:val="nil"/>
              <w:right w:val="nil"/>
            </w:tcBorders>
            <w:shd w:val="clear" w:color="auto" w:fill="auto"/>
            <w:noWrap/>
            <w:vAlign w:val="center"/>
            <w:hideMark/>
          </w:tcPr>
          <w:p w14:paraId="3FBEE9C4"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1A1ACC83"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11248766"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416B044F"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419123A4"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7811155A"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426D288A"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0B8FFEF"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31F9E8E3" w14:textId="77777777" w:rsidTr="00FE4937">
        <w:trPr>
          <w:trHeight w:val="292"/>
        </w:trPr>
        <w:tc>
          <w:tcPr>
            <w:tcW w:w="2268" w:type="dxa"/>
            <w:tcBorders>
              <w:top w:val="nil"/>
              <w:left w:val="nil"/>
              <w:bottom w:val="nil"/>
              <w:right w:val="nil"/>
            </w:tcBorders>
            <w:shd w:val="clear" w:color="auto" w:fill="auto"/>
            <w:noWrap/>
            <w:vAlign w:val="center"/>
            <w:hideMark/>
          </w:tcPr>
          <w:p w14:paraId="10D767C7" w14:textId="2A46680E"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w:t>
            </w:r>
          </w:p>
        </w:tc>
        <w:tc>
          <w:tcPr>
            <w:tcW w:w="993" w:type="dxa"/>
            <w:tcBorders>
              <w:top w:val="nil"/>
              <w:left w:val="nil"/>
              <w:bottom w:val="nil"/>
              <w:right w:val="nil"/>
            </w:tcBorders>
            <w:shd w:val="clear" w:color="auto" w:fill="auto"/>
            <w:vAlign w:val="center"/>
            <w:hideMark/>
          </w:tcPr>
          <w:p w14:paraId="32B50813" w14:textId="109EFB99"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0.17</w:t>
            </w:r>
          </w:p>
        </w:tc>
        <w:tc>
          <w:tcPr>
            <w:tcW w:w="708" w:type="dxa"/>
            <w:tcBorders>
              <w:top w:val="nil"/>
              <w:left w:val="nil"/>
              <w:bottom w:val="nil"/>
              <w:right w:val="nil"/>
            </w:tcBorders>
            <w:shd w:val="clear" w:color="auto" w:fill="auto"/>
            <w:noWrap/>
            <w:vAlign w:val="center"/>
            <w:hideMark/>
          </w:tcPr>
          <w:p w14:paraId="66037F04" w14:textId="75139E12"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0.08</w:t>
            </w:r>
          </w:p>
        </w:tc>
        <w:tc>
          <w:tcPr>
            <w:tcW w:w="1418" w:type="dxa"/>
            <w:tcBorders>
              <w:top w:val="nil"/>
              <w:left w:val="nil"/>
              <w:bottom w:val="nil"/>
              <w:right w:val="nil"/>
            </w:tcBorders>
            <w:shd w:val="clear" w:color="auto" w:fill="auto"/>
            <w:vAlign w:val="center"/>
            <w:hideMark/>
          </w:tcPr>
          <w:p w14:paraId="2F2CAC8C" w14:textId="0DA0EAD9"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0.02 – 0.32</w:t>
            </w:r>
          </w:p>
        </w:tc>
        <w:tc>
          <w:tcPr>
            <w:tcW w:w="850" w:type="dxa"/>
            <w:tcBorders>
              <w:top w:val="nil"/>
              <w:left w:val="nil"/>
              <w:bottom w:val="nil"/>
              <w:right w:val="nil"/>
            </w:tcBorders>
            <w:shd w:val="clear" w:color="auto" w:fill="auto"/>
            <w:noWrap/>
            <w:vAlign w:val="center"/>
            <w:hideMark/>
          </w:tcPr>
          <w:p w14:paraId="5FE44682" w14:textId="45886A89" w:rsidR="006E215D" w:rsidRPr="00444DE0" w:rsidRDefault="006E215D" w:rsidP="00FE4937">
            <w:pPr>
              <w:spacing w:line="240" w:lineRule="auto"/>
              <w:jc w:val="center"/>
              <w:rPr>
                <w:rFonts w:eastAsia="Times New Roman" w:cs="Leelawadee UI Semilight"/>
                <w:b/>
                <w:bCs/>
                <w:color w:val="000000"/>
                <w:szCs w:val="20"/>
                <w:lang w:eastAsia="en-AU"/>
              </w:rPr>
            </w:pPr>
            <w:r w:rsidRPr="00444DE0">
              <w:rPr>
                <w:rFonts w:cs="Leelawadee UI Semilight"/>
                <w:b/>
                <w:bCs/>
                <w:color w:val="000000"/>
                <w:szCs w:val="20"/>
              </w:rPr>
              <w:t>2.22</w:t>
            </w:r>
          </w:p>
        </w:tc>
        <w:tc>
          <w:tcPr>
            <w:tcW w:w="875" w:type="dxa"/>
            <w:tcBorders>
              <w:top w:val="nil"/>
              <w:left w:val="nil"/>
              <w:bottom w:val="nil"/>
            </w:tcBorders>
            <w:shd w:val="clear" w:color="auto" w:fill="auto"/>
            <w:noWrap/>
            <w:vAlign w:val="center"/>
            <w:hideMark/>
          </w:tcPr>
          <w:p w14:paraId="5371C649" w14:textId="47172E45"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b/>
                <w:bCs/>
                <w:color w:val="000000"/>
                <w:szCs w:val="20"/>
              </w:rPr>
              <w:t>.026</w:t>
            </w:r>
          </w:p>
        </w:tc>
        <w:tc>
          <w:tcPr>
            <w:tcW w:w="707" w:type="dxa"/>
            <w:tcBorders>
              <w:top w:val="nil"/>
              <w:left w:val="nil"/>
              <w:bottom w:val="nil"/>
            </w:tcBorders>
            <w:shd w:val="clear" w:color="auto" w:fill="auto"/>
            <w:noWrap/>
            <w:vAlign w:val="center"/>
            <w:hideMark/>
          </w:tcPr>
          <w:p w14:paraId="4ED0CF49" w14:textId="5E79990A"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1.63</w:t>
            </w:r>
          </w:p>
        </w:tc>
        <w:tc>
          <w:tcPr>
            <w:tcW w:w="970" w:type="dxa"/>
            <w:tcBorders>
              <w:top w:val="nil"/>
              <w:left w:val="nil"/>
              <w:bottom w:val="nil"/>
              <w:right w:val="nil"/>
            </w:tcBorders>
            <w:shd w:val="clear" w:color="auto" w:fill="auto"/>
            <w:noWrap/>
            <w:vAlign w:val="center"/>
            <w:hideMark/>
          </w:tcPr>
          <w:p w14:paraId="3BAD0B85"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789FCBA6"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25549372"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38A944DF"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50C3EB4A"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07264C47"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634903D3"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324B329"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078AE877" w14:textId="77777777" w:rsidTr="00FE4937">
        <w:trPr>
          <w:trHeight w:val="292"/>
        </w:trPr>
        <w:tc>
          <w:tcPr>
            <w:tcW w:w="2268" w:type="dxa"/>
            <w:tcBorders>
              <w:top w:val="nil"/>
              <w:left w:val="nil"/>
              <w:bottom w:val="nil"/>
              <w:right w:val="nil"/>
            </w:tcBorders>
            <w:shd w:val="clear" w:color="auto" w:fill="auto"/>
            <w:noWrap/>
            <w:vAlign w:val="center"/>
            <w:hideMark/>
          </w:tcPr>
          <w:p w14:paraId="5B6820C3" w14:textId="6747398F"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w:t>
            </w:r>
          </w:p>
        </w:tc>
        <w:tc>
          <w:tcPr>
            <w:tcW w:w="993" w:type="dxa"/>
            <w:tcBorders>
              <w:top w:val="nil"/>
              <w:left w:val="nil"/>
              <w:bottom w:val="nil"/>
              <w:right w:val="nil"/>
            </w:tcBorders>
            <w:shd w:val="clear" w:color="auto" w:fill="auto"/>
            <w:vAlign w:val="center"/>
            <w:hideMark/>
          </w:tcPr>
          <w:p w14:paraId="44BDB095" w14:textId="2AE82A68"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0.13</w:t>
            </w:r>
          </w:p>
        </w:tc>
        <w:tc>
          <w:tcPr>
            <w:tcW w:w="708" w:type="dxa"/>
            <w:tcBorders>
              <w:top w:val="nil"/>
              <w:left w:val="nil"/>
              <w:bottom w:val="nil"/>
              <w:right w:val="nil"/>
            </w:tcBorders>
            <w:shd w:val="clear" w:color="auto" w:fill="auto"/>
            <w:noWrap/>
            <w:vAlign w:val="center"/>
            <w:hideMark/>
          </w:tcPr>
          <w:p w14:paraId="3C2C1281" w14:textId="18218AC0"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0.08</w:t>
            </w:r>
          </w:p>
        </w:tc>
        <w:tc>
          <w:tcPr>
            <w:tcW w:w="1418" w:type="dxa"/>
            <w:tcBorders>
              <w:top w:val="nil"/>
              <w:left w:val="nil"/>
              <w:bottom w:val="nil"/>
              <w:right w:val="nil"/>
            </w:tcBorders>
            <w:shd w:val="clear" w:color="auto" w:fill="auto"/>
            <w:vAlign w:val="center"/>
            <w:hideMark/>
          </w:tcPr>
          <w:p w14:paraId="01CEB88E" w14:textId="4D620596"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-0.03 – 0.29</w:t>
            </w:r>
          </w:p>
        </w:tc>
        <w:tc>
          <w:tcPr>
            <w:tcW w:w="850" w:type="dxa"/>
            <w:tcBorders>
              <w:top w:val="nil"/>
              <w:left w:val="nil"/>
              <w:bottom w:val="nil"/>
              <w:right w:val="nil"/>
            </w:tcBorders>
            <w:shd w:val="clear" w:color="auto" w:fill="auto"/>
            <w:noWrap/>
            <w:vAlign w:val="center"/>
            <w:hideMark/>
          </w:tcPr>
          <w:p w14:paraId="728AE351" w14:textId="0F6D06CC" w:rsidR="006E215D" w:rsidRPr="003B2463" w:rsidRDefault="006E215D" w:rsidP="00FE4937">
            <w:pPr>
              <w:spacing w:line="240" w:lineRule="auto"/>
              <w:jc w:val="center"/>
              <w:rPr>
                <w:rFonts w:eastAsia="Times New Roman" w:cs="Leelawadee UI Semilight"/>
                <w:b/>
                <w:bCs/>
                <w:color w:val="000000"/>
                <w:szCs w:val="20"/>
                <w:lang w:eastAsia="en-AU"/>
              </w:rPr>
            </w:pPr>
            <w:r w:rsidRPr="003B2463">
              <w:rPr>
                <w:rFonts w:cs="Leelawadee UI Semilight"/>
                <w:color w:val="000000"/>
                <w:szCs w:val="20"/>
              </w:rPr>
              <w:t>1.64</w:t>
            </w:r>
          </w:p>
        </w:tc>
        <w:tc>
          <w:tcPr>
            <w:tcW w:w="875" w:type="dxa"/>
            <w:tcBorders>
              <w:top w:val="nil"/>
              <w:left w:val="nil"/>
              <w:bottom w:val="nil"/>
            </w:tcBorders>
            <w:shd w:val="clear" w:color="auto" w:fill="auto"/>
            <w:noWrap/>
            <w:vAlign w:val="center"/>
            <w:hideMark/>
          </w:tcPr>
          <w:p w14:paraId="553FA26C" w14:textId="5F56D4D9"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.101</w:t>
            </w:r>
          </w:p>
        </w:tc>
        <w:tc>
          <w:tcPr>
            <w:tcW w:w="707" w:type="dxa"/>
            <w:tcBorders>
              <w:top w:val="nil"/>
              <w:left w:val="nil"/>
              <w:bottom w:val="nil"/>
            </w:tcBorders>
            <w:shd w:val="clear" w:color="auto" w:fill="auto"/>
            <w:noWrap/>
            <w:vAlign w:val="center"/>
            <w:hideMark/>
          </w:tcPr>
          <w:p w14:paraId="0546EDB8" w14:textId="4B094E03"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1.80</w:t>
            </w:r>
          </w:p>
        </w:tc>
        <w:tc>
          <w:tcPr>
            <w:tcW w:w="970" w:type="dxa"/>
            <w:tcBorders>
              <w:top w:val="nil"/>
              <w:left w:val="nil"/>
              <w:bottom w:val="nil"/>
              <w:right w:val="nil"/>
            </w:tcBorders>
            <w:shd w:val="clear" w:color="auto" w:fill="auto"/>
            <w:noWrap/>
            <w:vAlign w:val="center"/>
            <w:hideMark/>
          </w:tcPr>
          <w:p w14:paraId="0D1A4F37"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455D9A44"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32F3FFC4"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5A7CC9B"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21613E50"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2AA03B09"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6005960B"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15A12AA"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17B55FB0" w14:textId="77777777" w:rsidTr="00FE4937">
        <w:trPr>
          <w:trHeight w:val="292"/>
        </w:trPr>
        <w:tc>
          <w:tcPr>
            <w:tcW w:w="2268" w:type="dxa"/>
            <w:tcBorders>
              <w:top w:val="nil"/>
              <w:left w:val="nil"/>
              <w:right w:val="nil"/>
            </w:tcBorders>
            <w:shd w:val="clear" w:color="auto" w:fill="auto"/>
            <w:noWrap/>
            <w:vAlign w:val="center"/>
            <w:hideMark/>
          </w:tcPr>
          <w:p w14:paraId="7704D580" w14:textId="42266C2A" w:rsidR="006E215D" w:rsidRPr="00903E4B" w:rsidRDefault="006E215D" w:rsidP="006E215D">
            <w:pPr>
              <w:spacing w:line="240" w:lineRule="auto"/>
              <w:rPr>
                <w:rFonts w:eastAsia="Times New Roman" w:cs="Leelawadee UI"/>
                <w:color w:val="000000"/>
                <w:szCs w:val="20"/>
                <w:lang w:eastAsia="en-AU"/>
              </w:rPr>
            </w:pPr>
            <w:r>
              <w:rPr>
                <w:rFonts w:eastAsia="Times New Roman" w:cs="Leelawadee UI"/>
                <w:color w:val="000000"/>
                <w:szCs w:val="20"/>
                <w:lang w:eastAsia="en-AU"/>
              </w:rPr>
              <w:t>Order</w:t>
            </w:r>
          </w:p>
        </w:tc>
        <w:tc>
          <w:tcPr>
            <w:tcW w:w="993" w:type="dxa"/>
            <w:tcBorders>
              <w:top w:val="nil"/>
              <w:left w:val="nil"/>
              <w:right w:val="nil"/>
            </w:tcBorders>
            <w:shd w:val="clear" w:color="auto" w:fill="auto"/>
            <w:vAlign w:val="center"/>
            <w:hideMark/>
          </w:tcPr>
          <w:p w14:paraId="0F7F7927" w14:textId="61120E93"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-0.07</w:t>
            </w:r>
          </w:p>
        </w:tc>
        <w:tc>
          <w:tcPr>
            <w:tcW w:w="708" w:type="dxa"/>
            <w:tcBorders>
              <w:top w:val="nil"/>
              <w:left w:val="nil"/>
              <w:right w:val="nil"/>
            </w:tcBorders>
            <w:shd w:val="clear" w:color="auto" w:fill="auto"/>
            <w:noWrap/>
            <w:vAlign w:val="center"/>
            <w:hideMark/>
          </w:tcPr>
          <w:p w14:paraId="28578524" w14:textId="235723EE"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0.04</w:t>
            </w:r>
          </w:p>
        </w:tc>
        <w:tc>
          <w:tcPr>
            <w:tcW w:w="1418" w:type="dxa"/>
            <w:tcBorders>
              <w:top w:val="nil"/>
              <w:left w:val="nil"/>
              <w:right w:val="nil"/>
            </w:tcBorders>
            <w:shd w:val="clear" w:color="auto" w:fill="auto"/>
            <w:vAlign w:val="center"/>
            <w:hideMark/>
          </w:tcPr>
          <w:p w14:paraId="409B83DB" w14:textId="5AB82E06"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-0.16 – 0.01</w:t>
            </w:r>
          </w:p>
        </w:tc>
        <w:tc>
          <w:tcPr>
            <w:tcW w:w="850" w:type="dxa"/>
            <w:tcBorders>
              <w:top w:val="nil"/>
              <w:left w:val="nil"/>
              <w:right w:val="nil"/>
            </w:tcBorders>
            <w:shd w:val="clear" w:color="auto" w:fill="auto"/>
            <w:noWrap/>
            <w:vAlign w:val="center"/>
            <w:hideMark/>
          </w:tcPr>
          <w:p w14:paraId="291E30DE" w14:textId="7FDC5276" w:rsidR="006E215D" w:rsidRPr="003B2463" w:rsidRDefault="006E215D" w:rsidP="00FE4937">
            <w:pPr>
              <w:spacing w:line="240" w:lineRule="auto"/>
              <w:jc w:val="center"/>
              <w:rPr>
                <w:rFonts w:eastAsia="Times New Roman" w:cs="Leelawadee UI Semilight"/>
                <w:b/>
                <w:bCs/>
                <w:color w:val="000000"/>
                <w:szCs w:val="20"/>
                <w:lang w:eastAsia="en-AU"/>
              </w:rPr>
            </w:pPr>
            <w:r w:rsidRPr="003B2463">
              <w:rPr>
                <w:rFonts w:cs="Leelawadee UI Semilight"/>
                <w:color w:val="000000"/>
                <w:szCs w:val="20"/>
              </w:rPr>
              <w:t>-1.70</w:t>
            </w:r>
          </w:p>
        </w:tc>
        <w:tc>
          <w:tcPr>
            <w:tcW w:w="875" w:type="dxa"/>
            <w:tcBorders>
              <w:top w:val="nil"/>
              <w:left w:val="nil"/>
            </w:tcBorders>
            <w:shd w:val="clear" w:color="auto" w:fill="auto"/>
            <w:noWrap/>
            <w:vAlign w:val="center"/>
            <w:hideMark/>
          </w:tcPr>
          <w:p w14:paraId="064572FE" w14:textId="2130631F"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.089</w:t>
            </w:r>
          </w:p>
        </w:tc>
        <w:tc>
          <w:tcPr>
            <w:tcW w:w="707" w:type="dxa"/>
            <w:tcBorders>
              <w:top w:val="nil"/>
              <w:left w:val="nil"/>
            </w:tcBorders>
            <w:shd w:val="clear" w:color="auto" w:fill="auto"/>
            <w:noWrap/>
            <w:vAlign w:val="center"/>
            <w:hideMark/>
          </w:tcPr>
          <w:p w14:paraId="3159328C" w14:textId="0D39B492"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3.18</w:t>
            </w:r>
          </w:p>
        </w:tc>
        <w:tc>
          <w:tcPr>
            <w:tcW w:w="970" w:type="dxa"/>
            <w:tcBorders>
              <w:top w:val="nil"/>
              <w:left w:val="nil"/>
              <w:bottom w:val="nil"/>
              <w:right w:val="nil"/>
            </w:tcBorders>
            <w:shd w:val="clear" w:color="auto" w:fill="auto"/>
            <w:noWrap/>
            <w:vAlign w:val="center"/>
            <w:hideMark/>
          </w:tcPr>
          <w:p w14:paraId="45F4E825"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5F7AB1A0"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00FD2D55"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BC0C011"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7C9509C4"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7CA49561"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5103A57F"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13F0CB56"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16736E9D" w14:textId="77777777" w:rsidTr="00FE4937">
        <w:trPr>
          <w:trHeight w:val="307"/>
        </w:trPr>
        <w:tc>
          <w:tcPr>
            <w:tcW w:w="2268" w:type="dxa"/>
            <w:tcBorders>
              <w:top w:val="nil"/>
              <w:left w:val="nil"/>
              <w:bottom w:val="single" w:sz="4" w:space="0" w:color="auto"/>
              <w:right w:val="nil"/>
            </w:tcBorders>
            <w:shd w:val="clear" w:color="auto" w:fill="auto"/>
            <w:noWrap/>
            <w:vAlign w:val="center"/>
            <w:hideMark/>
          </w:tcPr>
          <w:p w14:paraId="24249451" w14:textId="2A446F70" w:rsidR="006E215D" w:rsidRPr="00903E4B" w:rsidRDefault="006E215D" w:rsidP="006E215D">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p>
        </w:tc>
        <w:tc>
          <w:tcPr>
            <w:tcW w:w="993" w:type="dxa"/>
            <w:tcBorders>
              <w:top w:val="nil"/>
              <w:left w:val="nil"/>
              <w:bottom w:val="single" w:sz="4" w:space="0" w:color="auto"/>
              <w:right w:val="nil"/>
            </w:tcBorders>
            <w:shd w:val="clear" w:color="auto" w:fill="auto"/>
            <w:vAlign w:val="center"/>
            <w:hideMark/>
          </w:tcPr>
          <w:p w14:paraId="2A5AB5CD" w14:textId="61508C52"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-0.01</w:t>
            </w:r>
          </w:p>
        </w:tc>
        <w:tc>
          <w:tcPr>
            <w:tcW w:w="708" w:type="dxa"/>
            <w:tcBorders>
              <w:top w:val="nil"/>
              <w:left w:val="nil"/>
              <w:bottom w:val="single" w:sz="4" w:space="0" w:color="auto"/>
              <w:right w:val="nil"/>
            </w:tcBorders>
            <w:shd w:val="clear" w:color="auto" w:fill="auto"/>
            <w:noWrap/>
            <w:vAlign w:val="center"/>
            <w:hideMark/>
          </w:tcPr>
          <w:p w14:paraId="74FD5329" w14:textId="0570EE5E"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0.05</w:t>
            </w:r>
          </w:p>
        </w:tc>
        <w:tc>
          <w:tcPr>
            <w:tcW w:w="1418" w:type="dxa"/>
            <w:tcBorders>
              <w:top w:val="nil"/>
              <w:left w:val="nil"/>
              <w:bottom w:val="single" w:sz="4" w:space="0" w:color="auto"/>
              <w:right w:val="nil"/>
            </w:tcBorders>
            <w:shd w:val="clear" w:color="auto" w:fill="auto"/>
            <w:vAlign w:val="center"/>
            <w:hideMark/>
          </w:tcPr>
          <w:p w14:paraId="356C35FE" w14:textId="23B7FE94" w:rsidR="006E215D" w:rsidRPr="00444DE0" w:rsidRDefault="006E215D" w:rsidP="00FE4937">
            <w:pPr>
              <w:spacing w:line="240" w:lineRule="auto"/>
              <w:jc w:val="center"/>
              <w:rPr>
                <w:rFonts w:eastAsia="Times New Roman" w:cs="Leelawadee UI Semilight"/>
                <w:color w:val="000000"/>
                <w:szCs w:val="20"/>
                <w:lang w:eastAsia="en-AU"/>
              </w:rPr>
            </w:pPr>
            <w:r w:rsidRPr="00444DE0">
              <w:rPr>
                <w:rFonts w:cs="Leelawadee UI Semilight"/>
                <w:color w:val="000000"/>
                <w:szCs w:val="20"/>
              </w:rPr>
              <w:t>-0.11 – 0.09</w:t>
            </w:r>
          </w:p>
        </w:tc>
        <w:tc>
          <w:tcPr>
            <w:tcW w:w="850" w:type="dxa"/>
            <w:tcBorders>
              <w:top w:val="nil"/>
              <w:left w:val="nil"/>
              <w:bottom w:val="single" w:sz="4" w:space="0" w:color="auto"/>
              <w:right w:val="nil"/>
            </w:tcBorders>
            <w:shd w:val="clear" w:color="auto" w:fill="auto"/>
            <w:noWrap/>
            <w:vAlign w:val="center"/>
            <w:hideMark/>
          </w:tcPr>
          <w:p w14:paraId="136032E8" w14:textId="08AE40FE"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-0.25</w:t>
            </w:r>
          </w:p>
        </w:tc>
        <w:tc>
          <w:tcPr>
            <w:tcW w:w="875" w:type="dxa"/>
            <w:tcBorders>
              <w:top w:val="nil"/>
              <w:left w:val="nil"/>
              <w:bottom w:val="single" w:sz="4" w:space="0" w:color="auto"/>
            </w:tcBorders>
            <w:shd w:val="clear" w:color="auto" w:fill="auto"/>
            <w:noWrap/>
            <w:vAlign w:val="center"/>
            <w:hideMark/>
          </w:tcPr>
          <w:p w14:paraId="6C8DBBC1" w14:textId="58577161"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.803</w:t>
            </w:r>
          </w:p>
        </w:tc>
        <w:tc>
          <w:tcPr>
            <w:tcW w:w="707" w:type="dxa"/>
            <w:tcBorders>
              <w:top w:val="nil"/>
              <w:left w:val="nil"/>
              <w:bottom w:val="single" w:sz="4" w:space="0" w:color="auto"/>
            </w:tcBorders>
            <w:shd w:val="clear" w:color="auto" w:fill="auto"/>
            <w:noWrap/>
            <w:vAlign w:val="center"/>
            <w:hideMark/>
          </w:tcPr>
          <w:p w14:paraId="1468D446" w14:textId="74B85CE9" w:rsidR="006E215D" w:rsidRPr="003B2463" w:rsidRDefault="006E215D" w:rsidP="00FE4937">
            <w:pPr>
              <w:spacing w:line="240" w:lineRule="auto"/>
              <w:jc w:val="center"/>
              <w:rPr>
                <w:rFonts w:eastAsia="Times New Roman" w:cs="Leelawadee UI Semilight"/>
                <w:color w:val="000000"/>
                <w:szCs w:val="20"/>
                <w:lang w:eastAsia="en-AU"/>
              </w:rPr>
            </w:pPr>
            <w:r w:rsidRPr="003B2463">
              <w:rPr>
                <w:rFonts w:cs="Leelawadee UI Semilight"/>
                <w:color w:val="000000"/>
                <w:szCs w:val="20"/>
              </w:rPr>
              <w:t>3.38</w:t>
            </w:r>
          </w:p>
        </w:tc>
        <w:tc>
          <w:tcPr>
            <w:tcW w:w="970" w:type="dxa"/>
            <w:tcBorders>
              <w:top w:val="nil"/>
              <w:left w:val="nil"/>
              <w:bottom w:val="nil"/>
              <w:right w:val="nil"/>
            </w:tcBorders>
            <w:shd w:val="clear" w:color="auto" w:fill="auto"/>
            <w:noWrap/>
            <w:vAlign w:val="center"/>
            <w:hideMark/>
          </w:tcPr>
          <w:p w14:paraId="14A45055"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7EAA8A9E"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6F94C303"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390A2E6B"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56A3A11A"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5E68414E"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609E2586"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2E127DDE"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3997FA6B"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65674304" w14:textId="5E159673"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p>
        </w:tc>
        <w:tc>
          <w:tcPr>
            <w:tcW w:w="993" w:type="dxa"/>
            <w:tcBorders>
              <w:top w:val="single" w:sz="4" w:space="0" w:color="auto"/>
              <w:left w:val="nil"/>
              <w:bottom w:val="nil"/>
              <w:right w:val="nil"/>
            </w:tcBorders>
            <w:shd w:val="clear" w:color="auto" w:fill="auto"/>
            <w:vAlign w:val="center"/>
            <w:hideMark/>
          </w:tcPr>
          <w:p w14:paraId="4582E351" w14:textId="34764D21"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0.11</w:t>
            </w:r>
          </w:p>
        </w:tc>
        <w:tc>
          <w:tcPr>
            <w:tcW w:w="708" w:type="dxa"/>
            <w:tcBorders>
              <w:top w:val="single" w:sz="4" w:space="0" w:color="auto"/>
              <w:left w:val="nil"/>
              <w:bottom w:val="nil"/>
              <w:right w:val="nil"/>
            </w:tcBorders>
            <w:shd w:val="clear" w:color="auto" w:fill="auto"/>
            <w:noWrap/>
            <w:vAlign w:val="center"/>
            <w:hideMark/>
          </w:tcPr>
          <w:p w14:paraId="495785B9" w14:textId="0FE84609"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0.08</w:t>
            </w:r>
          </w:p>
        </w:tc>
        <w:tc>
          <w:tcPr>
            <w:tcW w:w="1418" w:type="dxa"/>
            <w:tcBorders>
              <w:top w:val="single" w:sz="4" w:space="0" w:color="auto"/>
              <w:left w:val="nil"/>
              <w:bottom w:val="nil"/>
              <w:right w:val="nil"/>
            </w:tcBorders>
            <w:shd w:val="clear" w:color="auto" w:fill="auto"/>
            <w:vAlign w:val="center"/>
            <w:hideMark/>
          </w:tcPr>
          <w:p w14:paraId="3DB1E83E" w14:textId="38CAFB0B"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-0.04 – 0.26</w:t>
            </w:r>
          </w:p>
        </w:tc>
        <w:tc>
          <w:tcPr>
            <w:tcW w:w="850" w:type="dxa"/>
            <w:tcBorders>
              <w:top w:val="single" w:sz="4" w:space="0" w:color="auto"/>
              <w:left w:val="nil"/>
              <w:bottom w:val="nil"/>
              <w:right w:val="nil"/>
            </w:tcBorders>
            <w:shd w:val="clear" w:color="auto" w:fill="auto"/>
            <w:noWrap/>
            <w:vAlign w:val="center"/>
            <w:hideMark/>
          </w:tcPr>
          <w:p w14:paraId="6D276AC9" w14:textId="4A1C45E7"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1.47</w:t>
            </w:r>
          </w:p>
        </w:tc>
        <w:tc>
          <w:tcPr>
            <w:tcW w:w="875" w:type="dxa"/>
            <w:tcBorders>
              <w:top w:val="single" w:sz="4" w:space="0" w:color="auto"/>
              <w:left w:val="nil"/>
              <w:bottom w:val="nil"/>
            </w:tcBorders>
            <w:shd w:val="clear" w:color="auto" w:fill="auto"/>
            <w:noWrap/>
            <w:vAlign w:val="center"/>
            <w:hideMark/>
          </w:tcPr>
          <w:p w14:paraId="1C38A02D" w14:textId="2DA57D44"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.141</w:t>
            </w:r>
          </w:p>
        </w:tc>
        <w:tc>
          <w:tcPr>
            <w:tcW w:w="707" w:type="dxa"/>
            <w:tcBorders>
              <w:top w:val="single" w:sz="4" w:space="0" w:color="auto"/>
              <w:left w:val="nil"/>
              <w:bottom w:val="nil"/>
            </w:tcBorders>
            <w:shd w:val="clear" w:color="auto" w:fill="auto"/>
            <w:noWrap/>
            <w:vAlign w:val="center"/>
            <w:hideMark/>
          </w:tcPr>
          <w:p w14:paraId="43659B44" w14:textId="5E76114E"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1.61</w:t>
            </w:r>
          </w:p>
        </w:tc>
        <w:tc>
          <w:tcPr>
            <w:tcW w:w="970" w:type="dxa"/>
            <w:tcBorders>
              <w:top w:val="nil"/>
              <w:left w:val="nil"/>
              <w:bottom w:val="nil"/>
              <w:right w:val="nil"/>
            </w:tcBorders>
            <w:shd w:val="clear" w:color="auto" w:fill="auto"/>
            <w:noWrap/>
            <w:vAlign w:val="center"/>
            <w:hideMark/>
          </w:tcPr>
          <w:p w14:paraId="2C024D08"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6F51F0C3"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358E6645"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32F6419B"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2C3F974D"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1E9C1D19"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6614FD6E"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4E4B4B63"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663021E5" w14:textId="77777777" w:rsidTr="00FE4937">
        <w:trPr>
          <w:trHeight w:val="292"/>
        </w:trPr>
        <w:tc>
          <w:tcPr>
            <w:tcW w:w="2268" w:type="dxa"/>
            <w:tcBorders>
              <w:top w:val="nil"/>
              <w:left w:val="nil"/>
              <w:bottom w:val="nil"/>
              <w:right w:val="nil"/>
            </w:tcBorders>
            <w:shd w:val="clear" w:color="auto" w:fill="auto"/>
            <w:noWrap/>
            <w:vAlign w:val="center"/>
            <w:hideMark/>
          </w:tcPr>
          <w:p w14:paraId="166EB277" w14:textId="29A0CF5E"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p>
        </w:tc>
        <w:tc>
          <w:tcPr>
            <w:tcW w:w="993" w:type="dxa"/>
            <w:tcBorders>
              <w:top w:val="nil"/>
              <w:left w:val="nil"/>
              <w:bottom w:val="nil"/>
              <w:right w:val="nil"/>
            </w:tcBorders>
            <w:shd w:val="clear" w:color="auto" w:fill="auto"/>
            <w:vAlign w:val="center"/>
            <w:hideMark/>
          </w:tcPr>
          <w:p w14:paraId="2FC13FAC" w14:textId="2F95A107"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-0.2</w:t>
            </w:r>
            <w:r>
              <w:rPr>
                <w:rFonts w:cs="Leelawadee UI Semilight"/>
                <w:color w:val="000000"/>
                <w:szCs w:val="20"/>
              </w:rPr>
              <w:t>0</w:t>
            </w:r>
          </w:p>
        </w:tc>
        <w:tc>
          <w:tcPr>
            <w:tcW w:w="708" w:type="dxa"/>
            <w:tcBorders>
              <w:top w:val="nil"/>
              <w:left w:val="nil"/>
              <w:bottom w:val="nil"/>
              <w:right w:val="nil"/>
            </w:tcBorders>
            <w:shd w:val="clear" w:color="auto" w:fill="auto"/>
            <w:noWrap/>
            <w:vAlign w:val="center"/>
            <w:hideMark/>
          </w:tcPr>
          <w:p w14:paraId="23B4650E" w14:textId="54F2FFA0"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0.09</w:t>
            </w:r>
          </w:p>
        </w:tc>
        <w:tc>
          <w:tcPr>
            <w:tcW w:w="1418" w:type="dxa"/>
            <w:tcBorders>
              <w:top w:val="nil"/>
              <w:left w:val="nil"/>
              <w:bottom w:val="nil"/>
              <w:right w:val="nil"/>
            </w:tcBorders>
            <w:shd w:val="clear" w:color="auto" w:fill="auto"/>
            <w:vAlign w:val="center"/>
            <w:hideMark/>
          </w:tcPr>
          <w:p w14:paraId="5A958D12" w14:textId="4B925524"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-0.37 – -0.02</w:t>
            </w:r>
          </w:p>
        </w:tc>
        <w:tc>
          <w:tcPr>
            <w:tcW w:w="850" w:type="dxa"/>
            <w:tcBorders>
              <w:top w:val="nil"/>
              <w:left w:val="nil"/>
              <w:bottom w:val="nil"/>
              <w:right w:val="nil"/>
            </w:tcBorders>
            <w:shd w:val="clear" w:color="auto" w:fill="auto"/>
            <w:noWrap/>
            <w:vAlign w:val="center"/>
            <w:hideMark/>
          </w:tcPr>
          <w:p w14:paraId="3651D437" w14:textId="6ECFD5DF"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-2.17</w:t>
            </w:r>
          </w:p>
        </w:tc>
        <w:tc>
          <w:tcPr>
            <w:tcW w:w="875" w:type="dxa"/>
            <w:tcBorders>
              <w:top w:val="nil"/>
              <w:left w:val="nil"/>
              <w:bottom w:val="nil"/>
            </w:tcBorders>
            <w:shd w:val="clear" w:color="auto" w:fill="auto"/>
            <w:noWrap/>
            <w:vAlign w:val="center"/>
            <w:hideMark/>
          </w:tcPr>
          <w:p w14:paraId="7C47124D" w14:textId="23CD1D56"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b/>
                <w:bCs/>
                <w:color w:val="000000"/>
                <w:szCs w:val="20"/>
              </w:rPr>
              <w:t>.030</w:t>
            </w:r>
          </w:p>
        </w:tc>
        <w:tc>
          <w:tcPr>
            <w:tcW w:w="707" w:type="dxa"/>
            <w:tcBorders>
              <w:top w:val="nil"/>
              <w:left w:val="nil"/>
            </w:tcBorders>
            <w:shd w:val="clear" w:color="auto" w:fill="auto"/>
            <w:noWrap/>
            <w:vAlign w:val="center"/>
            <w:hideMark/>
          </w:tcPr>
          <w:p w14:paraId="4D960963" w14:textId="2173A291"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2.27</w:t>
            </w:r>
          </w:p>
        </w:tc>
        <w:tc>
          <w:tcPr>
            <w:tcW w:w="970" w:type="dxa"/>
            <w:tcBorders>
              <w:top w:val="nil"/>
              <w:left w:val="nil"/>
              <w:bottom w:val="nil"/>
              <w:right w:val="nil"/>
            </w:tcBorders>
            <w:shd w:val="clear" w:color="auto" w:fill="auto"/>
            <w:noWrap/>
            <w:vAlign w:val="center"/>
            <w:hideMark/>
          </w:tcPr>
          <w:p w14:paraId="0FF2E6B8"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7489ECD1"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6A4F152B"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6EC0D93"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58D1C360"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02412733"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18898388"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6E87AE21"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393D3DB6" w14:textId="77777777" w:rsidTr="00FE4937">
        <w:trPr>
          <w:trHeight w:val="292"/>
        </w:trPr>
        <w:tc>
          <w:tcPr>
            <w:tcW w:w="2268" w:type="dxa"/>
            <w:tcBorders>
              <w:top w:val="nil"/>
              <w:left w:val="nil"/>
              <w:bottom w:val="nil"/>
              <w:right w:val="nil"/>
            </w:tcBorders>
            <w:shd w:val="clear" w:color="auto" w:fill="auto"/>
            <w:noWrap/>
            <w:vAlign w:val="center"/>
            <w:hideMark/>
          </w:tcPr>
          <w:p w14:paraId="5F913C69" w14:textId="49F5F354"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p>
        </w:tc>
        <w:tc>
          <w:tcPr>
            <w:tcW w:w="993" w:type="dxa"/>
            <w:tcBorders>
              <w:top w:val="nil"/>
              <w:left w:val="nil"/>
              <w:bottom w:val="nil"/>
              <w:right w:val="nil"/>
            </w:tcBorders>
            <w:shd w:val="clear" w:color="auto" w:fill="auto"/>
            <w:vAlign w:val="center"/>
            <w:hideMark/>
          </w:tcPr>
          <w:p w14:paraId="61C76966" w14:textId="1612D1E6"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-0.11</w:t>
            </w:r>
          </w:p>
        </w:tc>
        <w:tc>
          <w:tcPr>
            <w:tcW w:w="708" w:type="dxa"/>
            <w:tcBorders>
              <w:top w:val="nil"/>
              <w:left w:val="nil"/>
              <w:bottom w:val="nil"/>
              <w:right w:val="nil"/>
            </w:tcBorders>
            <w:shd w:val="clear" w:color="auto" w:fill="auto"/>
            <w:noWrap/>
            <w:vAlign w:val="center"/>
            <w:hideMark/>
          </w:tcPr>
          <w:p w14:paraId="3A23656B" w14:textId="26465E51"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0.10</w:t>
            </w:r>
          </w:p>
        </w:tc>
        <w:tc>
          <w:tcPr>
            <w:tcW w:w="1418" w:type="dxa"/>
            <w:tcBorders>
              <w:top w:val="nil"/>
              <w:left w:val="nil"/>
              <w:bottom w:val="nil"/>
              <w:right w:val="nil"/>
            </w:tcBorders>
            <w:shd w:val="clear" w:color="auto" w:fill="auto"/>
            <w:vAlign w:val="center"/>
            <w:hideMark/>
          </w:tcPr>
          <w:p w14:paraId="7AF67AE8" w14:textId="4A844334"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-0.29 – 0.08</w:t>
            </w:r>
          </w:p>
        </w:tc>
        <w:tc>
          <w:tcPr>
            <w:tcW w:w="850" w:type="dxa"/>
            <w:tcBorders>
              <w:top w:val="nil"/>
              <w:left w:val="nil"/>
              <w:bottom w:val="nil"/>
              <w:right w:val="nil"/>
            </w:tcBorders>
            <w:shd w:val="clear" w:color="auto" w:fill="auto"/>
            <w:noWrap/>
            <w:vAlign w:val="center"/>
            <w:hideMark/>
          </w:tcPr>
          <w:p w14:paraId="5CD60998" w14:textId="2735FC43" w:rsidR="006E215D" w:rsidRPr="00DE7E16"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-1.09</w:t>
            </w:r>
          </w:p>
        </w:tc>
        <w:tc>
          <w:tcPr>
            <w:tcW w:w="875" w:type="dxa"/>
            <w:tcBorders>
              <w:top w:val="nil"/>
              <w:left w:val="nil"/>
              <w:bottom w:val="nil"/>
            </w:tcBorders>
            <w:shd w:val="clear" w:color="auto" w:fill="auto"/>
            <w:noWrap/>
            <w:vAlign w:val="center"/>
            <w:hideMark/>
          </w:tcPr>
          <w:p w14:paraId="1A3AFB0A" w14:textId="0EEB2FAE"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.274</w:t>
            </w:r>
          </w:p>
        </w:tc>
        <w:tc>
          <w:tcPr>
            <w:tcW w:w="707" w:type="dxa"/>
            <w:tcBorders>
              <w:top w:val="nil"/>
              <w:left w:val="nil"/>
              <w:bottom w:val="nil"/>
            </w:tcBorders>
            <w:shd w:val="clear" w:color="auto" w:fill="auto"/>
            <w:noWrap/>
            <w:vAlign w:val="center"/>
            <w:hideMark/>
          </w:tcPr>
          <w:p w14:paraId="63BD7AE8" w14:textId="36DB3DB8"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2.47</w:t>
            </w:r>
          </w:p>
        </w:tc>
        <w:tc>
          <w:tcPr>
            <w:tcW w:w="970" w:type="dxa"/>
            <w:tcBorders>
              <w:top w:val="nil"/>
              <w:left w:val="nil"/>
              <w:right w:val="nil"/>
            </w:tcBorders>
            <w:shd w:val="clear" w:color="auto" w:fill="auto"/>
            <w:noWrap/>
            <w:vAlign w:val="center"/>
            <w:hideMark/>
          </w:tcPr>
          <w:p w14:paraId="77211309"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right w:val="nil"/>
            </w:tcBorders>
            <w:shd w:val="clear" w:color="auto" w:fill="auto"/>
            <w:noWrap/>
            <w:vAlign w:val="center"/>
            <w:hideMark/>
          </w:tcPr>
          <w:p w14:paraId="4AE42AAB"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right w:val="nil"/>
            </w:tcBorders>
            <w:shd w:val="clear" w:color="auto" w:fill="auto"/>
            <w:noWrap/>
            <w:vAlign w:val="center"/>
            <w:hideMark/>
          </w:tcPr>
          <w:p w14:paraId="2E45B944"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right w:val="nil"/>
            </w:tcBorders>
            <w:shd w:val="clear" w:color="auto" w:fill="auto"/>
            <w:noWrap/>
            <w:vAlign w:val="center"/>
            <w:hideMark/>
          </w:tcPr>
          <w:p w14:paraId="43E122B2"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right w:val="nil"/>
            </w:tcBorders>
            <w:shd w:val="clear" w:color="auto" w:fill="auto"/>
            <w:noWrap/>
            <w:vAlign w:val="center"/>
            <w:hideMark/>
          </w:tcPr>
          <w:p w14:paraId="2EFCDAF6"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right w:val="nil"/>
            </w:tcBorders>
            <w:shd w:val="clear" w:color="auto" w:fill="auto"/>
            <w:noWrap/>
            <w:vAlign w:val="center"/>
            <w:hideMark/>
          </w:tcPr>
          <w:p w14:paraId="3568D01B"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right w:val="nil"/>
            </w:tcBorders>
            <w:shd w:val="clear" w:color="auto" w:fill="auto"/>
            <w:noWrap/>
            <w:vAlign w:val="center"/>
            <w:hideMark/>
          </w:tcPr>
          <w:p w14:paraId="11047341"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right w:val="nil"/>
            </w:tcBorders>
            <w:shd w:val="clear" w:color="auto" w:fill="auto"/>
            <w:noWrap/>
            <w:vAlign w:val="center"/>
            <w:hideMark/>
          </w:tcPr>
          <w:p w14:paraId="72C6371D" w14:textId="77777777" w:rsidR="006E215D" w:rsidRPr="00903E4B" w:rsidRDefault="006E215D" w:rsidP="00FE4937">
            <w:pPr>
              <w:spacing w:line="240" w:lineRule="auto"/>
              <w:jc w:val="center"/>
              <w:rPr>
                <w:rFonts w:eastAsia="Times New Roman" w:cs="Leelawadee UI"/>
                <w:szCs w:val="20"/>
                <w:lang w:eastAsia="en-AU"/>
              </w:rPr>
            </w:pPr>
          </w:p>
        </w:tc>
      </w:tr>
      <w:tr w:rsidR="006E215D" w:rsidRPr="00903E4B" w14:paraId="11D37D40" w14:textId="77777777" w:rsidTr="00FE4937">
        <w:trPr>
          <w:trHeight w:val="292"/>
        </w:trPr>
        <w:tc>
          <w:tcPr>
            <w:tcW w:w="2268" w:type="dxa"/>
            <w:tcBorders>
              <w:top w:val="nil"/>
              <w:left w:val="nil"/>
              <w:bottom w:val="nil"/>
              <w:right w:val="nil"/>
            </w:tcBorders>
            <w:shd w:val="clear" w:color="auto" w:fill="auto"/>
            <w:noWrap/>
            <w:vAlign w:val="center"/>
            <w:hideMark/>
          </w:tcPr>
          <w:p w14:paraId="7D75316D" w14:textId="2BBA83E8"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p>
        </w:tc>
        <w:tc>
          <w:tcPr>
            <w:tcW w:w="993" w:type="dxa"/>
            <w:tcBorders>
              <w:top w:val="nil"/>
              <w:left w:val="nil"/>
              <w:bottom w:val="nil"/>
              <w:right w:val="nil"/>
            </w:tcBorders>
            <w:shd w:val="clear" w:color="auto" w:fill="auto"/>
            <w:vAlign w:val="center"/>
            <w:hideMark/>
          </w:tcPr>
          <w:p w14:paraId="13F61949" w14:textId="65D9FC7C"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-0.07</w:t>
            </w:r>
          </w:p>
        </w:tc>
        <w:tc>
          <w:tcPr>
            <w:tcW w:w="708" w:type="dxa"/>
            <w:tcBorders>
              <w:top w:val="nil"/>
              <w:left w:val="nil"/>
              <w:bottom w:val="nil"/>
              <w:right w:val="nil"/>
            </w:tcBorders>
            <w:shd w:val="clear" w:color="auto" w:fill="auto"/>
            <w:noWrap/>
            <w:vAlign w:val="center"/>
            <w:hideMark/>
          </w:tcPr>
          <w:p w14:paraId="6334D491" w14:textId="0B740464"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0.10</w:t>
            </w:r>
          </w:p>
        </w:tc>
        <w:tc>
          <w:tcPr>
            <w:tcW w:w="1418" w:type="dxa"/>
            <w:tcBorders>
              <w:top w:val="nil"/>
              <w:left w:val="nil"/>
              <w:bottom w:val="nil"/>
              <w:right w:val="nil"/>
            </w:tcBorders>
            <w:shd w:val="clear" w:color="auto" w:fill="auto"/>
            <w:vAlign w:val="center"/>
            <w:hideMark/>
          </w:tcPr>
          <w:p w14:paraId="7CCBB0B7" w14:textId="30876FC9"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-0.26 – 0.12</w:t>
            </w:r>
          </w:p>
        </w:tc>
        <w:tc>
          <w:tcPr>
            <w:tcW w:w="850" w:type="dxa"/>
            <w:tcBorders>
              <w:top w:val="nil"/>
              <w:left w:val="nil"/>
              <w:bottom w:val="nil"/>
              <w:right w:val="nil"/>
            </w:tcBorders>
            <w:shd w:val="clear" w:color="auto" w:fill="auto"/>
            <w:noWrap/>
            <w:vAlign w:val="center"/>
            <w:hideMark/>
          </w:tcPr>
          <w:p w14:paraId="2D4747DB" w14:textId="421F9163"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-0.77</w:t>
            </w:r>
          </w:p>
        </w:tc>
        <w:tc>
          <w:tcPr>
            <w:tcW w:w="875" w:type="dxa"/>
            <w:tcBorders>
              <w:top w:val="nil"/>
              <w:left w:val="nil"/>
              <w:bottom w:val="nil"/>
            </w:tcBorders>
            <w:shd w:val="clear" w:color="auto" w:fill="auto"/>
            <w:noWrap/>
            <w:vAlign w:val="center"/>
            <w:hideMark/>
          </w:tcPr>
          <w:p w14:paraId="229C5B47" w14:textId="6F90EBF7"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.443</w:t>
            </w:r>
          </w:p>
        </w:tc>
        <w:tc>
          <w:tcPr>
            <w:tcW w:w="707" w:type="dxa"/>
            <w:tcBorders>
              <w:top w:val="nil"/>
              <w:left w:val="nil"/>
              <w:bottom w:val="nil"/>
            </w:tcBorders>
            <w:shd w:val="clear" w:color="auto" w:fill="auto"/>
            <w:noWrap/>
            <w:vAlign w:val="center"/>
            <w:hideMark/>
          </w:tcPr>
          <w:p w14:paraId="6366678A" w14:textId="4BADFA1D"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2.52</w:t>
            </w:r>
          </w:p>
        </w:tc>
        <w:tc>
          <w:tcPr>
            <w:tcW w:w="970" w:type="dxa"/>
            <w:tcBorders>
              <w:top w:val="nil"/>
              <w:left w:val="nil"/>
              <w:bottom w:val="single" w:sz="4" w:space="0" w:color="auto"/>
              <w:right w:val="nil"/>
            </w:tcBorders>
            <w:shd w:val="clear" w:color="auto" w:fill="auto"/>
            <w:noWrap/>
            <w:vAlign w:val="center"/>
            <w:hideMark/>
          </w:tcPr>
          <w:p w14:paraId="6A9F148A" w14:textId="77777777" w:rsidR="006E215D" w:rsidRPr="00903E4B"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hideMark/>
          </w:tcPr>
          <w:p w14:paraId="73E3D230" w14:textId="77777777" w:rsidR="006E215D" w:rsidRPr="00903E4B" w:rsidRDefault="006E215D" w:rsidP="00FE4937">
            <w:pPr>
              <w:spacing w:line="240" w:lineRule="auto"/>
              <w:jc w:val="center"/>
              <w:rPr>
                <w:rFonts w:eastAsia="Times New Roman" w:cs="Leelawadee UI"/>
                <w:szCs w:val="20"/>
                <w:lang w:eastAsia="en-AU"/>
              </w:rPr>
            </w:pPr>
          </w:p>
        </w:tc>
        <w:tc>
          <w:tcPr>
            <w:tcW w:w="708" w:type="dxa"/>
            <w:tcBorders>
              <w:top w:val="nil"/>
              <w:left w:val="nil"/>
              <w:bottom w:val="single" w:sz="4" w:space="0" w:color="auto"/>
              <w:right w:val="nil"/>
            </w:tcBorders>
            <w:shd w:val="clear" w:color="auto" w:fill="auto"/>
            <w:noWrap/>
            <w:vAlign w:val="center"/>
            <w:hideMark/>
          </w:tcPr>
          <w:p w14:paraId="06037666"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single" w:sz="4" w:space="0" w:color="auto"/>
              <w:right w:val="nil"/>
            </w:tcBorders>
            <w:shd w:val="clear" w:color="auto" w:fill="auto"/>
            <w:noWrap/>
            <w:vAlign w:val="center"/>
            <w:hideMark/>
          </w:tcPr>
          <w:p w14:paraId="4DE1DD61" w14:textId="77777777" w:rsidR="006E215D" w:rsidRPr="00903E4B" w:rsidRDefault="006E215D" w:rsidP="00FE4937">
            <w:pPr>
              <w:spacing w:line="240" w:lineRule="auto"/>
              <w:jc w:val="center"/>
              <w:rPr>
                <w:rFonts w:eastAsia="Times New Roman" w:cs="Leelawadee UI"/>
                <w:szCs w:val="20"/>
                <w:lang w:eastAsia="en-AU"/>
              </w:rPr>
            </w:pPr>
          </w:p>
        </w:tc>
        <w:tc>
          <w:tcPr>
            <w:tcW w:w="992" w:type="dxa"/>
            <w:tcBorders>
              <w:top w:val="nil"/>
              <w:left w:val="nil"/>
              <w:bottom w:val="single" w:sz="4" w:space="0" w:color="auto"/>
              <w:right w:val="nil"/>
            </w:tcBorders>
            <w:shd w:val="clear" w:color="auto" w:fill="auto"/>
            <w:noWrap/>
            <w:vAlign w:val="center"/>
            <w:hideMark/>
          </w:tcPr>
          <w:p w14:paraId="6CF6A029" w14:textId="77777777" w:rsidR="006E215D" w:rsidRPr="00903E4B" w:rsidRDefault="006E215D" w:rsidP="00FE4937">
            <w:pPr>
              <w:spacing w:line="240" w:lineRule="auto"/>
              <w:jc w:val="center"/>
              <w:rPr>
                <w:rFonts w:eastAsia="Times New Roman" w:cs="Leelawadee UI"/>
                <w:szCs w:val="20"/>
                <w:lang w:eastAsia="en-AU"/>
              </w:rPr>
            </w:pPr>
          </w:p>
        </w:tc>
        <w:tc>
          <w:tcPr>
            <w:tcW w:w="709" w:type="dxa"/>
            <w:tcBorders>
              <w:top w:val="nil"/>
              <w:left w:val="nil"/>
              <w:bottom w:val="single" w:sz="4" w:space="0" w:color="auto"/>
              <w:right w:val="nil"/>
            </w:tcBorders>
            <w:shd w:val="clear" w:color="auto" w:fill="auto"/>
            <w:noWrap/>
            <w:vAlign w:val="center"/>
            <w:hideMark/>
          </w:tcPr>
          <w:p w14:paraId="4C6B4180" w14:textId="77777777" w:rsidR="006E215D" w:rsidRPr="00903E4B" w:rsidRDefault="006E215D" w:rsidP="00FE4937">
            <w:pPr>
              <w:spacing w:line="240" w:lineRule="auto"/>
              <w:jc w:val="center"/>
              <w:rPr>
                <w:rFonts w:eastAsia="Times New Roman" w:cs="Leelawadee UI"/>
                <w:szCs w:val="20"/>
                <w:lang w:eastAsia="en-AU"/>
              </w:rPr>
            </w:pPr>
          </w:p>
        </w:tc>
        <w:tc>
          <w:tcPr>
            <w:tcW w:w="850" w:type="dxa"/>
            <w:tcBorders>
              <w:top w:val="nil"/>
              <w:left w:val="nil"/>
              <w:bottom w:val="single" w:sz="4" w:space="0" w:color="auto"/>
              <w:right w:val="nil"/>
            </w:tcBorders>
            <w:shd w:val="clear" w:color="auto" w:fill="auto"/>
            <w:noWrap/>
            <w:vAlign w:val="center"/>
            <w:hideMark/>
          </w:tcPr>
          <w:p w14:paraId="49BCA809" w14:textId="77777777" w:rsidR="006E215D" w:rsidRPr="00903E4B" w:rsidRDefault="006E215D" w:rsidP="00FE4937">
            <w:pPr>
              <w:spacing w:line="240" w:lineRule="auto"/>
              <w:jc w:val="center"/>
              <w:rPr>
                <w:rFonts w:eastAsia="Times New Roman" w:cs="Leelawadee UI"/>
                <w:szCs w:val="20"/>
                <w:lang w:eastAsia="en-AU"/>
              </w:rPr>
            </w:pPr>
          </w:p>
        </w:tc>
        <w:tc>
          <w:tcPr>
            <w:tcW w:w="851" w:type="dxa"/>
            <w:tcBorders>
              <w:top w:val="nil"/>
              <w:left w:val="nil"/>
              <w:bottom w:val="single" w:sz="4" w:space="0" w:color="auto"/>
              <w:right w:val="nil"/>
            </w:tcBorders>
            <w:shd w:val="clear" w:color="auto" w:fill="auto"/>
            <w:noWrap/>
            <w:vAlign w:val="center"/>
            <w:hideMark/>
          </w:tcPr>
          <w:p w14:paraId="6587479F" w14:textId="77777777" w:rsidR="006E215D" w:rsidRPr="00903E4B" w:rsidRDefault="006E215D" w:rsidP="00FE4937">
            <w:pPr>
              <w:spacing w:line="240" w:lineRule="auto"/>
              <w:jc w:val="center"/>
              <w:rPr>
                <w:rFonts w:eastAsia="Times New Roman" w:cs="Leelawadee UI"/>
                <w:szCs w:val="20"/>
                <w:lang w:eastAsia="en-AU"/>
              </w:rPr>
            </w:pPr>
          </w:p>
        </w:tc>
      </w:tr>
      <w:tr w:rsidR="006D2327" w:rsidRPr="00903E4B" w14:paraId="086CCD60" w14:textId="77777777" w:rsidTr="00FE4937">
        <w:trPr>
          <w:trHeight w:val="307"/>
        </w:trPr>
        <w:tc>
          <w:tcPr>
            <w:tcW w:w="2268" w:type="dxa"/>
            <w:tcBorders>
              <w:top w:val="nil"/>
              <w:left w:val="nil"/>
              <w:right w:val="nil"/>
            </w:tcBorders>
            <w:shd w:val="clear" w:color="auto" w:fill="auto"/>
            <w:noWrap/>
            <w:vAlign w:val="center"/>
            <w:hideMark/>
          </w:tcPr>
          <w:p w14:paraId="7978B599" w14:textId="5089C87D" w:rsidR="006D2327" w:rsidRPr="00903E4B" w:rsidRDefault="006D2327" w:rsidP="006D2327">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Typicality</w:t>
            </w:r>
          </w:p>
        </w:tc>
        <w:tc>
          <w:tcPr>
            <w:tcW w:w="993" w:type="dxa"/>
            <w:tcBorders>
              <w:top w:val="nil"/>
              <w:left w:val="nil"/>
              <w:right w:val="nil"/>
            </w:tcBorders>
            <w:shd w:val="clear" w:color="auto" w:fill="auto"/>
            <w:vAlign w:val="center"/>
            <w:hideMark/>
          </w:tcPr>
          <w:p w14:paraId="26DB9503" w14:textId="6133C592" w:rsidR="006D2327" w:rsidRPr="00DE7E16" w:rsidRDefault="006D2327" w:rsidP="006D2327">
            <w:pPr>
              <w:spacing w:line="240" w:lineRule="auto"/>
              <w:jc w:val="center"/>
              <w:rPr>
                <w:rFonts w:eastAsia="Times New Roman" w:cs="Leelawadee UI"/>
                <w:color w:val="000000"/>
                <w:szCs w:val="20"/>
                <w:lang w:eastAsia="en-AU"/>
              </w:rPr>
            </w:pPr>
            <w:r>
              <w:rPr>
                <w:rFonts w:cs="Leelawadee UI Semilight"/>
                <w:color w:val="000000"/>
                <w:szCs w:val="20"/>
              </w:rPr>
              <w:t>0.05</w:t>
            </w:r>
          </w:p>
        </w:tc>
        <w:tc>
          <w:tcPr>
            <w:tcW w:w="708" w:type="dxa"/>
            <w:tcBorders>
              <w:top w:val="nil"/>
              <w:left w:val="nil"/>
              <w:right w:val="nil"/>
            </w:tcBorders>
            <w:shd w:val="clear" w:color="auto" w:fill="auto"/>
            <w:noWrap/>
            <w:vAlign w:val="center"/>
            <w:hideMark/>
          </w:tcPr>
          <w:p w14:paraId="50F05341" w14:textId="267B6603" w:rsidR="006D2327" w:rsidRPr="00DE7E16" w:rsidRDefault="006D2327" w:rsidP="006D2327">
            <w:pPr>
              <w:spacing w:line="240" w:lineRule="auto"/>
              <w:jc w:val="center"/>
              <w:rPr>
                <w:rFonts w:eastAsia="Times New Roman" w:cs="Leelawadee UI"/>
                <w:color w:val="000000"/>
                <w:szCs w:val="20"/>
                <w:lang w:eastAsia="en-AU"/>
              </w:rPr>
            </w:pPr>
            <w:r>
              <w:rPr>
                <w:rFonts w:cs="Leelawadee UI Semilight"/>
                <w:color w:val="000000"/>
                <w:szCs w:val="20"/>
              </w:rPr>
              <w:t>0.08</w:t>
            </w:r>
          </w:p>
        </w:tc>
        <w:tc>
          <w:tcPr>
            <w:tcW w:w="1418" w:type="dxa"/>
            <w:tcBorders>
              <w:top w:val="nil"/>
              <w:left w:val="nil"/>
              <w:right w:val="nil"/>
            </w:tcBorders>
            <w:shd w:val="clear" w:color="auto" w:fill="auto"/>
            <w:vAlign w:val="center"/>
            <w:hideMark/>
          </w:tcPr>
          <w:p w14:paraId="2EB6C32D" w14:textId="501FD4EE" w:rsidR="006D2327" w:rsidRPr="00DE7E16" w:rsidRDefault="006D2327" w:rsidP="006D2327">
            <w:pPr>
              <w:spacing w:line="240" w:lineRule="auto"/>
              <w:jc w:val="center"/>
              <w:rPr>
                <w:rFonts w:eastAsia="Times New Roman" w:cs="Leelawadee UI"/>
                <w:color w:val="000000"/>
                <w:szCs w:val="20"/>
                <w:lang w:eastAsia="en-AU"/>
              </w:rPr>
            </w:pPr>
            <w:r>
              <w:rPr>
                <w:rFonts w:cs="Leelawadee UI Semilight"/>
                <w:color w:val="000000"/>
                <w:szCs w:val="20"/>
              </w:rPr>
              <w:t>-0.10 – 0.20</w:t>
            </w:r>
          </w:p>
        </w:tc>
        <w:tc>
          <w:tcPr>
            <w:tcW w:w="850" w:type="dxa"/>
            <w:tcBorders>
              <w:top w:val="nil"/>
              <w:left w:val="nil"/>
              <w:right w:val="nil"/>
            </w:tcBorders>
            <w:shd w:val="clear" w:color="auto" w:fill="auto"/>
            <w:noWrap/>
            <w:vAlign w:val="center"/>
            <w:hideMark/>
          </w:tcPr>
          <w:p w14:paraId="346A51AA" w14:textId="450DF56B" w:rsidR="006D2327" w:rsidRPr="00903E4B" w:rsidRDefault="006D2327" w:rsidP="006D2327">
            <w:pPr>
              <w:spacing w:line="240" w:lineRule="auto"/>
              <w:jc w:val="center"/>
              <w:rPr>
                <w:rFonts w:eastAsia="Times New Roman" w:cs="Leelawadee UI"/>
                <w:color w:val="000000"/>
                <w:szCs w:val="20"/>
                <w:lang w:eastAsia="en-AU"/>
              </w:rPr>
            </w:pPr>
            <w:r>
              <w:rPr>
                <w:rFonts w:cs="Leelawadee UI Semilight"/>
                <w:color w:val="000000"/>
                <w:szCs w:val="20"/>
              </w:rPr>
              <w:t>0.69</w:t>
            </w:r>
          </w:p>
        </w:tc>
        <w:tc>
          <w:tcPr>
            <w:tcW w:w="875" w:type="dxa"/>
            <w:tcBorders>
              <w:top w:val="nil"/>
              <w:left w:val="nil"/>
            </w:tcBorders>
            <w:shd w:val="clear" w:color="auto" w:fill="auto"/>
            <w:noWrap/>
            <w:vAlign w:val="center"/>
            <w:hideMark/>
          </w:tcPr>
          <w:p w14:paraId="6DCBC910" w14:textId="54B35588" w:rsidR="006D2327" w:rsidRPr="00903E4B" w:rsidRDefault="006D2327" w:rsidP="006D2327">
            <w:pPr>
              <w:spacing w:line="240" w:lineRule="auto"/>
              <w:jc w:val="center"/>
              <w:rPr>
                <w:rFonts w:eastAsia="Times New Roman" w:cs="Leelawadee UI"/>
                <w:color w:val="000000"/>
                <w:szCs w:val="20"/>
                <w:lang w:eastAsia="en-AU"/>
              </w:rPr>
            </w:pPr>
            <w:r>
              <w:rPr>
                <w:rFonts w:cs="Leelawadee UI Semilight"/>
                <w:color w:val="000000"/>
                <w:szCs w:val="20"/>
              </w:rPr>
              <w:t>.491</w:t>
            </w:r>
          </w:p>
        </w:tc>
        <w:tc>
          <w:tcPr>
            <w:tcW w:w="707" w:type="dxa"/>
            <w:tcBorders>
              <w:top w:val="nil"/>
              <w:left w:val="nil"/>
            </w:tcBorders>
            <w:shd w:val="clear" w:color="auto" w:fill="auto"/>
            <w:noWrap/>
            <w:vAlign w:val="center"/>
            <w:hideMark/>
          </w:tcPr>
          <w:p w14:paraId="3DED50A4" w14:textId="13117000" w:rsidR="006D2327" w:rsidRPr="00903E4B" w:rsidRDefault="006D2327" w:rsidP="006D2327">
            <w:pPr>
              <w:spacing w:line="240" w:lineRule="auto"/>
              <w:jc w:val="center"/>
              <w:rPr>
                <w:rFonts w:eastAsia="Times New Roman" w:cs="Leelawadee UI"/>
                <w:color w:val="000000"/>
                <w:szCs w:val="20"/>
                <w:lang w:eastAsia="en-AU"/>
              </w:rPr>
            </w:pPr>
            <w:r>
              <w:rPr>
                <w:rFonts w:cs="Leelawadee UI Semilight"/>
                <w:color w:val="000000"/>
                <w:szCs w:val="20"/>
              </w:rPr>
              <w:t>1.52</w:t>
            </w:r>
          </w:p>
        </w:tc>
        <w:tc>
          <w:tcPr>
            <w:tcW w:w="6640" w:type="dxa"/>
            <w:gridSpan w:val="8"/>
            <w:tcBorders>
              <w:top w:val="single" w:sz="4" w:space="0" w:color="auto"/>
              <w:left w:val="nil"/>
              <w:bottom w:val="single" w:sz="4" w:space="0" w:color="auto"/>
              <w:right w:val="nil"/>
            </w:tcBorders>
            <w:shd w:val="clear" w:color="auto" w:fill="auto"/>
            <w:noWrap/>
            <w:vAlign w:val="center"/>
            <w:hideMark/>
          </w:tcPr>
          <w:p w14:paraId="543B77B9" w14:textId="50E9A966" w:rsidR="006D2327" w:rsidRPr="00903E4B" w:rsidRDefault="00A42D4F" w:rsidP="006D2327">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Simple effects of variables in significant interactions</w:t>
            </w:r>
          </w:p>
        </w:tc>
      </w:tr>
      <w:tr w:rsidR="006E215D" w:rsidRPr="00903E4B" w14:paraId="29CEC7F2" w14:textId="77777777" w:rsidTr="00FE4937">
        <w:trPr>
          <w:trHeight w:val="307"/>
        </w:trPr>
        <w:tc>
          <w:tcPr>
            <w:tcW w:w="2268" w:type="dxa"/>
            <w:tcBorders>
              <w:top w:val="nil"/>
              <w:left w:val="nil"/>
              <w:bottom w:val="single" w:sz="4" w:space="0" w:color="auto"/>
              <w:right w:val="nil"/>
            </w:tcBorders>
            <w:shd w:val="clear" w:color="auto" w:fill="auto"/>
            <w:noWrap/>
            <w:vAlign w:val="center"/>
            <w:hideMark/>
          </w:tcPr>
          <w:p w14:paraId="510F9532" w14:textId="51026340"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w:t>
            </w:r>
          </w:p>
        </w:tc>
        <w:tc>
          <w:tcPr>
            <w:tcW w:w="993" w:type="dxa"/>
            <w:tcBorders>
              <w:top w:val="nil"/>
              <w:left w:val="nil"/>
              <w:bottom w:val="single" w:sz="4" w:space="0" w:color="auto"/>
              <w:right w:val="nil"/>
            </w:tcBorders>
            <w:shd w:val="clear" w:color="auto" w:fill="auto"/>
            <w:vAlign w:val="center"/>
            <w:hideMark/>
          </w:tcPr>
          <w:p w14:paraId="5DDB7747" w14:textId="3CDF6C44"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-0.08</w:t>
            </w:r>
          </w:p>
        </w:tc>
        <w:tc>
          <w:tcPr>
            <w:tcW w:w="708" w:type="dxa"/>
            <w:tcBorders>
              <w:top w:val="nil"/>
              <w:left w:val="nil"/>
              <w:bottom w:val="single" w:sz="4" w:space="0" w:color="auto"/>
              <w:right w:val="nil"/>
            </w:tcBorders>
            <w:shd w:val="clear" w:color="auto" w:fill="auto"/>
            <w:noWrap/>
            <w:vAlign w:val="center"/>
            <w:hideMark/>
          </w:tcPr>
          <w:p w14:paraId="477BD002" w14:textId="2D277692"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0.09</w:t>
            </w:r>
          </w:p>
        </w:tc>
        <w:tc>
          <w:tcPr>
            <w:tcW w:w="1418" w:type="dxa"/>
            <w:tcBorders>
              <w:top w:val="nil"/>
              <w:left w:val="nil"/>
              <w:bottom w:val="single" w:sz="4" w:space="0" w:color="auto"/>
              <w:right w:val="nil"/>
            </w:tcBorders>
            <w:shd w:val="clear" w:color="auto" w:fill="auto"/>
            <w:vAlign w:val="center"/>
            <w:hideMark/>
          </w:tcPr>
          <w:p w14:paraId="73E7C82C" w14:textId="3BFDDE61"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-0.25 – 0.09</w:t>
            </w:r>
          </w:p>
        </w:tc>
        <w:tc>
          <w:tcPr>
            <w:tcW w:w="850" w:type="dxa"/>
            <w:tcBorders>
              <w:top w:val="nil"/>
              <w:left w:val="nil"/>
              <w:bottom w:val="single" w:sz="4" w:space="0" w:color="auto"/>
              <w:right w:val="nil"/>
            </w:tcBorders>
            <w:shd w:val="clear" w:color="auto" w:fill="auto"/>
            <w:noWrap/>
            <w:vAlign w:val="center"/>
            <w:hideMark/>
          </w:tcPr>
          <w:p w14:paraId="1DF72BF5" w14:textId="2E38D294"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-0.92</w:t>
            </w:r>
          </w:p>
        </w:tc>
        <w:tc>
          <w:tcPr>
            <w:tcW w:w="875" w:type="dxa"/>
            <w:tcBorders>
              <w:top w:val="nil"/>
              <w:left w:val="nil"/>
              <w:bottom w:val="single" w:sz="4" w:space="0" w:color="auto"/>
            </w:tcBorders>
            <w:shd w:val="clear" w:color="auto" w:fill="auto"/>
            <w:noWrap/>
            <w:vAlign w:val="center"/>
            <w:hideMark/>
          </w:tcPr>
          <w:p w14:paraId="2E5E261B" w14:textId="25B9670E"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.357</w:t>
            </w:r>
          </w:p>
        </w:tc>
        <w:tc>
          <w:tcPr>
            <w:tcW w:w="707" w:type="dxa"/>
            <w:tcBorders>
              <w:top w:val="nil"/>
              <w:left w:val="nil"/>
              <w:bottom w:val="single" w:sz="4" w:space="0" w:color="auto"/>
            </w:tcBorders>
            <w:shd w:val="clear" w:color="auto" w:fill="auto"/>
            <w:noWrap/>
            <w:vAlign w:val="center"/>
            <w:hideMark/>
          </w:tcPr>
          <w:p w14:paraId="6CE893F3" w14:textId="4E9ED816"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2.07</w:t>
            </w:r>
          </w:p>
        </w:tc>
        <w:tc>
          <w:tcPr>
            <w:tcW w:w="3238" w:type="dxa"/>
            <w:gridSpan w:val="4"/>
            <w:tcBorders>
              <w:top w:val="single" w:sz="4" w:space="0" w:color="auto"/>
              <w:left w:val="nil"/>
              <w:bottom w:val="single" w:sz="4" w:space="0" w:color="auto"/>
              <w:right w:val="nil"/>
            </w:tcBorders>
            <w:shd w:val="clear" w:color="auto" w:fill="auto"/>
            <w:noWrap/>
            <w:vAlign w:val="center"/>
            <w:hideMark/>
          </w:tcPr>
          <w:p w14:paraId="3180CFAF" w14:textId="77777777" w:rsidR="006E215D" w:rsidRPr="00903E4B" w:rsidRDefault="006E215D"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Speeded naming</w:t>
            </w:r>
          </w:p>
        </w:tc>
        <w:tc>
          <w:tcPr>
            <w:tcW w:w="3402" w:type="dxa"/>
            <w:gridSpan w:val="4"/>
            <w:tcBorders>
              <w:top w:val="single" w:sz="4" w:space="0" w:color="auto"/>
              <w:left w:val="nil"/>
              <w:bottom w:val="single" w:sz="4" w:space="0" w:color="auto"/>
              <w:right w:val="nil"/>
            </w:tcBorders>
            <w:shd w:val="clear" w:color="auto" w:fill="auto"/>
            <w:noWrap/>
            <w:vAlign w:val="center"/>
            <w:hideMark/>
          </w:tcPr>
          <w:p w14:paraId="35AC3089" w14:textId="77777777" w:rsidR="006E215D" w:rsidRPr="00903E4B" w:rsidRDefault="006E215D"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Standard naming</w:t>
            </w:r>
          </w:p>
        </w:tc>
      </w:tr>
      <w:tr w:rsidR="006E215D" w:rsidRPr="00903E4B" w14:paraId="066951D1"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7CD95006" w14:textId="042772AF"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lastRenderedPageBreak/>
              <w:t>Task</w:t>
            </w:r>
          </w:p>
        </w:tc>
        <w:tc>
          <w:tcPr>
            <w:tcW w:w="993" w:type="dxa"/>
            <w:tcBorders>
              <w:top w:val="single" w:sz="4" w:space="0" w:color="auto"/>
              <w:left w:val="nil"/>
              <w:bottom w:val="nil"/>
              <w:right w:val="nil"/>
            </w:tcBorders>
            <w:shd w:val="clear" w:color="auto" w:fill="auto"/>
            <w:vAlign w:val="center"/>
            <w:hideMark/>
          </w:tcPr>
          <w:p w14:paraId="37DFF077" w14:textId="3DBF7A76"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-1.56</w:t>
            </w:r>
          </w:p>
        </w:tc>
        <w:tc>
          <w:tcPr>
            <w:tcW w:w="708" w:type="dxa"/>
            <w:tcBorders>
              <w:top w:val="single" w:sz="4" w:space="0" w:color="auto"/>
              <w:left w:val="nil"/>
              <w:bottom w:val="nil"/>
              <w:right w:val="nil"/>
            </w:tcBorders>
            <w:shd w:val="clear" w:color="auto" w:fill="auto"/>
            <w:noWrap/>
            <w:vAlign w:val="center"/>
            <w:hideMark/>
          </w:tcPr>
          <w:p w14:paraId="2518C97E" w14:textId="5CACD9DB"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0.14</w:t>
            </w:r>
          </w:p>
        </w:tc>
        <w:tc>
          <w:tcPr>
            <w:tcW w:w="1418" w:type="dxa"/>
            <w:tcBorders>
              <w:top w:val="single" w:sz="4" w:space="0" w:color="auto"/>
              <w:left w:val="nil"/>
              <w:bottom w:val="nil"/>
              <w:right w:val="nil"/>
            </w:tcBorders>
            <w:shd w:val="clear" w:color="auto" w:fill="auto"/>
            <w:vAlign w:val="center"/>
            <w:hideMark/>
          </w:tcPr>
          <w:p w14:paraId="42F6AC75" w14:textId="093A1825"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-1.84 – -1.29</w:t>
            </w:r>
          </w:p>
        </w:tc>
        <w:tc>
          <w:tcPr>
            <w:tcW w:w="850" w:type="dxa"/>
            <w:tcBorders>
              <w:top w:val="single" w:sz="4" w:space="0" w:color="auto"/>
              <w:left w:val="nil"/>
              <w:bottom w:val="nil"/>
              <w:right w:val="nil"/>
            </w:tcBorders>
            <w:shd w:val="clear" w:color="auto" w:fill="auto"/>
            <w:noWrap/>
            <w:vAlign w:val="center"/>
            <w:hideMark/>
          </w:tcPr>
          <w:p w14:paraId="0C42DB80" w14:textId="2F737164"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-11.07</w:t>
            </w:r>
          </w:p>
        </w:tc>
        <w:tc>
          <w:tcPr>
            <w:tcW w:w="875" w:type="dxa"/>
            <w:tcBorders>
              <w:top w:val="single" w:sz="4" w:space="0" w:color="auto"/>
              <w:left w:val="nil"/>
              <w:bottom w:val="nil"/>
            </w:tcBorders>
            <w:shd w:val="clear" w:color="auto" w:fill="auto"/>
            <w:noWrap/>
            <w:vAlign w:val="center"/>
            <w:hideMark/>
          </w:tcPr>
          <w:p w14:paraId="7BEB6C8D" w14:textId="7EE52D40"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707" w:type="dxa"/>
            <w:tcBorders>
              <w:top w:val="single" w:sz="4" w:space="0" w:color="auto"/>
              <w:left w:val="nil"/>
              <w:bottom w:val="nil"/>
            </w:tcBorders>
            <w:shd w:val="clear" w:color="auto" w:fill="auto"/>
            <w:noWrap/>
            <w:vAlign w:val="center"/>
            <w:hideMark/>
          </w:tcPr>
          <w:p w14:paraId="11B06020" w14:textId="3466380D"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1.26</w:t>
            </w:r>
          </w:p>
        </w:tc>
        <w:tc>
          <w:tcPr>
            <w:tcW w:w="970" w:type="dxa"/>
            <w:tcBorders>
              <w:top w:val="single" w:sz="4" w:space="0" w:color="auto"/>
              <w:left w:val="nil"/>
              <w:bottom w:val="single" w:sz="4" w:space="0" w:color="auto"/>
              <w:right w:val="nil"/>
            </w:tcBorders>
            <w:shd w:val="clear" w:color="auto" w:fill="auto"/>
            <w:noWrap/>
            <w:vAlign w:val="center"/>
            <w:hideMark/>
          </w:tcPr>
          <w:p w14:paraId="36646BB1" w14:textId="77777777" w:rsidR="006E215D" w:rsidRPr="00903E4B" w:rsidRDefault="006E215D"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09" w:type="dxa"/>
            <w:tcBorders>
              <w:top w:val="single" w:sz="4" w:space="0" w:color="auto"/>
              <w:left w:val="nil"/>
              <w:bottom w:val="single" w:sz="4" w:space="0" w:color="auto"/>
              <w:right w:val="nil"/>
            </w:tcBorders>
            <w:shd w:val="clear" w:color="auto" w:fill="auto"/>
            <w:noWrap/>
            <w:vAlign w:val="center"/>
            <w:hideMark/>
          </w:tcPr>
          <w:p w14:paraId="45842464" w14:textId="77777777" w:rsidR="006E215D" w:rsidRPr="00903E4B" w:rsidRDefault="006E215D"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708" w:type="dxa"/>
            <w:tcBorders>
              <w:top w:val="single" w:sz="4" w:space="0" w:color="auto"/>
              <w:left w:val="nil"/>
              <w:bottom w:val="single" w:sz="4" w:space="0" w:color="auto"/>
              <w:right w:val="nil"/>
            </w:tcBorders>
            <w:shd w:val="clear" w:color="auto" w:fill="auto"/>
            <w:noWrap/>
            <w:vAlign w:val="center"/>
            <w:hideMark/>
          </w:tcPr>
          <w:p w14:paraId="7974E7EB" w14:textId="77777777" w:rsidR="006E215D" w:rsidRPr="00903E4B" w:rsidRDefault="006E215D" w:rsidP="00FE4937">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51" w:type="dxa"/>
            <w:tcBorders>
              <w:top w:val="single" w:sz="4" w:space="0" w:color="auto"/>
              <w:left w:val="nil"/>
              <w:bottom w:val="single" w:sz="4" w:space="0" w:color="auto"/>
              <w:right w:val="nil"/>
            </w:tcBorders>
            <w:shd w:val="clear" w:color="auto" w:fill="auto"/>
            <w:noWrap/>
            <w:vAlign w:val="center"/>
            <w:hideMark/>
          </w:tcPr>
          <w:p w14:paraId="14F2092D" w14:textId="77777777" w:rsidR="006E215D" w:rsidRPr="00903E4B" w:rsidRDefault="006E215D" w:rsidP="00FE4937">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992" w:type="dxa"/>
            <w:tcBorders>
              <w:top w:val="single" w:sz="4" w:space="0" w:color="auto"/>
              <w:left w:val="nil"/>
              <w:bottom w:val="single" w:sz="4" w:space="0" w:color="auto"/>
              <w:right w:val="nil"/>
            </w:tcBorders>
            <w:shd w:val="clear" w:color="auto" w:fill="auto"/>
            <w:noWrap/>
            <w:vAlign w:val="center"/>
            <w:hideMark/>
          </w:tcPr>
          <w:p w14:paraId="2456BEEB" w14:textId="77777777" w:rsidR="006E215D" w:rsidRPr="00903E4B" w:rsidRDefault="006E215D" w:rsidP="00FE4937">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09" w:type="dxa"/>
            <w:tcBorders>
              <w:top w:val="single" w:sz="4" w:space="0" w:color="auto"/>
              <w:left w:val="nil"/>
              <w:bottom w:val="single" w:sz="4" w:space="0" w:color="auto"/>
              <w:right w:val="nil"/>
            </w:tcBorders>
            <w:shd w:val="clear" w:color="auto" w:fill="auto"/>
            <w:noWrap/>
            <w:vAlign w:val="center"/>
            <w:hideMark/>
          </w:tcPr>
          <w:p w14:paraId="2EE7005C" w14:textId="77777777" w:rsidR="006E215D" w:rsidRPr="00903E4B" w:rsidRDefault="006E215D" w:rsidP="00FE4937">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850" w:type="dxa"/>
            <w:tcBorders>
              <w:top w:val="single" w:sz="4" w:space="0" w:color="auto"/>
              <w:left w:val="nil"/>
              <w:bottom w:val="single" w:sz="4" w:space="0" w:color="auto"/>
              <w:right w:val="nil"/>
            </w:tcBorders>
            <w:shd w:val="clear" w:color="auto" w:fill="auto"/>
            <w:noWrap/>
            <w:vAlign w:val="center"/>
            <w:hideMark/>
          </w:tcPr>
          <w:p w14:paraId="6F058BBB" w14:textId="77777777" w:rsidR="006E215D" w:rsidRPr="00903E4B" w:rsidRDefault="006E215D" w:rsidP="00FE4937">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51" w:type="dxa"/>
            <w:tcBorders>
              <w:top w:val="single" w:sz="4" w:space="0" w:color="auto"/>
              <w:left w:val="nil"/>
              <w:bottom w:val="single" w:sz="4" w:space="0" w:color="auto"/>
              <w:right w:val="nil"/>
            </w:tcBorders>
            <w:shd w:val="clear" w:color="auto" w:fill="auto"/>
            <w:noWrap/>
            <w:vAlign w:val="center"/>
            <w:hideMark/>
          </w:tcPr>
          <w:p w14:paraId="42CE7B9F" w14:textId="77777777" w:rsidR="006E215D" w:rsidRPr="00903E4B" w:rsidRDefault="006E215D" w:rsidP="00FE4937">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r>
      <w:tr w:rsidR="006E215D" w:rsidRPr="00903E4B" w14:paraId="1E63A294" w14:textId="77777777" w:rsidTr="00FE4937">
        <w:trPr>
          <w:trHeight w:val="292"/>
        </w:trPr>
        <w:tc>
          <w:tcPr>
            <w:tcW w:w="2268" w:type="dxa"/>
            <w:tcBorders>
              <w:top w:val="nil"/>
              <w:left w:val="nil"/>
              <w:bottom w:val="nil"/>
              <w:right w:val="nil"/>
            </w:tcBorders>
            <w:shd w:val="clear" w:color="auto" w:fill="auto"/>
            <w:noWrap/>
            <w:vAlign w:val="center"/>
            <w:hideMark/>
          </w:tcPr>
          <w:p w14:paraId="1174643E" w14:textId="2F21A3CB"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center"/>
            <w:hideMark/>
          </w:tcPr>
          <w:p w14:paraId="39366388" w14:textId="013CE9D7"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-0.23</w:t>
            </w:r>
          </w:p>
        </w:tc>
        <w:tc>
          <w:tcPr>
            <w:tcW w:w="708" w:type="dxa"/>
            <w:tcBorders>
              <w:top w:val="nil"/>
              <w:left w:val="nil"/>
              <w:bottom w:val="nil"/>
              <w:right w:val="nil"/>
            </w:tcBorders>
            <w:shd w:val="clear" w:color="auto" w:fill="auto"/>
            <w:noWrap/>
            <w:vAlign w:val="center"/>
            <w:hideMark/>
          </w:tcPr>
          <w:p w14:paraId="76953D68" w14:textId="6BA78763"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0.04</w:t>
            </w:r>
          </w:p>
        </w:tc>
        <w:tc>
          <w:tcPr>
            <w:tcW w:w="1418" w:type="dxa"/>
            <w:tcBorders>
              <w:top w:val="nil"/>
              <w:left w:val="nil"/>
              <w:bottom w:val="nil"/>
              <w:right w:val="nil"/>
            </w:tcBorders>
            <w:shd w:val="clear" w:color="auto" w:fill="auto"/>
            <w:vAlign w:val="center"/>
            <w:hideMark/>
          </w:tcPr>
          <w:p w14:paraId="5661B94A" w14:textId="03911733"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-0.31 – -0.14</w:t>
            </w:r>
          </w:p>
        </w:tc>
        <w:tc>
          <w:tcPr>
            <w:tcW w:w="850" w:type="dxa"/>
            <w:tcBorders>
              <w:top w:val="nil"/>
              <w:left w:val="nil"/>
              <w:bottom w:val="nil"/>
              <w:right w:val="nil"/>
            </w:tcBorders>
            <w:shd w:val="clear" w:color="auto" w:fill="auto"/>
            <w:noWrap/>
            <w:vAlign w:val="center"/>
            <w:hideMark/>
          </w:tcPr>
          <w:p w14:paraId="7E0E251E" w14:textId="09D465A2"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-5.44</w:t>
            </w:r>
          </w:p>
        </w:tc>
        <w:tc>
          <w:tcPr>
            <w:tcW w:w="875" w:type="dxa"/>
            <w:tcBorders>
              <w:top w:val="nil"/>
              <w:left w:val="nil"/>
              <w:bottom w:val="nil"/>
            </w:tcBorders>
            <w:shd w:val="clear" w:color="auto" w:fill="auto"/>
            <w:noWrap/>
            <w:vAlign w:val="center"/>
            <w:hideMark/>
          </w:tcPr>
          <w:p w14:paraId="7FB2FCE9" w14:textId="3905F134"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707" w:type="dxa"/>
            <w:tcBorders>
              <w:top w:val="nil"/>
              <w:left w:val="nil"/>
              <w:bottom w:val="nil"/>
            </w:tcBorders>
            <w:shd w:val="clear" w:color="auto" w:fill="auto"/>
            <w:noWrap/>
            <w:vAlign w:val="center"/>
            <w:hideMark/>
          </w:tcPr>
          <w:p w14:paraId="109D7128" w14:textId="374864E8"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1.10</w:t>
            </w:r>
          </w:p>
        </w:tc>
        <w:tc>
          <w:tcPr>
            <w:tcW w:w="970" w:type="dxa"/>
            <w:tcBorders>
              <w:top w:val="single" w:sz="4" w:space="0" w:color="auto"/>
              <w:left w:val="nil"/>
              <w:bottom w:val="nil"/>
              <w:right w:val="nil"/>
            </w:tcBorders>
            <w:shd w:val="clear" w:color="auto" w:fill="auto"/>
            <w:noWrap/>
            <w:vAlign w:val="center"/>
            <w:hideMark/>
          </w:tcPr>
          <w:p w14:paraId="030ABE69" w14:textId="2757F698"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0.47</w:t>
            </w:r>
          </w:p>
        </w:tc>
        <w:tc>
          <w:tcPr>
            <w:tcW w:w="709" w:type="dxa"/>
            <w:tcBorders>
              <w:top w:val="single" w:sz="4" w:space="0" w:color="auto"/>
              <w:left w:val="nil"/>
              <w:bottom w:val="nil"/>
              <w:right w:val="nil"/>
            </w:tcBorders>
            <w:shd w:val="clear" w:color="auto" w:fill="auto"/>
            <w:noWrap/>
            <w:vAlign w:val="center"/>
            <w:hideMark/>
          </w:tcPr>
          <w:p w14:paraId="4E37826F" w14:textId="1BD77F30"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0.06</w:t>
            </w:r>
          </w:p>
        </w:tc>
        <w:tc>
          <w:tcPr>
            <w:tcW w:w="708" w:type="dxa"/>
            <w:tcBorders>
              <w:top w:val="single" w:sz="4" w:space="0" w:color="auto"/>
              <w:left w:val="nil"/>
              <w:bottom w:val="nil"/>
              <w:right w:val="nil"/>
            </w:tcBorders>
            <w:shd w:val="clear" w:color="auto" w:fill="auto"/>
            <w:noWrap/>
            <w:vAlign w:val="center"/>
            <w:hideMark/>
          </w:tcPr>
          <w:p w14:paraId="4293B052" w14:textId="1F987B3F"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7.45</w:t>
            </w:r>
          </w:p>
        </w:tc>
        <w:tc>
          <w:tcPr>
            <w:tcW w:w="851" w:type="dxa"/>
            <w:tcBorders>
              <w:top w:val="single" w:sz="4" w:space="0" w:color="auto"/>
              <w:left w:val="nil"/>
              <w:bottom w:val="nil"/>
              <w:right w:val="nil"/>
            </w:tcBorders>
            <w:shd w:val="clear" w:color="auto" w:fill="auto"/>
            <w:noWrap/>
            <w:vAlign w:val="center"/>
            <w:hideMark/>
          </w:tcPr>
          <w:p w14:paraId="36E01C05" w14:textId="69EED382"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992" w:type="dxa"/>
            <w:tcBorders>
              <w:top w:val="single" w:sz="4" w:space="0" w:color="auto"/>
              <w:left w:val="nil"/>
              <w:bottom w:val="nil"/>
              <w:right w:val="nil"/>
            </w:tcBorders>
            <w:shd w:val="clear" w:color="auto" w:fill="auto"/>
            <w:noWrap/>
            <w:vAlign w:val="center"/>
            <w:hideMark/>
          </w:tcPr>
          <w:p w14:paraId="4E9FCAAD" w14:textId="21F40E27"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0.70</w:t>
            </w:r>
          </w:p>
        </w:tc>
        <w:tc>
          <w:tcPr>
            <w:tcW w:w="709" w:type="dxa"/>
            <w:tcBorders>
              <w:top w:val="single" w:sz="4" w:space="0" w:color="auto"/>
              <w:left w:val="nil"/>
              <w:bottom w:val="nil"/>
              <w:right w:val="nil"/>
            </w:tcBorders>
            <w:shd w:val="clear" w:color="auto" w:fill="auto"/>
            <w:noWrap/>
            <w:vAlign w:val="center"/>
            <w:hideMark/>
          </w:tcPr>
          <w:p w14:paraId="632F2709" w14:textId="7BC6799C"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0.07</w:t>
            </w:r>
          </w:p>
        </w:tc>
        <w:tc>
          <w:tcPr>
            <w:tcW w:w="850" w:type="dxa"/>
            <w:tcBorders>
              <w:top w:val="single" w:sz="4" w:space="0" w:color="auto"/>
              <w:left w:val="nil"/>
              <w:bottom w:val="nil"/>
              <w:right w:val="nil"/>
            </w:tcBorders>
            <w:shd w:val="clear" w:color="auto" w:fill="D9D9D9" w:themeFill="background1" w:themeFillShade="D9"/>
            <w:noWrap/>
            <w:vAlign w:val="center"/>
            <w:hideMark/>
          </w:tcPr>
          <w:p w14:paraId="22F97C75" w14:textId="5817A36B"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10.31</w:t>
            </w:r>
          </w:p>
        </w:tc>
        <w:tc>
          <w:tcPr>
            <w:tcW w:w="851" w:type="dxa"/>
            <w:tcBorders>
              <w:top w:val="single" w:sz="4" w:space="0" w:color="auto"/>
              <w:left w:val="nil"/>
              <w:bottom w:val="nil"/>
              <w:right w:val="nil"/>
            </w:tcBorders>
            <w:shd w:val="clear" w:color="auto" w:fill="D9D9D9" w:themeFill="background1" w:themeFillShade="D9"/>
            <w:noWrap/>
            <w:vAlign w:val="center"/>
            <w:hideMark/>
          </w:tcPr>
          <w:p w14:paraId="58285577" w14:textId="756296DC"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&lt;.001</w:t>
            </w:r>
          </w:p>
        </w:tc>
      </w:tr>
      <w:tr w:rsidR="006E215D" w:rsidRPr="00903E4B" w14:paraId="077FDAB2" w14:textId="77777777" w:rsidTr="00C23E12">
        <w:trPr>
          <w:trHeight w:val="292"/>
        </w:trPr>
        <w:tc>
          <w:tcPr>
            <w:tcW w:w="2268" w:type="dxa"/>
            <w:tcBorders>
              <w:top w:val="nil"/>
              <w:left w:val="nil"/>
              <w:bottom w:val="nil"/>
              <w:right w:val="nil"/>
            </w:tcBorders>
            <w:shd w:val="clear" w:color="auto" w:fill="auto"/>
            <w:noWrap/>
            <w:vAlign w:val="center"/>
            <w:hideMark/>
          </w:tcPr>
          <w:p w14:paraId="6F60D444" w14:textId="57C86FF5"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center"/>
            <w:hideMark/>
          </w:tcPr>
          <w:p w14:paraId="70BC1FFF" w14:textId="0031FB52"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0.12</w:t>
            </w:r>
          </w:p>
        </w:tc>
        <w:tc>
          <w:tcPr>
            <w:tcW w:w="708" w:type="dxa"/>
            <w:tcBorders>
              <w:top w:val="nil"/>
              <w:left w:val="nil"/>
              <w:bottom w:val="nil"/>
              <w:right w:val="nil"/>
            </w:tcBorders>
            <w:shd w:val="clear" w:color="auto" w:fill="auto"/>
            <w:noWrap/>
            <w:vAlign w:val="center"/>
            <w:hideMark/>
          </w:tcPr>
          <w:p w14:paraId="7C247E08" w14:textId="7ABC0495"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0.07</w:t>
            </w:r>
          </w:p>
        </w:tc>
        <w:tc>
          <w:tcPr>
            <w:tcW w:w="1418" w:type="dxa"/>
            <w:tcBorders>
              <w:top w:val="nil"/>
              <w:left w:val="nil"/>
              <w:bottom w:val="nil"/>
              <w:right w:val="nil"/>
            </w:tcBorders>
            <w:shd w:val="clear" w:color="auto" w:fill="auto"/>
            <w:vAlign w:val="center"/>
            <w:hideMark/>
          </w:tcPr>
          <w:p w14:paraId="1F03F79D" w14:textId="5B365E6A"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-0.02 – 0.25</w:t>
            </w:r>
          </w:p>
        </w:tc>
        <w:tc>
          <w:tcPr>
            <w:tcW w:w="850" w:type="dxa"/>
            <w:tcBorders>
              <w:top w:val="nil"/>
              <w:left w:val="nil"/>
              <w:bottom w:val="nil"/>
              <w:right w:val="nil"/>
            </w:tcBorders>
            <w:shd w:val="clear" w:color="auto" w:fill="auto"/>
            <w:noWrap/>
            <w:vAlign w:val="center"/>
            <w:hideMark/>
          </w:tcPr>
          <w:p w14:paraId="763EFB81" w14:textId="1E5401CE" w:rsidR="006E215D" w:rsidRPr="00DE7E16"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1.69</w:t>
            </w:r>
          </w:p>
        </w:tc>
        <w:tc>
          <w:tcPr>
            <w:tcW w:w="875" w:type="dxa"/>
            <w:tcBorders>
              <w:top w:val="nil"/>
              <w:left w:val="nil"/>
              <w:bottom w:val="nil"/>
            </w:tcBorders>
            <w:shd w:val="clear" w:color="auto" w:fill="auto"/>
            <w:noWrap/>
            <w:vAlign w:val="center"/>
            <w:hideMark/>
          </w:tcPr>
          <w:p w14:paraId="694369EA" w14:textId="34032298"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.092</w:t>
            </w:r>
          </w:p>
        </w:tc>
        <w:tc>
          <w:tcPr>
            <w:tcW w:w="707" w:type="dxa"/>
            <w:tcBorders>
              <w:top w:val="nil"/>
              <w:left w:val="nil"/>
              <w:bottom w:val="nil"/>
            </w:tcBorders>
            <w:shd w:val="clear" w:color="auto" w:fill="auto"/>
            <w:noWrap/>
            <w:vAlign w:val="center"/>
            <w:hideMark/>
          </w:tcPr>
          <w:p w14:paraId="5A431F22" w14:textId="04EBF11B"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2.72</w:t>
            </w:r>
          </w:p>
        </w:tc>
        <w:tc>
          <w:tcPr>
            <w:tcW w:w="970" w:type="dxa"/>
            <w:tcBorders>
              <w:top w:val="nil"/>
              <w:left w:val="nil"/>
              <w:bottom w:val="nil"/>
              <w:right w:val="nil"/>
            </w:tcBorders>
            <w:shd w:val="clear" w:color="auto" w:fill="auto"/>
            <w:noWrap/>
            <w:vAlign w:val="center"/>
          </w:tcPr>
          <w:p w14:paraId="5C0E2F1F" w14:textId="3525AFFD"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273294F3" w14:textId="01DD5960"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5A88FC34" w14:textId="23BA70E6" w:rsidR="006E215D" w:rsidRPr="00903E4B"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54402D22" w14:textId="4289E3CD" w:rsidR="006E215D" w:rsidRPr="00903E4B" w:rsidRDefault="006E215D" w:rsidP="00FE4937">
            <w:pPr>
              <w:spacing w:line="240" w:lineRule="auto"/>
              <w:jc w:val="center"/>
              <w:rPr>
                <w:rFonts w:eastAsia="Times New Roman" w:cs="Leelawadee UI"/>
                <w:b/>
                <w:bCs/>
                <w:color w:val="000000"/>
                <w:szCs w:val="20"/>
                <w:lang w:eastAsia="en-AU"/>
              </w:rPr>
            </w:pPr>
          </w:p>
        </w:tc>
        <w:tc>
          <w:tcPr>
            <w:tcW w:w="992" w:type="dxa"/>
            <w:tcBorders>
              <w:top w:val="nil"/>
              <w:left w:val="nil"/>
              <w:bottom w:val="nil"/>
              <w:right w:val="nil"/>
            </w:tcBorders>
            <w:shd w:val="clear" w:color="auto" w:fill="auto"/>
            <w:noWrap/>
            <w:vAlign w:val="center"/>
          </w:tcPr>
          <w:p w14:paraId="3D104DD0" w14:textId="3EF4FB73"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358603F2" w14:textId="575F4BA9"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71523D84" w14:textId="7DE666E9" w:rsidR="006E215D" w:rsidRPr="00444DE0"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7B0EF2A7" w14:textId="0B06F4A8" w:rsidR="006E215D" w:rsidRPr="00444DE0" w:rsidRDefault="006E215D" w:rsidP="00FE4937">
            <w:pPr>
              <w:spacing w:line="240" w:lineRule="auto"/>
              <w:jc w:val="center"/>
              <w:rPr>
                <w:rFonts w:eastAsia="Times New Roman" w:cs="Leelawadee UI"/>
                <w:b/>
                <w:bCs/>
                <w:color w:val="000000"/>
                <w:szCs w:val="20"/>
                <w:lang w:eastAsia="en-AU"/>
              </w:rPr>
            </w:pPr>
          </w:p>
        </w:tc>
      </w:tr>
      <w:tr w:rsidR="006E215D" w:rsidRPr="00903E4B" w14:paraId="6BD1BDDC" w14:textId="77777777" w:rsidTr="00C23E12">
        <w:trPr>
          <w:trHeight w:val="292"/>
        </w:trPr>
        <w:tc>
          <w:tcPr>
            <w:tcW w:w="2268" w:type="dxa"/>
            <w:tcBorders>
              <w:top w:val="nil"/>
              <w:left w:val="nil"/>
              <w:bottom w:val="nil"/>
              <w:right w:val="nil"/>
            </w:tcBorders>
            <w:shd w:val="clear" w:color="auto" w:fill="auto"/>
            <w:noWrap/>
            <w:vAlign w:val="center"/>
            <w:hideMark/>
          </w:tcPr>
          <w:p w14:paraId="4EF5930A" w14:textId="13363539"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 * Task</w:t>
            </w:r>
          </w:p>
        </w:tc>
        <w:tc>
          <w:tcPr>
            <w:tcW w:w="993" w:type="dxa"/>
            <w:tcBorders>
              <w:top w:val="nil"/>
              <w:left w:val="nil"/>
              <w:bottom w:val="nil"/>
              <w:right w:val="nil"/>
            </w:tcBorders>
            <w:shd w:val="clear" w:color="auto" w:fill="auto"/>
            <w:vAlign w:val="center"/>
            <w:hideMark/>
          </w:tcPr>
          <w:p w14:paraId="3E16BF33" w14:textId="4BAB678F"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-0.01</w:t>
            </w:r>
          </w:p>
        </w:tc>
        <w:tc>
          <w:tcPr>
            <w:tcW w:w="708" w:type="dxa"/>
            <w:tcBorders>
              <w:top w:val="nil"/>
              <w:left w:val="nil"/>
              <w:bottom w:val="nil"/>
              <w:right w:val="nil"/>
            </w:tcBorders>
            <w:shd w:val="clear" w:color="auto" w:fill="auto"/>
            <w:noWrap/>
            <w:vAlign w:val="center"/>
            <w:hideMark/>
          </w:tcPr>
          <w:p w14:paraId="09B1D5D5" w14:textId="5BDE9482"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0.06</w:t>
            </w:r>
          </w:p>
        </w:tc>
        <w:tc>
          <w:tcPr>
            <w:tcW w:w="1418" w:type="dxa"/>
            <w:tcBorders>
              <w:top w:val="nil"/>
              <w:left w:val="nil"/>
              <w:bottom w:val="nil"/>
              <w:right w:val="nil"/>
            </w:tcBorders>
            <w:shd w:val="clear" w:color="auto" w:fill="auto"/>
            <w:vAlign w:val="center"/>
            <w:hideMark/>
          </w:tcPr>
          <w:p w14:paraId="0664F8BE" w14:textId="26B6ED37"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-0.12 – 0.10</w:t>
            </w:r>
          </w:p>
        </w:tc>
        <w:tc>
          <w:tcPr>
            <w:tcW w:w="850" w:type="dxa"/>
            <w:tcBorders>
              <w:top w:val="nil"/>
              <w:left w:val="nil"/>
              <w:bottom w:val="nil"/>
              <w:right w:val="nil"/>
            </w:tcBorders>
            <w:shd w:val="clear" w:color="auto" w:fill="auto"/>
            <w:noWrap/>
            <w:vAlign w:val="center"/>
            <w:hideMark/>
          </w:tcPr>
          <w:p w14:paraId="6AA73284" w14:textId="57492BF0" w:rsidR="006E215D" w:rsidRPr="00DE7E16"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-0.21</w:t>
            </w:r>
          </w:p>
        </w:tc>
        <w:tc>
          <w:tcPr>
            <w:tcW w:w="875" w:type="dxa"/>
            <w:tcBorders>
              <w:top w:val="nil"/>
              <w:left w:val="nil"/>
              <w:bottom w:val="nil"/>
            </w:tcBorders>
            <w:shd w:val="clear" w:color="auto" w:fill="auto"/>
            <w:noWrap/>
            <w:vAlign w:val="center"/>
            <w:hideMark/>
          </w:tcPr>
          <w:p w14:paraId="2B49D336" w14:textId="396223CC"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.830</w:t>
            </w:r>
          </w:p>
        </w:tc>
        <w:tc>
          <w:tcPr>
            <w:tcW w:w="707" w:type="dxa"/>
            <w:tcBorders>
              <w:top w:val="nil"/>
              <w:left w:val="nil"/>
              <w:bottom w:val="nil"/>
            </w:tcBorders>
            <w:shd w:val="clear" w:color="auto" w:fill="auto"/>
            <w:noWrap/>
            <w:vAlign w:val="center"/>
            <w:hideMark/>
          </w:tcPr>
          <w:p w14:paraId="4A388F9D" w14:textId="2A040B6D"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1.98</w:t>
            </w:r>
          </w:p>
        </w:tc>
        <w:tc>
          <w:tcPr>
            <w:tcW w:w="970" w:type="dxa"/>
            <w:tcBorders>
              <w:top w:val="nil"/>
              <w:left w:val="nil"/>
              <w:bottom w:val="nil"/>
              <w:right w:val="nil"/>
            </w:tcBorders>
            <w:shd w:val="clear" w:color="auto" w:fill="auto"/>
            <w:noWrap/>
            <w:vAlign w:val="center"/>
          </w:tcPr>
          <w:p w14:paraId="76EA616F" w14:textId="24E475D3"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18A8D2A4" w14:textId="6B88DA3E"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1FA5A609" w14:textId="7C297E5F" w:rsidR="006E215D" w:rsidRPr="00444DE0"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30DF738C" w14:textId="5EE1FA78" w:rsidR="006E215D" w:rsidRPr="00444DE0" w:rsidRDefault="006E215D" w:rsidP="00FE4937">
            <w:pPr>
              <w:spacing w:line="240" w:lineRule="auto"/>
              <w:jc w:val="center"/>
              <w:rPr>
                <w:rFonts w:eastAsia="Times New Roman" w:cs="Leelawadee UI"/>
                <w:b/>
                <w:bCs/>
                <w:color w:val="000000"/>
                <w:szCs w:val="20"/>
                <w:lang w:eastAsia="en-AU"/>
              </w:rPr>
            </w:pPr>
          </w:p>
        </w:tc>
        <w:tc>
          <w:tcPr>
            <w:tcW w:w="992" w:type="dxa"/>
            <w:tcBorders>
              <w:top w:val="nil"/>
              <w:left w:val="nil"/>
              <w:bottom w:val="nil"/>
              <w:right w:val="nil"/>
            </w:tcBorders>
            <w:shd w:val="clear" w:color="auto" w:fill="auto"/>
            <w:noWrap/>
            <w:vAlign w:val="center"/>
          </w:tcPr>
          <w:p w14:paraId="07609841" w14:textId="1E52C675"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1FBDB9A7" w14:textId="68942974"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4C87EC72" w14:textId="170734C3" w:rsidR="006E215D" w:rsidRPr="00444DE0"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1586B4C6" w14:textId="0A7FECB8" w:rsidR="006E215D" w:rsidRPr="00444DE0" w:rsidRDefault="006E215D" w:rsidP="00FE4937">
            <w:pPr>
              <w:spacing w:line="240" w:lineRule="auto"/>
              <w:jc w:val="center"/>
              <w:rPr>
                <w:rFonts w:eastAsia="Times New Roman" w:cs="Leelawadee UI"/>
                <w:b/>
                <w:bCs/>
                <w:color w:val="000000"/>
                <w:szCs w:val="20"/>
                <w:lang w:eastAsia="en-AU"/>
              </w:rPr>
            </w:pPr>
          </w:p>
        </w:tc>
      </w:tr>
      <w:tr w:rsidR="006E215D" w:rsidRPr="00903E4B" w14:paraId="6B8ECA7D" w14:textId="77777777" w:rsidTr="00FE4937">
        <w:trPr>
          <w:trHeight w:val="292"/>
        </w:trPr>
        <w:tc>
          <w:tcPr>
            <w:tcW w:w="2268" w:type="dxa"/>
            <w:tcBorders>
              <w:top w:val="nil"/>
              <w:left w:val="nil"/>
              <w:bottom w:val="nil"/>
              <w:right w:val="nil"/>
            </w:tcBorders>
            <w:shd w:val="clear" w:color="auto" w:fill="auto"/>
            <w:noWrap/>
            <w:vAlign w:val="center"/>
            <w:hideMark/>
          </w:tcPr>
          <w:p w14:paraId="686D8805" w14:textId="41B25D16"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center"/>
            <w:hideMark/>
          </w:tcPr>
          <w:p w14:paraId="4D08259F" w14:textId="7487F830"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-0.17</w:t>
            </w:r>
          </w:p>
        </w:tc>
        <w:tc>
          <w:tcPr>
            <w:tcW w:w="708" w:type="dxa"/>
            <w:tcBorders>
              <w:top w:val="nil"/>
              <w:left w:val="nil"/>
              <w:bottom w:val="nil"/>
              <w:right w:val="nil"/>
            </w:tcBorders>
            <w:shd w:val="clear" w:color="auto" w:fill="auto"/>
            <w:noWrap/>
            <w:vAlign w:val="center"/>
            <w:hideMark/>
          </w:tcPr>
          <w:p w14:paraId="4C981DA0" w14:textId="5A0DE527"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0.05</w:t>
            </w:r>
          </w:p>
        </w:tc>
        <w:tc>
          <w:tcPr>
            <w:tcW w:w="1418" w:type="dxa"/>
            <w:tcBorders>
              <w:top w:val="nil"/>
              <w:left w:val="nil"/>
              <w:bottom w:val="nil"/>
              <w:right w:val="nil"/>
            </w:tcBorders>
            <w:shd w:val="clear" w:color="auto" w:fill="auto"/>
            <w:vAlign w:val="center"/>
            <w:hideMark/>
          </w:tcPr>
          <w:p w14:paraId="02B56D4D" w14:textId="0882BDCF"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-0.27 – -0.08</w:t>
            </w:r>
          </w:p>
        </w:tc>
        <w:tc>
          <w:tcPr>
            <w:tcW w:w="850" w:type="dxa"/>
            <w:tcBorders>
              <w:top w:val="nil"/>
              <w:left w:val="nil"/>
              <w:bottom w:val="nil"/>
              <w:right w:val="nil"/>
            </w:tcBorders>
            <w:shd w:val="clear" w:color="auto" w:fill="auto"/>
            <w:noWrap/>
            <w:vAlign w:val="center"/>
            <w:hideMark/>
          </w:tcPr>
          <w:p w14:paraId="052EE537" w14:textId="2E5CDD76"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-3.67</w:t>
            </w:r>
          </w:p>
        </w:tc>
        <w:tc>
          <w:tcPr>
            <w:tcW w:w="875" w:type="dxa"/>
            <w:tcBorders>
              <w:top w:val="nil"/>
              <w:left w:val="nil"/>
              <w:bottom w:val="nil"/>
            </w:tcBorders>
            <w:shd w:val="clear" w:color="auto" w:fill="auto"/>
            <w:noWrap/>
            <w:vAlign w:val="center"/>
            <w:hideMark/>
          </w:tcPr>
          <w:p w14:paraId="731C11F9" w14:textId="0504286C"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707" w:type="dxa"/>
            <w:tcBorders>
              <w:top w:val="nil"/>
              <w:left w:val="nil"/>
              <w:bottom w:val="nil"/>
            </w:tcBorders>
            <w:shd w:val="clear" w:color="auto" w:fill="auto"/>
            <w:noWrap/>
            <w:vAlign w:val="center"/>
            <w:hideMark/>
          </w:tcPr>
          <w:p w14:paraId="16EA67A0" w14:textId="14618292"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1.34</w:t>
            </w:r>
          </w:p>
        </w:tc>
        <w:tc>
          <w:tcPr>
            <w:tcW w:w="970" w:type="dxa"/>
            <w:tcBorders>
              <w:top w:val="nil"/>
              <w:left w:val="nil"/>
              <w:bottom w:val="nil"/>
              <w:right w:val="nil"/>
            </w:tcBorders>
            <w:shd w:val="clear" w:color="auto" w:fill="auto"/>
            <w:noWrap/>
            <w:vAlign w:val="center"/>
            <w:hideMark/>
          </w:tcPr>
          <w:p w14:paraId="39961827" w14:textId="5E285D78"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0.17</w:t>
            </w:r>
          </w:p>
        </w:tc>
        <w:tc>
          <w:tcPr>
            <w:tcW w:w="709" w:type="dxa"/>
            <w:tcBorders>
              <w:top w:val="nil"/>
              <w:left w:val="nil"/>
              <w:bottom w:val="nil"/>
              <w:right w:val="nil"/>
            </w:tcBorders>
            <w:shd w:val="clear" w:color="auto" w:fill="auto"/>
            <w:noWrap/>
            <w:vAlign w:val="center"/>
            <w:hideMark/>
          </w:tcPr>
          <w:p w14:paraId="4E295E64" w14:textId="2A64EAAA"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0.07</w:t>
            </w:r>
          </w:p>
        </w:tc>
        <w:tc>
          <w:tcPr>
            <w:tcW w:w="708" w:type="dxa"/>
            <w:tcBorders>
              <w:top w:val="nil"/>
              <w:left w:val="nil"/>
              <w:bottom w:val="nil"/>
              <w:right w:val="nil"/>
            </w:tcBorders>
            <w:shd w:val="clear" w:color="auto" w:fill="auto"/>
            <w:noWrap/>
            <w:vAlign w:val="center"/>
            <w:hideMark/>
          </w:tcPr>
          <w:p w14:paraId="24171472" w14:textId="067CB5FC"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2.44</w:t>
            </w:r>
          </w:p>
        </w:tc>
        <w:tc>
          <w:tcPr>
            <w:tcW w:w="851" w:type="dxa"/>
            <w:tcBorders>
              <w:top w:val="nil"/>
              <w:left w:val="nil"/>
              <w:bottom w:val="nil"/>
              <w:right w:val="nil"/>
            </w:tcBorders>
            <w:shd w:val="clear" w:color="auto" w:fill="auto"/>
            <w:noWrap/>
            <w:vAlign w:val="center"/>
            <w:hideMark/>
          </w:tcPr>
          <w:p w14:paraId="24782565" w14:textId="07ED4C81"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.015</w:t>
            </w:r>
          </w:p>
        </w:tc>
        <w:tc>
          <w:tcPr>
            <w:tcW w:w="992" w:type="dxa"/>
            <w:tcBorders>
              <w:top w:val="nil"/>
              <w:left w:val="nil"/>
              <w:bottom w:val="nil"/>
              <w:right w:val="nil"/>
            </w:tcBorders>
            <w:shd w:val="clear" w:color="auto" w:fill="auto"/>
            <w:noWrap/>
            <w:vAlign w:val="center"/>
            <w:hideMark/>
          </w:tcPr>
          <w:p w14:paraId="303F4E36" w14:textId="07B70785"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0.34</w:t>
            </w:r>
          </w:p>
        </w:tc>
        <w:tc>
          <w:tcPr>
            <w:tcW w:w="709" w:type="dxa"/>
            <w:tcBorders>
              <w:top w:val="nil"/>
              <w:left w:val="nil"/>
              <w:bottom w:val="nil"/>
              <w:right w:val="nil"/>
            </w:tcBorders>
            <w:shd w:val="clear" w:color="auto" w:fill="auto"/>
            <w:noWrap/>
            <w:vAlign w:val="center"/>
            <w:hideMark/>
          </w:tcPr>
          <w:p w14:paraId="07A84224" w14:textId="33641518"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0.07</w:t>
            </w:r>
          </w:p>
        </w:tc>
        <w:tc>
          <w:tcPr>
            <w:tcW w:w="850" w:type="dxa"/>
            <w:tcBorders>
              <w:top w:val="nil"/>
              <w:left w:val="nil"/>
              <w:bottom w:val="nil"/>
              <w:right w:val="nil"/>
            </w:tcBorders>
            <w:shd w:val="clear" w:color="auto" w:fill="D9D9D9" w:themeFill="background1" w:themeFillShade="D9"/>
            <w:noWrap/>
            <w:vAlign w:val="center"/>
            <w:hideMark/>
          </w:tcPr>
          <w:p w14:paraId="5CFE0E5B" w14:textId="48FAA82C"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4.58</w:t>
            </w:r>
          </w:p>
        </w:tc>
        <w:tc>
          <w:tcPr>
            <w:tcW w:w="851" w:type="dxa"/>
            <w:tcBorders>
              <w:top w:val="nil"/>
              <w:left w:val="nil"/>
              <w:bottom w:val="nil"/>
              <w:right w:val="nil"/>
            </w:tcBorders>
            <w:shd w:val="clear" w:color="auto" w:fill="D9D9D9" w:themeFill="background1" w:themeFillShade="D9"/>
            <w:noWrap/>
            <w:vAlign w:val="center"/>
            <w:hideMark/>
          </w:tcPr>
          <w:p w14:paraId="1979AA81" w14:textId="2AC5FADB"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&lt;.001</w:t>
            </w:r>
          </w:p>
        </w:tc>
      </w:tr>
      <w:tr w:rsidR="006E215D" w:rsidRPr="00903E4B" w14:paraId="6A88C095" w14:textId="77777777" w:rsidTr="00C23E12">
        <w:trPr>
          <w:trHeight w:val="292"/>
        </w:trPr>
        <w:tc>
          <w:tcPr>
            <w:tcW w:w="2268" w:type="dxa"/>
            <w:tcBorders>
              <w:top w:val="nil"/>
              <w:left w:val="nil"/>
              <w:bottom w:val="nil"/>
              <w:right w:val="nil"/>
            </w:tcBorders>
            <w:shd w:val="clear" w:color="auto" w:fill="auto"/>
            <w:noWrap/>
            <w:vAlign w:val="center"/>
            <w:hideMark/>
          </w:tcPr>
          <w:p w14:paraId="5FFAFD04" w14:textId="7D6165DB"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 * Task</w:t>
            </w:r>
          </w:p>
        </w:tc>
        <w:tc>
          <w:tcPr>
            <w:tcW w:w="993" w:type="dxa"/>
            <w:tcBorders>
              <w:top w:val="nil"/>
              <w:left w:val="nil"/>
              <w:bottom w:val="nil"/>
              <w:right w:val="nil"/>
            </w:tcBorders>
            <w:shd w:val="clear" w:color="auto" w:fill="auto"/>
            <w:vAlign w:val="center"/>
            <w:hideMark/>
          </w:tcPr>
          <w:p w14:paraId="3AC979F7" w14:textId="1A4F57D8"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w:t>
            </w:r>
            <w:r>
              <w:rPr>
                <w:rFonts w:cs="Leelawadee UI Semilight"/>
                <w:color w:val="000000"/>
                <w:szCs w:val="20"/>
              </w:rPr>
              <w:t>0</w:t>
            </w:r>
          </w:p>
        </w:tc>
        <w:tc>
          <w:tcPr>
            <w:tcW w:w="708" w:type="dxa"/>
            <w:tcBorders>
              <w:top w:val="nil"/>
              <w:left w:val="nil"/>
              <w:bottom w:val="nil"/>
              <w:right w:val="nil"/>
            </w:tcBorders>
            <w:shd w:val="clear" w:color="auto" w:fill="auto"/>
            <w:noWrap/>
            <w:vAlign w:val="center"/>
            <w:hideMark/>
          </w:tcPr>
          <w:p w14:paraId="5E58C7B4" w14:textId="32AF910B"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0.05</w:t>
            </w:r>
          </w:p>
        </w:tc>
        <w:tc>
          <w:tcPr>
            <w:tcW w:w="1418" w:type="dxa"/>
            <w:tcBorders>
              <w:top w:val="nil"/>
              <w:left w:val="nil"/>
              <w:bottom w:val="nil"/>
              <w:right w:val="nil"/>
            </w:tcBorders>
            <w:shd w:val="clear" w:color="auto" w:fill="auto"/>
            <w:vAlign w:val="center"/>
            <w:hideMark/>
          </w:tcPr>
          <w:p w14:paraId="0EF22F77" w14:textId="2AF8100B"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-0.01 – 0.20</w:t>
            </w:r>
          </w:p>
        </w:tc>
        <w:tc>
          <w:tcPr>
            <w:tcW w:w="850" w:type="dxa"/>
            <w:tcBorders>
              <w:top w:val="nil"/>
              <w:left w:val="nil"/>
              <w:bottom w:val="nil"/>
              <w:right w:val="nil"/>
            </w:tcBorders>
            <w:shd w:val="clear" w:color="auto" w:fill="auto"/>
            <w:noWrap/>
            <w:vAlign w:val="center"/>
            <w:hideMark/>
          </w:tcPr>
          <w:p w14:paraId="7C13B15B" w14:textId="634D7F8A" w:rsidR="006E215D" w:rsidRPr="00DE7E16"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1.77</w:t>
            </w:r>
          </w:p>
        </w:tc>
        <w:tc>
          <w:tcPr>
            <w:tcW w:w="875" w:type="dxa"/>
            <w:tcBorders>
              <w:top w:val="nil"/>
              <w:left w:val="nil"/>
              <w:bottom w:val="nil"/>
            </w:tcBorders>
            <w:shd w:val="clear" w:color="auto" w:fill="auto"/>
            <w:noWrap/>
            <w:vAlign w:val="center"/>
            <w:hideMark/>
          </w:tcPr>
          <w:p w14:paraId="1A87FB0E" w14:textId="0B8F6C83"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.078</w:t>
            </w:r>
          </w:p>
        </w:tc>
        <w:tc>
          <w:tcPr>
            <w:tcW w:w="707" w:type="dxa"/>
            <w:tcBorders>
              <w:top w:val="nil"/>
              <w:left w:val="nil"/>
              <w:bottom w:val="nil"/>
            </w:tcBorders>
            <w:shd w:val="clear" w:color="auto" w:fill="auto"/>
            <w:noWrap/>
            <w:vAlign w:val="center"/>
            <w:hideMark/>
          </w:tcPr>
          <w:p w14:paraId="6DB6F976" w14:textId="694FE9DF"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1.60</w:t>
            </w:r>
          </w:p>
        </w:tc>
        <w:tc>
          <w:tcPr>
            <w:tcW w:w="970" w:type="dxa"/>
            <w:tcBorders>
              <w:top w:val="nil"/>
              <w:left w:val="nil"/>
              <w:bottom w:val="nil"/>
              <w:right w:val="nil"/>
            </w:tcBorders>
            <w:shd w:val="clear" w:color="auto" w:fill="auto"/>
            <w:noWrap/>
            <w:vAlign w:val="center"/>
          </w:tcPr>
          <w:p w14:paraId="1F8D189C" w14:textId="68A8F415"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02F5CC27" w14:textId="34A8AE09"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2AA59F7A" w14:textId="46295208" w:rsidR="006E215D" w:rsidRPr="00444DE0"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2EE3E4B7" w14:textId="3A3CD0AD" w:rsidR="006E215D" w:rsidRPr="00444DE0" w:rsidRDefault="006E215D" w:rsidP="00FE4937">
            <w:pPr>
              <w:spacing w:line="240" w:lineRule="auto"/>
              <w:jc w:val="center"/>
              <w:rPr>
                <w:rFonts w:eastAsia="Times New Roman" w:cs="Leelawadee UI"/>
                <w:b/>
                <w:bCs/>
                <w:color w:val="000000"/>
                <w:szCs w:val="20"/>
                <w:lang w:eastAsia="en-AU"/>
              </w:rPr>
            </w:pPr>
          </w:p>
        </w:tc>
        <w:tc>
          <w:tcPr>
            <w:tcW w:w="992" w:type="dxa"/>
            <w:tcBorders>
              <w:top w:val="nil"/>
              <w:left w:val="nil"/>
              <w:bottom w:val="nil"/>
              <w:right w:val="nil"/>
            </w:tcBorders>
            <w:shd w:val="clear" w:color="auto" w:fill="auto"/>
            <w:noWrap/>
            <w:vAlign w:val="center"/>
          </w:tcPr>
          <w:p w14:paraId="77C9FF58" w14:textId="4A1E5989"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1B55BC05" w14:textId="095DAAB3"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431AD8C5" w14:textId="696A44E8"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77FAC5F2" w14:textId="2CE254BF" w:rsidR="006E215D" w:rsidRPr="00903E4B" w:rsidRDefault="006E215D" w:rsidP="00FE4937">
            <w:pPr>
              <w:spacing w:line="240" w:lineRule="auto"/>
              <w:jc w:val="center"/>
              <w:rPr>
                <w:rFonts w:eastAsia="Times New Roman" w:cs="Leelawadee UI"/>
                <w:color w:val="000000"/>
                <w:szCs w:val="20"/>
                <w:lang w:eastAsia="en-AU"/>
              </w:rPr>
            </w:pPr>
          </w:p>
        </w:tc>
      </w:tr>
      <w:tr w:rsidR="006E215D" w:rsidRPr="00903E4B" w14:paraId="0BECC992" w14:textId="77777777" w:rsidTr="00FE4937">
        <w:trPr>
          <w:trHeight w:val="292"/>
        </w:trPr>
        <w:tc>
          <w:tcPr>
            <w:tcW w:w="2268" w:type="dxa"/>
            <w:tcBorders>
              <w:top w:val="nil"/>
              <w:left w:val="nil"/>
              <w:bottom w:val="nil"/>
              <w:right w:val="nil"/>
            </w:tcBorders>
            <w:shd w:val="clear" w:color="auto" w:fill="auto"/>
            <w:noWrap/>
            <w:vAlign w:val="center"/>
            <w:hideMark/>
          </w:tcPr>
          <w:p w14:paraId="1B511515" w14:textId="7C0C4284"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 * Task</w:t>
            </w:r>
          </w:p>
        </w:tc>
        <w:tc>
          <w:tcPr>
            <w:tcW w:w="993" w:type="dxa"/>
            <w:tcBorders>
              <w:top w:val="nil"/>
              <w:left w:val="nil"/>
              <w:bottom w:val="nil"/>
              <w:right w:val="nil"/>
            </w:tcBorders>
            <w:shd w:val="clear" w:color="auto" w:fill="auto"/>
            <w:vAlign w:val="center"/>
            <w:hideMark/>
          </w:tcPr>
          <w:p w14:paraId="10A29143" w14:textId="629CF669"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0.23</w:t>
            </w:r>
          </w:p>
        </w:tc>
        <w:tc>
          <w:tcPr>
            <w:tcW w:w="708" w:type="dxa"/>
            <w:tcBorders>
              <w:top w:val="nil"/>
              <w:left w:val="nil"/>
              <w:bottom w:val="nil"/>
              <w:right w:val="nil"/>
            </w:tcBorders>
            <w:shd w:val="clear" w:color="auto" w:fill="auto"/>
            <w:noWrap/>
            <w:vAlign w:val="center"/>
            <w:hideMark/>
          </w:tcPr>
          <w:p w14:paraId="47AB6785" w14:textId="10B260FE"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0.06</w:t>
            </w:r>
          </w:p>
        </w:tc>
        <w:tc>
          <w:tcPr>
            <w:tcW w:w="1418" w:type="dxa"/>
            <w:tcBorders>
              <w:top w:val="nil"/>
              <w:left w:val="nil"/>
              <w:bottom w:val="nil"/>
              <w:right w:val="nil"/>
            </w:tcBorders>
            <w:shd w:val="clear" w:color="auto" w:fill="auto"/>
            <w:vAlign w:val="center"/>
            <w:hideMark/>
          </w:tcPr>
          <w:p w14:paraId="15AF2B4A" w14:textId="71435C63"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0.11 – 0.35</w:t>
            </w:r>
          </w:p>
        </w:tc>
        <w:tc>
          <w:tcPr>
            <w:tcW w:w="850" w:type="dxa"/>
            <w:tcBorders>
              <w:top w:val="nil"/>
              <w:left w:val="nil"/>
              <w:bottom w:val="nil"/>
              <w:right w:val="nil"/>
            </w:tcBorders>
            <w:shd w:val="clear" w:color="auto" w:fill="auto"/>
            <w:noWrap/>
            <w:vAlign w:val="center"/>
            <w:hideMark/>
          </w:tcPr>
          <w:p w14:paraId="7C1C84C7" w14:textId="60679886"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3.78</w:t>
            </w:r>
          </w:p>
        </w:tc>
        <w:tc>
          <w:tcPr>
            <w:tcW w:w="875" w:type="dxa"/>
            <w:tcBorders>
              <w:top w:val="nil"/>
              <w:left w:val="nil"/>
              <w:bottom w:val="nil"/>
            </w:tcBorders>
            <w:shd w:val="clear" w:color="auto" w:fill="auto"/>
            <w:noWrap/>
            <w:vAlign w:val="center"/>
            <w:hideMark/>
          </w:tcPr>
          <w:p w14:paraId="6D1ED0C2" w14:textId="184296B0"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707" w:type="dxa"/>
            <w:tcBorders>
              <w:top w:val="nil"/>
              <w:left w:val="nil"/>
              <w:bottom w:val="nil"/>
            </w:tcBorders>
            <w:shd w:val="clear" w:color="auto" w:fill="auto"/>
            <w:noWrap/>
            <w:vAlign w:val="center"/>
            <w:hideMark/>
          </w:tcPr>
          <w:p w14:paraId="523B9617" w14:textId="1CB4CB5F"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1.90</w:t>
            </w:r>
          </w:p>
        </w:tc>
        <w:tc>
          <w:tcPr>
            <w:tcW w:w="970" w:type="dxa"/>
            <w:tcBorders>
              <w:top w:val="nil"/>
              <w:left w:val="nil"/>
              <w:bottom w:val="nil"/>
              <w:right w:val="nil"/>
            </w:tcBorders>
            <w:shd w:val="clear" w:color="auto" w:fill="auto"/>
            <w:noWrap/>
            <w:vAlign w:val="center"/>
            <w:hideMark/>
          </w:tcPr>
          <w:p w14:paraId="52F9D4AF" w14:textId="49EA17DE"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0.25</w:t>
            </w:r>
          </w:p>
        </w:tc>
        <w:tc>
          <w:tcPr>
            <w:tcW w:w="709" w:type="dxa"/>
            <w:tcBorders>
              <w:top w:val="nil"/>
              <w:left w:val="nil"/>
              <w:bottom w:val="nil"/>
              <w:right w:val="nil"/>
            </w:tcBorders>
            <w:shd w:val="clear" w:color="auto" w:fill="auto"/>
            <w:noWrap/>
            <w:vAlign w:val="center"/>
            <w:hideMark/>
          </w:tcPr>
          <w:p w14:paraId="55611FBB" w14:textId="55A31E88"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0.08</w:t>
            </w:r>
          </w:p>
        </w:tc>
        <w:tc>
          <w:tcPr>
            <w:tcW w:w="708" w:type="dxa"/>
            <w:tcBorders>
              <w:top w:val="nil"/>
              <w:left w:val="nil"/>
              <w:bottom w:val="nil"/>
              <w:right w:val="nil"/>
            </w:tcBorders>
            <w:shd w:val="clear" w:color="auto" w:fill="D9D9D9" w:themeFill="background1" w:themeFillShade="D9"/>
            <w:noWrap/>
            <w:vAlign w:val="center"/>
            <w:hideMark/>
          </w:tcPr>
          <w:p w14:paraId="0A0B20D4" w14:textId="74B5566E"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3.02</w:t>
            </w:r>
          </w:p>
        </w:tc>
        <w:tc>
          <w:tcPr>
            <w:tcW w:w="851" w:type="dxa"/>
            <w:tcBorders>
              <w:top w:val="nil"/>
              <w:left w:val="nil"/>
              <w:bottom w:val="nil"/>
              <w:right w:val="nil"/>
            </w:tcBorders>
            <w:shd w:val="clear" w:color="auto" w:fill="D9D9D9" w:themeFill="background1" w:themeFillShade="D9"/>
            <w:noWrap/>
            <w:vAlign w:val="center"/>
            <w:hideMark/>
          </w:tcPr>
          <w:p w14:paraId="67F71AF6" w14:textId="57A3D4E5"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.003</w:t>
            </w:r>
          </w:p>
        </w:tc>
        <w:tc>
          <w:tcPr>
            <w:tcW w:w="992" w:type="dxa"/>
            <w:tcBorders>
              <w:top w:val="nil"/>
              <w:left w:val="nil"/>
              <w:bottom w:val="nil"/>
              <w:right w:val="nil"/>
            </w:tcBorders>
            <w:shd w:val="clear" w:color="auto" w:fill="auto"/>
            <w:noWrap/>
            <w:vAlign w:val="center"/>
            <w:hideMark/>
          </w:tcPr>
          <w:p w14:paraId="0DD2472E" w14:textId="7F126656"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0.02</w:t>
            </w:r>
          </w:p>
        </w:tc>
        <w:tc>
          <w:tcPr>
            <w:tcW w:w="709" w:type="dxa"/>
            <w:tcBorders>
              <w:top w:val="nil"/>
              <w:left w:val="nil"/>
              <w:bottom w:val="nil"/>
              <w:right w:val="nil"/>
            </w:tcBorders>
            <w:shd w:val="clear" w:color="auto" w:fill="auto"/>
            <w:noWrap/>
            <w:vAlign w:val="center"/>
            <w:hideMark/>
          </w:tcPr>
          <w:p w14:paraId="57017432" w14:textId="3F761A0E"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0.09</w:t>
            </w:r>
          </w:p>
        </w:tc>
        <w:tc>
          <w:tcPr>
            <w:tcW w:w="850" w:type="dxa"/>
            <w:tcBorders>
              <w:top w:val="nil"/>
              <w:left w:val="nil"/>
              <w:bottom w:val="nil"/>
              <w:right w:val="nil"/>
            </w:tcBorders>
            <w:shd w:val="clear" w:color="auto" w:fill="auto"/>
            <w:noWrap/>
            <w:vAlign w:val="center"/>
            <w:hideMark/>
          </w:tcPr>
          <w:p w14:paraId="6DD37CC0" w14:textId="138A9D5B"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0.21</w:t>
            </w:r>
          </w:p>
        </w:tc>
        <w:tc>
          <w:tcPr>
            <w:tcW w:w="851" w:type="dxa"/>
            <w:tcBorders>
              <w:top w:val="nil"/>
              <w:left w:val="nil"/>
              <w:bottom w:val="nil"/>
              <w:right w:val="nil"/>
            </w:tcBorders>
            <w:shd w:val="clear" w:color="auto" w:fill="auto"/>
            <w:noWrap/>
            <w:vAlign w:val="center"/>
            <w:hideMark/>
          </w:tcPr>
          <w:p w14:paraId="6565C2BD" w14:textId="325A37D9"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.835</w:t>
            </w:r>
          </w:p>
        </w:tc>
      </w:tr>
      <w:tr w:rsidR="006E215D" w:rsidRPr="00903E4B" w14:paraId="4EC54AAB" w14:textId="77777777" w:rsidTr="00FE4937">
        <w:trPr>
          <w:trHeight w:val="292"/>
        </w:trPr>
        <w:tc>
          <w:tcPr>
            <w:tcW w:w="2268" w:type="dxa"/>
            <w:tcBorders>
              <w:top w:val="nil"/>
              <w:left w:val="nil"/>
              <w:right w:val="nil"/>
            </w:tcBorders>
            <w:shd w:val="clear" w:color="auto" w:fill="auto"/>
            <w:noWrap/>
            <w:vAlign w:val="center"/>
            <w:hideMark/>
          </w:tcPr>
          <w:p w14:paraId="15FD91A6" w14:textId="00DD8EB3" w:rsidR="006E215D" w:rsidRPr="00903E4B" w:rsidRDefault="006E215D" w:rsidP="006E215D">
            <w:pPr>
              <w:spacing w:line="240" w:lineRule="auto"/>
              <w:rPr>
                <w:rFonts w:eastAsia="Times New Roman" w:cs="Leelawadee UI"/>
                <w:color w:val="000000"/>
                <w:szCs w:val="20"/>
                <w:lang w:eastAsia="en-AU"/>
              </w:rPr>
            </w:pPr>
            <w:r>
              <w:rPr>
                <w:rFonts w:eastAsia="Times New Roman" w:cs="Leelawadee UI"/>
                <w:color w:val="000000"/>
                <w:szCs w:val="20"/>
                <w:lang w:eastAsia="en-AU"/>
              </w:rPr>
              <w:t>O</w:t>
            </w:r>
            <w:r w:rsidRPr="00903E4B">
              <w:rPr>
                <w:rFonts w:eastAsia="Times New Roman" w:cs="Leelawadee UI"/>
                <w:color w:val="000000"/>
                <w:szCs w:val="20"/>
                <w:lang w:eastAsia="en-AU"/>
              </w:rPr>
              <w:t>rder * Task</w:t>
            </w:r>
          </w:p>
        </w:tc>
        <w:tc>
          <w:tcPr>
            <w:tcW w:w="993" w:type="dxa"/>
            <w:tcBorders>
              <w:top w:val="nil"/>
              <w:left w:val="nil"/>
              <w:right w:val="nil"/>
            </w:tcBorders>
            <w:shd w:val="clear" w:color="auto" w:fill="auto"/>
            <w:vAlign w:val="center"/>
            <w:hideMark/>
          </w:tcPr>
          <w:p w14:paraId="3BC95C34" w14:textId="6E617965"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-0.19</w:t>
            </w:r>
          </w:p>
        </w:tc>
        <w:tc>
          <w:tcPr>
            <w:tcW w:w="708" w:type="dxa"/>
            <w:tcBorders>
              <w:top w:val="nil"/>
              <w:left w:val="nil"/>
              <w:right w:val="nil"/>
            </w:tcBorders>
            <w:shd w:val="clear" w:color="auto" w:fill="auto"/>
            <w:noWrap/>
            <w:vAlign w:val="center"/>
            <w:hideMark/>
          </w:tcPr>
          <w:p w14:paraId="36E31AFF" w14:textId="08BDE476"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0.06</w:t>
            </w:r>
          </w:p>
        </w:tc>
        <w:tc>
          <w:tcPr>
            <w:tcW w:w="1418" w:type="dxa"/>
            <w:tcBorders>
              <w:top w:val="nil"/>
              <w:left w:val="nil"/>
              <w:right w:val="nil"/>
            </w:tcBorders>
            <w:shd w:val="clear" w:color="auto" w:fill="auto"/>
            <w:vAlign w:val="center"/>
            <w:hideMark/>
          </w:tcPr>
          <w:p w14:paraId="418F75E3" w14:textId="24CAA0BC"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-0.32 – -0.07</w:t>
            </w:r>
          </w:p>
        </w:tc>
        <w:tc>
          <w:tcPr>
            <w:tcW w:w="850" w:type="dxa"/>
            <w:tcBorders>
              <w:top w:val="nil"/>
              <w:left w:val="nil"/>
              <w:right w:val="nil"/>
            </w:tcBorders>
            <w:shd w:val="clear" w:color="auto" w:fill="auto"/>
            <w:noWrap/>
            <w:vAlign w:val="center"/>
            <w:hideMark/>
          </w:tcPr>
          <w:p w14:paraId="37AA69B8" w14:textId="6726CBA6"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-3.01</w:t>
            </w:r>
          </w:p>
        </w:tc>
        <w:tc>
          <w:tcPr>
            <w:tcW w:w="875" w:type="dxa"/>
            <w:tcBorders>
              <w:top w:val="nil"/>
              <w:left w:val="nil"/>
            </w:tcBorders>
            <w:shd w:val="clear" w:color="auto" w:fill="auto"/>
            <w:noWrap/>
            <w:vAlign w:val="center"/>
            <w:hideMark/>
          </w:tcPr>
          <w:p w14:paraId="1FA69309" w14:textId="4D9BA126"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b/>
                <w:bCs/>
                <w:color w:val="000000"/>
                <w:szCs w:val="20"/>
              </w:rPr>
              <w:t>.003</w:t>
            </w:r>
          </w:p>
        </w:tc>
        <w:tc>
          <w:tcPr>
            <w:tcW w:w="707" w:type="dxa"/>
            <w:tcBorders>
              <w:top w:val="nil"/>
              <w:left w:val="nil"/>
            </w:tcBorders>
            <w:shd w:val="clear" w:color="auto" w:fill="auto"/>
            <w:noWrap/>
            <w:vAlign w:val="center"/>
            <w:hideMark/>
          </w:tcPr>
          <w:p w14:paraId="546375EB" w14:textId="0F9C7E28"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2.36</w:t>
            </w:r>
          </w:p>
        </w:tc>
        <w:tc>
          <w:tcPr>
            <w:tcW w:w="970" w:type="dxa"/>
            <w:tcBorders>
              <w:top w:val="nil"/>
              <w:left w:val="nil"/>
              <w:right w:val="nil"/>
            </w:tcBorders>
            <w:shd w:val="clear" w:color="auto" w:fill="auto"/>
            <w:noWrap/>
            <w:vAlign w:val="center"/>
            <w:hideMark/>
          </w:tcPr>
          <w:p w14:paraId="06AF9450" w14:textId="7EB0876E"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-0.17</w:t>
            </w:r>
          </w:p>
        </w:tc>
        <w:tc>
          <w:tcPr>
            <w:tcW w:w="709" w:type="dxa"/>
            <w:tcBorders>
              <w:top w:val="nil"/>
              <w:left w:val="nil"/>
              <w:right w:val="nil"/>
            </w:tcBorders>
            <w:shd w:val="clear" w:color="auto" w:fill="auto"/>
            <w:noWrap/>
            <w:vAlign w:val="center"/>
            <w:hideMark/>
          </w:tcPr>
          <w:p w14:paraId="18D96FAC" w14:textId="59BE3048"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0.05</w:t>
            </w:r>
          </w:p>
        </w:tc>
        <w:tc>
          <w:tcPr>
            <w:tcW w:w="708" w:type="dxa"/>
            <w:tcBorders>
              <w:top w:val="nil"/>
              <w:left w:val="nil"/>
              <w:right w:val="nil"/>
            </w:tcBorders>
            <w:shd w:val="clear" w:color="auto" w:fill="D9D9D9" w:themeFill="background1" w:themeFillShade="D9"/>
            <w:noWrap/>
            <w:vAlign w:val="center"/>
            <w:hideMark/>
          </w:tcPr>
          <w:p w14:paraId="689DCC35" w14:textId="25010C56"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-3.59</w:t>
            </w:r>
          </w:p>
        </w:tc>
        <w:tc>
          <w:tcPr>
            <w:tcW w:w="851" w:type="dxa"/>
            <w:tcBorders>
              <w:top w:val="nil"/>
              <w:left w:val="nil"/>
              <w:right w:val="nil"/>
            </w:tcBorders>
            <w:shd w:val="clear" w:color="auto" w:fill="D9D9D9" w:themeFill="background1" w:themeFillShade="D9"/>
            <w:noWrap/>
            <w:vAlign w:val="center"/>
            <w:hideMark/>
          </w:tcPr>
          <w:p w14:paraId="08B00C56" w14:textId="2FDED105"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&lt;.001</w:t>
            </w:r>
          </w:p>
        </w:tc>
        <w:tc>
          <w:tcPr>
            <w:tcW w:w="992" w:type="dxa"/>
            <w:tcBorders>
              <w:top w:val="nil"/>
              <w:left w:val="nil"/>
              <w:right w:val="nil"/>
            </w:tcBorders>
            <w:shd w:val="clear" w:color="auto" w:fill="auto"/>
            <w:noWrap/>
            <w:vAlign w:val="center"/>
            <w:hideMark/>
          </w:tcPr>
          <w:p w14:paraId="64D5F51D" w14:textId="440F0F21"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0.02</w:t>
            </w:r>
          </w:p>
        </w:tc>
        <w:tc>
          <w:tcPr>
            <w:tcW w:w="709" w:type="dxa"/>
            <w:tcBorders>
              <w:top w:val="nil"/>
              <w:left w:val="nil"/>
              <w:right w:val="nil"/>
            </w:tcBorders>
            <w:shd w:val="clear" w:color="auto" w:fill="auto"/>
            <w:noWrap/>
            <w:vAlign w:val="center"/>
            <w:hideMark/>
          </w:tcPr>
          <w:p w14:paraId="7F294A60" w14:textId="54E74E76"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0.06</w:t>
            </w:r>
          </w:p>
        </w:tc>
        <w:tc>
          <w:tcPr>
            <w:tcW w:w="850" w:type="dxa"/>
            <w:tcBorders>
              <w:top w:val="nil"/>
              <w:left w:val="nil"/>
              <w:right w:val="nil"/>
            </w:tcBorders>
            <w:shd w:val="clear" w:color="auto" w:fill="auto"/>
            <w:noWrap/>
            <w:vAlign w:val="center"/>
            <w:hideMark/>
          </w:tcPr>
          <w:p w14:paraId="6E1733D7" w14:textId="1E9E8C0C"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0.38</w:t>
            </w:r>
          </w:p>
        </w:tc>
        <w:tc>
          <w:tcPr>
            <w:tcW w:w="851" w:type="dxa"/>
            <w:tcBorders>
              <w:top w:val="nil"/>
              <w:left w:val="nil"/>
              <w:right w:val="nil"/>
            </w:tcBorders>
            <w:shd w:val="clear" w:color="auto" w:fill="auto"/>
            <w:noWrap/>
            <w:vAlign w:val="center"/>
            <w:hideMark/>
          </w:tcPr>
          <w:p w14:paraId="0B2CBFC3" w14:textId="329AE126"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.705</w:t>
            </w:r>
          </w:p>
        </w:tc>
      </w:tr>
      <w:tr w:rsidR="006E215D" w:rsidRPr="00903E4B" w14:paraId="7D951DF1" w14:textId="77777777" w:rsidTr="00C23E12">
        <w:trPr>
          <w:trHeight w:val="307"/>
        </w:trPr>
        <w:tc>
          <w:tcPr>
            <w:tcW w:w="2268" w:type="dxa"/>
            <w:tcBorders>
              <w:top w:val="nil"/>
              <w:left w:val="nil"/>
              <w:bottom w:val="single" w:sz="4" w:space="0" w:color="auto"/>
              <w:right w:val="nil"/>
            </w:tcBorders>
            <w:shd w:val="clear" w:color="auto" w:fill="auto"/>
            <w:noWrap/>
            <w:vAlign w:val="center"/>
            <w:hideMark/>
          </w:tcPr>
          <w:p w14:paraId="01CE701F" w14:textId="0583F110" w:rsidR="006E215D" w:rsidRPr="00903E4B" w:rsidRDefault="006E215D" w:rsidP="006E215D">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sidRPr="00903E4B">
              <w:rPr>
                <w:rFonts w:eastAsia="Times New Roman" w:cs="Leelawadee UI"/>
                <w:color w:val="000000"/>
                <w:szCs w:val="20"/>
                <w:lang w:eastAsia="en-AU"/>
              </w:rPr>
              <w:t xml:space="preserve"> * Task</w:t>
            </w:r>
          </w:p>
        </w:tc>
        <w:tc>
          <w:tcPr>
            <w:tcW w:w="993" w:type="dxa"/>
            <w:tcBorders>
              <w:top w:val="nil"/>
              <w:left w:val="nil"/>
              <w:bottom w:val="single" w:sz="4" w:space="0" w:color="auto"/>
              <w:right w:val="nil"/>
            </w:tcBorders>
            <w:shd w:val="clear" w:color="auto" w:fill="auto"/>
            <w:vAlign w:val="center"/>
            <w:hideMark/>
          </w:tcPr>
          <w:p w14:paraId="67AFFB40" w14:textId="04B2B032"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0.02</w:t>
            </w:r>
          </w:p>
        </w:tc>
        <w:tc>
          <w:tcPr>
            <w:tcW w:w="708" w:type="dxa"/>
            <w:tcBorders>
              <w:top w:val="nil"/>
              <w:left w:val="nil"/>
              <w:bottom w:val="single" w:sz="4" w:space="0" w:color="auto"/>
              <w:right w:val="nil"/>
            </w:tcBorders>
            <w:shd w:val="clear" w:color="auto" w:fill="auto"/>
            <w:noWrap/>
            <w:vAlign w:val="center"/>
            <w:hideMark/>
          </w:tcPr>
          <w:p w14:paraId="6546A39C" w14:textId="5C0638DE"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0.07</w:t>
            </w:r>
          </w:p>
        </w:tc>
        <w:tc>
          <w:tcPr>
            <w:tcW w:w="1418" w:type="dxa"/>
            <w:tcBorders>
              <w:top w:val="nil"/>
              <w:left w:val="nil"/>
              <w:bottom w:val="single" w:sz="4" w:space="0" w:color="auto"/>
              <w:right w:val="nil"/>
            </w:tcBorders>
            <w:shd w:val="clear" w:color="auto" w:fill="auto"/>
            <w:vAlign w:val="center"/>
            <w:hideMark/>
          </w:tcPr>
          <w:p w14:paraId="61FF94F3" w14:textId="75EA0FEC"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-0.12 – 0.16</w:t>
            </w:r>
          </w:p>
        </w:tc>
        <w:tc>
          <w:tcPr>
            <w:tcW w:w="850" w:type="dxa"/>
            <w:tcBorders>
              <w:top w:val="nil"/>
              <w:left w:val="nil"/>
              <w:bottom w:val="single" w:sz="4" w:space="0" w:color="auto"/>
              <w:right w:val="nil"/>
            </w:tcBorders>
            <w:shd w:val="clear" w:color="auto" w:fill="auto"/>
            <w:noWrap/>
            <w:vAlign w:val="center"/>
            <w:hideMark/>
          </w:tcPr>
          <w:p w14:paraId="25022318" w14:textId="3921FEB3"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0.22</w:t>
            </w:r>
          </w:p>
        </w:tc>
        <w:tc>
          <w:tcPr>
            <w:tcW w:w="875" w:type="dxa"/>
            <w:tcBorders>
              <w:top w:val="nil"/>
              <w:left w:val="nil"/>
              <w:bottom w:val="single" w:sz="4" w:space="0" w:color="auto"/>
            </w:tcBorders>
            <w:shd w:val="clear" w:color="auto" w:fill="auto"/>
            <w:noWrap/>
            <w:vAlign w:val="center"/>
            <w:hideMark/>
          </w:tcPr>
          <w:p w14:paraId="5E090A03" w14:textId="66820605"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.825</w:t>
            </w:r>
          </w:p>
        </w:tc>
        <w:tc>
          <w:tcPr>
            <w:tcW w:w="707" w:type="dxa"/>
            <w:tcBorders>
              <w:top w:val="nil"/>
              <w:left w:val="nil"/>
              <w:bottom w:val="single" w:sz="4" w:space="0" w:color="auto"/>
            </w:tcBorders>
            <w:shd w:val="clear" w:color="auto" w:fill="auto"/>
            <w:noWrap/>
            <w:vAlign w:val="center"/>
            <w:hideMark/>
          </w:tcPr>
          <w:p w14:paraId="1BD1FB12" w14:textId="444729E1"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2.93</w:t>
            </w:r>
          </w:p>
        </w:tc>
        <w:tc>
          <w:tcPr>
            <w:tcW w:w="970" w:type="dxa"/>
            <w:tcBorders>
              <w:top w:val="nil"/>
              <w:left w:val="nil"/>
              <w:bottom w:val="single" w:sz="4" w:space="0" w:color="auto"/>
              <w:right w:val="nil"/>
            </w:tcBorders>
            <w:shd w:val="clear" w:color="auto" w:fill="auto"/>
            <w:noWrap/>
            <w:vAlign w:val="center"/>
          </w:tcPr>
          <w:p w14:paraId="61999D2E" w14:textId="01D9DC69"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tcPr>
          <w:p w14:paraId="5D2FDE07" w14:textId="1DE96464"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bottom w:val="single" w:sz="4" w:space="0" w:color="auto"/>
              <w:right w:val="nil"/>
            </w:tcBorders>
            <w:shd w:val="clear" w:color="auto" w:fill="auto"/>
            <w:noWrap/>
            <w:vAlign w:val="center"/>
          </w:tcPr>
          <w:p w14:paraId="1065971A" w14:textId="1DBD054F"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bottom w:val="single" w:sz="4" w:space="0" w:color="auto"/>
              <w:right w:val="nil"/>
            </w:tcBorders>
            <w:shd w:val="clear" w:color="auto" w:fill="auto"/>
            <w:noWrap/>
            <w:vAlign w:val="center"/>
          </w:tcPr>
          <w:p w14:paraId="24626AC8" w14:textId="77815BEC" w:rsidR="006E215D" w:rsidRPr="00903E4B" w:rsidRDefault="006E215D" w:rsidP="00FE4937">
            <w:pPr>
              <w:spacing w:line="240" w:lineRule="auto"/>
              <w:jc w:val="center"/>
              <w:rPr>
                <w:rFonts w:eastAsia="Times New Roman" w:cs="Leelawadee UI"/>
                <w:color w:val="000000"/>
                <w:szCs w:val="20"/>
                <w:lang w:eastAsia="en-AU"/>
              </w:rPr>
            </w:pPr>
          </w:p>
        </w:tc>
        <w:tc>
          <w:tcPr>
            <w:tcW w:w="992" w:type="dxa"/>
            <w:tcBorders>
              <w:top w:val="nil"/>
              <w:left w:val="nil"/>
              <w:bottom w:val="single" w:sz="4" w:space="0" w:color="auto"/>
              <w:right w:val="nil"/>
            </w:tcBorders>
            <w:shd w:val="clear" w:color="auto" w:fill="auto"/>
            <w:noWrap/>
            <w:vAlign w:val="center"/>
          </w:tcPr>
          <w:p w14:paraId="6EA7462E" w14:textId="38B05DBA"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tcPr>
          <w:p w14:paraId="223C5683" w14:textId="61087F1C"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bottom w:val="single" w:sz="4" w:space="0" w:color="auto"/>
              <w:right w:val="nil"/>
            </w:tcBorders>
            <w:shd w:val="clear" w:color="auto" w:fill="auto"/>
            <w:noWrap/>
            <w:vAlign w:val="center"/>
          </w:tcPr>
          <w:p w14:paraId="7FCFA68B" w14:textId="1E014D82"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bottom w:val="single" w:sz="4" w:space="0" w:color="auto"/>
              <w:right w:val="nil"/>
            </w:tcBorders>
            <w:shd w:val="clear" w:color="auto" w:fill="auto"/>
            <w:noWrap/>
            <w:vAlign w:val="center"/>
          </w:tcPr>
          <w:p w14:paraId="5C352339" w14:textId="33074321" w:rsidR="006E215D" w:rsidRPr="00903E4B" w:rsidRDefault="006E215D" w:rsidP="00FE4937">
            <w:pPr>
              <w:spacing w:line="240" w:lineRule="auto"/>
              <w:jc w:val="center"/>
              <w:rPr>
                <w:rFonts w:eastAsia="Times New Roman" w:cs="Leelawadee UI"/>
                <w:color w:val="000000"/>
                <w:szCs w:val="20"/>
                <w:lang w:eastAsia="en-AU"/>
              </w:rPr>
            </w:pPr>
          </w:p>
        </w:tc>
      </w:tr>
      <w:tr w:rsidR="006E215D" w:rsidRPr="00903E4B" w14:paraId="155097DE" w14:textId="77777777" w:rsidTr="00FE4937">
        <w:trPr>
          <w:trHeight w:val="292"/>
        </w:trPr>
        <w:tc>
          <w:tcPr>
            <w:tcW w:w="2268" w:type="dxa"/>
            <w:tcBorders>
              <w:top w:val="single" w:sz="4" w:space="0" w:color="auto"/>
              <w:left w:val="nil"/>
              <w:bottom w:val="nil"/>
              <w:right w:val="nil"/>
            </w:tcBorders>
            <w:shd w:val="clear" w:color="auto" w:fill="auto"/>
            <w:noWrap/>
            <w:vAlign w:val="center"/>
            <w:hideMark/>
          </w:tcPr>
          <w:p w14:paraId="5CAA9764" w14:textId="37BB6E7B"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r w:rsidRPr="00903E4B">
              <w:rPr>
                <w:rFonts w:eastAsia="Times New Roman" w:cs="Leelawadee UI"/>
                <w:color w:val="000000"/>
                <w:szCs w:val="20"/>
                <w:lang w:eastAsia="en-AU"/>
              </w:rPr>
              <w:t xml:space="preserve"> * Task</w:t>
            </w:r>
          </w:p>
        </w:tc>
        <w:tc>
          <w:tcPr>
            <w:tcW w:w="993" w:type="dxa"/>
            <w:tcBorders>
              <w:top w:val="single" w:sz="4" w:space="0" w:color="auto"/>
              <w:left w:val="nil"/>
              <w:bottom w:val="nil"/>
              <w:right w:val="nil"/>
            </w:tcBorders>
            <w:shd w:val="clear" w:color="auto" w:fill="auto"/>
            <w:vAlign w:val="center"/>
            <w:hideMark/>
          </w:tcPr>
          <w:p w14:paraId="177EC673" w14:textId="4C4178F1"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-0.17</w:t>
            </w:r>
          </w:p>
        </w:tc>
        <w:tc>
          <w:tcPr>
            <w:tcW w:w="708" w:type="dxa"/>
            <w:tcBorders>
              <w:top w:val="single" w:sz="4" w:space="0" w:color="auto"/>
              <w:left w:val="nil"/>
              <w:bottom w:val="nil"/>
              <w:right w:val="nil"/>
            </w:tcBorders>
            <w:shd w:val="clear" w:color="auto" w:fill="auto"/>
            <w:noWrap/>
            <w:vAlign w:val="center"/>
            <w:hideMark/>
          </w:tcPr>
          <w:p w14:paraId="758FEB90" w14:textId="7F4F2CD2"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0.06</w:t>
            </w:r>
          </w:p>
        </w:tc>
        <w:tc>
          <w:tcPr>
            <w:tcW w:w="1418" w:type="dxa"/>
            <w:tcBorders>
              <w:top w:val="single" w:sz="4" w:space="0" w:color="auto"/>
              <w:left w:val="nil"/>
              <w:bottom w:val="nil"/>
              <w:right w:val="nil"/>
            </w:tcBorders>
            <w:shd w:val="clear" w:color="auto" w:fill="auto"/>
            <w:vAlign w:val="center"/>
            <w:hideMark/>
          </w:tcPr>
          <w:p w14:paraId="2D4CDF96" w14:textId="52100842" w:rsidR="006E215D" w:rsidRPr="00444DE0" w:rsidRDefault="006E215D" w:rsidP="00FE4937">
            <w:pPr>
              <w:spacing w:line="240" w:lineRule="auto"/>
              <w:jc w:val="center"/>
              <w:rPr>
                <w:rFonts w:eastAsia="Times New Roman" w:cs="Leelawadee UI"/>
                <w:color w:val="000000"/>
                <w:szCs w:val="20"/>
                <w:lang w:eastAsia="en-AU"/>
              </w:rPr>
            </w:pPr>
            <w:r w:rsidRPr="00444DE0">
              <w:rPr>
                <w:rFonts w:cs="Leelawadee UI Semilight"/>
                <w:color w:val="000000"/>
                <w:szCs w:val="20"/>
              </w:rPr>
              <w:t>-0.28 – -0.06</w:t>
            </w:r>
          </w:p>
        </w:tc>
        <w:tc>
          <w:tcPr>
            <w:tcW w:w="850" w:type="dxa"/>
            <w:tcBorders>
              <w:top w:val="single" w:sz="4" w:space="0" w:color="auto"/>
              <w:left w:val="nil"/>
              <w:bottom w:val="nil"/>
              <w:right w:val="nil"/>
            </w:tcBorders>
            <w:shd w:val="clear" w:color="auto" w:fill="auto"/>
            <w:noWrap/>
            <w:vAlign w:val="center"/>
            <w:hideMark/>
          </w:tcPr>
          <w:p w14:paraId="792A4319" w14:textId="11D253E2"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-2.97</w:t>
            </w:r>
          </w:p>
        </w:tc>
        <w:tc>
          <w:tcPr>
            <w:tcW w:w="875" w:type="dxa"/>
            <w:tcBorders>
              <w:top w:val="single" w:sz="4" w:space="0" w:color="auto"/>
              <w:left w:val="nil"/>
              <w:bottom w:val="nil"/>
            </w:tcBorders>
            <w:shd w:val="clear" w:color="auto" w:fill="auto"/>
            <w:noWrap/>
            <w:vAlign w:val="center"/>
            <w:hideMark/>
          </w:tcPr>
          <w:p w14:paraId="655D0C77" w14:textId="252DD824" w:rsidR="006E215D" w:rsidRPr="00444DE0" w:rsidRDefault="006E215D" w:rsidP="00FE4937">
            <w:pPr>
              <w:spacing w:line="240" w:lineRule="auto"/>
              <w:jc w:val="center"/>
              <w:rPr>
                <w:rFonts w:eastAsia="Times New Roman" w:cs="Leelawadee UI"/>
                <w:b/>
                <w:bCs/>
                <w:color w:val="000000"/>
                <w:szCs w:val="20"/>
                <w:lang w:eastAsia="en-AU"/>
              </w:rPr>
            </w:pPr>
            <w:r w:rsidRPr="00444DE0">
              <w:rPr>
                <w:rFonts w:cs="Leelawadee UI Semilight"/>
                <w:b/>
                <w:bCs/>
                <w:color w:val="000000"/>
                <w:szCs w:val="20"/>
              </w:rPr>
              <w:t>.003</w:t>
            </w:r>
          </w:p>
        </w:tc>
        <w:tc>
          <w:tcPr>
            <w:tcW w:w="707" w:type="dxa"/>
            <w:tcBorders>
              <w:top w:val="single" w:sz="4" w:space="0" w:color="auto"/>
              <w:left w:val="nil"/>
              <w:bottom w:val="nil"/>
            </w:tcBorders>
            <w:shd w:val="clear" w:color="auto" w:fill="auto"/>
            <w:noWrap/>
            <w:vAlign w:val="center"/>
            <w:hideMark/>
          </w:tcPr>
          <w:p w14:paraId="3DB43122" w14:textId="78FE12D2"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1.72</w:t>
            </w:r>
          </w:p>
        </w:tc>
        <w:tc>
          <w:tcPr>
            <w:tcW w:w="970" w:type="dxa"/>
            <w:tcBorders>
              <w:top w:val="single" w:sz="4" w:space="0" w:color="auto"/>
              <w:left w:val="nil"/>
              <w:bottom w:val="nil"/>
              <w:right w:val="nil"/>
            </w:tcBorders>
            <w:shd w:val="clear" w:color="auto" w:fill="auto"/>
            <w:noWrap/>
            <w:vAlign w:val="center"/>
            <w:hideMark/>
          </w:tcPr>
          <w:p w14:paraId="44CDC183" w14:textId="4470D751"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0.03</w:t>
            </w:r>
          </w:p>
        </w:tc>
        <w:tc>
          <w:tcPr>
            <w:tcW w:w="709" w:type="dxa"/>
            <w:tcBorders>
              <w:top w:val="single" w:sz="4" w:space="0" w:color="auto"/>
              <w:left w:val="nil"/>
              <w:bottom w:val="nil"/>
              <w:right w:val="nil"/>
            </w:tcBorders>
            <w:shd w:val="clear" w:color="auto" w:fill="auto"/>
            <w:noWrap/>
            <w:vAlign w:val="center"/>
            <w:hideMark/>
          </w:tcPr>
          <w:p w14:paraId="2485A877" w14:textId="1A3E1AB6"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0.08</w:t>
            </w:r>
          </w:p>
        </w:tc>
        <w:tc>
          <w:tcPr>
            <w:tcW w:w="708" w:type="dxa"/>
            <w:tcBorders>
              <w:top w:val="single" w:sz="4" w:space="0" w:color="auto"/>
              <w:left w:val="nil"/>
              <w:bottom w:val="nil"/>
              <w:right w:val="nil"/>
            </w:tcBorders>
            <w:shd w:val="clear" w:color="auto" w:fill="auto"/>
            <w:noWrap/>
            <w:vAlign w:val="center"/>
            <w:hideMark/>
          </w:tcPr>
          <w:p w14:paraId="369CA9F5" w14:textId="40AD823D"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0.36</w:t>
            </w:r>
          </w:p>
        </w:tc>
        <w:tc>
          <w:tcPr>
            <w:tcW w:w="851" w:type="dxa"/>
            <w:tcBorders>
              <w:top w:val="single" w:sz="4" w:space="0" w:color="auto"/>
              <w:left w:val="nil"/>
              <w:bottom w:val="nil"/>
              <w:right w:val="nil"/>
            </w:tcBorders>
            <w:shd w:val="clear" w:color="auto" w:fill="auto"/>
            <w:noWrap/>
            <w:vAlign w:val="center"/>
            <w:hideMark/>
          </w:tcPr>
          <w:p w14:paraId="3330F5D8" w14:textId="6B2552A9"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.718</w:t>
            </w:r>
          </w:p>
        </w:tc>
        <w:tc>
          <w:tcPr>
            <w:tcW w:w="992" w:type="dxa"/>
            <w:tcBorders>
              <w:top w:val="single" w:sz="4" w:space="0" w:color="auto"/>
              <w:left w:val="nil"/>
              <w:bottom w:val="nil"/>
              <w:right w:val="nil"/>
            </w:tcBorders>
            <w:shd w:val="clear" w:color="auto" w:fill="auto"/>
            <w:noWrap/>
            <w:vAlign w:val="center"/>
            <w:hideMark/>
          </w:tcPr>
          <w:p w14:paraId="78543123" w14:textId="01354836"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0.20</w:t>
            </w:r>
          </w:p>
        </w:tc>
        <w:tc>
          <w:tcPr>
            <w:tcW w:w="709" w:type="dxa"/>
            <w:tcBorders>
              <w:top w:val="single" w:sz="4" w:space="0" w:color="auto"/>
              <w:left w:val="nil"/>
              <w:bottom w:val="nil"/>
              <w:right w:val="nil"/>
            </w:tcBorders>
            <w:shd w:val="clear" w:color="auto" w:fill="auto"/>
            <w:noWrap/>
            <w:vAlign w:val="center"/>
            <w:hideMark/>
          </w:tcPr>
          <w:p w14:paraId="50EE0B78" w14:textId="0A55DF08"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0.09</w:t>
            </w:r>
          </w:p>
        </w:tc>
        <w:tc>
          <w:tcPr>
            <w:tcW w:w="850" w:type="dxa"/>
            <w:tcBorders>
              <w:top w:val="single" w:sz="4" w:space="0" w:color="auto"/>
              <w:left w:val="nil"/>
              <w:bottom w:val="nil"/>
              <w:right w:val="nil"/>
            </w:tcBorders>
            <w:shd w:val="clear" w:color="auto" w:fill="D9D9D9" w:themeFill="background1" w:themeFillShade="D9"/>
            <w:noWrap/>
            <w:vAlign w:val="center"/>
            <w:hideMark/>
          </w:tcPr>
          <w:p w14:paraId="573AC8E5" w14:textId="638EE3F2" w:rsidR="006E215D" w:rsidRPr="000C1C80" w:rsidRDefault="006E215D" w:rsidP="00FE4937">
            <w:pPr>
              <w:spacing w:line="240" w:lineRule="auto"/>
              <w:jc w:val="center"/>
              <w:rPr>
                <w:rFonts w:eastAsia="Times New Roman" w:cs="Leelawadee UI"/>
                <w:b/>
                <w:bCs/>
                <w:color w:val="000000"/>
                <w:szCs w:val="20"/>
                <w:lang w:eastAsia="en-AU"/>
              </w:rPr>
            </w:pPr>
            <w:r w:rsidRPr="000C1C80">
              <w:rPr>
                <w:rFonts w:cs="Leelawadee UI Semilight"/>
                <w:b/>
                <w:bCs/>
                <w:color w:val="000000"/>
                <w:szCs w:val="20"/>
              </w:rPr>
              <w:t>2.31</w:t>
            </w:r>
          </w:p>
        </w:tc>
        <w:tc>
          <w:tcPr>
            <w:tcW w:w="851" w:type="dxa"/>
            <w:tcBorders>
              <w:top w:val="single" w:sz="4" w:space="0" w:color="auto"/>
              <w:left w:val="nil"/>
              <w:bottom w:val="nil"/>
              <w:right w:val="nil"/>
            </w:tcBorders>
            <w:shd w:val="clear" w:color="auto" w:fill="D9D9D9" w:themeFill="background1" w:themeFillShade="D9"/>
            <w:noWrap/>
            <w:vAlign w:val="center"/>
            <w:hideMark/>
          </w:tcPr>
          <w:p w14:paraId="0539CBEB" w14:textId="244FD2B6" w:rsidR="006E215D" w:rsidRPr="000C1C80" w:rsidRDefault="006E215D" w:rsidP="00FE4937">
            <w:pPr>
              <w:spacing w:line="240" w:lineRule="auto"/>
              <w:jc w:val="center"/>
              <w:rPr>
                <w:rFonts w:eastAsia="Times New Roman" w:cs="Leelawadee UI"/>
                <w:b/>
                <w:bCs/>
                <w:color w:val="000000"/>
                <w:szCs w:val="20"/>
                <w:lang w:eastAsia="en-AU"/>
              </w:rPr>
            </w:pPr>
            <w:r w:rsidRPr="000C1C80">
              <w:rPr>
                <w:rFonts w:cs="Leelawadee UI Semilight"/>
                <w:b/>
                <w:bCs/>
                <w:color w:val="000000"/>
                <w:szCs w:val="20"/>
              </w:rPr>
              <w:t>.021</w:t>
            </w:r>
          </w:p>
        </w:tc>
      </w:tr>
      <w:tr w:rsidR="006E215D" w:rsidRPr="00903E4B" w14:paraId="7B25D8C9" w14:textId="77777777" w:rsidTr="00C23E12">
        <w:trPr>
          <w:trHeight w:val="292"/>
        </w:trPr>
        <w:tc>
          <w:tcPr>
            <w:tcW w:w="2268" w:type="dxa"/>
            <w:tcBorders>
              <w:top w:val="nil"/>
              <w:left w:val="nil"/>
              <w:bottom w:val="nil"/>
              <w:right w:val="nil"/>
            </w:tcBorders>
            <w:shd w:val="clear" w:color="auto" w:fill="auto"/>
            <w:noWrap/>
            <w:vAlign w:val="center"/>
            <w:hideMark/>
          </w:tcPr>
          <w:p w14:paraId="4FDEDA8B" w14:textId="4DC15588"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center"/>
            <w:hideMark/>
          </w:tcPr>
          <w:p w14:paraId="3372D77F" w14:textId="70E9CC30"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0.10</w:t>
            </w:r>
          </w:p>
        </w:tc>
        <w:tc>
          <w:tcPr>
            <w:tcW w:w="708" w:type="dxa"/>
            <w:tcBorders>
              <w:top w:val="nil"/>
              <w:left w:val="nil"/>
              <w:bottom w:val="nil"/>
              <w:right w:val="nil"/>
            </w:tcBorders>
            <w:shd w:val="clear" w:color="auto" w:fill="auto"/>
            <w:noWrap/>
            <w:vAlign w:val="center"/>
            <w:hideMark/>
          </w:tcPr>
          <w:p w14:paraId="57C1E42C" w14:textId="63994BC9"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0.06</w:t>
            </w:r>
          </w:p>
        </w:tc>
        <w:tc>
          <w:tcPr>
            <w:tcW w:w="1418" w:type="dxa"/>
            <w:tcBorders>
              <w:top w:val="nil"/>
              <w:left w:val="nil"/>
              <w:bottom w:val="nil"/>
              <w:right w:val="nil"/>
            </w:tcBorders>
            <w:shd w:val="clear" w:color="auto" w:fill="auto"/>
            <w:vAlign w:val="center"/>
            <w:hideMark/>
          </w:tcPr>
          <w:p w14:paraId="445B5F4D" w14:textId="31B06970"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-0.03 – 0.22</w:t>
            </w:r>
          </w:p>
        </w:tc>
        <w:tc>
          <w:tcPr>
            <w:tcW w:w="850" w:type="dxa"/>
            <w:tcBorders>
              <w:top w:val="nil"/>
              <w:left w:val="nil"/>
              <w:bottom w:val="nil"/>
              <w:right w:val="nil"/>
            </w:tcBorders>
            <w:shd w:val="clear" w:color="auto" w:fill="auto"/>
            <w:noWrap/>
            <w:vAlign w:val="center"/>
            <w:hideMark/>
          </w:tcPr>
          <w:p w14:paraId="0063D55C" w14:textId="6FB0FD7A"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1.53</w:t>
            </w:r>
          </w:p>
        </w:tc>
        <w:tc>
          <w:tcPr>
            <w:tcW w:w="875" w:type="dxa"/>
            <w:tcBorders>
              <w:top w:val="nil"/>
              <w:left w:val="nil"/>
              <w:bottom w:val="nil"/>
            </w:tcBorders>
            <w:shd w:val="clear" w:color="auto" w:fill="auto"/>
            <w:noWrap/>
            <w:vAlign w:val="center"/>
            <w:hideMark/>
          </w:tcPr>
          <w:p w14:paraId="10FCC95F" w14:textId="6AC9AD40"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.127</w:t>
            </w:r>
          </w:p>
        </w:tc>
        <w:tc>
          <w:tcPr>
            <w:tcW w:w="707" w:type="dxa"/>
            <w:tcBorders>
              <w:top w:val="nil"/>
              <w:left w:val="nil"/>
              <w:bottom w:val="nil"/>
            </w:tcBorders>
            <w:shd w:val="clear" w:color="auto" w:fill="auto"/>
            <w:noWrap/>
            <w:vAlign w:val="center"/>
            <w:hideMark/>
          </w:tcPr>
          <w:p w14:paraId="4CC5F5AA" w14:textId="1017CA12"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2.28</w:t>
            </w:r>
          </w:p>
        </w:tc>
        <w:tc>
          <w:tcPr>
            <w:tcW w:w="970" w:type="dxa"/>
            <w:tcBorders>
              <w:top w:val="nil"/>
              <w:left w:val="nil"/>
              <w:bottom w:val="nil"/>
              <w:right w:val="nil"/>
            </w:tcBorders>
            <w:shd w:val="clear" w:color="auto" w:fill="auto"/>
            <w:noWrap/>
            <w:vAlign w:val="center"/>
          </w:tcPr>
          <w:p w14:paraId="616E4CC9" w14:textId="38A706BB"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5F8498C1" w14:textId="7ABA012E"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7CE506DE" w14:textId="4CCC4C54"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79455BEB" w14:textId="54990DDA" w:rsidR="006E215D" w:rsidRPr="00903E4B" w:rsidRDefault="006E215D" w:rsidP="00FE4937">
            <w:pPr>
              <w:spacing w:line="240" w:lineRule="auto"/>
              <w:jc w:val="center"/>
              <w:rPr>
                <w:rFonts w:eastAsia="Times New Roman" w:cs="Leelawadee UI"/>
                <w:color w:val="000000"/>
                <w:szCs w:val="20"/>
                <w:lang w:eastAsia="en-AU"/>
              </w:rPr>
            </w:pPr>
          </w:p>
        </w:tc>
        <w:tc>
          <w:tcPr>
            <w:tcW w:w="992" w:type="dxa"/>
            <w:tcBorders>
              <w:top w:val="nil"/>
              <w:left w:val="nil"/>
              <w:bottom w:val="nil"/>
              <w:right w:val="nil"/>
            </w:tcBorders>
            <w:shd w:val="clear" w:color="auto" w:fill="auto"/>
            <w:noWrap/>
            <w:vAlign w:val="center"/>
          </w:tcPr>
          <w:p w14:paraId="74E44E83" w14:textId="0EB54E26"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75A4F970" w14:textId="5C83B523"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550235A6" w14:textId="43C8D56F" w:rsidR="006E215D" w:rsidRPr="005C1AA7"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50D0F3CD" w14:textId="0AB0D560" w:rsidR="006E215D" w:rsidRPr="005C1AA7" w:rsidRDefault="006E215D" w:rsidP="00FE4937">
            <w:pPr>
              <w:spacing w:line="240" w:lineRule="auto"/>
              <w:jc w:val="center"/>
              <w:rPr>
                <w:rFonts w:eastAsia="Times New Roman" w:cs="Leelawadee UI"/>
                <w:b/>
                <w:bCs/>
                <w:color w:val="000000"/>
                <w:szCs w:val="20"/>
                <w:lang w:eastAsia="en-AU"/>
              </w:rPr>
            </w:pPr>
          </w:p>
        </w:tc>
      </w:tr>
      <w:tr w:rsidR="006E215D" w:rsidRPr="00903E4B" w14:paraId="09BAEC7B" w14:textId="77777777" w:rsidTr="00C23E12">
        <w:trPr>
          <w:trHeight w:val="292"/>
        </w:trPr>
        <w:tc>
          <w:tcPr>
            <w:tcW w:w="2268" w:type="dxa"/>
            <w:tcBorders>
              <w:top w:val="nil"/>
              <w:left w:val="nil"/>
              <w:bottom w:val="nil"/>
              <w:right w:val="nil"/>
            </w:tcBorders>
            <w:shd w:val="clear" w:color="auto" w:fill="auto"/>
            <w:noWrap/>
            <w:vAlign w:val="center"/>
            <w:hideMark/>
          </w:tcPr>
          <w:p w14:paraId="75FA84A3" w14:textId="1C00E5D3"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center"/>
            <w:hideMark/>
          </w:tcPr>
          <w:p w14:paraId="26BF5787" w14:textId="209C1E82"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0.02</w:t>
            </w:r>
          </w:p>
        </w:tc>
        <w:tc>
          <w:tcPr>
            <w:tcW w:w="708" w:type="dxa"/>
            <w:tcBorders>
              <w:top w:val="nil"/>
              <w:left w:val="nil"/>
              <w:bottom w:val="nil"/>
              <w:right w:val="nil"/>
            </w:tcBorders>
            <w:shd w:val="clear" w:color="auto" w:fill="auto"/>
            <w:noWrap/>
            <w:vAlign w:val="center"/>
            <w:hideMark/>
          </w:tcPr>
          <w:p w14:paraId="158DA8B1" w14:textId="7DF57193"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0.07</w:t>
            </w:r>
          </w:p>
        </w:tc>
        <w:tc>
          <w:tcPr>
            <w:tcW w:w="1418" w:type="dxa"/>
            <w:tcBorders>
              <w:top w:val="nil"/>
              <w:left w:val="nil"/>
              <w:bottom w:val="nil"/>
              <w:right w:val="nil"/>
            </w:tcBorders>
            <w:shd w:val="clear" w:color="auto" w:fill="auto"/>
            <w:vAlign w:val="center"/>
            <w:hideMark/>
          </w:tcPr>
          <w:p w14:paraId="768D4F30" w14:textId="1024B16D"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-0.13 – 0.16</w:t>
            </w:r>
          </w:p>
        </w:tc>
        <w:tc>
          <w:tcPr>
            <w:tcW w:w="850" w:type="dxa"/>
            <w:tcBorders>
              <w:top w:val="nil"/>
              <w:left w:val="nil"/>
              <w:bottom w:val="nil"/>
              <w:right w:val="nil"/>
            </w:tcBorders>
            <w:shd w:val="clear" w:color="auto" w:fill="auto"/>
            <w:noWrap/>
            <w:vAlign w:val="center"/>
            <w:hideMark/>
          </w:tcPr>
          <w:p w14:paraId="2623C9D1" w14:textId="15C45035"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0.25</w:t>
            </w:r>
          </w:p>
        </w:tc>
        <w:tc>
          <w:tcPr>
            <w:tcW w:w="875" w:type="dxa"/>
            <w:tcBorders>
              <w:top w:val="nil"/>
              <w:left w:val="nil"/>
              <w:bottom w:val="nil"/>
            </w:tcBorders>
            <w:shd w:val="clear" w:color="auto" w:fill="auto"/>
            <w:noWrap/>
            <w:vAlign w:val="center"/>
            <w:hideMark/>
          </w:tcPr>
          <w:p w14:paraId="460227A0" w14:textId="560857BA"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.805</w:t>
            </w:r>
          </w:p>
        </w:tc>
        <w:tc>
          <w:tcPr>
            <w:tcW w:w="707" w:type="dxa"/>
            <w:tcBorders>
              <w:top w:val="nil"/>
              <w:left w:val="nil"/>
              <w:bottom w:val="nil"/>
            </w:tcBorders>
            <w:shd w:val="clear" w:color="auto" w:fill="auto"/>
            <w:noWrap/>
            <w:vAlign w:val="center"/>
            <w:hideMark/>
          </w:tcPr>
          <w:p w14:paraId="5BB6F0A7" w14:textId="70A52D1D"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2.60</w:t>
            </w:r>
          </w:p>
        </w:tc>
        <w:tc>
          <w:tcPr>
            <w:tcW w:w="970" w:type="dxa"/>
            <w:tcBorders>
              <w:top w:val="nil"/>
              <w:left w:val="nil"/>
              <w:bottom w:val="nil"/>
              <w:right w:val="nil"/>
            </w:tcBorders>
            <w:shd w:val="clear" w:color="auto" w:fill="auto"/>
            <w:noWrap/>
            <w:vAlign w:val="center"/>
          </w:tcPr>
          <w:p w14:paraId="143B141B" w14:textId="3CF67361"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397F16B1" w14:textId="55B53038"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5B9657B2" w14:textId="2307C856" w:rsidR="006E215D" w:rsidRPr="00903E4B"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31AF27E0" w14:textId="7C9D459C" w:rsidR="006E215D" w:rsidRPr="00903E4B" w:rsidRDefault="006E215D" w:rsidP="00FE4937">
            <w:pPr>
              <w:spacing w:line="240" w:lineRule="auto"/>
              <w:jc w:val="center"/>
              <w:rPr>
                <w:rFonts w:eastAsia="Times New Roman" w:cs="Leelawadee UI"/>
                <w:b/>
                <w:bCs/>
                <w:color w:val="000000"/>
                <w:szCs w:val="20"/>
                <w:lang w:eastAsia="en-AU"/>
              </w:rPr>
            </w:pPr>
          </w:p>
        </w:tc>
        <w:tc>
          <w:tcPr>
            <w:tcW w:w="992" w:type="dxa"/>
            <w:tcBorders>
              <w:top w:val="nil"/>
              <w:left w:val="nil"/>
              <w:bottom w:val="nil"/>
              <w:right w:val="nil"/>
            </w:tcBorders>
            <w:shd w:val="clear" w:color="auto" w:fill="auto"/>
            <w:noWrap/>
            <w:vAlign w:val="center"/>
          </w:tcPr>
          <w:p w14:paraId="2799788B" w14:textId="38845E9E"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45B240DE" w14:textId="492EB16F"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626F4C5A" w14:textId="1F59C798"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62D11261" w14:textId="524AC4A5" w:rsidR="006E215D" w:rsidRPr="00903E4B" w:rsidRDefault="006E215D" w:rsidP="00FE4937">
            <w:pPr>
              <w:spacing w:line="240" w:lineRule="auto"/>
              <w:jc w:val="center"/>
              <w:rPr>
                <w:rFonts w:eastAsia="Times New Roman" w:cs="Leelawadee UI"/>
                <w:color w:val="000000"/>
                <w:szCs w:val="20"/>
                <w:lang w:eastAsia="en-AU"/>
              </w:rPr>
            </w:pPr>
          </w:p>
        </w:tc>
      </w:tr>
      <w:tr w:rsidR="006E215D" w:rsidRPr="00903E4B" w14:paraId="4A134D9D" w14:textId="77777777" w:rsidTr="00C23E12">
        <w:trPr>
          <w:trHeight w:val="292"/>
        </w:trPr>
        <w:tc>
          <w:tcPr>
            <w:tcW w:w="2268" w:type="dxa"/>
            <w:tcBorders>
              <w:top w:val="nil"/>
              <w:left w:val="nil"/>
              <w:bottom w:val="nil"/>
              <w:right w:val="nil"/>
            </w:tcBorders>
            <w:shd w:val="clear" w:color="auto" w:fill="auto"/>
            <w:noWrap/>
            <w:vAlign w:val="center"/>
            <w:hideMark/>
          </w:tcPr>
          <w:p w14:paraId="630EEAF8" w14:textId="0FF9B0B5" w:rsidR="006E215D" w:rsidRPr="00903E4B" w:rsidRDefault="006E215D" w:rsidP="006E215D">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center"/>
            <w:hideMark/>
          </w:tcPr>
          <w:p w14:paraId="4E592673" w14:textId="766D3FA6"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-0.02</w:t>
            </w:r>
          </w:p>
        </w:tc>
        <w:tc>
          <w:tcPr>
            <w:tcW w:w="708" w:type="dxa"/>
            <w:tcBorders>
              <w:top w:val="nil"/>
              <w:left w:val="nil"/>
              <w:bottom w:val="nil"/>
              <w:right w:val="nil"/>
            </w:tcBorders>
            <w:shd w:val="clear" w:color="auto" w:fill="auto"/>
            <w:noWrap/>
            <w:vAlign w:val="center"/>
            <w:hideMark/>
          </w:tcPr>
          <w:p w14:paraId="4D24FB5E" w14:textId="39B457D6"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0.07</w:t>
            </w:r>
          </w:p>
        </w:tc>
        <w:tc>
          <w:tcPr>
            <w:tcW w:w="1418" w:type="dxa"/>
            <w:tcBorders>
              <w:top w:val="nil"/>
              <w:left w:val="nil"/>
              <w:bottom w:val="nil"/>
              <w:right w:val="nil"/>
            </w:tcBorders>
            <w:shd w:val="clear" w:color="auto" w:fill="auto"/>
            <w:vAlign w:val="center"/>
            <w:hideMark/>
          </w:tcPr>
          <w:p w14:paraId="1ECC2D14" w14:textId="7FF081E5"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-0.16 – 0.13</w:t>
            </w:r>
          </w:p>
        </w:tc>
        <w:tc>
          <w:tcPr>
            <w:tcW w:w="850" w:type="dxa"/>
            <w:tcBorders>
              <w:top w:val="nil"/>
              <w:left w:val="nil"/>
              <w:bottom w:val="nil"/>
              <w:right w:val="nil"/>
            </w:tcBorders>
            <w:shd w:val="clear" w:color="auto" w:fill="auto"/>
            <w:noWrap/>
            <w:vAlign w:val="center"/>
            <w:hideMark/>
          </w:tcPr>
          <w:p w14:paraId="19EA0945" w14:textId="41A71E69"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-0.22</w:t>
            </w:r>
          </w:p>
        </w:tc>
        <w:tc>
          <w:tcPr>
            <w:tcW w:w="875" w:type="dxa"/>
            <w:tcBorders>
              <w:top w:val="nil"/>
              <w:left w:val="nil"/>
              <w:bottom w:val="nil"/>
            </w:tcBorders>
            <w:shd w:val="clear" w:color="auto" w:fill="auto"/>
            <w:noWrap/>
            <w:vAlign w:val="center"/>
            <w:hideMark/>
          </w:tcPr>
          <w:p w14:paraId="42726DF7" w14:textId="191A4E91"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.825</w:t>
            </w:r>
          </w:p>
        </w:tc>
        <w:tc>
          <w:tcPr>
            <w:tcW w:w="707" w:type="dxa"/>
            <w:tcBorders>
              <w:top w:val="nil"/>
              <w:left w:val="nil"/>
              <w:bottom w:val="nil"/>
            </w:tcBorders>
            <w:shd w:val="clear" w:color="auto" w:fill="auto"/>
            <w:noWrap/>
            <w:vAlign w:val="center"/>
            <w:hideMark/>
          </w:tcPr>
          <w:p w14:paraId="3AF164AA" w14:textId="55F89202"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2.59</w:t>
            </w:r>
          </w:p>
        </w:tc>
        <w:tc>
          <w:tcPr>
            <w:tcW w:w="970" w:type="dxa"/>
            <w:tcBorders>
              <w:top w:val="nil"/>
              <w:left w:val="nil"/>
              <w:bottom w:val="nil"/>
              <w:right w:val="nil"/>
            </w:tcBorders>
            <w:shd w:val="clear" w:color="auto" w:fill="auto"/>
            <w:noWrap/>
            <w:vAlign w:val="center"/>
          </w:tcPr>
          <w:p w14:paraId="59AF8F9E" w14:textId="1966D126"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3F2593A3" w14:textId="779FC53C"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1F9DBBFE" w14:textId="475E8BDA"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0141C8B5" w14:textId="11280A2E" w:rsidR="006E215D" w:rsidRPr="00903E4B" w:rsidRDefault="006E215D" w:rsidP="00FE4937">
            <w:pPr>
              <w:spacing w:line="240" w:lineRule="auto"/>
              <w:jc w:val="center"/>
              <w:rPr>
                <w:rFonts w:eastAsia="Times New Roman" w:cs="Leelawadee UI"/>
                <w:color w:val="000000"/>
                <w:szCs w:val="20"/>
                <w:lang w:eastAsia="en-AU"/>
              </w:rPr>
            </w:pPr>
          </w:p>
        </w:tc>
        <w:tc>
          <w:tcPr>
            <w:tcW w:w="992" w:type="dxa"/>
            <w:tcBorders>
              <w:top w:val="nil"/>
              <w:left w:val="nil"/>
              <w:bottom w:val="nil"/>
              <w:right w:val="nil"/>
            </w:tcBorders>
            <w:shd w:val="clear" w:color="auto" w:fill="auto"/>
            <w:noWrap/>
            <w:vAlign w:val="center"/>
          </w:tcPr>
          <w:p w14:paraId="53BD7B87" w14:textId="481B5456"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2738D797" w14:textId="5B7F47F9"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4AB39039" w14:textId="3CF90867"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65B0C8C6" w14:textId="38C4354E" w:rsidR="006E215D" w:rsidRPr="00903E4B" w:rsidRDefault="006E215D" w:rsidP="00FE4937">
            <w:pPr>
              <w:spacing w:line="240" w:lineRule="auto"/>
              <w:jc w:val="center"/>
              <w:rPr>
                <w:rFonts w:eastAsia="Times New Roman" w:cs="Leelawadee UI"/>
                <w:color w:val="000000"/>
                <w:szCs w:val="20"/>
                <w:lang w:eastAsia="en-AU"/>
              </w:rPr>
            </w:pPr>
          </w:p>
        </w:tc>
      </w:tr>
      <w:tr w:rsidR="006E215D" w:rsidRPr="00903E4B" w14:paraId="4CEA789C" w14:textId="77777777" w:rsidTr="00C23E12">
        <w:trPr>
          <w:trHeight w:val="292"/>
        </w:trPr>
        <w:tc>
          <w:tcPr>
            <w:tcW w:w="2268" w:type="dxa"/>
            <w:tcBorders>
              <w:top w:val="nil"/>
              <w:left w:val="nil"/>
              <w:right w:val="nil"/>
            </w:tcBorders>
            <w:shd w:val="clear" w:color="auto" w:fill="auto"/>
            <w:noWrap/>
            <w:vAlign w:val="center"/>
            <w:hideMark/>
          </w:tcPr>
          <w:p w14:paraId="61955946" w14:textId="1239B2DC"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Typicality * Task</w:t>
            </w:r>
          </w:p>
        </w:tc>
        <w:tc>
          <w:tcPr>
            <w:tcW w:w="993" w:type="dxa"/>
            <w:tcBorders>
              <w:top w:val="nil"/>
              <w:left w:val="nil"/>
              <w:right w:val="nil"/>
            </w:tcBorders>
            <w:shd w:val="clear" w:color="auto" w:fill="auto"/>
            <w:vAlign w:val="center"/>
            <w:hideMark/>
          </w:tcPr>
          <w:p w14:paraId="398EB915" w14:textId="580E537B"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0.01</w:t>
            </w:r>
          </w:p>
        </w:tc>
        <w:tc>
          <w:tcPr>
            <w:tcW w:w="708" w:type="dxa"/>
            <w:tcBorders>
              <w:top w:val="nil"/>
              <w:left w:val="nil"/>
              <w:right w:val="nil"/>
            </w:tcBorders>
            <w:shd w:val="clear" w:color="auto" w:fill="auto"/>
            <w:noWrap/>
            <w:vAlign w:val="center"/>
            <w:hideMark/>
          </w:tcPr>
          <w:p w14:paraId="335F2EA0" w14:textId="3DF37682"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0.06</w:t>
            </w:r>
          </w:p>
        </w:tc>
        <w:tc>
          <w:tcPr>
            <w:tcW w:w="1418" w:type="dxa"/>
            <w:tcBorders>
              <w:top w:val="nil"/>
              <w:left w:val="nil"/>
              <w:right w:val="nil"/>
            </w:tcBorders>
            <w:shd w:val="clear" w:color="auto" w:fill="auto"/>
            <w:vAlign w:val="center"/>
            <w:hideMark/>
          </w:tcPr>
          <w:p w14:paraId="658C7B5A" w14:textId="2C89FDAE"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-0.11 – 0.12</w:t>
            </w:r>
          </w:p>
        </w:tc>
        <w:tc>
          <w:tcPr>
            <w:tcW w:w="850" w:type="dxa"/>
            <w:tcBorders>
              <w:top w:val="nil"/>
              <w:left w:val="nil"/>
              <w:right w:val="nil"/>
            </w:tcBorders>
            <w:shd w:val="clear" w:color="auto" w:fill="auto"/>
            <w:noWrap/>
            <w:vAlign w:val="center"/>
            <w:hideMark/>
          </w:tcPr>
          <w:p w14:paraId="5965139F" w14:textId="58485C00"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0.12</w:t>
            </w:r>
          </w:p>
        </w:tc>
        <w:tc>
          <w:tcPr>
            <w:tcW w:w="875" w:type="dxa"/>
            <w:tcBorders>
              <w:top w:val="nil"/>
              <w:left w:val="nil"/>
            </w:tcBorders>
            <w:shd w:val="clear" w:color="auto" w:fill="auto"/>
            <w:noWrap/>
            <w:vAlign w:val="center"/>
            <w:hideMark/>
          </w:tcPr>
          <w:p w14:paraId="15AE9222" w14:textId="2144DBE8"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.904</w:t>
            </w:r>
          </w:p>
        </w:tc>
        <w:tc>
          <w:tcPr>
            <w:tcW w:w="707" w:type="dxa"/>
            <w:tcBorders>
              <w:top w:val="nil"/>
              <w:left w:val="nil"/>
            </w:tcBorders>
            <w:shd w:val="clear" w:color="auto" w:fill="auto"/>
            <w:noWrap/>
            <w:vAlign w:val="center"/>
            <w:hideMark/>
          </w:tcPr>
          <w:p w14:paraId="6528CDE2" w14:textId="6B48AB4E"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1.78</w:t>
            </w:r>
          </w:p>
        </w:tc>
        <w:tc>
          <w:tcPr>
            <w:tcW w:w="970" w:type="dxa"/>
            <w:tcBorders>
              <w:top w:val="nil"/>
              <w:left w:val="nil"/>
              <w:right w:val="nil"/>
            </w:tcBorders>
            <w:shd w:val="clear" w:color="auto" w:fill="auto"/>
            <w:noWrap/>
            <w:vAlign w:val="center"/>
          </w:tcPr>
          <w:p w14:paraId="696F4565" w14:textId="5A3DBBAA"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right w:val="nil"/>
            </w:tcBorders>
            <w:shd w:val="clear" w:color="auto" w:fill="auto"/>
            <w:noWrap/>
            <w:vAlign w:val="center"/>
          </w:tcPr>
          <w:p w14:paraId="6CC61BEA" w14:textId="0D5549CB"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right w:val="nil"/>
            </w:tcBorders>
            <w:shd w:val="clear" w:color="auto" w:fill="auto"/>
            <w:noWrap/>
            <w:vAlign w:val="center"/>
          </w:tcPr>
          <w:p w14:paraId="0729D340" w14:textId="1BFCACD7"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right w:val="nil"/>
            </w:tcBorders>
            <w:shd w:val="clear" w:color="auto" w:fill="auto"/>
            <w:noWrap/>
            <w:vAlign w:val="center"/>
          </w:tcPr>
          <w:p w14:paraId="6A99FFCF" w14:textId="477F8182" w:rsidR="006E215D" w:rsidRPr="00903E4B" w:rsidRDefault="006E215D" w:rsidP="00FE4937">
            <w:pPr>
              <w:spacing w:line="240" w:lineRule="auto"/>
              <w:jc w:val="center"/>
              <w:rPr>
                <w:rFonts w:eastAsia="Times New Roman" w:cs="Leelawadee UI"/>
                <w:color w:val="000000"/>
                <w:szCs w:val="20"/>
                <w:lang w:eastAsia="en-AU"/>
              </w:rPr>
            </w:pPr>
          </w:p>
        </w:tc>
        <w:tc>
          <w:tcPr>
            <w:tcW w:w="992" w:type="dxa"/>
            <w:tcBorders>
              <w:top w:val="nil"/>
              <w:left w:val="nil"/>
              <w:right w:val="nil"/>
            </w:tcBorders>
            <w:shd w:val="clear" w:color="auto" w:fill="auto"/>
            <w:noWrap/>
            <w:vAlign w:val="center"/>
          </w:tcPr>
          <w:p w14:paraId="30F7A5EE" w14:textId="0198240F"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right w:val="nil"/>
            </w:tcBorders>
            <w:shd w:val="clear" w:color="auto" w:fill="auto"/>
            <w:noWrap/>
            <w:vAlign w:val="center"/>
          </w:tcPr>
          <w:p w14:paraId="27A56D5C" w14:textId="44AC0008"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right w:val="nil"/>
            </w:tcBorders>
            <w:shd w:val="clear" w:color="auto" w:fill="auto"/>
            <w:noWrap/>
            <w:vAlign w:val="center"/>
          </w:tcPr>
          <w:p w14:paraId="10612A5B" w14:textId="158A0FAC" w:rsidR="006E215D" w:rsidRPr="00903E4B" w:rsidRDefault="006E215D" w:rsidP="00FE4937">
            <w:pPr>
              <w:spacing w:line="240" w:lineRule="auto"/>
              <w:jc w:val="center"/>
              <w:rPr>
                <w:rFonts w:eastAsia="Times New Roman" w:cs="Leelawadee UI"/>
                <w:color w:val="000000"/>
                <w:szCs w:val="20"/>
                <w:lang w:eastAsia="en-AU"/>
              </w:rPr>
            </w:pPr>
          </w:p>
        </w:tc>
        <w:tc>
          <w:tcPr>
            <w:tcW w:w="851" w:type="dxa"/>
            <w:tcBorders>
              <w:top w:val="nil"/>
              <w:left w:val="nil"/>
              <w:right w:val="nil"/>
            </w:tcBorders>
            <w:shd w:val="clear" w:color="auto" w:fill="auto"/>
            <w:noWrap/>
            <w:vAlign w:val="center"/>
          </w:tcPr>
          <w:p w14:paraId="7AA2A6EB" w14:textId="6C87F37A" w:rsidR="006E215D" w:rsidRPr="00903E4B" w:rsidRDefault="006E215D" w:rsidP="00FE4937">
            <w:pPr>
              <w:spacing w:line="240" w:lineRule="auto"/>
              <w:jc w:val="center"/>
              <w:rPr>
                <w:rFonts w:eastAsia="Times New Roman" w:cs="Leelawadee UI"/>
                <w:color w:val="000000"/>
                <w:szCs w:val="20"/>
                <w:lang w:eastAsia="en-AU"/>
              </w:rPr>
            </w:pPr>
          </w:p>
        </w:tc>
      </w:tr>
      <w:tr w:rsidR="006E215D" w:rsidRPr="00903E4B" w14:paraId="72A814AD" w14:textId="77777777" w:rsidTr="00C23E12">
        <w:trPr>
          <w:trHeight w:val="307"/>
        </w:trPr>
        <w:tc>
          <w:tcPr>
            <w:tcW w:w="2268" w:type="dxa"/>
            <w:tcBorders>
              <w:top w:val="nil"/>
              <w:left w:val="nil"/>
              <w:bottom w:val="single" w:sz="4" w:space="0" w:color="auto"/>
              <w:right w:val="nil"/>
            </w:tcBorders>
            <w:shd w:val="clear" w:color="auto" w:fill="auto"/>
            <w:noWrap/>
            <w:vAlign w:val="center"/>
            <w:hideMark/>
          </w:tcPr>
          <w:p w14:paraId="5A21E099" w14:textId="7B0D9638" w:rsidR="006E215D" w:rsidRPr="00903E4B" w:rsidRDefault="006E215D" w:rsidP="006E215D">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 * Task</w:t>
            </w:r>
          </w:p>
        </w:tc>
        <w:tc>
          <w:tcPr>
            <w:tcW w:w="993" w:type="dxa"/>
            <w:tcBorders>
              <w:top w:val="nil"/>
              <w:left w:val="nil"/>
              <w:bottom w:val="single" w:sz="4" w:space="0" w:color="auto"/>
              <w:right w:val="nil"/>
            </w:tcBorders>
            <w:shd w:val="clear" w:color="auto" w:fill="auto"/>
            <w:vAlign w:val="center"/>
            <w:hideMark/>
          </w:tcPr>
          <w:p w14:paraId="60B224F2" w14:textId="1081A12E"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0.06</w:t>
            </w:r>
          </w:p>
        </w:tc>
        <w:tc>
          <w:tcPr>
            <w:tcW w:w="708" w:type="dxa"/>
            <w:tcBorders>
              <w:top w:val="nil"/>
              <w:left w:val="nil"/>
              <w:bottom w:val="single" w:sz="4" w:space="0" w:color="auto"/>
              <w:right w:val="nil"/>
            </w:tcBorders>
            <w:shd w:val="clear" w:color="auto" w:fill="auto"/>
            <w:noWrap/>
            <w:vAlign w:val="center"/>
            <w:hideMark/>
          </w:tcPr>
          <w:p w14:paraId="2D40502D" w14:textId="26015A99"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0.06</w:t>
            </w:r>
          </w:p>
        </w:tc>
        <w:tc>
          <w:tcPr>
            <w:tcW w:w="1418" w:type="dxa"/>
            <w:tcBorders>
              <w:top w:val="nil"/>
              <w:left w:val="nil"/>
              <w:bottom w:val="single" w:sz="4" w:space="0" w:color="auto"/>
              <w:right w:val="nil"/>
            </w:tcBorders>
            <w:shd w:val="clear" w:color="auto" w:fill="auto"/>
            <w:vAlign w:val="center"/>
            <w:hideMark/>
          </w:tcPr>
          <w:p w14:paraId="17509648" w14:textId="4050B6A0" w:rsidR="006E215D" w:rsidRPr="00DE7E16"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0.07 – 0.18</w:t>
            </w:r>
          </w:p>
        </w:tc>
        <w:tc>
          <w:tcPr>
            <w:tcW w:w="850" w:type="dxa"/>
            <w:tcBorders>
              <w:top w:val="nil"/>
              <w:left w:val="nil"/>
              <w:bottom w:val="single" w:sz="4" w:space="0" w:color="auto"/>
              <w:right w:val="nil"/>
            </w:tcBorders>
            <w:shd w:val="clear" w:color="auto" w:fill="auto"/>
            <w:noWrap/>
            <w:vAlign w:val="center"/>
            <w:hideMark/>
          </w:tcPr>
          <w:p w14:paraId="09A20A06" w14:textId="4F95B769" w:rsidR="006E215D" w:rsidRPr="00DE7E16"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0.89</w:t>
            </w:r>
          </w:p>
        </w:tc>
        <w:tc>
          <w:tcPr>
            <w:tcW w:w="875" w:type="dxa"/>
            <w:tcBorders>
              <w:top w:val="nil"/>
              <w:left w:val="nil"/>
              <w:bottom w:val="single" w:sz="4" w:space="0" w:color="auto"/>
            </w:tcBorders>
            <w:shd w:val="clear" w:color="auto" w:fill="auto"/>
            <w:noWrap/>
            <w:vAlign w:val="center"/>
            <w:hideMark/>
          </w:tcPr>
          <w:p w14:paraId="28672EB2" w14:textId="69B514D7" w:rsidR="006E215D" w:rsidRPr="00903E4B" w:rsidRDefault="006E215D" w:rsidP="00FE4937">
            <w:pPr>
              <w:spacing w:line="240" w:lineRule="auto"/>
              <w:jc w:val="center"/>
              <w:rPr>
                <w:rFonts w:eastAsia="Times New Roman" w:cs="Leelawadee UI"/>
                <w:b/>
                <w:bCs/>
                <w:color w:val="000000"/>
                <w:szCs w:val="20"/>
                <w:lang w:eastAsia="en-AU"/>
              </w:rPr>
            </w:pPr>
            <w:r>
              <w:rPr>
                <w:rFonts w:cs="Leelawadee UI Semilight"/>
                <w:color w:val="000000"/>
                <w:szCs w:val="20"/>
              </w:rPr>
              <w:t>.374</w:t>
            </w:r>
          </w:p>
        </w:tc>
        <w:tc>
          <w:tcPr>
            <w:tcW w:w="707" w:type="dxa"/>
            <w:tcBorders>
              <w:top w:val="nil"/>
              <w:left w:val="nil"/>
              <w:bottom w:val="single" w:sz="4" w:space="0" w:color="auto"/>
            </w:tcBorders>
            <w:shd w:val="clear" w:color="auto" w:fill="auto"/>
            <w:noWrap/>
            <w:vAlign w:val="center"/>
            <w:hideMark/>
          </w:tcPr>
          <w:p w14:paraId="19772414" w14:textId="4A01E1EC" w:rsidR="006E215D" w:rsidRPr="00903E4B" w:rsidRDefault="006E215D" w:rsidP="00FE4937">
            <w:pPr>
              <w:spacing w:line="240" w:lineRule="auto"/>
              <w:jc w:val="center"/>
              <w:rPr>
                <w:rFonts w:eastAsia="Times New Roman" w:cs="Leelawadee UI"/>
                <w:color w:val="000000"/>
                <w:szCs w:val="20"/>
                <w:lang w:eastAsia="en-AU"/>
              </w:rPr>
            </w:pPr>
            <w:r>
              <w:rPr>
                <w:rFonts w:cs="Leelawadee UI Semilight"/>
                <w:color w:val="000000"/>
                <w:szCs w:val="20"/>
              </w:rPr>
              <w:t>2.12</w:t>
            </w:r>
          </w:p>
        </w:tc>
        <w:tc>
          <w:tcPr>
            <w:tcW w:w="970" w:type="dxa"/>
            <w:tcBorders>
              <w:top w:val="nil"/>
              <w:left w:val="nil"/>
              <w:bottom w:val="single" w:sz="4" w:space="0" w:color="auto"/>
              <w:right w:val="nil"/>
            </w:tcBorders>
            <w:shd w:val="clear" w:color="auto" w:fill="auto"/>
            <w:noWrap/>
            <w:vAlign w:val="center"/>
          </w:tcPr>
          <w:p w14:paraId="0AAFDCB3" w14:textId="36947FCA"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tcPr>
          <w:p w14:paraId="17B272CE" w14:textId="79F73495" w:rsidR="006E215D" w:rsidRPr="00DE7E16" w:rsidRDefault="006E215D" w:rsidP="00FE4937">
            <w:pPr>
              <w:spacing w:line="240" w:lineRule="auto"/>
              <w:jc w:val="center"/>
              <w:rPr>
                <w:rFonts w:eastAsia="Times New Roman" w:cs="Leelawadee UI"/>
                <w:color w:val="000000"/>
                <w:szCs w:val="20"/>
                <w:lang w:eastAsia="en-AU"/>
              </w:rPr>
            </w:pPr>
          </w:p>
        </w:tc>
        <w:tc>
          <w:tcPr>
            <w:tcW w:w="708" w:type="dxa"/>
            <w:tcBorders>
              <w:top w:val="nil"/>
              <w:left w:val="nil"/>
              <w:bottom w:val="single" w:sz="4" w:space="0" w:color="auto"/>
              <w:right w:val="nil"/>
            </w:tcBorders>
            <w:shd w:val="clear" w:color="auto" w:fill="auto"/>
            <w:noWrap/>
            <w:vAlign w:val="center"/>
          </w:tcPr>
          <w:p w14:paraId="33EB1005" w14:textId="1BA92DEB" w:rsidR="006E215D" w:rsidRPr="00903E4B"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single" w:sz="4" w:space="0" w:color="auto"/>
              <w:right w:val="nil"/>
            </w:tcBorders>
            <w:shd w:val="clear" w:color="auto" w:fill="auto"/>
            <w:noWrap/>
            <w:vAlign w:val="center"/>
          </w:tcPr>
          <w:p w14:paraId="5BD258B8" w14:textId="44535887" w:rsidR="006E215D" w:rsidRPr="00903E4B" w:rsidRDefault="006E215D" w:rsidP="00FE4937">
            <w:pPr>
              <w:spacing w:line="240" w:lineRule="auto"/>
              <w:jc w:val="center"/>
              <w:rPr>
                <w:rFonts w:eastAsia="Times New Roman" w:cs="Leelawadee UI"/>
                <w:b/>
                <w:bCs/>
                <w:color w:val="000000"/>
                <w:szCs w:val="20"/>
                <w:lang w:eastAsia="en-AU"/>
              </w:rPr>
            </w:pPr>
          </w:p>
        </w:tc>
        <w:tc>
          <w:tcPr>
            <w:tcW w:w="992" w:type="dxa"/>
            <w:tcBorders>
              <w:top w:val="nil"/>
              <w:left w:val="nil"/>
              <w:bottom w:val="single" w:sz="4" w:space="0" w:color="auto"/>
              <w:right w:val="nil"/>
            </w:tcBorders>
            <w:shd w:val="clear" w:color="auto" w:fill="auto"/>
            <w:noWrap/>
            <w:vAlign w:val="center"/>
          </w:tcPr>
          <w:p w14:paraId="2FA280EF" w14:textId="4C7809CF" w:rsidR="006E215D" w:rsidRPr="00DE7E16" w:rsidRDefault="006E215D" w:rsidP="00FE4937">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tcPr>
          <w:p w14:paraId="08390E7E" w14:textId="341D3114" w:rsidR="006E215D" w:rsidRPr="00DE7E16" w:rsidRDefault="006E215D" w:rsidP="00FE4937">
            <w:pPr>
              <w:spacing w:line="240" w:lineRule="auto"/>
              <w:jc w:val="center"/>
              <w:rPr>
                <w:rFonts w:eastAsia="Times New Roman" w:cs="Leelawadee UI"/>
                <w:color w:val="000000"/>
                <w:szCs w:val="20"/>
                <w:lang w:eastAsia="en-AU"/>
              </w:rPr>
            </w:pPr>
          </w:p>
        </w:tc>
        <w:tc>
          <w:tcPr>
            <w:tcW w:w="850" w:type="dxa"/>
            <w:tcBorders>
              <w:top w:val="nil"/>
              <w:left w:val="nil"/>
              <w:bottom w:val="single" w:sz="4" w:space="0" w:color="auto"/>
              <w:right w:val="nil"/>
            </w:tcBorders>
            <w:shd w:val="clear" w:color="auto" w:fill="auto"/>
            <w:noWrap/>
            <w:vAlign w:val="center"/>
          </w:tcPr>
          <w:p w14:paraId="0FEDBE0F" w14:textId="5EF08ECD" w:rsidR="006E215D" w:rsidRPr="00903E4B" w:rsidRDefault="006E215D" w:rsidP="00FE4937">
            <w:pPr>
              <w:spacing w:line="240" w:lineRule="auto"/>
              <w:jc w:val="center"/>
              <w:rPr>
                <w:rFonts w:eastAsia="Times New Roman" w:cs="Leelawadee UI"/>
                <w:b/>
                <w:bCs/>
                <w:color w:val="000000"/>
                <w:szCs w:val="20"/>
                <w:lang w:eastAsia="en-AU"/>
              </w:rPr>
            </w:pPr>
          </w:p>
        </w:tc>
        <w:tc>
          <w:tcPr>
            <w:tcW w:w="851" w:type="dxa"/>
            <w:tcBorders>
              <w:top w:val="nil"/>
              <w:left w:val="nil"/>
              <w:bottom w:val="single" w:sz="4" w:space="0" w:color="auto"/>
              <w:right w:val="nil"/>
            </w:tcBorders>
            <w:shd w:val="clear" w:color="auto" w:fill="auto"/>
            <w:noWrap/>
            <w:vAlign w:val="center"/>
          </w:tcPr>
          <w:p w14:paraId="2EA10776" w14:textId="4DA333B3" w:rsidR="006E215D" w:rsidRPr="00903E4B" w:rsidRDefault="006E215D" w:rsidP="00FE4937">
            <w:pPr>
              <w:spacing w:line="240" w:lineRule="auto"/>
              <w:jc w:val="center"/>
              <w:rPr>
                <w:rFonts w:eastAsia="Times New Roman" w:cs="Leelawadee UI"/>
                <w:b/>
                <w:bCs/>
                <w:color w:val="000000"/>
                <w:szCs w:val="20"/>
                <w:lang w:eastAsia="en-AU"/>
              </w:rPr>
            </w:pPr>
          </w:p>
        </w:tc>
      </w:tr>
      <w:tr w:rsidR="005F3A93" w:rsidRPr="00903E4B" w14:paraId="3D97D07B" w14:textId="77777777" w:rsidTr="0080457E">
        <w:trPr>
          <w:trHeight w:val="292"/>
        </w:trPr>
        <w:tc>
          <w:tcPr>
            <w:tcW w:w="7819" w:type="dxa"/>
            <w:gridSpan w:val="7"/>
            <w:tcBorders>
              <w:top w:val="single" w:sz="4" w:space="0" w:color="auto"/>
              <w:left w:val="nil"/>
            </w:tcBorders>
            <w:shd w:val="clear" w:color="auto" w:fill="auto"/>
            <w:noWrap/>
            <w:vAlign w:val="center"/>
            <w:hideMark/>
          </w:tcPr>
          <w:p w14:paraId="48F707A4" w14:textId="09034315" w:rsidR="005F3A93" w:rsidRPr="00903E4B" w:rsidRDefault="005F3A93" w:rsidP="00E348C8">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Observations</w:t>
            </w:r>
            <w:r>
              <w:rPr>
                <w:rFonts w:eastAsia="Times New Roman" w:cs="Leelawadee UI"/>
                <w:color w:val="000000"/>
                <w:szCs w:val="20"/>
                <w:lang w:eastAsia="en-AU"/>
              </w:rPr>
              <w:t>:</w:t>
            </w:r>
            <w:r>
              <w:rPr>
                <w:rFonts w:cs="Leelawadee UI Semilight"/>
                <w:color w:val="000000"/>
                <w:szCs w:val="20"/>
              </w:rPr>
              <w:t xml:space="preserve"> 23,608</w:t>
            </w:r>
          </w:p>
        </w:tc>
        <w:tc>
          <w:tcPr>
            <w:tcW w:w="970" w:type="dxa"/>
            <w:tcBorders>
              <w:top w:val="single" w:sz="4" w:space="0" w:color="auto"/>
              <w:left w:val="nil"/>
              <w:right w:val="nil"/>
            </w:tcBorders>
            <w:shd w:val="clear" w:color="auto" w:fill="auto"/>
            <w:noWrap/>
            <w:vAlign w:val="bottom"/>
            <w:hideMark/>
          </w:tcPr>
          <w:p w14:paraId="47ECF8A4" w14:textId="77777777" w:rsidR="005F3A93" w:rsidRPr="00903E4B" w:rsidRDefault="005F3A93" w:rsidP="003B2463">
            <w:pPr>
              <w:spacing w:line="240" w:lineRule="auto"/>
              <w:rPr>
                <w:rFonts w:eastAsia="Times New Roman" w:cs="Leelawadee UI"/>
                <w:color w:val="000000"/>
                <w:szCs w:val="20"/>
                <w:lang w:eastAsia="en-AU"/>
              </w:rPr>
            </w:pPr>
          </w:p>
        </w:tc>
        <w:tc>
          <w:tcPr>
            <w:tcW w:w="709" w:type="dxa"/>
            <w:tcBorders>
              <w:top w:val="single" w:sz="4" w:space="0" w:color="auto"/>
              <w:left w:val="nil"/>
              <w:right w:val="nil"/>
            </w:tcBorders>
            <w:shd w:val="clear" w:color="auto" w:fill="auto"/>
            <w:noWrap/>
            <w:vAlign w:val="bottom"/>
            <w:hideMark/>
          </w:tcPr>
          <w:p w14:paraId="690B9227" w14:textId="77777777" w:rsidR="005F3A93" w:rsidRPr="00903E4B" w:rsidRDefault="005F3A93" w:rsidP="003B2463">
            <w:pPr>
              <w:spacing w:line="240" w:lineRule="auto"/>
              <w:rPr>
                <w:rFonts w:eastAsia="Times New Roman" w:cs="Leelawadee UI"/>
                <w:szCs w:val="20"/>
                <w:lang w:eastAsia="en-AU"/>
              </w:rPr>
            </w:pPr>
          </w:p>
        </w:tc>
        <w:tc>
          <w:tcPr>
            <w:tcW w:w="708" w:type="dxa"/>
            <w:tcBorders>
              <w:top w:val="single" w:sz="4" w:space="0" w:color="auto"/>
              <w:left w:val="nil"/>
              <w:right w:val="nil"/>
            </w:tcBorders>
            <w:shd w:val="clear" w:color="auto" w:fill="auto"/>
            <w:noWrap/>
            <w:vAlign w:val="bottom"/>
            <w:hideMark/>
          </w:tcPr>
          <w:p w14:paraId="7BF2D58E" w14:textId="77777777" w:rsidR="005F3A93" w:rsidRPr="00903E4B" w:rsidRDefault="005F3A93" w:rsidP="003B2463">
            <w:pPr>
              <w:spacing w:line="240" w:lineRule="auto"/>
              <w:rPr>
                <w:rFonts w:eastAsia="Times New Roman" w:cs="Leelawadee UI"/>
                <w:szCs w:val="20"/>
                <w:lang w:eastAsia="en-AU"/>
              </w:rPr>
            </w:pPr>
          </w:p>
        </w:tc>
        <w:tc>
          <w:tcPr>
            <w:tcW w:w="851" w:type="dxa"/>
            <w:tcBorders>
              <w:top w:val="single" w:sz="4" w:space="0" w:color="auto"/>
              <w:left w:val="nil"/>
              <w:right w:val="nil"/>
            </w:tcBorders>
            <w:shd w:val="clear" w:color="auto" w:fill="auto"/>
            <w:noWrap/>
            <w:vAlign w:val="bottom"/>
            <w:hideMark/>
          </w:tcPr>
          <w:p w14:paraId="2DF79E4D" w14:textId="77777777" w:rsidR="005F3A93" w:rsidRPr="00903E4B" w:rsidRDefault="005F3A93" w:rsidP="003B2463">
            <w:pPr>
              <w:spacing w:line="240" w:lineRule="auto"/>
              <w:rPr>
                <w:rFonts w:eastAsia="Times New Roman" w:cs="Leelawadee UI"/>
                <w:szCs w:val="20"/>
                <w:lang w:eastAsia="en-AU"/>
              </w:rPr>
            </w:pPr>
          </w:p>
        </w:tc>
        <w:tc>
          <w:tcPr>
            <w:tcW w:w="992" w:type="dxa"/>
            <w:tcBorders>
              <w:top w:val="single" w:sz="4" w:space="0" w:color="auto"/>
              <w:left w:val="nil"/>
              <w:right w:val="nil"/>
            </w:tcBorders>
            <w:shd w:val="clear" w:color="auto" w:fill="auto"/>
            <w:noWrap/>
            <w:vAlign w:val="bottom"/>
            <w:hideMark/>
          </w:tcPr>
          <w:p w14:paraId="0F80B13D" w14:textId="77777777" w:rsidR="005F3A93" w:rsidRPr="00903E4B" w:rsidRDefault="005F3A93" w:rsidP="003B2463">
            <w:pPr>
              <w:spacing w:line="240" w:lineRule="auto"/>
              <w:rPr>
                <w:rFonts w:eastAsia="Times New Roman" w:cs="Leelawadee UI"/>
                <w:szCs w:val="20"/>
                <w:lang w:eastAsia="en-AU"/>
              </w:rPr>
            </w:pPr>
          </w:p>
        </w:tc>
        <w:tc>
          <w:tcPr>
            <w:tcW w:w="709" w:type="dxa"/>
            <w:tcBorders>
              <w:top w:val="single" w:sz="4" w:space="0" w:color="auto"/>
              <w:left w:val="nil"/>
              <w:right w:val="nil"/>
            </w:tcBorders>
            <w:shd w:val="clear" w:color="auto" w:fill="auto"/>
            <w:noWrap/>
            <w:vAlign w:val="bottom"/>
            <w:hideMark/>
          </w:tcPr>
          <w:p w14:paraId="571C2CA7" w14:textId="77777777" w:rsidR="005F3A93" w:rsidRPr="00903E4B" w:rsidRDefault="005F3A93" w:rsidP="003B2463">
            <w:pPr>
              <w:spacing w:line="240" w:lineRule="auto"/>
              <w:rPr>
                <w:rFonts w:eastAsia="Times New Roman" w:cs="Leelawadee UI"/>
                <w:szCs w:val="20"/>
                <w:lang w:eastAsia="en-AU"/>
              </w:rPr>
            </w:pPr>
          </w:p>
        </w:tc>
        <w:tc>
          <w:tcPr>
            <w:tcW w:w="850" w:type="dxa"/>
            <w:tcBorders>
              <w:top w:val="single" w:sz="4" w:space="0" w:color="auto"/>
              <w:left w:val="nil"/>
              <w:right w:val="nil"/>
            </w:tcBorders>
            <w:shd w:val="clear" w:color="auto" w:fill="auto"/>
            <w:noWrap/>
            <w:vAlign w:val="bottom"/>
            <w:hideMark/>
          </w:tcPr>
          <w:p w14:paraId="6EE9E50C" w14:textId="77777777" w:rsidR="005F3A93" w:rsidRPr="00903E4B" w:rsidRDefault="005F3A93" w:rsidP="003B2463">
            <w:pPr>
              <w:spacing w:line="240" w:lineRule="auto"/>
              <w:rPr>
                <w:rFonts w:eastAsia="Times New Roman" w:cs="Leelawadee UI"/>
                <w:szCs w:val="20"/>
                <w:lang w:eastAsia="en-AU"/>
              </w:rPr>
            </w:pPr>
          </w:p>
        </w:tc>
        <w:tc>
          <w:tcPr>
            <w:tcW w:w="851" w:type="dxa"/>
            <w:tcBorders>
              <w:top w:val="single" w:sz="4" w:space="0" w:color="auto"/>
              <w:left w:val="nil"/>
              <w:right w:val="nil"/>
            </w:tcBorders>
            <w:shd w:val="clear" w:color="auto" w:fill="auto"/>
            <w:noWrap/>
            <w:vAlign w:val="bottom"/>
            <w:hideMark/>
          </w:tcPr>
          <w:p w14:paraId="1E04EA28" w14:textId="77777777" w:rsidR="005F3A93" w:rsidRPr="00903E4B" w:rsidRDefault="005F3A93" w:rsidP="003B2463">
            <w:pPr>
              <w:spacing w:line="240" w:lineRule="auto"/>
              <w:rPr>
                <w:rFonts w:eastAsia="Times New Roman" w:cs="Leelawadee UI"/>
                <w:szCs w:val="20"/>
                <w:lang w:eastAsia="en-AU"/>
              </w:rPr>
            </w:pPr>
          </w:p>
        </w:tc>
      </w:tr>
      <w:tr w:rsidR="005F3A93" w:rsidRPr="00903E4B" w14:paraId="7ADE81E7" w14:textId="77777777" w:rsidTr="0080457E">
        <w:trPr>
          <w:trHeight w:val="322"/>
        </w:trPr>
        <w:tc>
          <w:tcPr>
            <w:tcW w:w="7819" w:type="dxa"/>
            <w:gridSpan w:val="7"/>
            <w:tcBorders>
              <w:top w:val="nil"/>
              <w:left w:val="nil"/>
              <w:bottom w:val="single" w:sz="4" w:space="0" w:color="auto"/>
            </w:tcBorders>
            <w:shd w:val="clear" w:color="auto" w:fill="auto"/>
            <w:noWrap/>
            <w:vAlign w:val="center"/>
            <w:hideMark/>
          </w:tcPr>
          <w:p w14:paraId="39D98AE6" w14:textId="5D312311" w:rsidR="005F3A93" w:rsidRPr="00903E4B" w:rsidRDefault="005F3A93" w:rsidP="00E348C8">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Marginal R</w:t>
            </w:r>
            <w:r w:rsidRPr="00903E4B">
              <w:rPr>
                <w:rFonts w:eastAsia="Times New Roman" w:cs="Leelawadee UI"/>
                <w:color w:val="000000"/>
                <w:szCs w:val="20"/>
                <w:vertAlign w:val="superscript"/>
                <w:lang w:eastAsia="en-AU"/>
              </w:rPr>
              <w:t>2</w:t>
            </w:r>
            <w:r w:rsidRPr="00903E4B">
              <w:rPr>
                <w:rFonts w:eastAsia="Times New Roman" w:cs="Leelawadee UI"/>
                <w:color w:val="000000"/>
                <w:szCs w:val="20"/>
                <w:lang w:eastAsia="en-AU"/>
              </w:rPr>
              <w:t xml:space="preserve"> / Conditional R</w:t>
            </w:r>
            <w:r w:rsidRPr="00903E4B">
              <w:rPr>
                <w:rFonts w:eastAsia="Times New Roman" w:cs="Leelawadee UI"/>
                <w:color w:val="000000"/>
                <w:szCs w:val="20"/>
                <w:vertAlign w:val="superscript"/>
                <w:lang w:eastAsia="en-AU"/>
              </w:rPr>
              <w:t>2</w:t>
            </w:r>
            <w:r w:rsidRPr="00E348C8">
              <w:rPr>
                <w:rFonts w:eastAsia="Times New Roman" w:cs="Leelawadee UI"/>
                <w:color w:val="000000"/>
                <w:szCs w:val="20"/>
                <w:lang w:eastAsia="en-AU"/>
              </w:rPr>
              <w:t xml:space="preserve">: </w:t>
            </w:r>
            <w:r>
              <w:rPr>
                <w:rFonts w:cs="Leelawadee UI Semilight"/>
                <w:color w:val="000000"/>
                <w:szCs w:val="20"/>
              </w:rPr>
              <w:t>0.261 / 0.465</w:t>
            </w:r>
          </w:p>
        </w:tc>
        <w:tc>
          <w:tcPr>
            <w:tcW w:w="970" w:type="dxa"/>
            <w:tcBorders>
              <w:top w:val="nil"/>
              <w:left w:val="nil"/>
              <w:bottom w:val="single" w:sz="4" w:space="0" w:color="auto"/>
              <w:right w:val="nil"/>
            </w:tcBorders>
            <w:shd w:val="clear" w:color="auto" w:fill="auto"/>
            <w:noWrap/>
            <w:vAlign w:val="bottom"/>
            <w:hideMark/>
          </w:tcPr>
          <w:p w14:paraId="69B25CB0" w14:textId="77777777" w:rsidR="005F3A93" w:rsidRPr="00903E4B" w:rsidRDefault="005F3A93" w:rsidP="003B2463">
            <w:pPr>
              <w:spacing w:line="240" w:lineRule="auto"/>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bottom"/>
            <w:hideMark/>
          </w:tcPr>
          <w:p w14:paraId="7A9AC28C" w14:textId="77777777" w:rsidR="005F3A93" w:rsidRPr="00903E4B" w:rsidRDefault="005F3A93" w:rsidP="003B2463">
            <w:pPr>
              <w:spacing w:line="240" w:lineRule="auto"/>
              <w:rPr>
                <w:rFonts w:eastAsia="Times New Roman" w:cs="Leelawadee UI"/>
                <w:szCs w:val="20"/>
                <w:lang w:eastAsia="en-AU"/>
              </w:rPr>
            </w:pPr>
          </w:p>
        </w:tc>
        <w:tc>
          <w:tcPr>
            <w:tcW w:w="708" w:type="dxa"/>
            <w:tcBorders>
              <w:top w:val="nil"/>
              <w:left w:val="nil"/>
              <w:bottom w:val="single" w:sz="4" w:space="0" w:color="auto"/>
              <w:right w:val="nil"/>
            </w:tcBorders>
            <w:shd w:val="clear" w:color="auto" w:fill="auto"/>
            <w:noWrap/>
            <w:vAlign w:val="bottom"/>
            <w:hideMark/>
          </w:tcPr>
          <w:p w14:paraId="1E26634E" w14:textId="77777777" w:rsidR="005F3A93" w:rsidRPr="00903E4B" w:rsidRDefault="005F3A93" w:rsidP="003B2463">
            <w:pPr>
              <w:spacing w:line="240" w:lineRule="auto"/>
              <w:rPr>
                <w:rFonts w:eastAsia="Times New Roman" w:cs="Leelawadee UI"/>
                <w:szCs w:val="20"/>
                <w:lang w:eastAsia="en-AU"/>
              </w:rPr>
            </w:pPr>
          </w:p>
        </w:tc>
        <w:tc>
          <w:tcPr>
            <w:tcW w:w="851" w:type="dxa"/>
            <w:tcBorders>
              <w:top w:val="nil"/>
              <w:left w:val="nil"/>
              <w:bottom w:val="single" w:sz="4" w:space="0" w:color="auto"/>
              <w:right w:val="nil"/>
            </w:tcBorders>
            <w:shd w:val="clear" w:color="auto" w:fill="auto"/>
            <w:noWrap/>
            <w:vAlign w:val="bottom"/>
            <w:hideMark/>
          </w:tcPr>
          <w:p w14:paraId="41BC7749" w14:textId="77777777" w:rsidR="005F3A93" w:rsidRPr="00903E4B" w:rsidRDefault="005F3A93" w:rsidP="003B2463">
            <w:pPr>
              <w:spacing w:line="240" w:lineRule="auto"/>
              <w:rPr>
                <w:rFonts w:eastAsia="Times New Roman" w:cs="Leelawadee UI"/>
                <w:szCs w:val="20"/>
                <w:lang w:eastAsia="en-AU"/>
              </w:rPr>
            </w:pPr>
          </w:p>
        </w:tc>
        <w:tc>
          <w:tcPr>
            <w:tcW w:w="992" w:type="dxa"/>
            <w:tcBorders>
              <w:top w:val="nil"/>
              <w:left w:val="nil"/>
              <w:bottom w:val="single" w:sz="4" w:space="0" w:color="auto"/>
              <w:right w:val="nil"/>
            </w:tcBorders>
            <w:shd w:val="clear" w:color="auto" w:fill="auto"/>
            <w:noWrap/>
            <w:vAlign w:val="bottom"/>
            <w:hideMark/>
          </w:tcPr>
          <w:p w14:paraId="7638FE16" w14:textId="77777777" w:rsidR="005F3A93" w:rsidRPr="00903E4B" w:rsidRDefault="005F3A93" w:rsidP="003B2463">
            <w:pPr>
              <w:spacing w:line="240" w:lineRule="auto"/>
              <w:rPr>
                <w:rFonts w:eastAsia="Times New Roman" w:cs="Leelawadee UI"/>
                <w:szCs w:val="20"/>
                <w:lang w:eastAsia="en-AU"/>
              </w:rPr>
            </w:pPr>
          </w:p>
        </w:tc>
        <w:tc>
          <w:tcPr>
            <w:tcW w:w="709" w:type="dxa"/>
            <w:tcBorders>
              <w:top w:val="nil"/>
              <w:left w:val="nil"/>
              <w:bottom w:val="single" w:sz="4" w:space="0" w:color="auto"/>
              <w:right w:val="nil"/>
            </w:tcBorders>
            <w:shd w:val="clear" w:color="auto" w:fill="auto"/>
            <w:noWrap/>
            <w:vAlign w:val="bottom"/>
            <w:hideMark/>
          </w:tcPr>
          <w:p w14:paraId="037898A4" w14:textId="77777777" w:rsidR="005F3A93" w:rsidRPr="00903E4B" w:rsidRDefault="005F3A93" w:rsidP="003B2463">
            <w:pPr>
              <w:spacing w:line="240" w:lineRule="auto"/>
              <w:rPr>
                <w:rFonts w:eastAsia="Times New Roman" w:cs="Leelawadee UI"/>
                <w:szCs w:val="20"/>
                <w:lang w:eastAsia="en-AU"/>
              </w:rPr>
            </w:pPr>
          </w:p>
        </w:tc>
        <w:tc>
          <w:tcPr>
            <w:tcW w:w="850" w:type="dxa"/>
            <w:tcBorders>
              <w:top w:val="nil"/>
              <w:left w:val="nil"/>
              <w:bottom w:val="single" w:sz="4" w:space="0" w:color="auto"/>
              <w:right w:val="nil"/>
            </w:tcBorders>
            <w:shd w:val="clear" w:color="auto" w:fill="auto"/>
            <w:noWrap/>
            <w:vAlign w:val="bottom"/>
            <w:hideMark/>
          </w:tcPr>
          <w:p w14:paraId="44848ECA" w14:textId="77777777" w:rsidR="005F3A93" w:rsidRPr="00903E4B" w:rsidRDefault="005F3A93" w:rsidP="003B2463">
            <w:pPr>
              <w:spacing w:line="240" w:lineRule="auto"/>
              <w:rPr>
                <w:rFonts w:eastAsia="Times New Roman" w:cs="Leelawadee UI"/>
                <w:szCs w:val="20"/>
                <w:lang w:eastAsia="en-AU"/>
              </w:rPr>
            </w:pPr>
          </w:p>
        </w:tc>
        <w:tc>
          <w:tcPr>
            <w:tcW w:w="851" w:type="dxa"/>
            <w:tcBorders>
              <w:top w:val="nil"/>
              <w:left w:val="nil"/>
              <w:bottom w:val="single" w:sz="4" w:space="0" w:color="auto"/>
              <w:right w:val="nil"/>
            </w:tcBorders>
            <w:shd w:val="clear" w:color="auto" w:fill="auto"/>
            <w:noWrap/>
            <w:vAlign w:val="bottom"/>
            <w:hideMark/>
          </w:tcPr>
          <w:p w14:paraId="2C66B29A" w14:textId="77777777" w:rsidR="005F3A93" w:rsidRPr="00903E4B" w:rsidRDefault="005F3A93" w:rsidP="003B2463">
            <w:pPr>
              <w:spacing w:line="240" w:lineRule="auto"/>
              <w:rPr>
                <w:rFonts w:eastAsia="Times New Roman" w:cs="Leelawadee UI"/>
                <w:szCs w:val="20"/>
                <w:lang w:eastAsia="en-AU"/>
              </w:rPr>
            </w:pPr>
          </w:p>
        </w:tc>
      </w:tr>
      <w:tr w:rsidR="003B2463" w:rsidRPr="00903E4B" w14:paraId="66C07F0F" w14:textId="77777777" w:rsidTr="00890B46">
        <w:trPr>
          <w:trHeight w:val="1917"/>
        </w:trPr>
        <w:tc>
          <w:tcPr>
            <w:tcW w:w="14459" w:type="dxa"/>
            <w:gridSpan w:val="15"/>
            <w:tcBorders>
              <w:top w:val="single" w:sz="4" w:space="0" w:color="auto"/>
              <w:left w:val="nil"/>
              <w:right w:val="nil"/>
            </w:tcBorders>
            <w:shd w:val="clear" w:color="auto" w:fill="auto"/>
            <w:noWrap/>
            <w:vAlign w:val="center"/>
          </w:tcPr>
          <w:p w14:paraId="12CD38CF" w14:textId="77777777" w:rsidR="00F27EA6" w:rsidRPr="00A84FC9" w:rsidRDefault="00F27EA6" w:rsidP="00890B46">
            <w:pPr>
              <w:keepNext/>
              <w:spacing w:line="360" w:lineRule="auto"/>
              <w:contextualSpacing/>
              <w:rPr>
                <w:rFonts w:cs="Leelawadee UI Semilight"/>
                <w:szCs w:val="20"/>
              </w:rPr>
            </w:pPr>
            <w:r w:rsidRPr="00A84FC9">
              <w:rPr>
                <w:rFonts w:cs="Leelawadee UI Semilight"/>
                <w:i/>
                <w:szCs w:val="20"/>
              </w:rPr>
              <w:t>Note</w:t>
            </w:r>
            <w:r w:rsidRPr="00A84FC9">
              <w:rPr>
                <w:rFonts w:cs="Leelawadee UI Semilight"/>
                <w:szCs w:val="20"/>
              </w:rPr>
              <w:t>.</w:t>
            </w:r>
            <w:r>
              <w:rPr>
                <w:rFonts w:cs="Leelawadee UI Semilight"/>
                <w:szCs w:val="20"/>
              </w:rPr>
              <w:t xml:space="preserve"> </w:t>
            </w:r>
            <w:r w:rsidRPr="00A84FC9">
              <w:rPr>
                <w:rFonts w:cs="Leelawadee UI Semilight"/>
                <w:szCs w:val="20"/>
              </w:rPr>
              <w:t>Participant | X = random slope of X by participants</w:t>
            </w:r>
            <w:r>
              <w:rPr>
                <w:rFonts w:cs="Leelawadee UI Semilight"/>
                <w:szCs w:val="20"/>
              </w:rPr>
              <w:t xml:space="preserve">, VIF = Variance Inflation Factor, </w:t>
            </w: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Name agreement, </w:t>
            </w: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Age of acquisition, </w:t>
            </w: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Image agreement, </w:t>
            </w:r>
            <w:r w:rsidRPr="00903E4B">
              <w:rPr>
                <w:rFonts w:eastAsia="Times New Roman" w:cs="Leelawadee UI"/>
                <w:color w:val="000000"/>
                <w:szCs w:val="20"/>
                <w:lang w:eastAsia="en-AU"/>
              </w:rPr>
              <w:t xml:space="preserve">Order </w:t>
            </w:r>
            <w:r>
              <w:rPr>
                <w:rFonts w:eastAsia="Times New Roman" w:cs="Leelawadee UI"/>
                <w:color w:val="000000"/>
                <w:szCs w:val="20"/>
                <w:lang w:eastAsia="en-AU"/>
              </w:rPr>
              <w:t xml:space="preserve">= Trial order, </w:t>
            </w: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Pr>
                <w:rFonts w:eastAsia="Times New Roman" w:cs="Leelawadee UI"/>
                <w:color w:val="000000"/>
                <w:szCs w:val="20"/>
                <w:lang w:eastAsia="en-AU"/>
              </w:rPr>
              <w:t xml:space="preserve"> = Ordinal category position, </w:t>
            </w:r>
            <w:proofErr w:type="spellStart"/>
            <w:r w:rsidRPr="00501B37">
              <w:rPr>
                <w:rFonts w:cs="Leelawadee UI Semilight"/>
                <w:szCs w:val="20"/>
              </w:rPr>
              <w:t>NoFeats</w:t>
            </w:r>
            <w:proofErr w:type="spellEnd"/>
            <w:r w:rsidRPr="00501B37">
              <w:rPr>
                <w:rFonts w:cs="Leelawadee UI Semilight"/>
                <w:szCs w:val="20"/>
              </w:rPr>
              <w:t xml:space="preserve"> = Number of semantic features, </w:t>
            </w:r>
            <w:proofErr w:type="spellStart"/>
            <w:r w:rsidRPr="00501B37">
              <w:rPr>
                <w:rFonts w:cs="Leelawadee UI Semilight"/>
                <w:szCs w:val="20"/>
              </w:rPr>
              <w:t>IntercorrDens</w:t>
            </w:r>
            <w:proofErr w:type="spellEnd"/>
            <w:r w:rsidRPr="00501B37">
              <w:rPr>
                <w:rFonts w:cs="Leelawadee UI Semilight"/>
                <w:szCs w:val="20"/>
              </w:rPr>
              <w:t xml:space="preserve"> = </w:t>
            </w:r>
            <w:proofErr w:type="spellStart"/>
            <w:r w:rsidRPr="00501B37">
              <w:rPr>
                <w:rFonts w:cs="Leelawadee UI Semilight"/>
                <w:szCs w:val="20"/>
              </w:rPr>
              <w:t>Intercorrelational</w:t>
            </w:r>
            <w:proofErr w:type="spellEnd"/>
            <w:r w:rsidRPr="00501B37">
              <w:rPr>
                <w:rFonts w:cs="Leelawadee UI Semilight"/>
                <w:szCs w:val="20"/>
              </w:rPr>
              <w:t xml:space="preserve"> Density, </w:t>
            </w:r>
            <w:proofErr w:type="spellStart"/>
            <w:r w:rsidRPr="00501B37">
              <w:rPr>
                <w:rFonts w:cs="Leelawadee UI Semilight"/>
                <w:szCs w:val="20"/>
              </w:rPr>
              <w:t>N</w:t>
            </w:r>
            <w:r>
              <w:rPr>
                <w:rFonts w:cs="Leelawadee UI Semilight"/>
                <w:szCs w:val="20"/>
              </w:rPr>
              <w:t>ea</w:t>
            </w:r>
            <w:r w:rsidRPr="00501B37">
              <w:rPr>
                <w:rFonts w:cs="Leelawadee UI Semilight"/>
                <w:szCs w:val="20"/>
              </w:rPr>
              <w:t>rSemNeigh</w:t>
            </w:r>
            <w:proofErr w:type="spellEnd"/>
            <w:r w:rsidRPr="00501B37">
              <w:rPr>
                <w:rFonts w:cs="Leelawadee UI Semilight"/>
                <w:szCs w:val="20"/>
              </w:rPr>
              <w:t xml:space="preserve"> = Number of near semantic neighbours, </w:t>
            </w:r>
            <w:proofErr w:type="spellStart"/>
            <w:r w:rsidRPr="00501B37">
              <w:rPr>
                <w:rFonts w:cs="Leelawadee UI Semilight"/>
                <w:szCs w:val="20"/>
              </w:rPr>
              <w:t>SemSim</w:t>
            </w:r>
            <w:proofErr w:type="spellEnd"/>
            <w:r w:rsidRPr="00501B37">
              <w:rPr>
                <w:rFonts w:cs="Leelawadee UI Semilight"/>
                <w:szCs w:val="20"/>
              </w:rPr>
              <w:t xml:space="preserve"> = Semantic similarity</w:t>
            </w:r>
            <w:r>
              <w:rPr>
                <w:rFonts w:cs="Leelawadee UI Semilight"/>
                <w:szCs w:val="20"/>
              </w:rPr>
              <w:t>;</w:t>
            </w:r>
          </w:p>
          <w:p w14:paraId="084F56C5" w14:textId="660924AE" w:rsidR="003B2463" w:rsidRPr="00903E4B" w:rsidRDefault="00F27EA6" w:rsidP="00890B46">
            <w:pPr>
              <w:spacing w:line="360" w:lineRule="auto"/>
              <w:rPr>
                <w:rFonts w:eastAsia="Times New Roman" w:cs="Leelawadee UI"/>
                <w:szCs w:val="20"/>
                <w:lang w:eastAsia="en-AU"/>
              </w:rPr>
            </w:pPr>
            <w:r w:rsidRPr="00A84FC9">
              <w:rPr>
                <w:rFonts w:cs="Leelawadee UI Semilight"/>
                <w:szCs w:val="20"/>
              </w:rPr>
              <w:t>values for significant effects (</w:t>
            </w:r>
            <w:r w:rsidRPr="00A84FC9">
              <w:rPr>
                <w:rFonts w:cs="Leelawadee UI Semilight"/>
                <w:i/>
                <w:szCs w:val="20"/>
              </w:rPr>
              <w:t>p</w:t>
            </w:r>
            <w:r w:rsidRPr="00A84FC9">
              <w:rPr>
                <w:rFonts w:cs="Leelawadee UI Semilight"/>
                <w:szCs w:val="20"/>
              </w:rPr>
              <w:t xml:space="preserve"> &lt; .05) are printed in bold</w:t>
            </w:r>
            <w:r>
              <w:rPr>
                <w:rFonts w:cs="Leelawadee UI Semilight"/>
                <w:szCs w:val="20"/>
              </w:rPr>
              <w:t>; in the simple effects, the variable with the stronger effect within significant interactions is highlighted in grey.</w:t>
            </w:r>
          </w:p>
        </w:tc>
      </w:tr>
    </w:tbl>
    <w:p w14:paraId="10455FDF" w14:textId="01D744D6" w:rsidR="003B2463" w:rsidRDefault="003B2463" w:rsidP="003B2463"/>
    <w:p w14:paraId="0D45F080" w14:textId="77777777" w:rsidR="00ED140E" w:rsidRDefault="00ED140E" w:rsidP="0090406D">
      <w:pPr>
        <w:rPr>
          <w:rFonts w:cs="Leelawadee UI Semilight"/>
          <w:b/>
          <w:bCs/>
          <w:szCs w:val="20"/>
        </w:rPr>
        <w:sectPr w:rsidR="00ED140E" w:rsidSect="0090406D">
          <w:pgSz w:w="16840" w:h="11900" w:orient="landscape"/>
          <w:pgMar w:top="1417" w:right="1417" w:bottom="1417" w:left="1134" w:header="708" w:footer="708" w:gutter="0"/>
          <w:cols w:space="708"/>
          <w:docGrid w:linePitch="360"/>
        </w:sectPr>
      </w:pPr>
    </w:p>
    <w:p w14:paraId="7F120548" w14:textId="1534634B" w:rsidR="00ED140E" w:rsidRPr="00241A16" w:rsidRDefault="00ED140E" w:rsidP="000C327F">
      <w:pPr>
        <w:pStyle w:val="Beschriftung"/>
        <w:keepNext/>
        <w:spacing w:after="0" w:line="480" w:lineRule="auto"/>
        <w:rPr>
          <w:rFonts w:cs="Leelawadee UI Semilight"/>
          <w:color w:val="000000" w:themeColor="text1"/>
          <w:sz w:val="20"/>
          <w:szCs w:val="20"/>
        </w:rPr>
      </w:pPr>
      <w:bookmarkStart w:id="65" w:name="_Ref55984701"/>
      <w:r w:rsidRPr="00241A16">
        <w:rPr>
          <w:rFonts w:cs="Leelawadee UI Semilight"/>
          <w:b/>
          <w:bCs/>
          <w:i w:val="0"/>
          <w:iCs w:val="0"/>
          <w:color w:val="000000" w:themeColor="text1"/>
          <w:sz w:val="20"/>
          <w:szCs w:val="20"/>
        </w:rPr>
        <w:lastRenderedPageBreak/>
        <w:t xml:space="preserve">Figure </w:t>
      </w:r>
      <w:r w:rsidRPr="00241A16">
        <w:rPr>
          <w:rFonts w:cs="Leelawadee UI Semilight"/>
          <w:b/>
          <w:bCs/>
          <w:i w:val="0"/>
          <w:iCs w:val="0"/>
          <w:color w:val="000000" w:themeColor="text1"/>
          <w:sz w:val="20"/>
          <w:szCs w:val="20"/>
        </w:rPr>
        <w:fldChar w:fldCharType="begin"/>
      </w:r>
      <w:r w:rsidRPr="00241A16">
        <w:rPr>
          <w:rFonts w:cs="Leelawadee UI Semilight"/>
          <w:b/>
          <w:bCs/>
          <w:i w:val="0"/>
          <w:iCs w:val="0"/>
          <w:color w:val="000000" w:themeColor="text1"/>
          <w:sz w:val="20"/>
          <w:szCs w:val="20"/>
        </w:rPr>
        <w:instrText xml:space="preserve"> SEQ Figure \* ARABIC </w:instrText>
      </w:r>
      <w:r w:rsidRPr="00241A16">
        <w:rPr>
          <w:rFonts w:cs="Leelawadee UI Semilight"/>
          <w:b/>
          <w:bCs/>
          <w:i w:val="0"/>
          <w:iCs w:val="0"/>
          <w:color w:val="000000" w:themeColor="text1"/>
          <w:sz w:val="20"/>
          <w:szCs w:val="20"/>
        </w:rPr>
        <w:fldChar w:fldCharType="separate"/>
      </w:r>
      <w:r w:rsidR="002D465B">
        <w:rPr>
          <w:rFonts w:cs="Leelawadee UI Semilight"/>
          <w:b/>
          <w:bCs/>
          <w:i w:val="0"/>
          <w:iCs w:val="0"/>
          <w:noProof/>
          <w:color w:val="000000" w:themeColor="text1"/>
          <w:sz w:val="20"/>
          <w:szCs w:val="20"/>
        </w:rPr>
        <w:t>3</w:t>
      </w:r>
      <w:r w:rsidRPr="00241A16">
        <w:rPr>
          <w:rFonts w:cs="Leelawadee UI Semilight"/>
          <w:b/>
          <w:bCs/>
          <w:i w:val="0"/>
          <w:iCs w:val="0"/>
          <w:color w:val="000000" w:themeColor="text1"/>
          <w:sz w:val="20"/>
          <w:szCs w:val="20"/>
        </w:rPr>
        <w:fldChar w:fldCharType="end"/>
      </w:r>
      <w:bookmarkEnd w:id="65"/>
      <w:r w:rsidRPr="00241A16">
        <w:rPr>
          <w:rFonts w:cs="Leelawadee UI Semilight"/>
          <w:color w:val="000000" w:themeColor="text1"/>
          <w:sz w:val="20"/>
          <w:szCs w:val="20"/>
        </w:rPr>
        <w:br/>
      </w:r>
      <w:r w:rsidR="006C444A">
        <w:rPr>
          <w:rFonts w:cs="Leelawadee UI Semilight"/>
          <w:color w:val="000000" w:themeColor="text1"/>
          <w:sz w:val="20"/>
          <w:szCs w:val="20"/>
        </w:rPr>
        <w:t>Significant i</w:t>
      </w:r>
      <w:r w:rsidR="00817037" w:rsidRPr="001F7C40">
        <w:rPr>
          <w:rFonts w:cs="Leelawadee UI Semilight"/>
          <w:color w:val="000000" w:themeColor="text1"/>
          <w:sz w:val="20"/>
          <w:szCs w:val="20"/>
        </w:rPr>
        <w:t>nteraction</w:t>
      </w:r>
      <w:r w:rsidR="00817037">
        <w:rPr>
          <w:rFonts w:cs="Leelawadee UI Semilight"/>
          <w:color w:val="000000" w:themeColor="text1"/>
          <w:sz w:val="20"/>
          <w:szCs w:val="20"/>
        </w:rPr>
        <w:t>s</w:t>
      </w:r>
      <w:r w:rsidR="00817037" w:rsidRPr="001F7C40">
        <w:rPr>
          <w:rFonts w:cs="Leelawadee UI Semilight"/>
          <w:color w:val="000000" w:themeColor="text1"/>
          <w:sz w:val="20"/>
          <w:szCs w:val="20"/>
        </w:rPr>
        <w:t xml:space="preserve"> </w:t>
      </w:r>
      <w:r w:rsidR="00817037">
        <w:rPr>
          <w:rFonts w:cs="Leelawadee UI Semilight"/>
          <w:color w:val="000000" w:themeColor="text1"/>
          <w:sz w:val="20"/>
          <w:szCs w:val="20"/>
        </w:rPr>
        <w:t>between</w:t>
      </w:r>
      <w:r w:rsidR="00817037" w:rsidRPr="001F7C40">
        <w:rPr>
          <w:rFonts w:cs="Leelawadee UI Semilight"/>
          <w:color w:val="000000" w:themeColor="text1"/>
          <w:sz w:val="20"/>
          <w:szCs w:val="20"/>
        </w:rPr>
        <w:t xml:space="preserve"> </w:t>
      </w:r>
      <w:r w:rsidR="00817037">
        <w:rPr>
          <w:rFonts w:cs="Leelawadee UI Semilight"/>
          <w:color w:val="000000" w:themeColor="text1"/>
          <w:sz w:val="20"/>
          <w:szCs w:val="20"/>
        </w:rPr>
        <w:t>semantic</w:t>
      </w:r>
      <w:r w:rsidR="006C444A">
        <w:rPr>
          <w:rFonts w:cs="Leelawadee UI Semilight"/>
          <w:color w:val="000000" w:themeColor="text1"/>
          <w:sz w:val="20"/>
          <w:szCs w:val="20"/>
        </w:rPr>
        <w:t xml:space="preserve"> </w:t>
      </w:r>
      <w:r w:rsidR="00C23E12">
        <w:rPr>
          <w:rFonts w:cs="Leelawadee UI Semilight"/>
          <w:color w:val="000000" w:themeColor="text1"/>
          <w:sz w:val="20"/>
          <w:szCs w:val="20"/>
        </w:rPr>
        <w:t>or</w:t>
      </w:r>
      <w:r w:rsidR="006C444A">
        <w:rPr>
          <w:rFonts w:cs="Leelawadee UI Semilight"/>
          <w:color w:val="000000" w:themeColor="text1"/>
          <w:sz w:val="20"/>
          <w:szCs w:val="20"/>
        </w:rPr>
        <w:t xml:space="preserve"> control</w:t>
      </w:r>
      <w:r w:rsidR="00817037">
        <w:rPr>
          <w:rFonts w:cs="Leelawadee UI Semilight"/>
          <w:color w:val="000000" w:themeColor="text1"/>
          <w:sz w:val="20"/>
          <w:szCs w:val="20"/>
        </w:rPr>
        <w:t xml:space="preserve"> variables</w:t>
      </w:r>
      <w:r w:rsidR="00817037" w:rsidRPr="001F7C40">
        <w:rPr>
          <w:rFonts w:cs="Leelawadee UI Semilight"/>
          <w:color w:val="000000" w:themeColor="text1"/>
          <w:sz w:val="20"/>
          <w:szCs w:val="20"/>
        </w:rPr>
        <w:t xml:space="preserve"> and task</w:t>
      </w:r>
      <w:r w:rsidR="00817037">
        <w:rPr>
          <w:rFonts w:cs="Leelawadee UI Semilight"/>
          <w:color w:val="000000" w:themeColor="text1"/>
          <w:sz w:val="20"/>
          <w:szCs w:val="20"/>
        </w:rPr>
        <w:t xml:space="preserve"> in the naming </w:t>
      </w:r>
      <w:r w:rsidR="00D57B29">
        <w:rPr>
          <w:rFonts w:cs="Leelawadee UI"/>
          <w:color w:val="000000" w:themeColor="text1"/>
          <w:sz w:val="20"/>
          <w:szCs w:val="20"/>
        </w:rPr>
        <w:t>accuracy</w:t>
      </w:r>
      <w:r w:rsidR="00D57B29" w:rsidRPr="00BE5D82">
        <w:rPr>
          <w:rFonts w:cs="Leelawadee UI"/>
          <w:color w:val="000000" w:themeColor="text1"/>
          <w:sz w:val="20"/>
          <w:szCs w:val="20"/>
        </w:rPr>
        <w:t xml:space="preserve"> analysis  </w:t>
      </w:r>
    </w:p>
    <w:p w14:paraId="29B26D43" w14:textId="6AD3BED6" w:rsidR="0090406D" w:rsidRDefault="006C444A" w:rsidP="009251E8">
      <w:pPr>
        <w:jc w:val="center"/>
        <w:rPr>
          <w:rFonts w:cs="Leelawadee UI Semilight"/>
          <w:b/>
          <w:bCs/>
          <w:szCs w:val="20"/>
        </w:rPr>
      </w:pPr>
      <w:r>
        <w:rPr>
          <w:rFonts w:cs="Leelawadee UI Semilight"/>
          <w:b/>
          <w:bCs/>
          <w:noProof/>
          <w:szCs w:val="20"/>
          <w:lang w:eastAsia="en-AU" w:bidi="th-TH"/>
        </w:rPr>
        <w:drawing>
          <wp:inline distT="0" distB="0" distL="0" distR="0" wp14:anchorId="38DA593D" wp14:editId="317D4B8D">
            <wp:extent cx="5417189" cy="59569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4433" cy="5964901"/>
                    </a:xfrm>
                    <a:prstGeom prst="rect">
                      <a:avLst/>
                    </a:prstGeom>
                    <a:noFill/>
                  </pic:spPr>
                </pic:pic>
              </a:graphicData>
            </a:graphic>
          </wp:inline>
        </w:drawing>
      </w:r>
    </w:p>
    <w:p w14:paraId="5B4892ED" w14:textId="3882B8CF" w:rsidR="00241A16" w:rsidRDefault="000C327F" w:rsidP="0090406D">
      <w:pPr>
        <w:rPr>
          <w:rFonts w:cs="Leelawadee UI Semilight"/>
          <w:szCs w:val="20"/>
        </w:rPr>
      </w:pPr>
      <w:r w:rsidRPr="001F7C40">
        <w:rPr>
          <w:rFonts w:cs="Leelawadee UI Semilight"/>
          <w:i/>
          <w:iCs/>
          <w:szCs w:val="20"/>
        </w:rPr>
        <w:t>Note</w:t>
      </w:r>
      <w:r w:rsidRPr="001F7C40">
        <w:rPr>
          <w:rFonts w:cs="Leelawadee UI Semilight"/>
          <w:szCs w:val="20"/>
        </w:rPr>
        <w:t>.</w:t>
      </w:r>
      <w:r>
        <w:rPr>
          <w:rFonts w:cs="Leelawadee UI Semilight"/>
          <w:szCs w:val="20"/>
        </w:rPr>
        <w:t xml:space="preserve"> </w:t>
      </w:r>
      <w:r w:rsidR="00D57B29">
        <w:rPr>
          <w:rFonts w:cs="Leelawadee UI Semilight"/>
          <w:szCs w:val="20"/>
        </w:rPr>
        <w:t>A</w:t>
      </w:r>
      <w:r>
        <w:rPr>
          <w:rFonts w:cs="Leelawadee UI Semilight"/>
          <w:szCs w:val="20"/>
        </w:rPr>
        <w:t xml:space="preserve">ll variables were standardised. </w:t>
      </w:r>
    </w:p>
    <w:p w14:paraId="6BD2D41C" w14:textId="77777777" w:rsidR="00D57B29" w:rsidRDefault="00D57B29" w:rsidP="009C7018">
      <w:pPr>
        <w:ind w:firstLine="720"/>
        <w:rPr>
          <w:rFonts w:cs="Leelawadee UI Semilight"/>
          <w:szCs w:val="20"/>
        </w:rPr>
      </w:pPr>
    </w:p>
    <w:p w14:paraId="69FEE1F6" w14:textId="66258522" w:rsidR="00EA6865" w:rsidRDefault="00EA6865" w:rsidP="00EA6865">
      <w:pPr>
        <w:ind w:firstLine="720"/>
        <w:jc w:val="center"/>
        <w:rPr>
          <w:rFonts w:cs="Leelawadee UI Semilight"/>
          <w:b/>
          <w:bCs/>
          <w:szCs w:val="20"/>
        </w:rPr>
      </w:pPr>
      <w:bookmarkStart w:id="66" w:name="_Hlk74210579"/>
      <w:r w:rsidRPr="00EA6865">
        <w:rPr>
          <w:rFonts w:cs="Leelawadee UI Semilight"/>
          <w:b/>
          <w:bCs/>
          <w:szCs w:val="20"/>
        </w:rPr>
        <w:t>Discussion</w:t>
      </w:r>
    </w:p>
    <w:p w14:paraId="19CB1F2D" w14:textId="39B63F20" w:rsidR="00F94A7D" w:rsidRDefault="006A333D" w:rsidP="00F94A7D">
      <w:pPr>
        <w:ind w:firstLine="720"/>
        <w:rPr>
          <w:rFonts w:cs="Leelawadee UI Semilight"/>
          <w:b/>
          <w:bCs/>
          <w:color w:val="000000" w:themeColor="text1"/>
          <w:szCs w:val="20"/>
        </w:rPr>
      </w:pPr>
      <w:r w:rsidRPr="00C805A0">
        <w:rPr>
          <w:rFonts w:cs="Leelawadee UI Semilight"/>
        </w:rPr>
        <w:t>Th</w:t>
      </w:r>
      <w:r w:rsidR="00793EC0">
        <w:rPr>
          <w:rFonts w:cs="Leelawadee UI Semilight"/>
        </w:rPr>
        <w:t>is</w:t>
      </w:r>
      <w:r w:rsidRPr="00C805A0">
        <w:rPr>
          <w:rFonts w:cs="Leelawadee UI Semilight"/>
        </w:rPr>
        <w:t xml:space="preserve"> research </w:t>
      </w:r>
      <w:r w:rsidR="008D6D97">
        <w:rPr>
          <w:rFonts w:cs="Leelawadee UI Semilight"/>
        </w:rPr>
        <w:t>aimed to test the hypothesis that</w:t>
      </w:r>
      <w:r>
        <w:rPr>
          <w:rFonts w:cs="Leelawadee UI Semilight"/>
        </w:rPr>
        <w:t xml:space="preserve"> effects of semantic variables are stronger in a speeded deadline naming task </w:t>
      </w:r>
      <w:r w:rsidR="006A47CB">
        <w:rPr>
          <w:rFonts w:cs="Leelawadee UI Semilight"/>
        </w:rPr>
        <w:t>compared to</w:t>
      </w:r>
      <w:r>
        <w:rPr>
          <w:rFonts w:cs="Leelawadee UI Semilight"/>
        </w:rPr>
        <w:t xml:space="preserve"> a standard picture naming task</w:t>
      </w:r>
      <w:r w:rsidR="008D6D97">
        <w:rPr>
          <w:rFonts w:cs="Leelawadee UI Semilight"/>
        </w:rPr>
        <w:t>. This</w:t>
      </w:r>
      <w:r w:rsidR="004A190F">
        <w:rPr>
          <w:rFonts w:cs="Leelawadee UI Semilight"/>
        </w:rPr>
        <w:t xml:space="preserve"> follow</w:t>
      </w:r>
      <w:r w:rsidR="008D6D97">
        <w:rPr>
          <w:rFonts w:cs="Leelawadee UI Semilight"/>
        </w:rPr>
        <w:t>ed</w:t>
      </w:r>
      <w:r w:rsidR="004A190F">
        <w:rPr>
          <w:rFonts w:cs="Leelawadee UI Semilight"/>
        </w:rPr>
        <w:t xml:space="preserve"> a suggestion by</w:t>
      </w:r>
      <w:r>
        <w:rPr>
          <w:rFonts w:cs="Leelawadee UI Semilight"/>
        </w:rPr>
        <w:t xml:space="preserve"> </w:t>
      </w:r>
      <w:r>
        <w:rPr>
          <w:rFonts w:cs="Leelawadee UI Semilight"/>
        </w:rPr>
        <w:fldChar w:fldCharType="begin" w:fldLock="1"/>
      </w:r>
      <w:r w:rsidR="00B2698A">
        <w:rPr>
          <w:rFonts w:cs="Leelawadee UI Semilight"/>
        </w:rPr>
        <w:instrText>ADDIN CSL_CITATION {"citationItems":[{"id":"ITEM-1","itemData":{"DOI":"10.3758/s13415-010-0009-7","ISBN":"1341501000","ISSN":"15307026","PMID":"21264640","abstract":"One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Neuroscience","id":"ITEM-1","issue":"1","issued":{"date-parts":[["2011"]]},"note":"- near and distant neighbours\n- pwa and speeded controls","page":"32-43","title":"Effects of near and distant semantic neighbors on word production","type":"article-journal","volume":"11"},"uris":["http://www.mendeley.com/documents/?uuid=119a7c7a-d9f1-4d64-aeba-d8dd18b8f685"]}],"mendeley":{"formattedCitation":"(Mirman, 2011)","manualFormatting":"Mirman (2011)","plainTextFormattedCitation":"(Mirman, 2011)","previouslyFormattedCitation":"(Mirman, 2011)"},"properties":{"noteIndex":0},"schema":"https://github.com/citation-style-language/schema/raw/master/csl-citation.json"}</w:instrText>
      </w:r>
      <w:r>
        <w:rPr>
          <w:rFonts w:cs="Leelawadee UI Semilight"/>
        </w:rPr>
        <w:fldChar w:fldCharType="separate"/>
      </w:r>
      <w:r w:rsidRPr="006A333D">
        <w:rPr>
          <w:rFonts w:cs="Leelawadee UI Semilight"/>
          <w:noProof/>
        </w:rPr>
        <w:t xml:space="preserve">Mirman </w:t>
      </w:r>
      <w:r>
        <w:rPr>
          <w:rFonts w:cs="Leelawadee UI Semilight"/>
          <w:noProof/>
        </w:rPr>
        <w:t>(</w:t>
      </w:r>
      <w:r w:rsidRPr="006A333D">
        <w:rPr>
          <w:rFonts w:cs="Leelawadee UI Semilight"/>
          <w:noProof/>
        </w:rPr>
        <w:t>2011)</w:t>
      </w:r>
      <w:r>
        <w:rPr>
          <w:rFonts w:cs="Leelawadee UI Semilight"/>
        </w:rPr>
        <w:fldChar w:fldCharType="end"/>
      </w:r>
      <w:r w:rsidR="004A190F">
        <w:rPr>
          <w:rFonts w:cs="Leelawadee UI Semilight"/>
        </w:rPr>
        <w:t xml:space="preserve"> that greater responsiveness to input</w:t>
      </w:r>
      <w:r w:rsidR="008D6D97">
        <w:rPr>
          <w:rFonts w:cs="Leelawadee UI Semilight"/>
        </w:rPr>
        <w:t>,</w:t>
      </w:r>
      <w:r w:rsidR="004A190F">
        <w:rPr>
          <w:rFonts w:cs="Leelawadee UI Semilight"/>
        </w:rPr>
        <w:t xml:space="preserve"> </w:t>
      </w:r>
      <w:r w:rsidR="00F225A3">
        <w:rPr>
          <w:rFonts w:cs="Leelawadee UI Semilight"/>
        </w:rPr>
        <w:t xml:space="preserve">due to higher input gain </w:t>
      </w:r>
      <w:r w:rsidR="004A190F">
        <w:rPr>
          <w:rFonts w:cs="Leelawadee UI Semilight"/>
        </w:rPr>
        <w:t>in the speeded naming task</w:t>
      </w:r>
      <w:r w:rsidR="008D6D97">
        <w:rPr>
          <w:rFonts w:cs="Leelawadee UI Semilight"/>
        </w:rPr>
        <w:t>,</w:t>
      </w:r>
      <w:r w:rsidR="004A190F">
        <w:rPr>
          <w:rFonts w:cs="Leelawadee UI Semilight"/>
        </w:rPr>
        <w:t xml:space="preserve"> may cause stronger inhibitory and facilitatory influences of item-inherent </w:t>
      </w:r>
      <w:r w:rsidR="004A190F">
        <w:rPr>
          <w:rFonts w:cs="Leelawadee UI Semilight"/>
        </w:rPr>
        <w:lastRenderedPageBreak/>
        <w:t>variables</w:t>
      </w:r>
      <w:r>
        <w:rPr>
          <w:rFonts w:cs="Leelawadee UI Semilight"/>
        </w:rPr>
        <w:t>.</w:t>
      </w:r>
      <w:r w:rsidR="00F225A3">
        <w:rPr>
          <w:rFonts w:cs="Leelawadee UI Semilight"/>
        </w:rPr>
        <w:t xml:space="preserve"> W</w:t>
      </w:r>
      <w:r>
        <w:rPr>
          <w:rFonts w:cs="Leelawadee UI Semilight"/>
        </w:rPr>
        <w:t>e</w:t>
      </w:r>
      <w:r w:rsidR="00F225A3">
        <w:rPr>
          <w:rFonts w:cs="Leelawadee UI Semilight"/>
        </w:rPr>
        <w:t xml:space="preserve"> focused on</w:t>
      </w:r>
      <w:r>
        <w:rPr>
          <w:rFonts w:cs="Leelawadee UI Semilight"/>
        </w:rPr>
        <w:t xml:space="preserve"> six feature-based semantic variables (</w:t>
      </w:r>
      <w:r w:rsidR="00EF6345">
        <w:rPr>
          <w:rFonts w:cs="Leelawadee UI Semilight"/>
        </w:rPr>
        <w:t xml:space="preserve">i.e., </w:t>
      </w:r>
      <w:r w:rsidRPr="00C805A0">
        <w:rPr>
          <w:rFonts w:cs="Leelawadee UI Semilight"/>
        </w:rPr>
        <w:t xml:space="preserve">number of semantic features, </w:t>
      </w:r>
      <w:proofErr w:type="spellStart"/>
      <w:r w:rsidRPr="00C805A0">
        <w:rPr>
          <w:rFonts w:cs="Leelawadee UI Semilight"/>
        </w:rPr>
        <w:t>intercorrelational</w:t>
      </w:r>
      <w:proofErr w:type="spellEnd"/>
      <w:r w:rsidRPr="00C805A0">
        <w:rPr>
          <w:rFonts w:cs="Leelawadee UI Semilight"/>
        </w:rPr>
        <w:t xml:space="preserve"> density</w:t>
      </w:r>
      <w:r>
        <w:rPr>
          <w:rFonts w:cs="Leelawadee UI Semilight"/>
        </w:rPr>
        <w:t>,</w:t>
      </w:r>
      <w:r w:rsidRPr="00C805A0">
        <w:rPr>
          <w:rFonts w:cs="Leelawadee UI Semilight"/>
        </w:rPr>
        <w:t xml:space="preserve"> number of near semantic neighbours, semantic similarity, typicality, and distinctiveness</w:t>
      </w:r>
      <w:r>
        <w:rPr>
          <w:rFonts w:cs="Leelawadee UI Semilight"/>
        </w:rPr>
        <w:t>)</w:t>
      </w:r>
      <w:r w:rsidR="00F225A3">
        <w:rPr>
          <w:rFonts w:cs="Leelawadee UI Semilight"/>
        </w:rPr>
        <w:t xml:space="preserve"> and compared their effects</w:t>
      </w:r>
      <w:r>
        <w:rPr>
          <w:rFonts w:cs="Leelawadee UI Semilight"/>
        </w:rPr>
        <w:t xml:space="preserve"> in two groups of participants naming pictures either </w:t>
      </w:r>
      <w:r w:rsidR="00793EC0">
        <w:rPr>
          <w:rFonts w:cs="Leelawadee UI Semilight"/>
        </w:rPr>
        <w:t xml:space="preserve">in non-speeded standard picture naming or </w:t>
      </w:r>
      <w:r>
        <w:rPr>
          <w:rFonts w:cs="Leelawadee UI Semilight"/>
        </w:rPr>
        <w:t xml:space="preserve">in a speeded naming task </w:t>
      </w:r>
      <w:r w:rsidR="00EF6345">
        <w:rPr>
          <w:rFonts w:cs="Leelawadee UI Semilight"/>
        </w:rPr>
        <w:t xml:space="preserve">where they </w:t>
      </w:r>
      <w:r w:rsidR="00386F36">
        <w:rPr>
          <w:rFonts w:cs="Leelawadee UI Semilight"/>
        </w:rPr>
        <w:t xml:space="preserve">had </w:t>
      </w:r>
      <w:r w:rsidR="00EF6345">
        <w:rPr>
          <w:rFonts w:cs="Leelawadee UI Semilight"/>
        </w:rPr>
        <w:t xml:space="preserve">to </w:t>
      </w:r>
      <w:r w:rsidR="00425739">
        <w:rPr>
          <w:rFonts w:cs="Leelawadee UI Semilight"/>
        </w:rPr>
        <w:t xml:space="preserve">prioritise naming speed over accuracy and </w:t>
      </w:r>
      <w:r w:rsidR="00793EC0">
        <w:rPr>
          <w:rFonts w:cs="Leelawadee UI Semilight"/>
        </w:rPr>
        <w:t xml:space="preserve">aim </w:t>
      </w:r>
      <w:r w:rsidR="00425739">
        <w:rPr>
          <w:rFonts w:cs="Leelawadee UI Semilight"/>
        </w:rPr>
        <w:t xml:space="preserve">to </w:t>
      </w:r>
      <w:r w:rsidR="00440852">
        <w:rPr>
          <w:rFonts w:cs="Leelawadee UI Semilight"/>
        </w:rPr>
        <w:t xml:space="preserve">initiate their response </w:t>
      </w:r>
      <w:r w:rsidR="00EF6345">
        <w:rPr>
          <w:rFonts w:cs="Leelawadee UI Semilight"/>
        </w:rPr>
        <w:t>with</w:t>
      </w:r>
      <w:r w:rsidR="00425739">
        <w:rPr>
          <w:rFonts w:cs="Leelawadee UI Semilight"/>
        </w:rPr>
        <w:t>in</w:t>
      </w:r>
      <w:r w:rsidR="00EF6345">
        <w:rPr>
          <w:rFonts w:cs="Leelawadee UI Semilight"/>
        </w:rPr>
        <w:t xml:space="preserve"> </w:t>
      </w:r>
      <w:r>
        <w:rPr>
          <w:rFonts w:cs="Leelawadee UI Semilight"/>
        </w:rPr>
        <w:t xml:space="preserve">600ms </w:t>
      </w:r>
      <w:r w:rsidR="00793EC0">
        <w:rPr>
          <w:rFonts w:cs="Leelawadee UI Semilight"/>
        </w:rPr>
        <w:t xml:space="preserve">of </w:t>
      </w:r>
      <w:r w:rsidR="00425739">
        <w:rPr>
          <w:rFonts w:cs="Leelawadee UI Semilight"/>
        </w:rPr>
        <w:t>picture presentation</w:t>
      </w:r>
      <w:r>
        <w:rPr>
          <w:rFonts w:cs="Leelawadee UI Semilight"/>
        </w:rPr>
        <w:t xml:space="preserve">. </w:t>
      </w:r>
      <w:bookmarkStart w:id="67" w:name="_Ref56175293"/>
      <w:r w:rsidR="00793EC0">
        <w:rPr>
          <w:rFonts w:cs="Leelawadee UI Semilight"/>
        </w:rPr>
        <w:t xml:space="preserve">Consistent with </w:t>
      </w:r>
      <w:r w:rsidR="00C54236">
        <w:rPr>
          <w:rFonts w:cs="Leelawadee UI Semilight"/>
        </w:rPr>
        <w:t>the</w:t>
      </w:r>
      <w:r w:rsidR="00793EC0">
        <w:rPr>
          <w:rFonts w:cs="Leelawadee UI Semilight"/>
        </w:rPr>
        <w:t xml:space="preserve"> aim</w:t>
      </w:r>
      <w:r w:rsidR="00C54236">
        <w:rPr>
          <w:rFonts w:cs="Leelawadee UI Semilight"/>
        </w:rPr>
        <w:t xml:space="preserve"> of this research</w:t>
      </w:r>
      <w:r w:rsidR="00793EC0">
        <w:rPr>
          <w:rFonts w:cs="Leelawadee UI Semilight"/>
        </w:rPr>
        <w:t xml:space="preserve">, </w:t>
      </w:r>
      <w:r w:rsidR="00C54236">
        <w:rPr>
          <w:rFonts w:cs="Leelawadee UI Semilight"/>
        </w:rPr>
        <w:t>i</w:t>
      </w:r>
      <w:r w:rsidR="005A7E9B">
        <w:rPr>
          <w:rFonts w:cs="Leelawadee UI Semilight"/>
        </w:rPr>
        <w:t>n this Discussion</w:t>
      </w:r>
      <w:r w:rsidR="0079082C">
        <w:rPr>
          <w:rFonts w:cs="Leelawadee UI Semilight"/>
        </w:rPr>
        <w:t>,</w:t>
      </w:r>
      <w:r w:rsidR="005A7E9B">
        <w:rPr>
          <w:rFonts w:cs="Leelawadee UI Semilight"/>
        </w:rPr>
        <w:t xml:space="preserve"> we </w:t>
      </w:r>
      <w:r w:rsidR="005A7E9B">
        <w:rPr>
          <w:rFonts w:cs="Leelawadee UI Semilight"/>
          <w:szCs w:val="20"/>
        </w:rPr>
        <w:t xml:space="preserve">focus on the </w:t>
      </w:r>
      <w:r w:rsidR="00793EC0">
        <w:rPr>
          <w:rFonts w:cs="Leelawadee UI Semilight"/>
          <w:szCs w:val="20"/>
        </w:rPr>
        <w:t>interaction</w:t>
      </w:r>
      <w:r w:rsidR="00A42D4F">
        <w:rPr>
          <w:rFonts w:cs="Leelawadee UI Semilight"/>
          <w:szCs w:val="20"/>
        </w:rPr>
        <w:t>s</w:t>
      </w:r>
      <w:r w:rsidR="00793EC0">
        <w:rPr>
          <w:rFonts w:cs="Leelawadee UI Semilight"/>
          <w:szCs w:val="20"/>
        </w:rPr>
        <w:t xml:space="preserve"> between</w:t>
      </w:r>
      <w:r w:rsidR="00A42D4F">
        <w:rPr>
          <w:rFonts w:cs="Leelawadee UI Semilight"/>
          <w:szCs w:val="20"/>
        </w:rPr>
        <w:t xml:space="preserve"> naming</w:t>
      </w:r>
      <w:r w:rsidR="00793EC0">
        <w:rPr>
          <w:rFonts w:cs="Leelawadee UI Semilight"/>
          <w:szCs w:val="20"/>
        </w:rPr>
        <w:t xml:space="preserve"> tasks </w:t>
      </w:r>
      <w:r w:rsidR="00A42D4F">
        <w:rPr>
          <w:rFonts w:cs="Leelawadee UI Semilight"/>
          <w:szCs w:val="20"/>
        </w:rPr>
        <w:t>and</w:t>
      </w:r>
      <w:r w:rsidR="00793EC0">
        <w:rPr>
          <w:rFonts w:cs="Leelawadee UI Semilight"/>
          <w:szCs w:val="20"/>
        </w:rPr>
        <w:t xml:space="preserve"> the effects of the </w:t>
      </w:r>
      <w:r w:rsidR="005A7E9B">
        <w:rPr>
          <w:rFonts w:cs="Leelawadee UI Semilight"/>
          <w:szCs w:val="20"/>
        </w:rPr>
        <w:t>semantic variables</w:t>
      </w:r>
      <w:r w:rsidR="00201E4C">
        <w:rPr>
          <w:rFonts w:cs="Leelawadee UI Semilight"/>
          <w:szCs w:val="20"/>
        </w:rPr>
        <w:t>.</w:t>
      </w:r>
      <w:bookmarkStart w:id="68" w:name="_Ref56765328"/>
      <w:r w:rsidR="002E1936" w:rsidRPr="002E1936">
        <w:t xml:space="preserve"> </w:t>
      </w:r>
      <w:r w:rsidR="002E1936">
        <w:t>Yet, given the small number of significant interactions between semantic variables and task, it is relevant to also consider the interactions between the psycholinguistic control variables and task.</w:t>
      </w:r>
    </w:p>
    <w:p w14:paraId="193DC6A8" w14:textId="77777777" w:rsidR="00F94A7D" w:rsidRDefault="00F94A7D" w:rsidP="00F94A7D">
      <w:pPr>
        <w:rPr>
          <w:rFonts w:cs="Leelawadee UI Semilight"/>
          <w:b/>
          <w:bCs/>
          <w:color w:val="000000" w:themeColor="text1"/>
          <w:szCs w:val="20"/>
        </w:rPr>
      </w:pPr>
    </w:p>
    <w:p w14:paraId="6FB6C241" w14:textId="0BAA7FA2" w:rsidR="005B1ACC" w:rsidRPr="005B1ACC" w:rsidRDefault="005B1ACC" w:rsidP="00F94A7D">
      <w:pPr>
        <w:rPr>
          <w:rFonts w:cs="Leelawadee UI Semilight"/>
          <w:i/>
          <w:iCs/>
          <w:color w:val="000000" w:themeColor="text1"/>
          <w:szCs w:val="20"/>
        </w:rPr>
      </w:pPr>
      <w:r w:rsidRPr="00F94A7D">
        <w:rPr>
          <w:rFonts w:cs="Leelawadee UI Semilight"/>
          <w:b/>
          <w:bCs/>
          <w:color w:val="000000" w:themeColor="text1"/>
          <w:szCs w:val="20"/>
        </w:rPr>
        <w:t xml:space="preserve">Table </w:t>
      </w:r>
      <w:r w:rsidRPr="00F94A7D">
        <w:rPr>
          <w:rFonts w:cs="Leelawadee UI Semilight"/>
          <w:b/>
          <w:bCs/>
          <w:color w:val="000000" w:themeColor="text1"/>
          <w:szCs w:val="20"/>
        </w:rPr>
        <w:fldChar w:fldCharType="begin"/>
      </w:r>
      <w:r w:rsidRPr="00F94A7D">
        <w:rPr>
          <w:rFonts w:cs="Leelawadee UI Semilight"/>
          <w:b/>
          <w:bCs/>
          <w:color w:val="000000" w:themeColor="text1"/>
          <w:szCs w:val="20"/>
        </w:rPr>
        <w:instrText xml:space="preserve"> SEQ Table \* ARABIC </w:instrText>
      </w:r>
      <w:r w:rsidRPr="00F94A7D">
        <w:rPr>
          <w:rFonts w:cs="Leelawadee UI Semilight"/>
          <w:b/>
          <w:bCs/>
          <w:color w:val="000000" w:themeColor="text1"/>
          <w:szCs w:val="20"/>
        </w:rPr>
        <w:fldChar w:fldCharType="separate"/>
      </w:r>
      <w:r w:rsidR="002D465B">
        <w:rPr>
          <w:rFonts w:cs="Leelawadee UI Semilight"/>
          <w:b/>
          <w:bCs/>
          <w:noProof/>
          <w:color w:val="000000" w:themeColor="text1"/>
          <w:szCs w:val="20"/>
        </w:rPr>
        <w:t>3</w:t>
      </w:r>
      <w:r w:rsidRPr="00F94A7D">
        <w:rPr>
          <w:rFonts w:cs="Leelawadee UI Semilight"/>
          <w:b/>
          <w:bCs/>
          <w:color w:val="000000" w:themeColor="text1"/>
          <w:szCs w:val="20"/>
        </w:rPr>
        <w:fldChar w:fldCharType="end"/>
      </w:r>
      <w:bookmarkEnd w:id="67"/>
      <w:bookmarkEnd w:id="68"/>
      <w:r w:rsidR="000650D6">
        <w:rPr>
          <w:rFonts w:cs="Leelawadee UI Semilight"/>
          <w:b/>
          <w:bCs/>
          <w:i/>
          <w:iCs/>
          <w:color w:val="000000" w:themeColor="text1"/>
          <w:szCs w:val="20"/>
        </w:rPr>
        <w:br/>
      </w:r>
      <w:r w:rsidR="0022183A" w:rsidRPr="00E65025">
        <w:rPr>
          <w:rFonts w:cs="Leelawadee UI Semilight"/>
          <w:i/>
          <w:iCs/>
          <w:color w:val="000000" w:themeColor="text1"/>
          <w:szCs w:val="20"/>
        </w:rPr>
        <w:t xml:space="preserve">Summary of the results </w:t>
      </w:r>
      <w:r w:rsidR="000650D6" w:rsidRPr="00E65025">
        <w:rPr>
          <w:rFonts w:cs="Leelawadee UI Semilight"/>
          <w:i/>
          <w:iCs/>
          <w:color w:val="000000" w:themeColor="text1"/>
          <w:szCs w:val="20"/>
        </w:rPr>
        <w:t xml:space="preserve">of all </w:t>
      </w:r>
      <w:r w:rsidR="005A7E9B" w:rsidRPr="00E65025">
        <w:rPr>
          <w:rFonts w:cs="Leelawadee UI Semilight"/>
          <w:i/>
          <w:iCs/>
          <w:color w:val="000000" w:themeColor="text1"/>
          <w:szCs w:val="20"/>
        </w:rPr>
        <w:t xml:space="preserve">naming latency and accuracy </w:t>
      </w:r>
      <w:r w:rsidR="000650D6" w:rsidRPr="00E65025">
        <w:rPr>
          <w:rFonts w:cs="Leelawadee UI Semilight"/>
          <w:i/>
          <w:iCs/>
          <w:color w:val="000000" w:themeColor="text1"/>
          <w:szCs w:val="20"/>
        </w:rPr>
        <w:t>analyses</w:t>
      </w:r>
    </w:p>
    <w:tbl>
      <w:tblPr>
        <w:tblW w:w="9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1173"/>
        <w:gridCol w:w="996"/>
        <w:gridCol w:w="1020"/>
        <w:gridCol w:w="222"/>
        <w:gridCol w:w="1166"/>
        <w:gridCol w:w="990"/>
        <w:gridCol w:w="989"/>
        <w:gridCol w:w="23"/>
      </w:tblGrid>
      <w:tr w:rsidR="00E65025" w:rsidRPr="008A090A" w14:paraId="42DBA83C" w14:textId="18858ADA" w:rsidTr="00E65025">
        <w:trPr>
          <w:trHeight w:val="197"/>
        </w:trPr>
        <w:tc>
          <w:tcPr>
            <w:tcW w:w="2516" w:type="dxa"/>
            <w:tcBorders>
              <w:top w:val="single" w:sz="4" w:space="0" w:color="auto"/>
              <w:left w:val="nil"/>
              <w:bottom w:val="nil"/>
              <w:right w:val="nil"/>
            </w:tcBorders>
            <w:shd w:val="clear" w:color="000000" w:fill="FFFFFF"/>
            <w:noWrap/>
            <w:vAlign w:val="bottom"/>
            <w:hideMark/>
          </w:tcPr>
          <w:p w14:paraId="05C02FEE" w14:textId="77777777" w:rsidR="00E65025" w:rsidRPr="0051513C" w:rsidRDefault="00E65025" w:rsidP="00F83D60">
            <w:pPr>
              <w:spacing w:line="240" w:lineRule="auto"/>
              <w:rPr>
                <w:rFonts w:eastAsia="Times New Roman" w:cs="Leelawadee UI Semilight"/>
                <w:color w:val="000000"/>
                <w:szCs w:val="20"/>
                <w:lang w:eastAsia="en-AU"/>
              </w:rPr>
            </w:pPr>
            <w:r w:rsidRPr="0051513C">
              <w:rPr>
                <w:rFonts w:eastAsia="Times New Roman" w:cs="Leelawadee UI Semilight"/>
                <w:color w:val="000000"/>
                <w:szCs w:val="20"/>
                <w:lang w:eastAsia="en-AU"/>
              </w:rPr>
              <w:t> </w:t>
            </w:r>
          </w:p>
        </w:tc>
        <w:tc>
          <w:tcPr>
            <w:tcW w:w="3189" w:type="dxa"/>
            <w:gridSpan w:val="3"/>
            <w:tcBorders>
              <w:top w:val="single" w:sz="4" w:space="0" w:color="auto"/>
              <w:left w:val="nil"/>
              <w:right w:val="nil"/>
            </w:tcBorders>
            <w:shd w:val="clear" w:color="000000" w:fill="FFFFFF"/>
            <w:noWrap/>
            <w:vAlign w:val="center"/>
            <w:hideMark/>
          </w:tcPr>
          <w:p w14:paraId="38FB7FB3" w14:textId="54BAE880" w:rsidR="00E65025" w:rsidRPr="0051513C" w:rsidRDefault="00E65025" w:rsidP="00391CCE">
            <w:pPr>
              <w:spacing w:line="240" w:lineRule="auto"/>
              <w:jc w:val="center"/>
              <w:rPr>
                <w:rFonts w:eastAsia="Times New Roman" w:cs="Leelawadee UI Semilight"/>
                <w:color w:val="000000"/>
                <w:szCs w:val="20"/>
                <w:lang w:eastAsia="en-AU"/>
              </w:rPr>
            </w:pPr>
            <w:r>
              <w:rPr>
                <w:rFonts w:eastAsia="Times New Roman" w:cs="Leelawadee UI Semilight"/>
                <w:color w:val="000000"/>
                <w:szCs w:val="20"/>
                <w:lang w:eastAsia="en-AU"/>
              </w:rPr>
              <w:t>Naming</w:t>
            </w:r>
            <w:r w:rsidRPr="0051513C">
              <w:rPr>
                <w:rFonts w:eastAsia="Times New Roman" w:cs="Leelawadee UI Semilight"/>
                <w:color w:val="000000"/>
                <w:szCs w:val="20"/>
                <w:lang w:eastAsia="en-AU"/>
              </w:rPr>
              <w:t xml:space="preserve"> latency</w:t>
            </w:r>
          </w:p>
        </w:tc>
        <w:tc>
          <w:tcPr>
            <w:tcW w:w="222" w:type="dxa"/>
            <w:tcBorders>
              <w:top w:val="single" w:sz="4" w:space="0" w:color="auto"/>
              <w:left w:val="nil"/>
              <w:bottom w:val="nil"/>
              <w:right w:val="nil"/>
            </w:tcBorders>
            <w:shd w:val="clear" w:color="000000" w:fill="FFFFFF"/>
          </w:tcPr>
          <w:p w14:paraId="527FE116" w14:textId="77777777" w:rsidR="00E65025" w:rsidRDefault="00E65025" w:rsidP="00391CCE">
            <w:pPr>
              <w:spacing w:line="240" w:lineRule="auto"/>
              <w:jc w:val="center"/>
              <w:rPr>
                <w:rFonts w:eastAsia="Times New Roman" w:cs="Leelawadee UI Semilight"/>
                <w:color w:val="000000"/>
                <w:szCs w:val="20"/>
                <w:lang w:eastAsia="en-AU"/>
              </w:rPr>
            </w:pPr>
          </w:p>
        </w:tc>
        <w:tc>
          <w:tcPr>
            <w:tcW w:w="3168" w:type="dxa"/>
            <w:gridSpan w:val="4"/>
            <w:tcBorders>
              <w:top w:val="single" w:sz="4" w:space="0" w:color="auto"/>
              <w:left w:val="nil"/>
              <w:right w:val="nil"/>
            </w:tcBorders>
            <w:shd w:val="clear" w:color="000000" w:fill="FFFFFF"/>
            <w:noWrap/>
            <w:vAlign w:val="center"/>
            <w:hideMark/>
          </w:tcPr>
          <w:p w14:paraId="04E0E5C7" w14:textId="5D81AABC" w:rsidR="00E65025" w:rsidRPr="0051513C" w:rsidRDefault="00E65025" w:rsidP="00391CCE">
            <w:pPr>
              <w:spacing w:line="240" w:lineRule="auto"/>
              <w:jc w:val="center"/>
              <w:rPr>
                <w:rFonts w:eastAsia="Times New Roman" w:cs="Leelawadee UI Semilight"/>
                <w:color w:val="000000"/>
                <w:szCs w:val="20"/>
                <w:lang w:eastAsia="en-AU"/>
              </w:rPr>
            </w:pPr>
            <w:r>
              <w:rPr>
                <w:rFonts w:eastAsia="Times New Roman" w:cs="Leelawadee UI Semilight"/>
                <w:color w:val="000000"/>
                <w:szCs w:val="20"/>
                <w:lang w:eastAsia="en-AU"/>
              </w:rPr>
              <w:t>Naming</w:t>
            </w:r>
            <w:r w:rsidRPr="0051513C">
              <w:rPr>
                <w:rFonts w:eastAsia="Times New Roman" w:cs="Leelawadee UI Semilight"/>
                <w:color w:val="000000"/>
                <w:szCs w:val="20"/>
                <w:lang w:eastAsia="en-AU"/>
              </w:rPr>
              <w:t xml:space="preserve"> accuracy</w:t>
            </w:r>
          </w:p>
        </w:tc>
      </w:tr>
      <w:tr w:rsidR="00E65025" w:rsidRPr="008A090A" w14:paraId="379CC2DB" w14:textId="06FA5983" w:rsidTr="00E65025">
        <w:trPr>
          <w:trHeight w:val="197"/>
        </w:trPr>
        <w:tc>
          <w:tcPr>
            <w:tcW w:w="2516" w:type="dxa"/>
            <w:tcBorders>
              <w:top w:val="nil"/>
              <w:left w:val="nil"/>
              <w:bottom w:val="nil"/>
              <w:right w:val="nil"/>
            </w:tcBorders>
            <w:shd w:val="clear" w:color="000000" w:fill="FFFFFF"/>
            <w:noWrap/>
            <w:vAlign w:val="bottom"/>
            <w:hideMark/>
          </w:tcPr>
          <w:p w14:paraId="7FD1CE53" w14:textId="77777777" w:rsidR="00E65025" w:rsidRPr="0051513C" w:rsidRDefault="00E65025" w:rsidP="00F83D60">
            <w:pPr>
              <w:spacing w:line="240" w:lineRule="auto"/>
              <w:rPr>
                <w:rFonts w:eastAsia="Times New Roman" w:cs="Leelawadee UI Semilight"/>
                <w:color w:val="000000"/>
                <w:szCs w:val="20"/>
                <w:lang w:eastAsia="en-AU"/>
              </w:rPr>
            </w:pPr>
            <w:r w:rsidRPr="0051513C">
              <w:rPr>
                <w:rFonts w:eastAsia="Times New Roman" w:cs="Leelawadee UI Semilight"/>
                <w:color w:val="000000"/>
                <w:szCs w:val="20"/>
                <w:lang w:eastAsia="en-AU"/>
              </w:rPr>
              <w:t> </w:t>
            </w:r>
          </w:p>
        </w:tc>
        <w:tc>
          <w:tcPr>
            <w:tcW w:w="1173" w:type="dxa"/>
            <w:tcBorders>
              <w:left w:val="nil"/>
              <w:bottom w:val="nil"/>
              <w:right w:val="nil"/>
            </w:tcBorders>
            <w:shd w:val="clear" w:color="000000" w:fill="FFFFFF"/>
            <w:noWrap/>
            <w:vAlign w:val="center"/>
            <w:hideMark/>
          </w:tcPr>
          <w:p w14:paraId="2EE53FC3" w14:textId="4AFDD478" w:rsidR="00E65025" w:rsidRPr="0051513C" w:rsidRDefault="00E65025" w:rsidP="00391CCE">
            <w:pPr>
              <w:spacing w:line="240" w:lineRule="auto"/>
              <w:jc w:val="center"/>
              <w:rPr>
                <w:rFonts w:eastAsia="Times New Roman" w:cs="Leelawadee UI Semilight"/>
                <w:color w:val="000000"/>
                <w:szCs w:val="20"/>
                <w:lang w:eastAsia="en-AU"/>
              </w:rPr>
            </w:pPr>
          </w:p>
        </w:tc>
        <w:tc>
          <w:tcPr>
            <w:tcW w:w="2016" w:type="dxa"/>
            <w:gridSpan w:val="2"/>
            <w:tcBorders>
              <w:left w:val="nil"/>
              <w:right w:val="nil"/>
            </w:tcBorders>
            <w:shd w:val="clear" w:color="000000" w:fill="FFFFFF"/>
            <w:noWrap/>
            <w:vAlign w:val="center"/>
            <w:hideMark/>
          </w:tcPr>
          <w:p w14:paraId="2BCBEE30" w14:textId="36D4F80C" w:rsidR="00E65025" w:rsidRPr="0051513C" w:rsidRDefault="00E65025" w:rsidP="00391CCE">
            <w:pPr>
              <w:spacing w:line="240" w:lineRule="auto"/>
              <w:jc w:val="center"/>
              <w:rPr>
                <w:rFonts w:eastAsia="Times New Roman" w:cs="Leelawadee UI Semilight"/>
                <w:color w:val="000000"/>
                <w:szCs w:val="20"/>
                <w:lang w:eastAsia="en-AU"/>
              </w:rPr>
            </w:pPr>
            <w:r>
              <w:rPr>
                <w:rFonts w:eastAsia="Times New Roman" w:cs="Leelawadee UI Semilight"/>
                <w:color w:val="000000"/>
                <w:szCs w:val="20"/>
                <w:lang w:eastAsia="en-AU"/>
              </w:rPr>
              <w:t>S</w:t>
            </w:r>
            <w:r w:rsidRPr="0051513C">
              <w:rPr>
                <w:rFonts w:eastAsia="Times New Roman" w:cs="Leelawadee UI Semilight"/>
                <w:color w:val="000000"/>
                <w:szCs w:val="20"/>
                <w:lang w:eastAsia="en-AU"/>
              </w:rPr>
              <w:t>imple effects</w:t>
            </w:r>
          </w:p>
        </w:tc>
        <w:tc>
          <w:tcPr>
            <w:tcW w:w="222" w:type="dxa"/>
            <w:tcBorders>
              <w:top w:val="nil"/>
              <w:left w:val="nil"/>
              <w:bottom w:val="nil"/>
              <w:right w:val="nil"/>
            </w:tcBorders>
            <w:shd w:val="clear" w:color="000000" w:fill="FFFFFF"/>
          </w:tcPr>
          <w:p w14:paraId="659F44F1" w14:textId="77777777" w:rsidR="00E65025" w:rsidRPr="0051513C" w:rsidRDefault="00E65025" w:rsidP="00391CCE">
            <w:pPr>
              <w:spacing w:line="240" w:lineRule="auto"/>
              <w:jc w:val="center"/>
              <w:rPr>
                <w:rFonts w:eastAsia="Times New Roman" w:cs="Leelawadee UI Semilight"/>
                <w:color w:val="000000"/>
                <w:szCs w:val="20"/>
                <w:lang w:eastAsia="en-AU"/>
              </w:rPr>
            </w:pPr>
          </w:p>
        </w:tc>
        <w:tc>
          <w:tcPr>
            <w:tcW w:w="1166" w:type="dxa"/>
            <w:tcBorders>
              <w:left w:val="nil"/>
              <w:bottom w:val="nil"/>
              <w:right w:val="nil"/>
            </w:tcBorders>
            <w:shd w:val="clear" w:color="000000" w:fill="FFFFFF"/>
            <w:noWrap/>
            <w:vAlign w:val="center"/>
            <w:hideMark/>
          </w:tcPr>
          <w:p w14:paraId="6CAA8B6C" w14:textId="0EEAED53" w:rsidR="00E65025" w:rsidRPr="0051513C" w:rsidRDefault="00E65025" w:rsidP="00391CCE">
            <w:pPr>
              <w:spacing w:line="240" w:lineRule="auto"/>
              <w:jc w:val="center"/>
              <w:rPr>
                <w:rFonts w:eastAsia="Times New Roman" w:cs="Leelawadee UI Semilight"/>
                <w:color w:val="000000"/>
                <w:szCs w:val="20"/>
                <w:lang w:eastAsia="en-AU"/>
              </w:rPr>
            </w:pPr>
          </w:p>
        </w:tc>
        <w:tc>
          <w:tcPr>
            <w:tcW w:w="2002" w:type="dxa"/>
            <w:gridSpan w:val="3"/>
            <w:tcBorders>
              <w:left w:val="nil"/>
              <w:right w:val="nil"/>
            </w:tcBorders>
            <w:shd w:val="clear" w:color="000000" w:fill="FFFFFF"/>
            <w:noWrap/>
            <w:vAlign w:val="center"/>
            <w:hideMark/>
          </w:tcPr>
          <w:p w14:paraId="65B3A3B8" w14:textId="6976BD6F" w:rsidR="00E65025" w:rsidRPr="0051513C" w:rsidRDefault="00E65025" w:rsidP="00391CCE">
            <w:pPr>
              <w:spacing w:line="240" w:lineRule="auto"/>
              <w:jc w:val="center"/>
              <w:rPr>
                <w:rFonts w:eastAsia="Times New Roman" w:cs="Leelawadee UI Semilight"/>
                <w:color w:val="000000"/>
                <w:szCs w:val="20"/>
                <w:lang w:eastAsia="en-AU"/>
              </w:rPr>
            </w:pPr>
            <w:r>
              <w:rPr>
                <w:rFonts w:eastAsia="Times New Roman" w:cs="Leelawadee UI Semilight"/>
                <w:color w:val="000000"/>
                <w:szCs w:val="20"/>
                <w:lang w:eastAsia="en-AU"/>
              </w:rPr>
              <w:t>S</w:t>
            </w:r>
            <w:r w:rsidRPr="0051513C">
              <w:rPr>
                <w:rFonts w:eastAsia="Times New Roman" w:cs="Leelawadee UI Semilight"/>
                <w:color w:val="000000"/>
                <w:szCs w:val="20"/>
                <w:lang w:eastAsia="en-AU"/>
              </w:rPr>
              <w:t>imple effects</w:t>
            </w:r>
          </w:p>
        </w:tc>
      </w:tr>
      <w:tr w:rsidR="00E65025" w:rsidRPr="008A090A" w14:paraId="5EBB6EE5" w14:textId="74FC5F03" w:rsidTr="00E65025">
        <w:trPr>
          <w:trHeight w:val="197"/>
        </w:trPr>
        <w:tc>
          <w:tcPr>
            <w:tcW w:w="2516" w:type="dxa"/>
            <w:tcBorders>
              <w:top w:val="nil"/>
              <w:left w:val="nil"/>
              <w:right w:val="nil"/>
            </w:tcBorders>
            <w:shd w:val="clear" w:color="000000" w:fill="FFFFFF"/>
            <w:noWrap/>
            <w:vAlign w:val="bottom"/>
            <w:hideMark/>
          </w:tcPr>
          <w:p w14:paraId="13EC0C73" w14:textId="77777777" w:rsidR="00E65025" w:rsidRPr="0051513C" w:rsidRDefault="00E65025" w:rsidP="007119DD">
            <w:pPr>
              <w:spacing w:line="240" w:lineRule="auto"/>
              <w:jc w:val="right"/>
              <w:rPr>
                <w:rFonts w:eastAsia="Times New Roman" w:cs="Leelawadee UI Semilight"/>
                <w:color w:val="000000"/>
                <w:szCs w:val="20"/>
                <w:lang w:eastAsia="en-AU"/>
              </w:rPr>
            </w:pPr>
            <w:r w:rsidRPr="0051513C">
              <w:rPr>
                <w:rFonts w:eastAsia="Times New Roman" w:cs="Leelawadee UI Semilight"/>
                <w:color w:val="000000"/>
                <w:szCs w:val="20"/>
                <w:lang w:eastAsia="en-AU"/>
              </w:rPr>
              <w:t>Variable</w:t>
            </w:r>
          </w:p>
        </w:tc>
        <w:tc>
          <w:tcPr>
            <w:tcW w:w="1173" w:type="dxa"/>
            <w:tcBorders>
              <w:top w:val="nil"/>
              <w:left w:val="nil"/>
              <w:right w:val="nil"/>
            </w:tcBorders>
            <w:shd w:val="clear" w:color="000000" w:fill="FFFFFF"/>
            <w:noWrap/>
            <w:vAlign w:val="center"/>
            <w:hideMark/>
          </w:tcPr>
          <w:p w14:paraId="61A656CA" w14:textId="77777777" w:rsidR="00E65025" w:rsidRPr="0051513C" w:rsidRDefault="00E65025" w:rsidP="00391CCE">
            <w:pPr>
              <w:spacing w:line="240" w:lineRule="auto"/>
              <w:jc w:val="center"/>
              <w:rPr>
                <w:rFonts w:eastAsia="Times New Roman" w:cs="Leelawadee UI Semilight"/>
                <w:color w:val="000000"/>
                <w:szCs w:val="20"/>
                <w:lang w:eastAsia="en-AU"/>
              </w:rPr>
            </w:pPr>
            <w:r w:rsidRPr="0051513C">
              <w:rPr>
                <w:rFonts w:eastAsia="Times New Roman" w:cs="Leelawadee UI Semilight"/>
                <w:color w:val="000000"/>
                <w:szCs w:val="20"/>
                <w:lang w:eastAsia="en-AU"/>
              </w:rPr>
              <w:t>Interaction</w:t>
            </w:r>
          </w:p>
        </w:tc>
        <w:tc>
          <w:tcPr>
            <w:tcW w:w="996" w:type="dxa"/>
            <w:tcBorders>
              <w:top w:val="nil"/>
              <w:left w:val="nil"/>
              <w:right w:val="nil"/>
            </w:tcBorders>
            <w:shd w:val="clear" w:color="000000" w:fill="FFFFFF"/>
            <w:noWrap/>
            <w:vAlign w:val="center"/>
            <w:hideMark/>
          </w:tcPr>
          <w:p w14:paraId="455C7A5E" w14:textId="6B6C3F92" w:rsidR="00E65025" w:rsidRPr="0051513C" w:rsidRDefault="00E65025" w:rsidP="00391CCE">
            <w:pPr>
              <w:spacing w:line="240" w:lineRule="auto"/>
              <w:jc w:val="center"/>
              <w:rPr>
                <w:rFonts w:eastAsia="Times New Roman" w:cs="Leelawadee UI Semilight"/>
                <w:color w:val="000000"/>
                <w:szCs w:val="20"/>
                <w:lang w:eastAsia="en-AU"/>
              </w:rPr>
            </w:pPr>
            <w:r>
              <w:rPr>
                <w:rFonts w:eastAsia="Times New Roman" w:cs="Leelawadee UI Semilight"/>
                <w:color w:val="000000"/>
                <w:szCs w:val="20"/>
                <w:lang w:eastAsia="en-AU"/>
              </w:rPr>
              <w:t>S</w:t>
            </w:r>
            <w:r w:rsidRPr="0051513C">
              <w:rPr>
                <w:rFonts w:eastAsia="Times New Roman" w:cs="Leelawadee UI Semilight"/>
                <w:color w:val="000000"/>
                <w:szCs w:val="20"/>
                <w:lang w:eastAsia="en-AU"/>
              </w:rPr>
              <w:t>peeded</w:t>
            </w:r>
          </w:p>
        </w:tc>
        <w:tc>
          <w:tcPr>
            <w:tcW w:w="1020" w:type="dxa"/>
            <w:tcBorders>
              <w:top w:val="nil"/>
              <w:left w:val="nil"/>
              <w:right w:val="nil"/>
            </w:tcBorders>
            <w:shd w:val="clear" w:color="000000" w:fill="FFFFFF"/>
            <w:noWrap/>
            <w:vAlign w:val="center"/>
            <w:hideMark/>
          </w:tcPr>
          <w:p w14:paraId="07CF5313" w14:textId="6407D9F7" w:rsidR="00E65025" w:rsidRPr="0051513C" w:rsidRDefault="00E65025" w:rsidP="00391CCE">
            <w:pPr>
              <w:spacing w:line="240" w:lineRule="auto"/>
              <w:jc w:val="center"/>
              <w:rPr>
                <w:rFonts w:eastAsia="Times New Roman" w:cs="Leelawadee UI Semilight"/>
                <w:color w:val="000000"/>
                <w:szCs w:val="20"/>
                <w:lang w:eastAsia="en-AU"/>
              </w:rPr>
            </w:pPr>
            <w:r>
              <w:rPr>
                <w:rFonts w:eastAsia="Times New Roman" w:cs="Leelawadee UI Semilight"/>
                <w:color w:val="000000"/>
                <w:szCs w:val="20"/>
                <w:lang w:eastAsia="en-AU"/>
              </w:rPr>
              <w:t>S</w:t>
            </w:r>
            <w:r w:rsidRPr="0051513C">
              <w:rPr>
                <w:rFonts w:eastAsia="Times New Roman" w:cs="Leelawadee UI Semilight"/>
                <w:color w:val="000000"/>
                <w:szCs w:val="20"/>
                <w:lang w:eastAsia="en-AU"/>
              </w:rPr>
              <w:t>tandard</w:t>
            </w:r>
          </w:p>
        </w:tc>
        <w:tc>
          <w:tcPr>
            <w:tcW w:w="222" w:type="dxa"/>
            <w:tcBorders>
              <w:top w:val="nil"/>
              <w:left w:val="nil"/>
              <w:right w:val="nil"/>
            </w:tcBorders>
            <w:shd w:val="clear" w:color="000000" w:fill="FFFFFF"/>
          </w:tcPr>
          <w:p w14:paraId="6144EE25" w14:textId="77777777" w:rsidR="00E65025" w:rsidRPr="0051513C" w:rsidRDefault="00E65025" w:rsidP="00391CCE">
            <w:pPr>
              <w:spacing w:line="240" w:lineRule="auto"/>
              <w:jc w:val="center"/>
              <w:rPr>
                <w:rFonts w:eastAsia="Times New Roman" w:cs="Leelawadee UI Semilight"/>
                <w:color w:val="000000"/>
                <w:szCs w:val="20"/>
                <w:lang w:eastAsia="en-AU"/>
              </w:rPr>
            </w:pPr>
          </w:p>
        </w:tc>
        <w:tc>
          <w:tcPr>
            <w:tcW w:w="1166" w:type="dxa"/>
            <w:tcBorders>
              <w:top w:val="nil"/>
              <w:left w:val="nil"/>
              <w:right w:val="nil"/>
            </w:tcBorders>
            <w:shd w:val="clear" w:color="000000" w:fill="FFFFFF"/>
            <w:noWrap/>
            <w:vAlign w:val="center"/>
            <w:hideMark/>
          </w:tcPr>
          <w:p w14:paraId="5EC07497" w14:textId="2A24CFCE" w:rsidR="00E65025" w:rsidRPr="0051513C" w:rsidRDefault="00E65025" w:rsidP="00391CCE">
            <w:pPr>
              <w:spacing w:line="240" w:lineRule="auto"/>
              <w:jc w:val="center"/>
              <w:rPr>
                <w:rFonts w:eastAsia="Times New Roman" w:cs="Leelawadee UI Semilight"/>
                <w:color w:val="000000"/>
                <w:szCs w:val="20"/>
                <w:lang w:eastAsia="en-AU"/>
              </w:rPr>
            </w:pPr>
            <w:r w:rsidRPr="0051513C">
              <w:rPr>
                <w:rFonts w:eastAsia="Times New Roman" w:cs="Leelawadee UI Semilight"/>
                <w:color w:val="000000"/>
                <w:szCs w:val="20"/>
                <w:lang w:eastAsia="en-AU"/>
              </w:rPr>
              <w:t>Interaction</w:t>
            </w:r>
          </w:p>
        </w:tc>
        <w:tc>
          <w:tcPr>
            <w:tcW w:w="990" w:type="dxa"/>
            <w:tcBorders>
              <w:top w:val="nil"/>
              <w:left w:val="nil"/>
              <w:right w:val="nil"/>
            </w:tcBorders>
            <w:shd w:val="clear" w:color="000000" w:fill="FFFFFF"/>
            <w:noWrap/>
            <w:vAlign w:val="center"/>
            <w:hideMark/>
          </w:tcPr>
          <w:p w14:paraId="18459BC6" w14:textId="235D4F52" w:rsidR="00E65025" w:rsidRPr="0051513C" w:rsidRDefault="00E65025" w:rsidP="00391CCE">
            <w:pPr>
              <w:spacing w:line="240" w:lineRule="auto"/>
              <w:jc w:val="center"/>
              <w:rPr>
                <w:rFonts w:eastAsia="Times New Roman" w:cs="Leelawadee UI Semilight"/>
                <w:color w:val="000000"/>
                <w:szCs w:val="20"/>
                <w:lang w:eastAsia="en-AU"/>
              </w:rPr>
            </w:pPr>
            <w:r>
              <w:rPr>
                <w:rFonts w:eastAsia="Times New Roman" w:cs="Leelawadee UI Semilight"/>
                <w:color w:val="000000"/>
                <w:szCs w:val="20"/>
                <w:lang w:eastAsia="en-AU"/>
              </w:rPr>
              <w:t>S</w:t>
            </w:r>
            <w:r w:rsidRPr="0051513C">
              <w:rPr>
                <w:rFonts w:eastAsia="Times New Roman" w:cs="Leelawadee UI Semilight"/>
                <w:color w:val="000000"/>
                <w:szCs w:val="20"/>
                <w:lang w:eastAsia="en-AU"/>
              </w:rPr>
              <w:t>peeded</w:t>
            </w:r>
          </w:p>
        </w:tc>
        <w:tc>
          <w:tcPr>
            <w:tcW w:w="1012" w:type="dxa"/>
            <w:gridSpan w:val="2"/>
            <w:tcBorders>
              <w:top w:val="nil"/>
              <w:left w:val="nil"/>
              <w:right w:val="nil"/>
            </w:tcBorders>
            <w:shd w:val="clear" w:color="000000" w:fill="FFFFFF"/>
            <w:noWrap/>
            <w:vAlign w:val="center"/>
            <w:hideMark/>
          </w:tcPr>
          <w:p w14:paraId="4175C961" w14:textId="42EFBF9F" w:rsidR="00E65025" w:rsidRPr="0051513C" w:rsidRDefault="00E65025" w:rsidP="00391CCE">
            <w:pPr>
              <w:spacing w:line="240" w:lineRule="auto"/>
              <w:jc w:val="center"/>
              <w:rPr>
                <w:rFonts w:eastAsia="Times New Roman" w:cs="Leelawadee UI Semilight"/>
                <w:color w:val="000000"/>
                <w:szCs w:val="20"/>
                <w:lang w:eastAsia="en-AU"/>
              </w:rPr>
            </w:pPr>
            <w:r>
              <w:rPr>
                <w:rFonts w:eastAsia="Times New Roman" w:cs="Leelawadee UI Semilight"/>
                <w:color w:val="000000"/>
                <w:szCs w:val="20"/>
                <w:lang w:eastAsia="en-AU"/>
              </w:rPr>
              <w:t>S</w:t>
            </w:r>
            <w:r w:rsidRPr="0051513C">
              <w:rPr>
                <w:rFonts w:eastAsia="Times New Roman" w:cs="Leelawadee UI Semilight"/>
                <w:color w:val="000000"/>
                <w:szCs w:val="20"/>
                <w:lang w:eastAsia="en-AU"/>
              </w:rPr>
              <w:t>tandard</w:t>
            </w:r>
          </w:p>
        </w:tc>
      </w:tr>
      <w:tr w:rsidR="00E65025" w:rsidRPr="008A090A" w14:paraId="7DAE444F" w14:textId="7AA15510" w:rsidTr="00E65025">
        <w:trPr>
          <w:trHeight w:val="197"/>
        </w:trPr>
        <w:tc>
          <w:tcPr>
            <w:tcW w:w="2516" w:type="dxa"/>
            <w:tcBorders>
              <w:left w:val="nil"/>
              <w:bottom w:val="nil"/>
              <w:right w:val="nil"/>
            </w:tcBorders>
            <w:shd w:val="clear" w:color="000000" w:fill="FFFFFF"/>
            <w:noWrap/>
            <w:vAlign w:val="center"/>
            <w:hideMark/>
          </w:tcPr>
          <w:p w14:paraId="579A2D2B" w14:textId="77777777" w:rsidR="00E65025" w:rsidRPr="0051513C" w:rsidRDefault="00E65025" w:rsidP="007119DD">
            <w:pPr>
              <w:spacing w:line="240" w:lineRule="auto"/>
              <w:jc w:val="right"/>
              <w:rPr>
                <w:rFonts w:eastAsia="Times New Roman" w:cs="Leelawadee UI Semilight"/>
                <w:color w:val="000000"/>
                <w:szCs w:val="20"/>
                <w:lang w:eastAsia="en-AU"/>
              </w:rPr>
            </w:pPr>
            <w:r w:rsidRPr="0051513C">
              <w:rPr>
                <w:rFonts w:eastAsia="Times New Roman" w:cs="Leelawadee UI Semilight"/>
                <w:color w:val="000000"/>
                <w:szCs w:val="20"/>
                <w:lang w:eastAsia="en-AU"/>
              </w:rPr>
              <w:t>Name</w:t>
            </w:r>
            <w:r>
              <w:rPr>
                <w:rFonts w:eastAsia="Times New Roman" w:cs="Leelawadee UI Semilight"/>
                <w:color w:val="000000"/>
                <w:szCs w:val="20"/>
                <w:lang w:eastAsia="en-AU"/>
              </w:rPr>
              <w:t xml:space="preserve"> agreement</w:t>
            </w:r>
          </w:p>
        </w:tc>
        <w:tc>
          <w:tcPr>
            <w:tcW w:w="1173" w:type="dxa"/>
            <w:tcBorders>
              <w:left w:val="nil"/>
              <w:bottom w:val="nil"/>
              <w:right w:val="nil"/>
            </w:tcBorders>
            <w:shd w:val="clear" w:color="000000" w:fill="FFFFFF"/>
            <w:noWrap/>
            <w:vAlign w:val="center"/>
            <w:hideMark/>
          </w:tcPr>
          <w:p w14:paraId="50C3ACA0" w14:textId="77777777"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6" w:type="dxa"/>
            <w:tcBorders>
              <w:left w:val="nil"/>
              <w:bottom w:val="nil"/>
              <w:right w:val="nil"/>
            </w:tcBorders>
            <w:shd w:val="clear" w:color="auto" w:fill="D9D9D9" w:themeFill="background1" w:themeFillShade="D9"/>
            <w:noWrap/>
            <w:vAlign w:val="center"/>
            <w:hideMark/>
          </w:tcPr>
          <w:p w14:paraId="7DC26670"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20" w:type="dxa"/>
            <w:tcBorders>
              <w:left w:val="nil"/>
              <w:bottom w:val="nil"/>
              <w:right w:val="nil"/>
            </w:tcBorders>
            <w:shd w:val="clear" w:color="000000" w:fill="FFFFFF"/>
            <w:noWrap/>
            <w:vAlign w:val="center"/>
            <w:hideMark/>
          </w:tcPr>
          <w:p w14:paraId="25E0E19B"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222" w:type="dxa"/>
            <w:tcBorders>
              <w:left w:val="nil"/>
              <w:bottom w:val="nil"/>
              <w:right w:val="nil"/>
            </w:tcBorders>
            <w:shd w:val="clear" w:color="000000" w:fill="FFFFFF"/>
          </w:tcPr>
          <w:p w14:paraId="0516F71A" w14:textId="77777777" w:rsidR="00E65025" w:rsidRPr="007119DD" w:rsidRDefault="00E65025" w:rsidP="00391CCE">
            <w:pPr>
              <w:spacing w:line="240" w:lineRule="auto"/>
              <w:jc w:val="center"/>
              <w:rPr>
                <w:rFonts w:ascii="Segoe UI Symbol" w:hAnsi="Segoe UI Symbol" w:cs="Segoe UI Symbol"/>
                <w:szCs w:val="20"/>
              </w:rPr>
            </w:pPr>
          </w:p>
        </w:tc>
        <w:tc>
          <w:tcPr>
            <w:tcW w:w="1166" w:type="dxa"/>
            <w:tcBorders>
              <w:left w:val="nil"/>
              <w:bottom w:val="nil"/>
              <w:right w:val="nil"/>
            </w:tcBorders>
            <w:shd w:val="clear" w:color="000000" w:fill="FFFFFF"/>
            <w:noWrap/>
            <w:vAlign w:val="center"/>
            <w:hideMark/>
          </w:tcPr>
          <w:p w14:paraId="737A7FFE" w14:textId="2C70F941"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0" w:type="dxa"/>
            <w:tcBorders>
              <w:left w:val="nil"/>
              <w:bottom w:val="nil"/>
              <w:right w:val="nil"/>
            </w:tcBorders>
            <w:shd w:val="clear" w:color="000000" w:fill="FFFFFF"/>
            <w:noWrap/>
            <w:vAlign w:val="center"/>
            <w:hideMark/>
          </w:tcPr>
          <w:p w14:paraId="3D8D2ED5" w14:textId="77777777" w:rsidR="00E65025" w:rsidRPr="0051513C" w:rsidRDefault="00E65025" w:rsidP="00391CCE">
            <w:pPr>
              <w:spacing w:line="240" w:lineRule="auto"/>
              <w:jc w:val="center"/>
              <w:rPr>
                <w:rFonts w:eastAsia="Times New Roman"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12" w:type="dxa"/>
            <w:gridSpan w:val="2"/>
            <w:tcBorders>
              <w:left w:val="nil"/>
              <w:bottom w:val="nil"/>
              <w:right w:val="nil"/>
            </w:tcBorders>
            <w:shd w:val="clear" w:color="auto" w:fill="D9D9D9" w:themeFill="background1" w:themeFillShade="D9"/>
            <w:noWrap/>
            <w:vAlign w:val="center"/>
            <w:hideMark/>
          </w:tcPr>
          <w:p w14:paraId="6C4A6915" w14:textId="77777777" w:rsidR="00E65025" w:rsidRPr="0051513C" w:rsidRDefault="00E65025" w:rsidP="00391CCE">
            <w:pPr>
              <w:spacing w:line="240" w:lineRule="auto"/>
              <w:jc w:val="center"/>
              <w:rPr>
                <w:rFonts w:eastAsia="Times New Roman" w:cs="Leelawadee UI Semilight"/>
                <w:color w:val="000000"/>
                <w:szCs w:val="20"/>
                <w:lang w:eastAsia="en-AU"/>
              </w:rPr>
            </w:pPr>
            <w:r w:rsidRPr="008A090A">
              <w:rPr>
                <w:rFonts w:ascii="Cambria Math" w:eastAsia="Times New Roman" w:hAnsi="Cambria Math" w:cs="Segoe UI Emoji"/>
                <w:color w:val="000000"/>
                <w:szCs w:val="20"/>
                <w:lang w:eastAsia="en-GB"/>
              </w:rPr>
              <w:t>↗</w:t>
            </w:r>
          </w:p>
        </w:tc>
      </w:tr>
      <w:tr w:rsidR="00E65025" w:rsidRPr="008A090A" w14:paraId="6E8C5D9C" w14:textId="06CEE672" w:rsidTr="00E65025">
        <w:trPr>
          <w:trHeight w:val="197"/>
        </w:trPr>
        <w:tc>
          <w:tcPr>
            <w:tcW w:w="2516" w:type="dxa"/>
            <w:tcBorders>
              <w:top w:val="nil"/>
              <w:left w:val="nil"/>
              <w:bottom w:val="nil"/>
              <w:right w:val="nil"/>
            </w:tcBorders>
            <w:shd w:val="clear" w:color="000000" w:fill="FFFFFF"/>
            <w:noWrap/>
            <w:vAlign w:val="center"/>
            <w:hideMark/>
          </w:tcPr>
          <w:p w14:paraId="217F8A4E" w14:textId="77777777" w:rsidR="00E65025" w:rsidRPr="0051513C" w:rsidRDefault="00E65025" w:rsidP="007119DD">
            <w:pPr>
              <w:spacing w:line="240" w:lineRule="auto"/>
              <w:jc w:val="right"/>
              <w:rPr>
                <w:rFonts w:eastAsia="Times New Roman" w:cs="Leelawadee UI Semilight"/>
                <w:color w:val="000000"/>
                <w:szCs w:val="20"/>
                <w:lang w:eastAsia="en-AU"/>
              </w:rPr>
            </w:pPr>
            <w:r>
              <w:rPr>
                <w:rFonts w:eastAsia="Times New Roman" w:cs="Leelawadee UI Semilight"/>
                <w:color w:val="000000"/>
                <w:szCs w:val="20"/>
                <w:lang w:eastAsia="en-AU"/>
              </w:rPr>
              <w:t>Age of acquisition</w:t>
            </w:r>
          </w:p>
        </w:tc>
        <w:tc>
          <w:tcPr>
            <w:tcW w:w="1173" w:type="dxa"/>
            <w:tcBorders>
              <w:top w:val="nil"/>
              <w:left w:val="nil"/>
              <w:bottom w:val="nil"/>
              <w:right w:val="nil"/>
            </w:tcBorders>
            <w:shd w:val="clear" w:color="000000" w:fill="FFFFFF"/>
            <w:noWrap/>
            <w:vAlign w:val="center"/>
            <w:hideMark/>
          </w:tcPr>
          <w:p w14:paraId="34E992B3" w14:textId="77777777"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6" w:type="dxa"/>
            <w:tcBorders>
              <w:top w:val="nil"/>
              <w:left w:val="nil"/>
              <w:bottom w:val="nil"/>
              <w:right w:val="nil"/>
            </w:tcBorders>
            <w:shd w:val="clear" w:color="auto" w:fill="D9D9D9" w:themeFill="background1" w:themeFillShade="D9"/>
            <w:noWrap/>
            <w:vAlign w:val="center"/>
            <w:hideMark/>
          </w:tcPr>
          <w:p w14:paraId="7FADB7FD"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20" w:type="dxa"/>
            <w:tcBorders>
              <w:top w:val="nil"/>
              <w:left w:val="nil"/>
              <w:bottom w:val="nil"/>
              <w:right w:val="nil"/>
            </w:tcBorders>
            <w:shd w:val="clear" w:color="000000" w:fill="FFFFFF"/>
            <w:noWrap/>
            <w:vAlign w:val="center"/>
            <w:hideMark/>
          </w:tcPr>
          <w:p w14:paraId="46785261"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222" w:type="dxa"/>
            <w:tcBorders>
              <w:top w:val="nil"/>
              <w:left w:val="nil"/>
              <w:bottom w:val="nil"/>
              <w:right w:val="nil"/>
            </w:tcBorders>
            <w:shd w:val="clear" w:color="000000" w:fill="FFFFFF"/>
          </w:tcPr>
          <w:p w14:paraId="2347151D" w14:textId="77777777" w:rsidR="00E65025" w:rsidRPr="007119DD" w:rsidRDefault="00E65025" w:rsidP="00391CCE">
            <w:pPr>
              <w:spacing w:line="240" w:lineRule="auto"/>
              <w:jc w:val="center"/>
              <w:rPr>
                <w:rFonts w:eastAsia="Times New Roman" w:cs="Leelawadee UI Semilight"/>
                <w:color w:val="000000"/>
                <w:szCs w:val="20"/>
                <w:lang w:eastAsia="en-AU"/>
              </w:rPr>
            </w:pPr>
          </w:p>
        </w:tc>
        <w:tc>
          <w:tcPr>
            <w:tcW w:w="1166" w:type="dxa"/>
            <w:tcBorders>
              <w:top w:val="nil"/>
              <w:left w:val="nil"/>
              <w:bottom w:val="nil"/>
              <w:right w:val="nil"/>
            </w:tcBorders>
            <w:shd w:val="clear" w:color="000000" w:fill="FFFFFF"/>
            <w:noWrap/>
            <w:vAlign w:val="center"/>
          </w:tcPr>
          <w:p w14:paraId="5DE4D0D9" w14:textId="67776029" w:rsidR="00E65025" w:rsidRPr="007119DD" w:rsidRDefault="00A9514C" w:rsidP="00391CCE">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nil"/>
              <w:right w:val="nil"/>
            </w:tcBorders>
            <w:shd w:val="clear" w:color="000000" w:fill="FFFFFF"/>
            <w:noWrap/>
            <w:vAlign w:val="center"/>
          </w:tcPr>
          <w:p w14:paraId="2E2CF45E" w14:textId="778D4679" w:rsidR="00E65025" w:rsidRPr="0051513C" w:rsidRDefault="00E65025" w:rsidP="00391CCE">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nil"/>
              <w:right w:val="nil"/>
            </w:tcBorders>
            <w:shd w:val="clear" w:color="000000" w:fill="FFFFFF"/>
            <w:noWrap/>
            <w:vAlign w:val="center"/>
          </w:tcPr>
          <w:p w14:paraId="0DA78455" w14:textId="01D58B11" w:rsidR="00E65025" w:rsidRPr="0051513C" w:rsidRDefault="00E65025" w:rsidP="00391CCE">
            <w:pPr>
              <w:spacing w:line="240" w:lineRule="auto"/>
              <w:jc w:val="center"/>
              <w:rPr>
                <w:rFonts w:eastAsia="Times New Roman" w:cs="Leelawadee UI Semilight"/>
                <w:color w:val="000000"/>
                <w:szCs w:val="20"/>
                <w:lang w:eastAsia="en-AU"/>
              </w:rPr>
            </w:pPr>
          </w:p>
        </w:tc>
      </w:tr>
      <w:tr w:rsidR="00E65025" w:rsidRPr="008A090A" w14:paraId="46C83190" w14:textId="11AC691E" w:rsidTr="00E65025">
        <w:trPr>
          <w:trHeight w:val="197"/>
        </w:trPr>
        <w:tc>
          <w:tcPr>
            <w:tcW w:w="2516" w:type="dxa"/>
            <w:tcBorders>
              <w:top w:val="nil"/>
              <w:left w:val="nil"/>
              <w:bottom w:val="nil"/>
              <w:right w:val="nil"/>
            </w:tcBorders>
            <w:shd w:val="clear" w:color="000000" w:fill="FFFFFF"/>
            <w:noWrap/>
            <w:vAlign w:val="center"/>
            <w:hideMark/>
          </w:tcPr>
          <w:p w14:paraId="19F0145F" w14:textId="77777777" w:rsidR="00E65025" w:rsidRPr="0051513C" w:rsidRDefault="00E65025" w:rsidP="007119DD">
            <w:pPr>
              <w:spacing w:line="240" w:lineRule="auto"/>
              <w:jc w:val="right"/>
              <w:rPr>
                <w:rFonts w:eastAsia="Times New Roman" w:cs="Leelawadee UI Semilight"/>
                <w:color w:val="000000"/>
                <w:szCs w:val="20"/>
                <w:lang w:eastAsia="en-AU"/>
              </w:rPr>
            </w:pPr>
            <w:r w:rsidRPr="0051513C">
              <w:rPr>
                <w:rFonts w:eastAsia="Times New Roman" w:cs="Leelawadee UI Semilight"/>
                <w:color w:val="000000"/>
                <w:szCs w:val="20"/>
                <w:lang w:eastAsia="en-AU"/>
              </w:rPr>
              <w:t>Imageability</w:t>
            </w:r>
          </w:p>
        </w:tc>
        <w:tc>
          <w:tcPr>
            <w:tcW w:w="1173" w:type="dxa"/>
            <w:tcBorders>
              <w:top w:val="nil"/>
              <w:left w:val="nil"/>
              <w:bottom w:val="nil"/>
              <w:right w:val="nil"/>
            </w:tcBorders>
            <w:shd w:val="clear" w:color="000000" w:fill="FFFFFF"/>
            <w:noWrap/>
            <w:vAlign w:val="center"/>
            <w:hideMark/>
          </w:tcPr>
          <w:p w14:paraId="2A4A4D2A" w14:textId="77777777" w:rsidR="00E65025" w:rsidRPr="00F94A7D" w:rsidRDefault="00E65025" w:rsidP="00391CCE">
            <w:pPr>
              <w:spacing w:line="240" w:lineRule="auto"/>
              <w:jc w:val="center"/>
              <w:rPr>
                <w:rFonts w:eastAsia="Times New Roman" w:cs="Leelawadee UI Semilight"/>
                <w:color w:val="000000"/>
                <w:sz w:val="18"/>
                <w:szCs w:val="18"/>
                <w:lang w:eastAsia="en-AU"/>
              </w:rPr>
            </w:pPr>
            <w:r w:rsidRPr="00F94A7D">
              <w:rPr>
                <w:rFonts w:ascii="Segoe UI Symbol" w:hAnsi="Segoe UI Symbol" w:cs="Segoe UI Symbol"/>
                <w:sz w:val="18"/>
                <w:szCs w:val="18"/>
              </w:rPr>
              <w:t>✓</w:t>
            </w:r>
          </w:p>
        </w:tc>
        <w:tc>
          <w:tcPr>
            <w:tcW w:w="996" w:type="dxa"/>
            <w:tcBorders>
              <w:top w:val="nil"/>
              <w:left w:val="nil"/>
              <w:bottom w:val="nil"/>
              <w:right w:val="nil"/>
            </w:tcBorders>
            <w:shd w:val="clear" w:color="000000" w:fill="FFFFFF"/>
            <w:noWrap/>
            <w:vAlign w:val="center"/>
            <w:hideMark/>
          </w:tcPr>
          <w:p w14:paraId="7F7F1720"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1020" w:type="dxa"/>
            <w:tcBorders>
              <w:top w:val="nil"/>
              <w:left w:val="nil"/>
              <w:bottom w:val="nil"/>
              <w:right w:val="nil"/>
            </w:tcBorders>
            <w:shd w:val="clear" w:color="auto" w:fill="D9D9D9" w:themeFill="background1" w:themeFillShade="D9"/>
            <w:noWrap/>
            <w:vAlign w:val="center"/>
            <w:hideMark/>
          </w:tcPr>
          <w:p w14:paraId="49A722C8"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222" w:type="dxa"/>
            <w:tcBorders>
              <w:top w:val="nil"/>
              <w:left w:val="nil"/>
              <w:bottom w:val="nil"/>
              <w:right w:val="nil"/>
            </w:tcBorders>
            <w:shd w:val="clear" w:color="000000" w:fill="FFFFFF"/>
          </w:tcPr>
          <w:p w14:paraId="5598613C" w14:textId="77777777" w:rsidR="00E65025" w:rsidRPr="007119DD" w:rsidRDefault="00E65025" w:rsidP="00391CCE">
            <w:pPr>
              <w:spacing w:line="240" w:lineRule="auto"/>
              <w:jc w:val="center"/>
              <w:rPr>
                <w:rFonts w:eastAsia="Times New Roman" w:cs="Leelawadee UI Semilight"/>
                <w:color w:val="000000"/>
                <w:szCs w:val="20"/>
                <w:lang w:eastAsia="en-AU"/>
              </w:rPr>
            </w:pPr>
          </w:p>
        </w:tc>
        <w:tc>
          <w:tcPr>
            <w:tcW w:w="1166" w:type="dxa"/>
            <w:tcBorders>
              <w:top w:val="nil"/>
              <w:left w:val="nil"/>
              <w:bottom w:val="nil"/>
              <w:right w:val="nil"/>
            </w:tcBorders>
            <w:shd w:val="clear" w:color="000000" w:fill="FFFFFF"/>
            <w:noWrap/>
            <w:vAlign w:val="center"/>
          </w:tcPr>
          <w:p w14:paraId="6B111719" w14:textId="69B0F7C2" w:rsidR="00E65025" w:rsidRPr="007119DD" w:rsidRDefault="00A9514C" w:rsidP="00391CCE">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nil"/>
              <w:right w:val="nil"/>
            </w:tcBorders>
            <w:shd w:val="clear" w:color="000000" w:fill="FFFFFF"/>
            <w:noWrap/>
            <w:vAlign w:val="center"/>
          </w:tcPr>
          <w:p w14:paraId="09B01CB0" w14:textId="02D6C161" w:rsidR="00E65025" w:rsidRPr="0051513C" w:rsidRDefault="00E65025" w:rsidP="00391CCE">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nil"/>
              <w:right w:val="nil"/>
            </w:tcBorders>
            <w:shd w:val="clear" w:color="000000" w:fill="FFFFFF"/>
            <w:noWrap/>
            <w:vAlign w:val="center"/>
          </w:tcPr>
          <w:p w14:paraId="44493021" w14:textId="03C54796" w:rsidR="00E65025" w:rsidRPr="0051513C" w:rsidRDefault="00E65025" w:rsidP="00391CCE">
            <w:pPr>
              <w:spacing w:line="240" w:lineRule="auto"/>
              <w:jc w:val="center"/>
              <w:rPr>
                <w:rFonts w:eastAsia="Times New Roman" w:cs="Leelawadee UI Semilight"/>
                <w:color w:val="000000"/>
                <w:szCs w:val="20"/>
                <w:lang w:eastAsia="en-AU"/>
              </w:rPr>
            </w:pPr>
          </w:p>
        </w:tc>
      </w:tr>
      <w:tr w:rsidR="00E65025" w:rsidRPr="008A090A" w14:paraId="0F5A7103" w14:textId="7F64A723" w:rsidTr="00E65025">
        <w:trPr>
          <w:trHeight w:val="197"/>
        </w:trPr>
        <w:tc>
          <w:tcPr>
            <w:tcW w:w="2516" w:type="dxa"/>
            <w:tcBorders>
              <w:top w:val="nil"/>
              <w:left w:val="nil"/>
              <w:bottom w:val="nil"/>
              <w:right w:val="nil"/>
            </w:tcBorders>
            <w:shd w:val="clear" w:color="000000" w:fill="FFFFFF"/>
            <w:noWrap/>
            <w:vAlign w:val="center"/>
            <w:hideMark/>
          </w:tcPr>
          <w:p w14:paraId="09223769" w14:textId="77777777" w:rsidR="00E65025" w:rsidRPr="0051513C" w:rsidRDefault="00E65025" w:rsidP="007119DD">
            <w:pPr>
              <w:spacing w:line="240" w:lineRule="auto"/>
              <w:jc w:val="right"/>
              <w:rPr>
                <w:rFonts w:eastAsia="Times New Roman" w:cs="Leelawadee UI Semilight"/>
                <w:color w:val="000000"/>
                <w:szCs w:val="20"/>
                <w:lang w:eastAsia="en-AU"/>
              </w:rPr>
            </w:pPr>
            <w:r w:rsidRPr="0051513C">
              <w:rPr>
                <w:rFonts w:eastAsia="Times New Roman" w:cs="Leelawadee UI Semilight"/>
                <w:color w:val="000000"/>
                <w:szCs w:val="20"/>
                <w:lang w:eastAsia="en-AU"/>
              </w:rPr>
              <w:t>Image</w:t>
            </w:r>
            <w:r>
              <w:rPr>
                <w:rFonts w:eastAsia="Times New Roman" w:cs="Leelawadee UI Semilight"/>
                <w:color w:val="000000"/>
                <w:szCs w:val="20"/>
                <w:lang w:eastAsia="en-AU"/>
              </w:rPr>
              <w:t xml:space="preserve"> agreement</w:t>
            </w:r>
          </w:p>
        </w:tc>
        <w:tc>
          <w:tcPr>
            <w:tcW w:w="1173" w:type="dxa"/>
            <w:tcBorders>
              <w:top w:val="nil"/>
              <w:left w:val="nil"/>
              <w:bottom w:val="nil"/>
              <w:right w:val="nil"/>
            </w:tcBorders>
            <w:shd w:val="clear" w:color="000000" w:fill="FFFFFF"/>
            <w:noWrap/>
            <w:vAlign w:val="center"/>
            <w:hideMark/>
          </w:tcPr>
          <w:p w14:paraId="00B45F4F" w14:textId="77777777"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6" w:type="dxa"/>
            <w:tcBorders>
              <w:top w:val="nil"/>
              <w:left w:val="nil"/>
              <w:bottom w:val="nil"/>
              <w:right w:val="nil"/>
            </w:tcBorders>
            <w:shd w:val="clear" w:color="auto" w:fill="D9D9D9" w:themeFill="background1" w:themeFillShade="D9"/>
            <w:noWrap/>
            <w:vAlign w:val="center"/>
            <w:hideMark/>
          </w:tcPr>
          <w:p w14:paraId="22B91AF7"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20" w:type="dxa"/>
            <w:tcBorders>
              <w:top w:val="nil"/>
              <w:left w:val="nil"/>
              <w:bottom w:val="nil"/>
              <w:right w:val="nil"/>
            </w:tcBorders>
            <w:shd w:val="clear" w:color="000000" w:fill="FFFFFF"/>
            <w:noWrap/>
            <w:vAlign w:val="center"/>
            <w:hideMark/>
          </w:tcPr>
          <w:p w14:paraId="324C313A"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222" w:type="dxa"/>
            <w:tcBorders>
              <w:top w:val="nil"/>
              <w:left w:val="nil"/>
              <w:bottom w:val="nil"/>
              <w:right w:val="nil"/>
            </w:tcBorders>
            <w:shd w:val="clear" w:color="000000" w:fill="FFFFFF"/>
          </w:tcPr>
          <w:p w14:paraId="4761534B" w14:textId="77777777" w:rsidR="00E65025" w:rsidRPr="007119DD" w:rsidRDefault="00E65025" w:rsidP="00391CCE">
            <w:pPr>
              <w:spacing w:line="240" w:lineRule="auto"/>
              <w:jc w:val="center"/>
              <w:rPr>
                <w:rFonts w:ascii="Segoe UI Symbol" w:hAnsi="Segoe UI Symbol" w:cs="Segoe UI Symbol"/>
                <w:szCs w:val="20"/>
              </w:rPr>
            </w:pPr>
          </w:p>
        </w:tc>
        <w:tc>
          <w:tcPr>
            <w:tcW w:w="1166" w:type="dxa"/>
            <w:tcBorders>
              <w:top w:val="nil"/>
              <w:left w:val="nil"/>
              <w:bottom w:val="nil"/>
              <w:right w:val="nil"/>
            </w:tcBorders>
            <w:shd w:val="clear" w:color="000000" w:fill="FFFFFF"/>
            <w:noWrap/>
            <w:vAlign w:val="center"/>
            <w:hideMark/>
          </w:tcPr>
          <w:p w14:paraId="6EBF86EF" w14:textId="51D73035"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0" w:type="dxa"/>
            <w:tcBorders>
              <w:top w:val="nil"/>
              <w:left w:val="nil"/>
              <w:bottom w:val="nil"/>
              <w:right w:val="nil"/>
            </w:tcBorders>
            <w:shd w:val="clear" w:color="000000" w:fill="FFFFFF"/>
            <w:noWrap/>
            <w:vAlign w:val="center"/>
            <w:hideMark/>
          </w:tcPr>
          <w:p w14:paraId="44A8758C" w14:textId="77777777" w:rsidR="00E65025" w:rsidRPr="0051513C" w:rsidRDefault="00E65025" w:rsidP="00391CCE">
            <w:pPr>
              <w:spacing w:line="240" w:lineRule="auto"/>
              <w:jc w:val="center"/>
              <w:rPr>
                <w:rFonts w:eastAsia="Times New Roman"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12" w:type="dxa"/>
            <w:gridSpan w:val="2"/>
            <w:tcBorders>
              <w:top w:val="nil"/>
              <w:left w:val="nil"/>
              <w:bottom w:val="nil"/>
              <w:right w:val="nil"/>
            </w:tcBorders>
            <w:shd w:val="clear" w:color="auto" w:fill="D9D9D9" w:themeFill="background1" w:themeFillShade="D9"/>
            <w:noWrap/>
            <w:vAlign w:val="center"/>
            <w:hideMark/>
          </w:tcPr>
          <w:p w14:paraId="0DB261B1" w14:textId="77777777" w:rsidR="00E65025" w:rsidRPr="0051513C" w:rsidRDefault="00E65025" w:rsidP="00391CCE">
            <w:pPr>
              <w:spacing w:line="240" w:lineRule="auto"/>
              <w:jc w:val="center"/>
              <w:rPr>
                <w:rFonts w:eastAsia="Times New Roman" w:cs="Leelawadee UI Semilight"/>
                <w:color w:val="000000"/>
                <w:szCs w:val="20"/>
                <w:lang w:eastAsia="en-AU"/>
              </w:rPr>
            </w:pPr>
            <w:r w:rsidRPr="008A090A">
              <w:rPr>
                <w:rFonts w:ascii="Cambria Math" w:eastAsia="Times New Roman" w:hAnsi="Cambria Math" w:cs="Segoe UI Emoji"/>
                <w:color w:val="000000"/>
                <w:szCs w:val="20"/>
                <w:lang w:eastAsia="en-GB"/>
              </w:rPr>
              <w:t>↗</w:t>
            </w:r>
          </w:p>
        </w:tc>
      </w:tr>
      <w:tr w:rsidR="00E65025" w:rsidRPr="008A090A" w14:paraId="0B169534" w14:textId="145F4DCF" w:rsidTr="003F57E2">
        <w:trPr>
          <w:trHeight w:val="227"/>
        </w:trPr>
        <w:tc>
          <w:tcPr>
            <w:tcW w:w="2516" w:type="dxa"/>
            <w:tcBorders>
              <w:top w:val="nil"/>
              <w:left w:val="nil"/>
              <w:bottom w:val="nil"/>
              <w:right w:val="nil"/>
            </w:tcBorders>
            <w:shd w:val="clear" w:color="000000" w:fill="FFFFFF"/>
            <w:noWrap/>
            <w:vAlign w:val="center"/>
            <w:hideMark/>
          </w:tcPr>
          <w:p w14:paraId="1BAE2BED" w14:textId="77777777" w:rsidR="00E65025" w:rsidRPr="0051513C" w:rsidRDefault="00E65025" w:rsidP="007119DD">
            <w:pPr>
              <w:spacing w:line="240" w:lineRule="auto"/>
              <w:jc w:val="right"/>
              <w:rPr>
                <w:rFonts w:eastAsia="Times New Roman" w:cs="Leelawadee UI Semilight"/>
                <w:color w:val="000000"/>
                <w:szCs w:val="20"/>
                <w:lang w:eastAsia="en-AU"/>
              </w:rPr>
            </w:pPr>
            <w:r w:rsidRPr="0051513C">
              <w:rPr>
                <w:rFonts w:eastAsia="Times New Roman" w:cs="Leelawadee UI Semilight"/>
                <w:color w:val="000000"/>
                <w:szCs w:val="20"/>
                <w:lang w:eastAsia="en-AU"/>
              </w:rPr>
              <w:t>Frequency</w:t>
            </w:r>
          </w:p>
        </w:tc>
        <w:tc>
          <w:tcPr>
            <w:tcW w:w="1173" w:type="dxa"/>
            <w:tcBorders>
              <w:top w:val="nil"/>
              <w:left w:val="nil"/>
              <w:bottom w:val="nil"/>
              <w:right w:val="nil"/>
            </w:tcBorders>
            <w:shd w:val="clear" w:color="000000" w:fill="FFFFFF"/>
            <w:noWrap/>
            <w:vAlign w:val="center"/>
            <w:hideMark/>
          </w:tcPr>
          <w:p w14:paraId="03D7E08B" w14:textId="77777777"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6" w:type="dxa"/>
            <w:tcBorders>
              <w:top w:val="nil"/>
              <w:left w:val="nil"/>
              <w:bottom w:val="nil"/>
              <w:right w:val="nil"/>
            </w:tcBorders>
            <w:shd w:val="clear" w:color="auto" w:fill="D9D9D9" w:themeFill="background1" w:themeFillShade="D9"/>
            <w:noWrap/>
            <w:vAlign w:val="center"/>
            <w:hideMark/>
          </w:tcPr>
          <w:p w14:paraId="0BCDE5E1"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20" w:type="dxa"/>
            <w:tcBorders>
              <w:top w:val="nil"/>
              <w:left w:val="nil"/>
              <w:bottom w:val="nil"/>
              <w:right w:val="nil"/>
            </w:tcBorders>
            <w:shd w:val="clear" w:color="000000" w:fill="FFFFFF"/>
            <w:noWrap/>
            <w:vAlign w:val="center"/>
            <w:hideMark/>
          </w:tcPr>
          <w:p w14:paraId="74F890BF"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222" w:type="dxa"/>
            <w:tcBorders>
              <w:top w:val="nil"/>
              <w:left w:val="nil"/>
              <w:bottom w:val="nil"/>
              <w:right w:val="nil"/>
            </w:tcBorders>
            <w:shd w:val="clear" w:color="000000" w:fill="FFFFFF"/>
          </w:tcPr>
          <w:p w14:paraId="5B8C4567" w14:textId="77777777" w:rsidR="00E65025" w:rsidRPr="007119DD" w:rsidRDefault="00E65025" w:rsidP="00391CCE">
            <w:pPr>
              <w:spacing w:line="240" w:lineRule="auto"/>
              <w:jc w:val="center"/>
              <w:rPr>
                <w:rFonts w:eastAsia="Times New Roman" w:cs="Leelawadee UI Semilight"/>
                <w:color w:val="000000"/>
                <w:szCs w:val="20"/>
                <w:lang w:eastAsia="en-AU"/>
              </w:rPr>
            </w:pPr>
          </w:p>
        </w:tc>
        <w:tc>
          <w:tcPr>
            <w:tcW w:w="1166" w:type="dxa"/>
            <w:tcBorders>
              <w:top w:val="nil"/>
              <w:left w:val="nil"/>
              <w:bottom w:val="nil"/>
              <w:right w:val="nil"/>
            </w:tcBorders>
            <w:shd w:val="clear" w:color="000000" w:fill="FFFFFF"/>
            <w:noWrap/>
            <w:vAlign w:val="center"/>
          </w:tcPr>
          <w:p w14:paraId="704F85DC" w14:textId="451DB8C6" w:rsidR="00E65025" w:rsidRPr="007119DD" w:rsidRDefault="00A9514C" w:rsidP="00391CCE">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nil"/>
              <w:right w:val="nil"/>
            </w:tcBorders>
            <w:shd w:val="clear" w:color="000000" w:fill="FFFFFF"/>
            <w:noWrap/>
            <w:vAlign w:val="center"/>
          </w:tcPr>
          <w:p w14:paraId="35CF3199" w14:textId="42FD1603" w:rsidR="00E65025" w:rsidRPr="0051513C" w:rsidRDefault="00E65025" w:rsidP="00391CCE">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nil"/>
              <w:right w:val="nil"/>
            </w:tcBorders>
            <w:shd w:val="clear" w:color="000000" w:fill="FFFFFF"/>
            <w:noWrap/>
            <w:vAlign w:val="center"/>
          </w:tcPr>
          <w:p w14:paraId="68AE8AFA" w14:textId="02423F65" w:rsidR="00E65025" w:rsidRPr="0051513C" w:rsidRDefault="00E65025" w:rsidP="00391CCE">
            <w:pPr>
              <w:spacing w:line="240" w:lineRule="auto"/>
              <w:jc w:val="center"/>
              <w:rPr>
                <w:rFonts w:eastAsia="Times New Roman" w:cs="Leelawadee UI Semilight"/>
                <w:color w:val="000000"/>
                <w:szCs w:val="20"/>
                <w:lang w:eastAsia="en-AU"/>
              </w:rPr>
            </w:pPr>
          </w:p>
        </w:tc>
      </w:tr>
      <w:tr w:rsidR="00E65025" w:rsidRPr="008A090A" w14:paraId="0F660F69" w14:textId="45302994" w:rsidTr="003F57E2">
        <w:trPr>
          <w:trHeight w:val="88"/>
        </w:trPr>
        <w:tc>
          <w:tcPr>
            <w:tcW w:w="2516" w:type="dxa"/>
            <w:tcBorders>
              <w:top w:val="nil"/>
              <w:left w:val="nil"/>
              <w:bottom w:val="nil"/>
              <w:right w:val="nil"/>
            </w:tcBorders>
            <w:shd w:val="clear" w:color="000000" w:fill="FFFFFF"/>
            <w:noWrap/>
            <w:vAlign w:val="center"/>
            <w:hideMark/>
          </w:tcPr>
          <w:p w14:paraId="7C66B372" w14:textId="77777777" w:rsidR="00E65025" w:rsidRPr="0051513C" w:rsidRDefault="00E65025" w:rsidP="007119DD">
            <w:pPr>
              <w:spacing w:line="240" w:lineRule="auto"/>
              <w:jc w:val="right"/>
              <w:rPr>
                <w:rFonts w:eastAsia="Times New Roman" w:cs="Leelawadee UI Semilight"/>
                <w:color w:val="000000"/>
                <w:szCs w:val="20"/>
                <w:lang w:eastAsia="en-AU"/>
              </w:rPr>
            </w:pPr>
            <w:r w:rsidRPr="0051513C">
              <w:rPr>
                <w:rFonts w:eastAsia="Times New Roman" w:cs="Leelawadee UI Semilight"/>
                <w:color w:val="000000"/>
                <w:szCs w:val="20"/>
                <w:lang w:eastAsia="en-AU"/>
              </w:rPr>
              <w:t>Familiarity</w:t>
            </w:r>
          </w:p>
        </w:tc>
        <w:tc>
          <w:tcPr>
            <w:tcW w:w="1173" w:type="dxa"/>
            <w:tcBorders>
              <w:top w:val="nil"/>
              <w:left w:val="nil"/>
              <w:bottom w:val="nil"/>
              <w:right w:val="nil"/>
            </w:tcBorders>
            <w:shd w:val="clear" w:color="000000" w:fill="FFFFFF"/>
            <w:noWrap/>
            <w:vAlign w:val="center"/>
            <w:hideMark/>
          </w:tcPr>
          <w:p w14:paraId="0AFF082A" w14:textId="77777777"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6" w:type="dxa"/>
            <w:tcBorders>
              <w:top w:val="nil"/>
              <w:left w:val="nil"/>
              <w:bottom w:val="nil"/>
              <w:right w:val="nil"/>
            </w:tcBorders>
            <w:shd w:val="clear" w:color="auto" w:fill="D9D9D9" w:themeFill="background1" w:themeFillShade="D9"/>
            <w:noWrap/>
            <w:vAlign w:val="center"/>
            <w:hideMark/>
          </w:tcPr>
          <w:p w14:paraId="74E8EE86"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20" w:type="dxa"/>
            <w:tcBorders>
              <w:top w:val="nil"/>
              <w:left w:val="nil"/>
              <w:bottom w:val="nil"/>
              <w:right w:val="nil"/>
            </w:tcBorders>
            <w:shd w:val="clear" w:color="000000" w:fill="FFFFFF"/>
            <w:noWrap/>
            <w:vAlign w:val="center"/>
            <w:hideMark/>
          </w:tcPr>
          <w:p w14:paraId="27137E85"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222" w:type="dxa"/>
            <w:tcBorders>
              <w:top w:val="nil"/>
              <w:left w:val="nil"/>
              <w:bottom w:val="nil"/>
              <w:right w:val="nil"/>
            </w:tcBorders>
            <w:shd w:val="clear" w:color="000000" w:fill="FFFFFF"/>
          </w:tcPr>
          <w:p w14:paraId="116BF17B" w14:textId="77777777" w:rsidR="00E65025" w:rsidRPr="007119DD" w:rsidRDefault="00E65025" w:rsidP="00391CCE">
            <w:pPr>
              <w:spacing w:line="240" w:lineRule="auto"/>
              <w:jc w:val="center"/>
              <w:rPr>
                <w:rFonts w:ascii="Segoe UI Symbol" w:hAnsi="Segoe UI Symbol" w:cs="Segoe UI Symbol"/>
                <w:szCs w:val="20"/>
              </w:rPr>
            </w:pPr>
          </w:p>
        </w:tc>
        <w:tc>
          <w:tcPr>
            <w:tcW w:w="1166" w:type="dxa"/>
            <w:tcBorders>
              <w:top w:val="nil"/>
              <w:left w:val="nil"/>
              <w:bottom w:val="nil"/>
              <w:right w:val="nil"/>
            </w:tcBorders>
            <w:shd w:val="clear" w:color="000000" w:fill="FFFFFF"/>
            <w:noWrap/>
            <w:vAlign w:val="center"/>
            <w:hideMark/>
          </w:tcPr>
          <w:p w14:paraId="66F6F219" w14:textId="2F4F5490"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0" w:type="dxa"/>
            <w:tcBorders>
              <w:top w:val="nil"/>
              <w:left w:val="nil"/>
              <w:bottom w:val="nil"/>
              <w:right w:val="nil"/>
            </w:tcBorders>
            <w:shd w:val="clear" w:color="auto" w:fill="D9D9D9" w:themeFill="background1" w:themeFillShade="D9"/>
            <w:noWrap/>
            <w:vAlign w:val="center"/>
          </w:tcPr>
          <w:p w14:paraId="2AB2A457"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12" w:type="dxa"/>
            <w:gridSpan w:val="2"/>
            <w:tcBorders>
              <w:top w:val="nil"/>
              <w:left w:val="nil"/>
              <w:bottom w:val="nil"/>
              <w:right w:val="nil"/>
            </w:tcBorders>
            <w:shd w:val="clear" w:color="000000" w:fill="FFFFFF"/>
            <w:noWrap/>
            <w:vAlign w:val="center"/>
            <w:hideMark/>
          </w:tcPr>
          <w:p w14:paraId="22576FBB"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r>
      <w:tr w:rsidR="00E65025" w:rsidRPr="008A090A" w14:paraId="0B34F8BA" w14:textId="24278F06" w:rsidTr="00E65025">
        <w:trPr>
          <w:trHeight w:val="197"/>
        </w:trPr>
        <w:tc>
          <w:tcPr>
            <w:tcW w:w="2516" w:type="dxa"/>
            <w:tcBorders>
              <w:top w:val="nil"/>
              <w:left w:val="nil"/>
              <w:bottom w:val="nil"/>
              <w:right w:val="nil"/>
            </w:tcBorders>
            <w:shd w:val="clear" w:color="000000" w:fill="FFFFFF"/>
            <w:noWrap/>
            <w:vAlign w:val="center"/>
            <w:hideMark/>
          </w:tcPr>
          <w:p w14:paraId="5969E4A4" w14:textId="77777777" w:rsidR="00E65025" w:rsidRPr="00F94A7D" w:rsidRDefault="00E65025" w:rsidP="007119DD">
            <w:pPr>
              <w:spacing w:line="240" w:lineRule="auto"/>
              <w:jc w:val="right"/>
              <w:rPr>
                <w:rFonts w:eastAsia="Times New Roman" w:cs="Leelawadee UI Semilight"/>
                <w:color w:val="000000"/>
                <w:szCs w:val="20"/>
                <w:lang w:eastAsia="en-AU"/>
              </w:rPr>
            </w:pPr>
            <w:r w:rsidRPr="00F94A7D">
              <w:rPr>
                <w:rFonts w:eastAsia="Times New Roman" w:cs="Leelawadee UI Semilight"/>
                <w:color w:val="000000"/>
                <w:szCs w:val="20"/>
                <w:lang w:eastAsia="en-AU"/>
              </w:rPr>
              <w:t>Trial order</w:t>
            </w:r>
          </w:p>
        </w:tc>
        <w:tc>
          <w:tcPr>
            <w:tcW w:w="1173" w:type="dxa"/>
            <w:tcBorders>
              <w:top w:val="nil"/>
              <w:left w:val="nil"/>
              <w:bottom w:val="nil"/>
              <w:right w:val="nil"/>
            </w:tcBorders>
            <w:shd w:val="clear" w:color="000000" w:fill="FFFFFF"/>
            <w:noWrap/>
            <w:vAlign w:val="center"/>
            <w:hideMark/>
          </w:tcPr>
          <w:p w14:paraId="4E755BF1" w14:textId="77777777"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6" w:type="dxa"/>
            <w:tcBorders>
              <w:top w:val="nil"/>
              <w:left w:val="nil"/>
              <w:bottom w:val="nil"/>
              <w:right w:val="nil"/>
            </w:tcBorders>
            <w:shd w:val="clear" w:color="auto" w:fill="D9D9D9" w:themeFill="background1" w:themeFillShade="D9"/>
            <w:noWrap/>
            <w:vAlign w:val="center"/>
            <w:hideMark/>
          </w:tcPr>
          <w:p w14:paraId="075509C4"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20" w:type="dxa"/>
            <w:tcBorders>
              <w:top w:val="nil"/>
              <w:left w:val="nil"/>
              <w:bottom w:val="nil"/>
              <w:right w:val="nil"/>
            </w:tcBorders>
            <w:shd w:val="clear" w:color="000000" w:fill="FFFFFF"/>
            <w:noWrap/>
            <w:vAlign w:val="center"/>
            <w:hideMark/>
          </w:tcPr>
          <w:p w14:paraId="6464562E"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222" w:type="dxa"/>
            <w:tcBorders>
              <w:top w:val="nil"/>
              <w:left w:val="nil"/>
              <w:bottom w:val="nil"/>
              <w:right w:val="nil"/>
            </w:tcBorders>
            <w:shd w:val="clear" w:color="000000" w:fill="FFFFFF"/>
          </w:tcPr>
          <w:p w14:paraId="42FBBF7B" w14:textId="77777777" w:rsidR="00E65025" w:rsidRPr="007119DD" w:rsidRDefault="00E65025" w:rsidP="00391CCE">
            <w:pPr>
              <w:spacing w:line="240" w:lineRule="auto"/>
              <w:jc w:val="center"/>
              <w:rPr>
                <w:rFonts w:ascii="Segoe UI Symbol" w:hAnsi="Segoe UI Symbol" w:cs="Segoe UI Symbol"/>
                <w:szCs w:val="20"/>
              </w:rPr>
            </w:pPr>
          </w:p>
        </w:tc>
        <w:tc>
          <w:tcPr>
            <w:tcW w:w="1166" w:type="dxa"/>
            <w:tcBorders>
              <w:top w:val="nil"/>
              <w:left w:val="nil"/>
              <w:bottom w:val="nil"/>
              <w:right w:val="nil"/>
            </w:tcBorders>
            <w:shd w:val="clear" w:color="000000" w:fill="FFFFFF"/>
            <w:noWrap/>
            <w:vAlign w:val="center"/>
            <w:hideMark/>
          </w:tcPr>
          <w:p w14:paraId="70AA94AD" w14:textId="751BB500"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0" w:type="dxa"/>
            <w:tcBorders>
              <w:top w:val="nil"/>
              <w:left w:val="nil"/>
              <w:bottom w:val="nil"/>
              <w:right w:val="nil"/>
            </w:tcBorders>
            <w:shd w:val="clear" w:color="auto" w:fill="D9D9D9" w:themeFill="background1" w:themeFillShade="D9"/>
            <w:noWrap/>
            <w:vAlign w:val="center"/>
          </w:tcPr>
          <w:p w14:paraId="5B169E04" w14:textId="77777777" w:rsidR="00E65025" w:rsidRPr="0051513C" w:rsidRDefault="00E65025" w:rsidP="00391CCE">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12" w:type="dxa"/>
            <w:gridSpan w:val="2"/>
            <w:tcBorders>
              <w:top w:val="nil"/>
              <w:left w:val="nil"/>
              <w:bottom w:val="nil"/>
              <w:right w:val="nil"/>
            </w:tcBorders>
            <w:shd w:val="clear" w:color="000000" w:fill="FFFFFF"/>
            <w:noWrap/>
            <w:vAlign w:val="center"/>
            <w:hideMark/>
          </w:tcPr>
          <w:p w14:paraId="0DB8F252"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r>
      <w:tr w:rsidR="00E65025" w:rsidRPr="008A090A" w14:paraId="4113FAFD" w14:textId="3DE769C3" w:rsidTr="00E65025">
        <w:trPr>
          <w:trHeight w:val="208"/>
        </w:trPr>
        <w:tc>
          <w:tcPr>
            <w:tcW w:w="2516" w:type="dxa"/>
            <w:tcBorders>
              <w:top w:val="nil"/>
              <w:left w:val="nil"/>
              <w:bottom w:val="single" w:sz="4" w:space="0" w:color="auto"/>
              <w:right w:val="nil"/>
            </w:tcBorders>
            <w:shd w:val="clear" w:color="000000" w:fill="FFFFFF"/>
            <w:noWrap/>
            <w:vAlign w:val="center"/>
            <w:hideMark/>
          </w:tcPr>
          <w:p w14:paraId="0A36AF3F" w14:textId="77777777" w:rsidR="00E65025" w:rsidRPr="00F94A7D" w:rsidRDefault="00E65025" w:rsidP="007119DD">
            <w:pPr>
              <w:spacing w:line="240" w:lineRule="auto"/>
              <w:jc w:val="right"/>
              <w:rPr>
                <w:rFonts w:eastAsia="Times New Roman" w:cs="Leelawadee UI Semilight"/>
                <w:color w:val="000000"/>
                <w:szCs w:val="20"/>
                <w:lang w:eastAsia="en-AU"/>
              </w:rPr>
            </w:pPr>
            <w:r w:rsidRPr="00F94A7D">
              <w:rPr>
                <w:rFonts w:eastAsia="Times New Roman" w:cs="Leelawadee UI Semilight"/>
                <w:color w:val="000000"/>
                <w:szCs w:val="20"/>
                <w:lang w:eastAsia="en-AU"/>
              </w:rPr>
              <w:t>Ordinal category position</w:t>
            </w:r>
          </w:p>
        </w:tc>
        <w:tc>
          <w:tcPr>
            <w:tcW w:w="1173" w:type="dxa"/>
            <w:tcBorders>
              <w:top w:val="nil"/>
              <w:left w:val="nil"/>
              <w:bottom w:val="single" w:sz="4" w:space="0" w:color="auto"/>
              <w:right w:val="nil"/>
            </w:tcBorders>
            <w:shd w:val="clear" w:color="000000" w:fill="FFFFFF"/>
            <w:noWrap/>
            <w:vAlign w:val="center"/>
            <w:hideMark/>
          </w:tcPr>
          <w:p w14:paraId="6EEDB5C9"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996" w:type="dxa"/>
            <w:tcBorders>
              <w:top w:val="nil"/>
              <w:left w:val="nil"/>
              <w:bottom w:val="single" w:sz="4" w:space="0" w:color="auto"/>
              <w:right w:val="nil"/>
            </w:tcBorders>
            <w:shd w:val="clear" w:color="000000" w:fill="FFFFFF"/>
            <w:noWrap/>
            <w:vAlign w:val="center"/>
          </w:tcPr>
          <w:p w14:paraId="3063DF2D" w14:textId="4286B20D" w:rsidR="00E65025" w:rsidRPr="0051513C" w:rsidRDefault="00E65025" w:rsidP="00391CCE">
            <w:pPr>
              <w:spacing w:line="240" w:lineRule="auto"/>
              <w:jc w:val="center"/>
              <w:rPr>
                <w:rFonts w:eastAsia="Times New Roman" w:cs="Leelawadee UI Semilight"/>
                <w:color w:val="000000"/>
                <w:szCs w:val="20"/>
                <w:lang w:eastAsia="en-AU"/>
              </w:rPr>
            </w:pPr>
          </w:p>
        </w:tc>
        <w:tc>
          <w:tcPr>
            <w:tcW w:w="1020" w:type="dxa"/>
            <w:tcBorders>
              <w:top w:val="nil"/>
              <w:left w:val="nil"/>
              <w:bottom w:val="single" w:sz="4" w:space="0" w:color="auto"/>
              <w:right w:val="nil"/>
            </w:tcBorders>
            <w:shd w:val="clear" w:color="000000" w:fill="FFFFFF"/>
            <w:noWrap/>
            <w:vAlign w:val="center"/>
          </w:tcPr>
          <w:p w14:paraId="02757E45" w14:textId="44696495" w:rsidR="00E65025" w:rsidRPr="0051513C" w:rsidRDefault="00E65025" w:rsidP="00391CCE">
            <w:pPr>
              <w:spacing w:line="240" w:lineRule="auto"/>
              <w:jc w:val="center"/>
              <w:rPr>
                <w:rFonts w:eastAsia="Times New Roman" w:cs="Leelawadee UI Semilight"/>
                <w:color w:val="000000"/>
                <w:szCs w:val="20"/>
                <w:lang w:eastAsia="en-AU"/>
              </w:rPr>
            </w:pPr>
          </w:p>
        </w:tc>
        <w:tc>
          <w:tcPr>
            <w:tcW w:w="222" w:type="dxa"/>
            <w:tcBorders>
              <w:top w:val="nil"/>
              <w:left w:val="nil"/>
              <w:bottom w:val="single" w:sz="4" w:space="0" w:color="auto"/>
              <w:right w:val="nil"/>
            </w:tcBorders>
            <w:shd w:val="clear" w:color="000000" w:fill="FFFFFF"/>
          </w:tcPr>
          <w:p w14:paraId="0C9B1F38" w14:textId="77777777" w:rsidR="00E65025" w:rsidRPr="007119DD" w:rsidRDefault="00E65025" w:rsidP="00391CCE">
            <w:pPr>
              <w:spacing w:line="240" w:lineRule="auto"/>
              <w:jc w:val="center"/>
              <w:rPr>
                <w:rFonts w:eastAsia="Times New Roman" w:cs="Leelawadee UI Semilight"/>
                <w:color w:val="000000"/>
                <w:szCs w:val="20"/>
                <w:lang w:eastAsia="en-AU"/>
              </w:rPr>
            </w:pPr>
          </w:p>
        </w:tc>
        <w:tc>
          <w:tcPr>
            <w:tcW w:w="1166" w:type="dxa"/>
            <w:tcBorders>
              <w:top w:val="nil"/>
              <w:left w:val="nil"/>
              <w:bottom w:val="single" w:sz="4" w:space="0" w:color="auto"/>
              <w:right w:val="nil"/>
            </w:tcBorders>
            <w:shd w:val="clear" w:color="000000" w:fill="FFFFFF"/>
            <w:noWrap/>
            <w:vAlign w:val="center"/>
          </w:tcPr>
          <w:p w14:paraId="0A622BC5" w14:textId="204661F8" w:rsidR="00E65025" w:rsidRPr="007119DD" w:rsidRDefault="00A9514C" w:rsidP="00391CCE">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single" w:sz="4" w:space="0" w:color="auto"/>
              <w:right w:val="nil"/>
            </w:tcBorders>
            <w:shd w:val="clear" w:color="000000" w:fill="FFFFFF"/>
            <w:noWrap/>
            <w:vAlign w:val="center"/>
          </w:tcPr>
          <w:p w14:paraId="7335EC45" w14:textId="500A2679" w:rsidR="00E65025" w:rsidRPr="0051513C" w:rsidRDefault="00E65025" w:rsidP="00391CCE">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single" w:sz="4" w:space="0" w:color="auto"/>
              <w:right w:val="nil"/>
            </w:tcBorders>
            <w:shd w:val="clear" w:color="000000" w:fill="FFFFFF"/>
            <w:noWrap/>
            <w:vAlign w:val="center"/>
          </w:tcPr>
          <w:p w14:paraId="76B60CBF" w14:textId="3072D82F" w:rsidR="00E65025" w:rsidRPr="00F94A7D" w:rsidRDefault="00E65025" w:rsidP="00391CCE">
            <w:pPr>
              <w:spacing w:line="240" w:lineRule="auto"/>
              <w:jc w:val="center"/>
              <w:rPr>
                <w:rFonts w:eastAsia="Times New Roman" w:cs="Leelawadee UI Semilight"/>
                <w:color w:val="000000"/>
                <w:sz w:val="16"/>
                <w:szCs w:val="16"/>
                <w:lang w:eastAsia="en-AU"/>
              </w:rPr>
            </w:pPr>
          </w:p>
        </w:tc>
      </w:tr>
      <w:tr w:rsidR="00E65025" w:rsidRPr="008A090A" w14:paraId="5392A0BF" w14:textId="01D64573" w:rsidTr="00E65025">
        <w:trPr>
          <w:trHeight w:val="197"/>
        </w:trPr>
        <w:tc>
          <w:tcPr>
            <w:tcW w:w="2516" w:type="dxa"/>
            <w:tcBorders>
              <w:top w:val="single" w:sz="4" w:space="0" w:color="auto"/>
              <w:left w:val="nil"/>
              <w:bottom w:val="nil"/>
              <w:right w:val="nil"/>
            </w:tcBorders>
            <w:shd w:val="clear" w:color="000000" w:fill="FFFFFF"/>
            <w:noWrap/>
            <w:vAlign w:val="center"/>
            <w:hideMark/>
          </w:tcPr>
          <w:p w14:paraId="3690A2A3" w14:textId="2102E94E" w:rsidR="00E65025" w:rsidRPr="00F94A7D" w:rsidRDefault="00E65025" w:rsidP="007119DD">
            <w:pPr>
              <w:spacing w:line="240" w:lineRule="auto"/>
              <w:jc w:val="right"/>
              <w:rPr>
                <w:rFonts w:eastAsia="Times New Roman" w:cs="Leelawadee UI Semilight"/>
                <w:color w:val="000000"/>
                <w:szCs w:val="20"/>
                <w:lang w:eastAsia="en-AU"/>
              </w:rPr>
            </w:pPr>
            <w:r>
              <w:rPr>
                <w:rFonts w:eastAsia="Times New Roman" w:cs="Leelawadee UI Semilight"/>
                <w:color w:val="000000"/>
                <w:szCs w:val="20"/>
                <w:lang w:eastAsia="en-AU"/>
              </w:rPr>
              <w:t>#</w:t>
            </w:r>
            <w:r w:rsidRPr="00F94A7D">
              <w:rPr>
                <w:rFonts w:eastAsia="Times New Roman" w:cs="Leelawadee UI Semilight"/>
                <w:color w:val="000000"/>
                <w:szCs w:val="20"/>
                <w:lang w:eastAsia="en-AU"/>
              </w:rPr>
              <w:t xml:space="preserve"> sem</w:t>
            </w:r>
            <w:r>
              <w:rPr>
                <w:rFonts w:eastAsia="Times New Roman" w:cs="Leelawadee UI Semilight"/>
                <w:color w:val="000000"/>
                <w:szCs w:val="20"/>
                <w:lang w:eastAsia="en-AU"/>
              </w:rPr>
              <w:t>.</w:t>
            </w:r>
            <w:r w:rsidRPr="00F94A7D">
              <w:rPr>
                <w:rFonts w:eastAsia="Times New Roman" w:cs="Leelawadee UI Semilight"/>
                <w:color w:val="000000"/>
                <w:szCs w:val="20"/>
                <w:lang w:eastAsia="en-AU"/>
              </w:rPr>
              <w:t xml:space="preserve"> features</w:t>
            </w:r>
          </w:p>
        </w:tc>
        <w:tc>
          <w:tcPr>
            <w:tcW w:w="1173" w:type="dxa"/>
            <w:tcBorders>
              <w:top w:val="single" w:sz="4" w:space="0" w:color="auto"/>
              <w:left w:val="nil"/>
              <w:bottom w:val="nil"/>
              <w:right w:val="nil"/>
            </w:tcBorders>
            <w:shd w:val="clear" w:color="000000" w:fill="FFFFFF"/>
            <w:noWrap/>
            <w:vAlign w:val="center"/>
            <w:hideMark/>
          </w:tcPr>
          <w:p w14:paraId="65BC222D"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996" w:type="dxa"/>
            <w:tcBorders>
              <w:top w:val="single" w:sz="4" w:space="0" w:color="auto"/>
              <w:left w:val="nil"/>
              <w:bottom w:val="nil"/>
              <w:right w:val="nil"/>
            </w:tcBorders>
            <w:shd w:val="clear" w:color="000000" w:fill="FFFFFF"/>
            <w:noWrap/>
            <w:vAlign w:val="center"/>
          </w:tcPr>
          <w:p w14:paraId="7D7805D1" w14:textId="40DC4FF3" w:rsidR="00E65025" w:rsidRPr="0051513C" w:rsidRDefault="00E65025" w:rsidP="00391CCE">
            <w:pPr>
              <w:spacing w:line="240" w:lineRule="auto"/>
              <w:jc w:val="center"/>
              <w:rPr>
                <w:rFonts w:eastAsia="Times New Roman" w:cs="Leelawadee UI Semilight"/>
                <w:color w:val="000000"/>
                <w:szCs w:val="20"/>
                <w:lang w:eastAsia="en-AU"/>
              </w:rPr>
            </w:pPr>
          </w:p>
        </w:tc>
        <w:tc>
          <w:tcPr>
            <w:tcW w:w="1020" w:type="dxa"/>
            <w:tcBorders>
              <w:top w:val="single" w:sz="4" w:space="0" w:color="auto"/>
              <w:left w:val="nil"/>
              <w:bottom w:val="nil"/>
              <w:right w:val="nil"/>
            </w:tcBorders>
            <w:shd w:val="clear" w:color="000000" w:fill="FFFFFF"/>
            <w:noWrap/>
            <w:vAlign w:val="center"/>
          </w:tcPr>
          <w:p w14:paraId="00840B3B" w14:textId="5EF4050D" w:rsidR="00E65025" w:rsidRPr="0051513C" w:rsidRDefault="00E65025" w:rsidP="00391CCE">
            <w:pPr>
              <w:spacing w:line="240" w:lineRule="auto"/>
              <w:jc w:val="center"/>
              <w:rPr>
                <w:rFonts w:eastAsia="Times New Roman" w:cs="Leelawadee UI Semilight"/>
                <w:color w:val="000000"/>
                <w:szCs w:val="20"/>
                <w:lang w:eastAsia="en-AU"/>
              </w:rPr>
            </w:pPr>
          </w:p>
        </w:tc>
        <w:tc>
          <w:tcPr>
            <w:tcW w:w="222" w:type="dxa"/>
            <w:tcBorders>
              <w:top w:val="single" w:sz="4" w:space="0" w:color="auto"/>
              <w:left w:val="nil"/>
              <w:bottom w:val="nil"/>
              <w:right w:val="nil"/>
            </w:tcBorders>
            <w:shd w:val="clear" w:color="000000" w:fill="FFFFFF"/>
          </w:tcPr>
          <w:p w14:paraId="22A59CAB" w14:textId="77777777" w:rsidR="00E65025" w:rsidRPr="007119DD" w:rsidRDefault="00E65025" w:rsidP="00391CCE">
            <w:pPr>
              <w:spacing w:line="240" w:lineRule="auto"/>
              <w:jc w:val="center"/>
              <w:rPr>
                <w:rFonts w:ascii="Segoe UI Symbol" w:hAnsi="Segoe UI Symbol" w:cs="Segoe UI Symbol"/>
                <w:szCs w:val="20"/>
              </w:rPr>
            </w:pPr>
          </w:p>
        </w:tc>
        <w:tc>
          <w:tcPr>
            <w:tcW w:w="1166" w:type="dxa"/>
            <w:tcBorders>
              <w:top w:val="single" w:sz="4" w:space="0" w:color="auto"/>
              <w:left w:val="nil"/>
              <w:bottom w:val="nil"/>
              <w:right w:val="nil"/>
            </w:tcBorders>
            <w:shd w:val="clear" w:color="000000" w:fill="FFFFFF"/>
            <w:noWrap/>
            <w:vAlign w:val="center"/>
            <w:hideMark/>
          </w:tcPr>
          <w:p w14:paraId="3C648BAA" w14:textId="36096CF4" w:rsidR="00E65025" w:rsidRPr="007119DD" w:rsidRDefault="00E65025" w:rsidP="00391CCE">
            <w:pPr>
              <w:spacing w:line="240" w:lineRule="auto"/>
              <w:jc w:val="center"/>
              <w:rPr>
                <w:rFonts w:eastAsia="Times New Roman" w:cs="Leelawadee UI Semilight"/>
                <w:color w:val="000000"/>
                <w:szCs w:val="20"/>
                <w:lang w:eastAsia="en-AU"/>
              </w:rPr>
            </w:pPr>
            <w:r w:rsidRPr="007119DD">
              <w:rPr>
                <w:rFonts w:ascii="Segoe UI Symbol" w:hAnsi="Segoe UI Symbol" w:cs="Segoe UI Symbol"/>
                <w:szCs w:val="20"/>
              </w:rPr>
              <w:t>✓</w:t>
            </w:r>
          </w:p>
        </w:tc>
        <w:tc>
          <w:tcPr>
            <w:tcW w:w="990" w:type="dxa"/>
            <w:tcBorders>
              <w:top w:val="single" w:sz="4" w:space="0" w:color="auto"/>
              <w:left w:val="nil"/>
              <w:bottom w:val="nil"/>
              <w:right w:val="nil"/>
            </w:tcBorders>
            <w:shd w:val="clear" w:color="000000" w:fill="FFFFFF"/>
            <w:noWrap/>
            <w:vAlign w:val="center"/>
            <w:hideMark/>
          </w:tcPr>
          <w:p w14:paraId="784ECE06" w14:textId="77777777" w:rsidR="00E65025" w:rsidRPr="00E65025" w:rsidRDefault="00E65025" w:rsidP="00391CCE">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1012" w:type="dxa"/>
            <w:gridSpan w:val="2"/>
            <w:tcBorders>
              <w:top w:val="single" w:sz="4" w:space="0" w:color="auto"/>
              <w:left w:val="nil"/>
              <w:bottom w:val="nil"/>
              <w:right w:val="nil"/>
            </w:tcBorders>
            <w:shd w:val="clear" w:color="auto" w:fill="D9D9D9" w:themeFill="background1" w:themeFillShade="D9"/>
            <w:noWrap/>
            <w:vAlign w:val="center"/>
            <w:hideMark/>
          </w:tcPr>
          <w:p w14:paraId="0242B126" w14:textId="77777777" w:rsidR="00E65025" w:rsidRPr="0051513C" w:rsidRDefault="00E65025" w:rsidP="00391CCE">
            <w:pPr>
              <w:spacing w:line="240" w:lineRule="auto"/>
              <w:jc w:val="center"/>
              <w:rPr>
                <w:rFonts w:eastAsia="Times New Roman" w:cs="Leelawadee UI Semilight"/>
                <w:color w:val="000000"/>
                <w:szCs w:val="20"/>
                <w:lang w:eastAsia="en-AU"/>
              </w:rPr>
            </w:pPr>
            <w:r w:rsidRPr="008A090A">
              <w:rPr>
                <w:rFonts w:ascii="Cambria Math" w:eastAsia="Times New Roman" w:hAnsi="Cambria Math" w:cs="Segoe UI Emoji"/>
                <w:color w:val="000000"/>
                <w:szCs w:val="20"/>
                <w:lang w:eastAsia="en-GB"/>
              </w:rPr>
              <w:t>↗</w:t>
            </w:r>
          </w:p>
        </w:tc>
      </w:tr>
      <w:tr w:rsidR="00A9514C" w:rsidRPr="008A090A" w14:paraId="3A9879DA" w14:textId="015EA928" w:rsidTr="00E65025">
        <w:trPr>
          <w:trHeight w:val="197"/>
        </w:trPr>
        <w:tc>
          <w:tcPr>
            <w:tcW w:w="2516" w:type="dxa"/>
            <w:tcBorders>
              <w:top w:val="nil"/>
              <w:left w:val="nil"/>
              <w:bottom w:val="nil"/>
              <w:right w:val="nil"/>
            </w:tcBorders>
            <w:shd w:val="clear" w:color="000000" w:fill="FFFFFF"/>
            <w:noWrap/>
            <w:vAlign w:val="center"/>
            <w:hideMark/>
          </w:tcPr>
          <w:p w14:paraId="3B2DA418" w14:textId="77777777" w:rsidR="00A9514C" w:rsidRPr="00F94A7D" w:rsidRDefault="00A9514C" w:rsidP="00A9514C">
            <w:pPr>
              <w:spacing w:line="240" w:lineRule="auto"/>
              <w:jc w:val="right"/>
              <w:rPr>
                <w:rFonts w:eastAsia="Times New Roman" w:cs="Leelawadee UI Semilight"/>
                <w:color w:val="000000"/>
                <w:szCs w:val="20"/>
                <w:lang w:eastAsia="en-AU"/>
              </w:rPr>
            </w:pPr>
            <w:proofErr w:type="spellStart"/>
            <w:r w:rsidRPr="00F94A7D">
              <w:rPr>
                <w:rFonts w:eastAsia="Times New Roman" w:cs="Leelawadee UI Semilight"/>
                <w:color w:val="000000"/>
                <w:szCs w:val="20"/>
                <w:lang w:eastAsia="en-AU"/>
              </w:rPr>
              <w:t>Intercorrelational</w:t>
            </w:r>
            <w:proofErr w:type="spellEnd"/>
            <w:r w:rsidRPr="00F94A7D">
              <w:rPr>
                <w:rFonts w:eastAsia="Times New Roman" w:cs="Leelawadee UI Semilight"/>
                <w:color w:val="000000"/>
                <w:szCs w:val="20"/>
                <w:lang w:eastAsia="en-AU"/>
              </w:rPr>
              <w:t xml:space="preserve"> density</w:t>
            </w:r>
          </w:p>
        </w:tc>
        <w:tc>
          <w:tcPr>
            <w:tcW w:w="1173" w:type="dxa"/>
            <w:tcBorders>
              <w:top w:val="nil"/>
              <w:left w:val="nil"/>
              <w:bottom w:val="nil"/>
              <w:right w:val="nil"/>
            </w:tcBorders>
            <w:shd w:val="clear" w:color="000000" w:fill="FFFFFF"/>
            <w:vAlign w:val="center"/>
          </w:tcPr>
          <w:p w14:paraId="60FCFBFE" w14:textId="77777777" w:rsidR="00A9514C" w:rsidRPr="00E65025" w:rsidRDefault="00A9514C" w:rsidP="00A9514C">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996" w:type="dxa"/>
            <w:tcBorders>
              <w:top w:val="nil"/>
              <w:left w:val="nil"/>
              <w:bottom w:val="nil"/>
              <w:right w:val="nil"/>
            </w:tcBorders>
            <w:shd w:val="clear" w:color="000000" w:fill="FFFFFF"/>
            <w:noWrap/>
            <w:vAlign w:val="center"/>
          </w:tcPr>
          <w:p w14:paraId="645C1FDB" w14:textId="5272B384" w:rsidR="00A9514C" w:rsidRPr="0051513C" w:rsidRDefault="00A9514C" w:rsidP="00A9514C">
            <w:pPr>
              <w:spacing w:line="240" w:lineRule="auto"/>
              <w:jc w:val="center"/>
              <w:rPr>
                <w:rFonts w:eastAsia="Times New Roman" w:cs="Leelawadee UI Semilight"/>
                <w:color w:val="000000"/>
                <w:szCs w:val="20"/>
                <w:lang w:eastAsia="en-AU"/>
              </w:rPr>
            </w:pPr>
          </w:p>
        </w:tc>
        <w:tc>
          <w:tcPr>
            <w:tcW w:w="1020" w:type="dxa"/>
            <w:tcBorders>
              <w:top w:val="nil"/>
              <w:left w:val="nil"/>
              <w:bottom w:val="nil"/>
              <w:right w:val="nil"/>
            </w:tcBorders>
            <w:shd w:val="clear" w:color="000000" w:fill="FFFFFF"/>
            <w:noWrap/>
            <w:vAlign w:val="center"/>
          </w:tcPr>
          <w:p w14:paraId="3D3EF391" w14:textId="155DA918" w:rsidR="00A9514C" w:rsidRPr="0051513C" w:rsidRDefault="00A9514C" w:rsidP="00A9514C">
            <w:pPr>
              <w:spacing w:line="240" w:lineRule="auto"/>
              <w:jc w:val="center"/>
              <w:rPr>
                <w:rFonts w:eastAsia="Times New Roman" w:cs="Leelawadee UI Semilight"/>
                <w:color w:val="000000"/>
                <w:szCs w:val="20"/>
                <w:lang w:eastAsia="en-AU"/>
              </w:rPr>
            </w:pPr>
          </w:p>
        </w:tc>
        <w:tc>
          <w:tcPr>
            <w:tcW w:w="222" w:type="dxa"/>
            <w:tcBorders>
              <w:top w:val="nil"/>
              <w:left w:val="nil"/>
              <w:bottom w:val="nil"/>
              <w:right w:val="nil"/>
            </w:tcBorders>
            <w:shd w:val="clear" w:color="000000" w:fill="FFFFFF"/>
          </w:tcPr>
          <w:p w14:paraId="0489E2C6" w14:textId="77777777" w:rsidR="00A9514C" w:rsidRPr="007119DD" w:rsidRDefault="00A9514C" w:rsidP="00A9514C">
            <w:pPr>
              <w:spacing w:line="240" w:lineRule="auto"/>
              <w:jc w:val="center"/>
              <w:rPr>
                <w:rFonts w:eastAsia="Times New Roman" w:cs="Leelawadee UI Semilight"/>
                <w:color w:val="000000"/>
                <w:szCs w:val="20"/>
                <w:lang w:eastAsia="en-AU"/>
              </w:rPr>
            </w:pPr>
          </w:p>
        </w:tc>
        <w:tc>
          <w:tcPr>
            <w:tcW w:w="1166" w:type="dxa"/>
            <w:tcBorders>
              <w:top w:val="nil"/>
              <w:left w:val="nil"/>
              <w:bottom w:val="nil"/>
              <w:right w:val="nil"/>
            </w:tcBorders>
            <w:shd w:val="clear" w:color="000000" w:fill="FFFFFF"/>
            <w:noWrap/>
            <w:vAlign w:val="center"/>
          </w:tcPr>
          <w:p w14:paraId="7753936A" w14:textId="09F12430" w:rsidR="00A9514C" w:rsidRPr="007119DD" w:rsidRDefault="00A9514C" w:rsidP="00A9514C">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nil"/>
              <w:right w:val="nil"/>
            </w:tcBorders>
            <w:shd w:val="clear" w:color="000000" w:fill="FFFFFF"/>
            <w:noWrap/>
            <w:vAlign w:val="center"/>
          </w:tcPr>
          <w:p w14:paraId="5C4B3195" w14:textId="618A9AD2" w:rsidR="00A9514C" w:rsidRPr="0051513C" w:rsidRDefault="00A9514C" w:rsidP="00A9514C">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nil"/>
              <w:right w:val="nil"/>
            </w:tcBorders>
            <w:shd w:val="clear" w:color="000000" w:fill="FFFFFF"/>
            <w:noWrap/>
            <w:vAlign w:val="center"/>
          </w:tcPr>
          <w:p w14:paraId="4BBA0682" w14:textId="1D626061" w:rsidR="00A9514C" w:rsidRPr="0051513C" w:rsidRDefault="00A9514C" w:rsidP="00A9514C">
            <w:pPr>
              <w:spacing w:line="240" w:lineRule="auto"/>
              <w:jc w:val="center"/>
              <w:rPr>
                <w:rFonts w:eastAsia="Times New Roman" w:cs="Leelawadee UI Semilight"/>
                <w:color w:val="000000"/>
                <w:szCs w:val="20"/>
                <w:lang w:eastAsia="en-AU"/>
              </w:rPr>
            </w:pPr>
          </w:p>
        </w:tc>
      </w:tr>
      <w:tr w:rsidR="00A9514C" w:rsidRPr="008A090A" w14:paraId="55482D80" w14:textId="44C5D49D" w:rsidTr="00E65025">
        <w:trPr>
          <w:trHeight w:val="197"/>
        </w:trPr>
        <w:tc>
          <w:tcPr>
            <w:tcW w:w="2516" w:type="dxa"/>
            <w:tcBorders>
              <w:top w:val="nil"/>
              <w:left w:val="nil"/>
              <w:bottom w:val="nil"/>
              <w:right w:val="nil"/>
            </w:tcBorders>
            <w:shd w:val="clear" w:color="000000" w:fill="FFFFFF"/>
            <w:noWrap/>
            <w:vAlign w:val="center"/>
            <w:hideMark/>
          </w:tcPr>
          <w:p w14:paraId="068764C2" w14:textId="7E21F7AD" w:rsidR="00A9514C" w:rsidRPr="00F94A7D" w:rsidRDefault="00A9514C" w:rsidP="00A9514C">
            <w:pPr>
              <w:spacing w:line="240" w:lineRule="auto"/>
              <w:jc w:val="right"/>
              <w:rPr>
                <w:rFonts w:eastAsia="Times New Roman" w:cs="Leelawadee UI Semilight"/>
                <w:color w:val="000000"/>
                <w:szCs w:val="20"/>
                <w:lang w:eastAsia="en-AU"/>
              </w:rPr>
            </w:pPr>
            <w:r>
              <w:rPr>
                <w:rFonts w:eastAsia="Times New Roman" w:cs="Leelawadee UI Semilight"/>
                <w:color w:val="000000"/>
                <w:szCs w:val="20"/>
                <w:lang w:eastAsia="en-AU"/>
              </w:rPr>
              <w:t>#</w:t>
            </w:r>
            <w:r w:rsidRPr="00F94A7D">
              <w:rPr>
                <w:rFonts w:eastAsia="Times New Roman" w:cs="Leelawadee UI Semilight"/>
                <w:color w:val="000000"/>
                <w:szCs w:val="20"/>
                <w:lang w:eastAsia="en-AU"/>
              </w:rPr>
              <w:t xml:space="preserve"> </w:t>
            </w:r>
            <w:proofErr w:type="gramStart"/>
            <w:r w:rsidRPr="00F94A7D">
              <w:rPr>
                <w:rFonts w:eastAsia="Times New Roman" w:cs="Leelawadee UI Semilight"/>
                <w:color w:val="000000"/>
                <w:szCs w:val="20"/>
                <w:lang w:eastAsia="en-AU"/>
              </w:rPr>
              <w:t>near</w:t>
            </w:r>
            <w:proofErr w:type="gramEnd"/>
            <w:r w:rsidRPr="00F94A7D">
              <w:rPr>
                <w:rFonts w:eastAsia="Times New Roman" w:cs="Leelawadee UI Semilight"/>
                <w:color w:val="000000"/>
                <w:szCs w:val="20"/>
                <w:lang w:eastAsia="en-AU"/>
              </w:rPr>
              <w:t xml:space="preserve"> sem</w:t>
            </w:r>
            <w:r>
              <w:rPr>
                <w:rFonts w:eastAsia="Times New Roman" w:cs="Leelawadee UI Semilight"/>
                <w:color w:val="000000"/>
                <w:szCs w:val="20"/>
                <w:lang w:eastAsia="en-AU"/>
              </w:rPr>
              <w:t>.</w:t>
            </w:r>
            <w:r w:rsidRPr="00F94A7D">
              <w:rPr>
                <w:rFonts w:eastAsia="Times New Roman" w:cs="Leelawadee UI Semilight"/>
                <w:color w:val="000000"/>
                <w:szCs w:val="20"/>
                <w:lang w:eastAsia="en-AU"/>
              </w:rPr>
              <w:t xml:space="preserve"> neighbours </w:t>
            </w:r>
          </w:p>
        </w:tc>
        <w:tc>
          <w:tcPr>
            <w:tcW w:w="1173" w:type="dxa"/>
            <w:tcBorders>
              <w:top w:val="nil"/>
              <w:left w:val="nil"/>
              <w:bottom w:val="nil"/>
              <w:right w:val="nil"/>
            </w:tcBorders>
            <w:shd w:val="clear" w:color="000000" w:fill="FFFFFF"/>
            <w:vAlign w:val="center"/>
          </w:tcPr>
          <w:p w14:paraId="133121AC" w14:textId="77777777" w:rsidR="00A9514C" w:rsidRPr="00E65025" w:rsidRDefault="00A9514C" w:rsidP="00A9514C">
            <w:pPr>
              <w:spacing w:line="240" w:lineRule="auto"/>
              <w:jc w:val="center"/>
              <w:rPr>
                <w:rFonts w:eastAsia="Times New Roman" w:cs="Leelawadee UI Semilight"/>
                <w:color w:val="000000"/>
                <w:sz w:val="16"/>
                <w:szCs w:val="16"/>
                <w:lang w:eastAsia="en-AU"/>
              </w:rPr>
            </w:pPr>
            <w:r w:rsidRPr="00E65025">
              <w:rPr>
                <w:rFonts w:eastAsia="Times New Roman" w:cs="Leelawadee UI Semilight"/>
                <w:color w:val="000000"/>
                <w:sz w:val="16"/>
                <w:szCs w:val="16"/>
                <w:lang w:eastAsia="en-AU"/>
              </w:rPr>
              <w:t>Ø</w:t>
            </w:r>
          </w:p>
        </w:tc>
        <w:tc>
          <w:tcPr>
            <w:tcW w:w="996" w:type="dxa"/>
            <w:tcBorders>
              <w:top w:val="nil"/>
              <w:left w:val="nil"/>
              <w:bottom w:val="nil"/>
              <w:right w:val="nil"/>
            </w:tcBorders>
            <w:shd w:val="clear" w:color="000000" w:fill="FFFFFF"/>
            <w:noWrap/>
            <w:vAlign w:val="center"/>
          </w:tcPr>
          <w:p w14:paraId="5EE589FE" w14:textId="621826E7" w:rsidR="00A9514C" w:rsidRPr="0051513C" w:rsidRDefault="00A9514C" w:rsidP="00A9514C">
            <w:pPr>
              <w:spacing w:line="240" w:lineRule="auto"/>
              <w:jc w:val="center"/>
              <w:rPr>
                <w:rFonts w:ascii="Cambria Math" w:eastAsia="Times New Roman" w:hAnsi="Cambria Math" w:cs="Leelawadee UI Semilight"/>
                <w:color w:val="000000"/>
                <w:szCs w:val="20"/>
                <w:lang w:eastAsia="en-AU"/>
              </w:rPr>
            </w:pPr>
          </w:p>
        </w:tc>
        <w:tc>
          <w:tcPr>
            <w:tcW w:w="1020" w:type="dxa"/>
            <w:tcBorders>
              <w:top w:val="nil"/>
              <w:left w:val="nil"/>
              <w:bottom w:val="nil"/>
              <w:right w:val="nil"/>
            </w:tcBorders>
            <w:shd w:val="clear" w:color="000000" w:fill="FFFFFF"/>
            <w:noWrap/>
            <w:vAlign w:val="center"/>
          </w:tcPr>
          <w:p w14:paraId="26EBAC31" w14:textId="53995890" w:rsidR="00A9514C" w:rsidRPr="0051513C" w:rsidRDefault="00A9514C" w:rsidP="00A9514C">
            <w:pPr>
              <w:spacing w:line="240" w:lineRule="auto"/>
              <w:jc w:val="center"/>
              <w:rPr>
                <w:rFonts w:eastAsia="Times New Roman" w:cs="Leelawadee UI Semilight"/>
                <w:color w:val="000000"/>
                <w:szCs w:val="20"/>
                <w:lang w:eastAsia="en-AU"/>
              </w:rPr>
            </w:pPr>
          </w:p>
        </w:tc>
        <w:tc>
          <w:tcPr>
            <w:tcW w:w="222" w:type="dxa"/>
            <w:tcBorders>
              <w:top w:val="nil"/>
              <w:left w:val="nil"/>
              <w:bottom w:val="nil"/>
              <w:right w:val="nil"/>
            </w:tcBorders>
            <w:shd w:val="clear" w:color="000000" w:fill="FFFFFF"/>
          </w:tcPr>
          <w:p w14:paraId="401E80C7" w14:textId="77777777" w:rsidR="00A9514C" w:rsidRPr="007119DD" w:rsidRDefault="00A9514C" w:rsidP="00A9514C">
            <w:pPr>
              <w:spacing w:line="240" w:lineRule="auto"/>
              <w:jc w:val="center"/>
              <w:rPr>
                <w:rFonts w:eastAsia="Times New Roman" w:cs="Leelawadee UI Semilight"/>
                <w:color w:val="000000"/>
                <w:szCs w:val="20"/>
                <w:lang w:eastAsia="en-AU"/>
              </w:rPr>
            </w:pPr>
          </w:p>
        </w:tc>
        <w:tc>
          <w:tcPr>
            <w:tcW w:w="1166" w:type="dxa"/>
            <w:tcBorders>
              <w:top w:val="nil"/>
              <w:left w:val="nil"/>
              <w:bottom w:val="nil"/>
              <w:right w:val="nil"/>
            </w:tcBorders>
            <w:shd w:val="clear" w:color="000000" w:fill="FFFFFF"/>
            <w:noWrap/>
            <w:vAlign w:val="center"/>
          </w:tcPr>
          <w:p w14:paraId="501251E8" w14:textId="0305ED87" w:rsidR="00A9514C" w:rsidRPr="007119DD" w:rsidRDefault="00A9514C" w:rsidP="00A9514C">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nil"/>
              <w:right w:val="nil"/>
            </w:tcBorders>
            <w:shd w:val="clear" w:color="000000" w:fill="FFFFFF"/>
            <w:noWrap/>
            <w:vAlign w:val="center"/>
          </w:tcPr>
          <w:p w14:paraId="69DD1742" w14:textId="16745EC1" w:rsidR="00A9514C" w:rsidRPr="0051513C" w:rsidRDefault="00A9514C" w:rsidP="00A9514C">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nil"/>
              <w:right w:val="nil"/>
            </w:tcBorders>
            <w:shd w:val="clear" w:color="000000" w:fill="FFFFFF"/>
            <w:noWrap/>
            <w:vAlign w:val="center"/>
          </w:tcPr>
          <w:p w14:paraId="61D220FB" w14:textId="0963CB4A" w:rsidR="00A9514C" w:rsidRPr="0051513C" w:rsidRDefault="00A9514C" w:rsidP="00A9514C">
            <w:pPr>
              <w:spacing w:line="240" w:lineRule="auto"/>
              <w:jc w:val="center"/>
              <w:rPr>
                <w:rFonts w:eastAsia="Times New Roman" w:cs="Leelawadee UI Semilight"/>
                <w:color w:val="000000"/>
                <w:szCs w:val="20"/>
                <w:lang w:eastAsia="en-AU"/>
              </w:rPr>
            </w:pPr>
          </w:p>
        </w:tc>
      </w:tr>
      <w:tr w:rsidR="00A9514C" w:rsidRPr="008A090A" w14:paraId="473FE8E0" w14:textId="184A1241" w:rsidTr="00E65025">
        <w:trPr>
          <w:trHeight w:val="197"/>
        </w:trPr>
        <w:tc>
          <w:tcPr>
            <w:tcW w:w="2516" w:type="dxa"/>
            <w:tcBorders>
              <w:top w:val="nil"/>
              <w:left w:val="nil"/>
              <w:bottom w:val="nil"/>
              <w:right w:val="nil"/>
            </w:tcBorders>
            <w:shd w:val="clear" w:color="000000" w:fill="FFFFFF"/>
            <w:noWrap/>
            <w:vAlign w:val="center"/>
            <w:hideMark/>
          </w:tcPr>
          <w:p w14:paraId="4D066C0E" w14:textId="77777777" w:rsidR="00A9514C" w:rsidRPr="00F94A7D" w:rsidRDefault="00A9514C" w:rsidP="00A9514C">
            <w:pPr>
              <w:spacing w:line="240" w:lineRule="auto"/>
              <w:jc w:val="right"/>
              <w:rPr>
                <w:rFonts w:eastAsia="Times New Roman" w:cs="Leelawadee UI Semilight"/>
                <w:color w:val="000000"/>
                <w:szCs w:val="20"/>
                <w:lang w:eastAsia="en-AU"/>
              </w:rPr>
            </w:pPr>
            <w:r w:rsidRPr="00F94A7D">
              <w:rPr>
                <w:rFonts w:eastAsia="Times New Roman" w:cs="Leelawadee UI Semilight"/>
                <w:color w:val="000000"/>
                <w:szCs w:val="20"/>
                <w:lang w:eastAsia="en-AU"/>
              </w:rPr>
              <w:t>Semantic similarity</w:t>
            </w:r>
          </w:p>
        </w:tc>
        <w:tc>
          <w:tcPr>
            <w:tcW w:w="1173" w:type="dxa"/>
            <w:tcBorders>
              <w:top w:val="nil"/>
              <w:left w:val="nil"/>
              <w:bottom w:val="nil"/>
              <w:right w:val="nil"/>
            </w:tcBorders>
            <w:shd w:val="clear" w:color="000000" w:fill="FFFFFF"/>
            <w:noWrap/>
            <w:vAlign w:val="center"/>
            <w:hideMark/>
          </w:tcPr>
          <w:p w14:paraId="0A6C25CA" w14:textId="77777777" w:rsidR="00A9514C" w:rsidRPr="00E65025" w:rsidRDefault="00A9514C" w:rsidP="00A9514C">
            <w:pPr>
              <w:spacing w:line="240" w:lineRule="auto"/>
              <w:jc w:val="center"/>
              <w:rPr>
                <w:rFonts w:eastAsia="Times New Roman" w:cs="Leelawadee UI Semilight"/>
                <w:b/>
                <w:bCs/>
                <w:color w:val="000000"/>
                <w:sz w:val="16"/>
                <w:szCs w:val="16"/>
                <w:lang w:eastAsia="en-AU"/>
              </w:rPr>
            </w:pPr>
            <w:r w:rsidRPr="00E65025">
              <w:rPr>
                <w:rFonts w:eastAsia="Times New Roman" w:cs="Leelawadee UI Semilight"/>
                <w:color w:val="000000"/>
                <w:sz w:val="16"/>
                <w:szCs w:val="16"/>
                <w:lang w:eastAsia="en-AU"/>
              </w:rPr>
              <w:t>Ø</w:t>
            </w:r>
          </w:p>
        </w:tc>
        <w:tc>
          <w:tcPr>
            <w:tcW w:w="996" w:type="dxa"/>
            <w:tcBorders>
              <w:top w:val="nil"/>
              <w:left w:val="nil"/>
              <w:bottom w:val="nil"/>
              <w:right w:val="nil"/>
            </w:tcBorders>
            <w:shd w:val="clear" w:color="000000" w:fill="FFFFFF"/>
            <w:noWrap/>
            <w:vAlign w:val="center"/>
          </w:tcPr>
          <w:p w14:paraId="71F25B8B" w14:textId="547A79B3" w:rsidR="00A9514C" w:rsidRPr="0051513C" w:rsidRDefault="00A9514C" w:rsidP="00A9514C">
            <w:pPr>
              <w:spacing w:line="240" w:lineRule="auto"/>
              <w:jc w:val="center"/>
              <w:rPr>
                <w:rFonts w:eastAsia="Times New Roman" w:cs="Leelawadee UI Semilight"/>
                <w:b/>
                <w:bCs/>
                <w:color w:val="000000"/>
                <w:szCs w:val="20"/>
                <w:lang w:eastAsia="en-AU"/>
              </w:rPr>
            </w:pPr>
          </w:p>
        </w:tc>
        <w:tc>
          <w:tcPr>
            <w:tcW w:w="1020" w:type="dxa"/>
            <w:tcBorders>
              <w:top w:val="nil"/>
              <w:left w:val="nil"/>
              <w:bottom w:val="nil"/>
              <w:right w:val="nil"/>
            </w:tcBorders>
            <w:shd w:val="clear" w:color="000000" w:fill="FFFFFF"/>
            <w:noWrap/>
            <w:vAlign w:val="center"/>
          </w:tcPr>
          <w:p w14:paraId="79AEE74B" w14:textId="799B9B1F" w:rsidR="00A9514C" w:rsidRPr="0051513C" w:rsidRDefault="00A9514C" w:rsidP="00A9514C">
            <w:pPr>
              <w:spacing w:line="240" w:lineRule="auto"/>
              <w:jc w:val="center"/>
              <w:rPr>
                <w:rFonts w:eastAsia="Times New Roman" w:cs="Leelawadee UI Semilight"/>
                <w:b/>
                <w:bCs/>
                <w:color w:val="000000"/>
                <w:szCs w:val="20"/>
                <w:lang w:eastAsia="en-AU"/>
              </w:rPr>
            </w:pPr>
          </w:p>
        </w:tc>
        <w:tc>
          <w:tcPr>
            <w:tcW w:w="222" w:type="dxa"/>
            <w:tcBorders>
              <w:top w:val="nil"/>
              <w:left w:val="nil"/>
              <w:bottom w:val="nil"/>
              <w:right w:val="nil"/>
            </w:tcBorders>
            <w:shd w:val="clear" w:color="000000" w:fill="FFFFFF"/>
          </w:tcPr>
          <w:p w14:paraId="2B8CE606" w14:textId="77777777" w:rsidR="00A9514C" w:rsidRPr="007119DD" w:rsidRDefault="00A9514C" w:rsidP="00A9514C">
            <w:pPr>
              <w:spacing w:line="240" w:lineRule="auto"/>
              <w:jc w:val="center"/>
              <w:rPr>
                <w:rFonts w:eastAsia="Times New Roman" w:cs="Leelawadee UI Semilight"/>
                <w:color w:val="000000"/>
                <w:szCs w:val="20"/>
                <w:lang w:eastAsia="en-AU"/>
              </w:rPr>
            </w:pPr>
          </w:p>
        </w:tc>
        <w:tc>
          <w:tcPr>
            <w:tcW w:w="1166" w:type="dxa"/>
            <w:tcBorders>
              <w:top w:val="nil"/>
              <w:left w:val="nil"/>
              <w:bottom w:val="nil"/>
              <w:right w:val="nil"/>
            </w:tcBorders>
            <w:shd w:val="clear" w:color="000000" w:fill="FFFFFF"/>
            <w:noWrap/>
            <w:vAlign w:val="center"/>
          </w:tcPr>
          <w:p w14:paraId="0D04361E" w14:textId="15760E57" w:rsidR="00A9514C" w:rsidRPr="007119DD" w:rsidRDefault="00A9514C" w:rsidP="00A9514C">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nil"/>
              <w:right w:val="nil"/>
            </w:tcBorders>
            <w:shd w:val="clear" w:color="000000" w:fill="FFFFFF"/>
            <w:noWrap/>
            <w:vAlign w:val="center"/>
          </w:tcPr>
          <w:p w14:paraId="759CD996" w14:textId="0D685006" w:rsidR="00A9514C" w:rsidRPr="0051513C" w:rsidRDefault="00A9514C" w:rsidP="00A9514C">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nil"/>
              <w:right w:val="nil"/>
            </w:tcBorders>
            <w:shd w:val="clear" w:color="000000" w:fill="FFFFFF"/>
            <w:noWrap/>
            <w:vAlign w:val="center"/>
          </w:tcPr>
          <w:p w14:paraId="1D5454A4" w14:textId="75D2A2AF" w:rsidR="00A9514C" w:rsidRPr="0051513C" w:rsidRDefault="00A9514C" w:rsidP="00A9514C">
            <w:pPr>
              <w:spacing w:line="240" w:lineRule="auto"/>
              <w:jc w:val="center"/>
              <w:rPr>
                <w:rFonts w:eastAsia="Times New Roman" w:cs="Leelawadee UI Semilight"/>
                <w:color w:val="000000"/>
                <w:szCs w:val="20"/>
                <w:lang w:eastAsia="en-AU"/>
              </w:rPr>
            </w:pPr>
          </w:p>
        </w:tc>
      </w:tr>
      <w:tr w:rsidR="00A9514C" w:rsidRPr="008A090A" w14:paraId="3907C015" w14:textId="7A354792" w:rsidTr="00E65025">
        <w:trPr>
          <w:trHeight w:val="197"/>
        </w:trPr>
        <w:tc>
          <w:tcPr>
            <w:tcW w:w="2516" w:type="dxa"/>
            <w:tcBorders>
              <w:top w:val="nil"/>
              <w:left w:val="nil"/>
              <w:bottom w:val="nil"/>
              <w:right w:val="nil"/>
            </w:tcBorders>
            <w:shd w:val="clear" w:color="000000" w:fill="FFFFFF"/>
            <w:noWrap/>
            <w:vAlign w:val="center"/>
            <w:hideMark/>
          </w:tcPr>
          <w:p w14:paraId="79D5B648" w14:textId="77777777" w:rsidR="00A9514C" w:rsidRPr="00F94A7D" w:rsidRDefault="00A9514C" w:rsidP="00A9514C">
            <w:pPr>
              <w:spacing w:line="240" w:lineRule="auto"/>
              <w:jc w:val="right"/>
              <w:rPr>
                <w:rFonts w:eastAsia="Times New Roman" w:cs="Leelawadee UI Semilight"/>
                <w:color w:val="000000"/>
                <w:szCs w:val="20"/>
                <w:lang w:eastAsia="en-AU"/>
              </w:rPr>
            </w:pPr>
            <w:r w:rsidRPr="00F94A7D">
              <w:rPr>
                <w:rFonts w:eastAsia="Times New Roman" w:cs="Leelawadee UI Semilight"/>
                <w:color w:val="000000"/>
                <w:szCs w:val="20"/>
                <w:lang w:eastAsia="en-AU"/>
              </w:rPr>
              <w:t>Typicality</w:t>
            </w:r>
          </w:p>
        </w:tc>
        <w:tc>
          <w:tcPr>
            <w:tcW w:w="1173" w:type="dxa"/>
            <w:tcBorders>
              <w:top w:val="nil"/>
              <w:left w:val="nil"/>
              <w:bottom w:val="nil"/>
              <w:right w:val="nil"/>
            </w:tcBorders>
            <w:shd w:val="clear" w:color="000000" w:fill="FFFFFF"/>
            <w:noWrap/>
            <w:vAlign w:val="center"/>
            <w:hideMark/>
          </w:tcPr>
          <w:p w14:paraId="16BEF15A" w14:textId="77777777" w:rsidR="00A9514C" w:rsidRPr="00E65025" w:rsidRDefault="00A9514C" w:rsidP="00A9514C">
            <w:pPr>
              <w:spacing w:line="240" w:lineRule="auto"/>
              <w:jc w:val="center"/>
              <w:rPr>
                <w:rFonts w:eastAsia="Times New Roman" w:cs="Leelawadee UI Semilight"/>
                <w:b/>
                <w:bCs/>
                <w:color w:val="000000"/>
                <w:sz w:val="16"/>
                <w:szCs w:val="16"/>
                <w:lang w:eastAsia="en-AU"/>
              </w:rPr>
            </w:pPr>
            <w:r w:rsidRPr="00E65025">
              <w:rPr>
                <w:rFonts w:eastAsia="Times New Roman" w:cs="Leelawadee UI Semilight"/>
                <w:color w:val="000000"/>
                <w:sz w:val="16"/>
                <w:szCs w:val="16"/>
                <w:lang w:eastAsia="en-AU"/>
              </w:rPr>
              <w:t>Ø</w:t>
            </w:r>
          </w:p>
        </w:tc>
        <w:tc>
          <w:tcPr>
            <w:tcW w:w="996" w:type="dxa"/>
            <w:tcBorders>
              <w:top w:val="nil"/>
              <w:left w:val="nil"/>
              <w:bottom w:val="nil"/>
              <w:right w:val="nil"/>
            </w:tcBorders>
            <w:shd w:val="clear" w:color="000000" w:fill="FFFFFF"/>
            <w:noWrap/>
            <w:vAlign w:val="center"/>
          </w:tcPr>
          <w:p w14:paraId="363DD3A7" w14:textId="2CB80FBB" w:rsidR="00A9514C" w:rsidRPr="0051513C" w:rsidRDefault="00A9514C" w:rsidP="00A9514C">
            <w:pPr>
              <w:spacing w:line="240" w:lineRule="auto"/>
              <w:jc w:val="center"/>
              <w:rPr>
                <w:rFonts w:eastAsia="Times New Roman" w:cs="Leelawadee UI Semilight"/>
                <w:b/>
                <w:bCs/>
                <w:color w:val="000000"/>
                <w:szCs w:val="20"/>
                <w:lang w:eastAsia="en-AU"/>
              </w:rPr>
            </w:pPr>
          </w:p>
        </w:tc>
        <w:tc>
          <w:tcPr>
            <w:tcW w:w="1020" w:type="dxa"/>
            <w:tcBorders>
              <w:top w:val="nil"/>
              <w:left w:val="nil"/>
              <w:bottom w:val="nil"/>
              <w:right w:val="nil"/>
            </w:tcBorders>
            <w:shd w:val="clear" w:color="000000" w:fill="FFFFFF"/>
            <w:noWrap/>
            <w:vAlign w:val="center"/>
          </w:tcPr>
          <w:p w14:paraId="7CED6BDB" w14:textId="2C405206" w:rsidR="00A9514C" w:rsidRPr="0051513C" w:rsidRDefault="00A9514C" w:rsidP="00A9514C">
            <w:pPr>
              <w:spacing w:line="240" w:lineRule="auto"/>
              <w:jc w:val="center"/>
              <w:rPr>
                <w:rFonts w:eastAsia="Times New Roman" w:cs="Leelawadee UI Semilight"/>
                <w:b/>
                <w:bCs/>
                <w:color w:val="000000"/>
                <w:szCs w:val="20"/>
                <w:lang w:eastAsia="en-AU"/>
              </w:rPr>
            </w:pPr>
          </w:p>
        </w:tc>
        <w:tc>
          <w:tcPr>
            <w:tcW w:w="222" w:type="dxa"/>
            <w:tcBorders>
              <w:top w:val="nil"/>
              <w:left w:val="nil"/>
              <w:bottom w:val="nil"/>
              <w:right w:val="nil"/>
            </w:tcBorders>
            <w:shd w:val="clear" w:color="000000" w:fill="FFFFFF"/>
          </w:tcPr>
          <w:p w14:paraId="4AEF6801" w14:textId="77777777" w:rsidR="00A9514C" w:rsidRPr="007119DD" w:rsidRDefault="00A9514C" w:rsidP="00A9514C">
            <w:pPr>
              <w:spacing w:line="240" w:lineRule="auto"/>
              <w:jc w:val="center"/>
              <w:rPr>
                <w:rFonts w:eastAsia="Times New Roman" w:cs="Leelawadee UI Semilight"/>
                <w:color w:val="000000"/>
                <w:szCs w:val="20"/>
                <w:lang w:eastAsia="en-AU"/>
              </w:rPr>
            </w:pPr>
          </w:p>
        </w:tc>
        <w:tc>
          <w:tcPr>
            <w:tcW w:w="1166" w:type="dxa"/>
            <w:tcBorders>
              <w:top w:val="nil"/>
              <w:left w:val="nil"/>
              <w:bottom w:val="nil"/>
              <w:right w:val="nil"/>
            </w:tcBorders>
            <w:shd w:val="clear" w:color="000000" w:fill="FFFFFF"/>
            <w:noWrap/>
            <w:vAlign w:val="center"/>
          </w:tcPr>
          <w:p w14:paraId="79DE4A5C" w14:textId="6D10DF38" w:rsidR="00A9514C" w:rsidRPr="007119DD" w:rsidRDefault="00A9514C" w:rsidP="00A9514C">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nil"/>
              <w:right w:val="nil"/>
            </w:tcBorders>
            <w:shd w:val="clear" w:color="000000" w:fill="FFFFFF"/>
            <w:noWrap/>
            <w:vAlign w:val="center"/>
          </w:tcPr>
          <w:p w14:paraId="5FD7B630" w14:textId="626B956D" w:rsidR="00A9514C" w:rsidRPr="0051513C" w:rsidRDefault="00A9514C" w:rsidP="00A9514C">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nil"/>
              <w:right w:val="nil"/>
            </w:tcBorders>
            <w:shd w:val="clear" w:color="000000" w:fill="FFFFFF"/>
            <w:noWrap/>
            <w:vAlign w:val="center"/>
          </w:tcPr>
          <w:p w14:paraId="7175388F" w14:textId="54506770" w:rsidR="00A9514C" w:rsidRPr="0051513C" w:rsidRDefault="00A9514C" w:rsidP="00A9514C">
            <w:pPr>
              <w:spacing w:line="240" w:lineRule="auto"/>
              <w:jc w:val="center"/>
              <w:rPr>
                <w:rFonts w:eastAsia="Times New Roman" w:cs="Leelawadee UI Semilight"/>
                <w:color w:val="000000"/>
                <w:szCs w:val="20"/>
                <w:lang w:eastAsia="en-AU"/>
              </w:rPr>
            </w:pPr>
          </w:p>
        </w:tc>
      </w:tr>
      <w:tr w:rsidR="00A9514C" w:rsidRPr="008A090A" w14:paraId="2CA459A3" w14:textId="65D21EFE" w:rsidTr="00E65025">
        <w:trPr>
          <w:trHeight w:val="208"/>
        </w:trPr>
        <w:tc>
          <w:tcPr>
            <w:tcW w:w="2516" w:type="dxa"/>
            <w:tcBorders>
              <w:top w:val="nil"/>
              <w:left w:val="nil"/>
              <w:bottom w:val="single" w:sz="4" w:space="0" w:color="auto"/>
              <w:right w:val="nil"/>
            </w:tcBorders>
            <w:shd w:val="clear" w:color="000000" w:fill="FFFFFF"/>
            <w:noWrap/>
            <w:vAlign w:val="center"/>
            <w:hideMark/>
          </w:tcPr>
          <w:p w14:paraId="7960C276" w14:textId="77777777" w:rsidR="00A9514C" w:rsidRPr="00F94A7D" w:rsidRDefault="00A9514C" w:rsidP="00A9514C">
            <w:pPr>
              <w:spacing w:line="240" w:lineRule="auto"/>
              <w:jc w:val="right"/>
              <w:rPr>
                <w:rFonts w:eastAsia="Times New Roman" w:cs="Leelawadee UI Semilight"/>
                <w:color w:val="000000"/>
                <w:szCs w:val="20"/>
                <w:lang w:eastAsia="en-AU"/>
              </w:rPr>
            </w:pPr>
            <w:r w:rsidRPr="00F94A7D">
              <w:rPr>
                <w:rFonts w:eastAsia="Times New Roman" w:cs="Leelawadee UI Semilight"/>
                <w:color w:val="000000"/>
                <w:szCs w:val="20"/>
                <w:lang w:eastAsia="en-AU"/>
              </w:rPr>
              <w:t>Distinctiveness</w:t>
            </w:r>
          </w:p>
        </w:tc>
        <w:tc>
          <w:tcPr>
            <w:tcW w:w="1173" w:type="dxa"/>
            <w:tcBorders>
              <w:top w:val="nil"/>
              <w:left w:val="nil"/>
              <w:bottom w:val="single" w:sz="4" w:space="0" w:color="auto"/>
              <w:right w:val="nil"/>
            </w:tcBorders>
            <w:shd w:val="clear" w:color="000000" w:fill="FFFFFF"/>
            <w:noWrap/>
            <w:vAlign w:val="center"/>
            <w:hideMark/>
          </w:tcPr>
          <w:p w14:paraId="10112B19" w14:textId="77777777" w:rsidR="00A9514C" w:rsidRPr="007119DD" w:rsidRDefault="00A9514C" w:rsidP="00A9514C">
            <w:pPr>
              <w:spacing w:line="240" w:lineRule="auto"/>
              <w:jc w:val="center"/>
              <w:rPr>
                <w:rFonts w:eastAsia="Times New Roman" w:cs="Leelawadee UI Semilight"/>
                <w:color w:val="000000"/>
                <w:szCs w:val="20"/>
                <w:lang w:eastAsia="en-AU"/>
              </w:rPr>
            </w:pPr>
            <w:r w:rsidRPr="007119DD">
              <w:rPr>
                <w:rFonts w:ascii="Segoe UI Symbol" w:eastAsia="Times New Roman" w:hAnsi="Segoe UI Symbol" w:cs="Segoe UI Symbol"/>
                <w:color w:val="000000"/>
                <w:szCs w:val="20"/>
                <w:lang w:eastAsia="en-AU"/>
              </w:rPr>
              <w:t>✓</w:t>
            </w:r>
          </w:p>
        </w:tc>
        <w:tc>
          <w:tcPr>
            <w:tcW w:w="996" w:type="dxa"/>
            <w:tcBorders>
              <w:top w:val="nil"/>
              <w:left w:val="nil"/>
              <w:bottom w:val="single" w:sz="4" w:space="0" w:color="auto"/>
              <w:right w:val="nil"/>
            </w:tcBorders>
            <w:shd w:val="clear" w:color="auto" w:fill="D9D9D9" w:themeFill="background1" w:themeFillShade="D9"/>
            <w:noWrap/>
            <w:vAlign w:val="center"/>
            <w:hideMark/>
          </w:tcPr>
          <w:p w14:paraId="7DAF05DE" w14:textId="77777777" w:rsidR="00A9514C" w:rsidRPr="0051513C" w:rsidRDefault="00A9514C" w:rsidP="00A9514C">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1020" w:type="dxa"/>
            <w:tcBorders>
              <w:top w:val="nil"/>
              <w:left w:val="nil"/>
              <w:bottom w:val="single" w:sz="4" w:space="0" w:color="auto"/>
              <w:right w:val="nil"/>
            </w:tcBorders>
            <w:shd w:val="clear" w:color="000000" w:fill="FFFFFF"/>
            <w:noWrap/>
            <w:vAlign w:val="center"/>
            <w:hideMark/>
          </w:tcPr>
          <w:p w14:paraId="3E8100CC" w14:textId="77777777" w:rsidR="00A9514C" w:rsidRPr="0051513C" w:rsidRDefault="00A9514C" w:rsidP="00A9514C">
            <w:pPr>
              <w:spacing w:line="240" w:lineRule="auto"/>
              <w:jc w:val="center"/>
              <w:rPr>
                <w:rFonts w:ascii="Cambria Math" w:eastAsia="Times New Roman" w:hAnsi="Cambria Math" w:cs="Leelawadee UI Semilight"/>
                <w:color w:val="000000"/>
                <w:szCs w:val="20"/>
                <w:lang w:eastAsia="en-AU"/>
              </w:rPr>
            </w:pPr>
            <w:r w:rsidRPr="008A090A">
              <w:rPr>
                <w:rFonts w:ascii="Cambria Math" w:eastAsia="Times New Roman" w:hAnsi="Cambria Math" w:cs="Segoe UI Emoji"/>
                <w:color w:val="000000"/>
                <w:szCs w:val="20"/>
                <w:lang w:eastAsia="en-GB"/>
              </w:rPr>
              <w:t>↙</w:t>
            </w:r>
          </w:p>
        </w:tc>
        <w:tc>
          <w:tcPr>
            <w:tcW w:w="222" w:type="dxa"/>
            <w:tcBorders>
              <w:top w:val="nil"/>
              <w:left w:val="nil"/>
              <w:bottom w:val="single" w:sz="4" w:space="0" w:color="auto"/>
              <w:right w:val="nil"/>
            </w:tcBorders>
            <w:shd w:val="clear" w:color="000000" w:fill="FFFFFF"/>
          </w:tcPr>
          <w:p w14:paraId="0CF568E4" w14:textId="77777777" w:rsidR="00A9514C" w:rsidRPr="007119DD" w:rsidRDefault="00A9514C" w:rsidP="00A9514C">
            <w:pPr>
              <w:spacing w:line="240" w:lineRule="auto"/>
              <w:jc w:val="center"/>
              <w:rPr>
                <w:rFonts w:eastAsia="Times New Roman" w:cs="Leelawadee UI Semilight"/>
                <w:color w:val="000000"/>
                <w:szCs w:val="20"/>
                <w:lang w:eastAsia="en-AU"/>
              </w:rPr>
            </w:pPr>
          </w:p>
        </w:tc>
        <w:tc>
          <w:tcPr>
            <w:tcW w:w="1166" w:type="dxa"/>
            <w:tcBorders>
              <w:top w:val="nil"/>
              <w:left w:val="nil"/>
              <w:bottom w:val="single" w:sz="4" w:space="0" w:color="auto"/>
              <w:right w:val="nil"/>
            </w:tcBorders>
            <w:shd w:val="clear" w:color="000000" w:fill="FFFFFF"/>
            <w:noWrap/>
            <w:vAlign w:val="center"/>
          </w:tcPr>
          <w:p w14:paraId="3AB22B81" w14:textId="158D4406" w:rsidR="00A9514C" w:rsidRPr="007119DD" w:rsidRDefault="00A9514C" w:rsidP="00A9514C">
            <w:pPr>
              <w:spacing w:line="240" w:lineRule="auto"/>
              <w:jc w:val="center"/>
              <w:rPr>
                <w:rFonts w:eastAsia="Times New Roman" w:cs="Leelawadee UI Semilight"/>
                <w:color w:val="000000"/>
                <w:szCs w:val="20"/>
                <w:lang w:eastAsia="en-AU"/>
              </w:rPr>
            </w:pPr>
            <w:r w:rsidRPr="00E65025">
              <w:rPr>
                <w:rFonts w:eastAsia="Times New Roman" w:cs="Leelawadee UI Semilight"/>
                <w:color w:val="000000"/>
                <w:sz w:val="16"/>
                <w:szCs w:val="16"/>
                <w:lang w:eastAsia="en-AU"/>
              </w:rPr>
              <w:t>Ø</w:t>
            </w:r>
          </w:p>
        </w:tc>
        <w:tc>
          <w:tcPr>
            <w:tcW w:w="990" w:type="dxa"/>
            <w:tcBorders>
              <w:top w:val="nil"/>
              <w:left w:val="nil"/>
              <w:bottom w:val="single" w:sz="4" w:space="0" w:color="auto"/>
              <w:right w:val="nil"/>
            </w:tcBorders>
            <w:shd w:val="clear" w:color="000000" w:fill="FFFFFF"/>
            <w:noWrap/>
            <w:vAlign w:val="center"/>
          </w:tcPr>
          <w:p w14:paraId="603BC3CF" w14:textId="4647613F" w:rsidR="00A9514C" w:rsidRPr="0051513C" w:rsidRDefault="00A9514C" w:rsidP="00A9514C">
            <w:pPr>
              <w:spacing w:line="240" w:lineRule="auto"/>
              <w:jc w:val="center"/>
              <w:rPr>
                <w:rFonts w:eastAsia="Times New Roman" w:cs="Leelawadee UI Semilight"/>
                <w:color w:val="000000"/>
                <w:szCs w:val="20"/>
                <w:lang w:eastAsia="en-AU"/>
              </w:rPr>
            </w:pPr>
          </w:p>
        </w:tc>
        <w:tc>
          <w:tcPr>
            <w:tcW w:w="1012" w:type="dxa"/>
            <w:gridSpan w:val="2"/>
            <w:tcBorders>
              <w:top w:val="nil"/>
              <w:left w:val="nil"/>
              <w:bottom w:val="single" w:sz="4" w:space="0" w:color="auto"/>
              <w:right w:val="nil"/>
            </w:tcBorders>
            <w:shd w:val="clear" w:color="000000" w:fill="FFFFFF"/>
            <w:noWrap/>
            <w:vAlign w:val="center"/>
          </w:tcPr>
          <w:p w14:paraId="6FD3D522" w14:textId="3B6A7C0A" w:rsidR="00A9514C" w:rsidRPr="0051513C" w:rsidRDefault="00A9514C" w:rsidP="00A9514C">
            <w:pPr>
              <w:spacing w:line="240" w:lineRule="auto"/>
              <w:jc w:val="center"/>
              <w:rPr>
                <w:rFonts w:eastAsia="Times New Roman" w:cs="Leelawadee UI Semilight"/>
                <w:color w:val="000000"/>
                <w:szCs w:val="20"/>
                <w:lang w:eastAsia="en-AU"/>
              </w:rPr>
            </w:pPr>
          </w:p>
        </w:tc>
      </w:tr>
      <w:tr w:rsidR="00A9514C" w:rsidRPr="008A090A" w14:paraId="5BA449CE" w14:textId="77777777" w:rsidTr="00E65025">
        <w:trPr>
          <w:gridAfter w:val="1"/>
          <w:wAfter w:w="23" w:type="dxa"/>
          <w:trHeight w:val="2436"/>
        </w:trPr>
        <w:tc>
          <w:tcPr>
            <w:tcW w:w="9072" w:type="dxa"/>
            <w:gridSpan w:val="8"/>
            <w:tcBorders>
              <w:top w:val="single" w:sz="4" w:space="0" w:color="auto"/>
              <w:left w:val="nil"/>
              <w:bottom w:val="nil"/>
              <w:right w:val="nil"/>
            </w:tcBorders>
            <w:shd w:val="clear" w:color="000000" w:fill="FFFFFF"/>
          </w:tcPr>
          <w:p w14:paraId="7F758CB7" w14:textId="3DC5A64E" w:rsidR="00A9514C" w:rsidRPr="0024038F" w:rsidRDefault="00A9514C" w:rsidP="00890B46">
            <w:pPr>
              <w:spacing w:line="360" w:lineRule="auto"/>
              <w:rPr>
                <w:rFonts w:eastAsia="Times New Roman" w:cs="Leelawadee UI Semilight"/>
                <w:color w:val="000000"/>
                <w:szCs w:val="20"/>
                <w:lang w:eastAsia="en-AU"/>
              </w:rPr>
            </w:pPr>
            <w:r w:rsidRPr="00E45428">
              <w:rPr>
                <w:rFonts w:eastAsia="Times New Roman" w:cs="Leelawadee UI Semilight"/>
                <w:i/>
                <w:iCs/>
                <w:color w:val="000000"/>
                <w:szCs w:val="20"/>
                <w:lang w:eastAsia="en-GB"/>
              </w:rPr>
              <w:t>Note.</w:t>
            </w:r>
            <w:r w:rsidRPr="00E45428">
              <w:rPr>
                <w:rFonts w:eastAsia="Times New Roman" w:cs="Leelawadee UI Semilight"/>
                <w:color w:val="000000"/>
                <w:szCs w:val="20"/>
                <w:lang w:eastAsia="en-GB"/>
              </w:rPr>
              <w:t xml:space="preserve"> </w:t>
            </w:r>
            <w:r>
              <w:rPr>
                <w:rFonts w:eastAsia="Times New Roman" w:cs="Leelawadee UI Semilight"/>
                <w:color w:val="000000"/>
                <w:szCs w:val="20"/>
                <w:lang w:eastAsia="en-GB"/>
              </w:rPr>
              <w:t xml:space="preserve"># = number of, </w:t>
            </w:r>
            <w:r w:rsidRPr="008A090A">
              <w:rPr>
                <w:rFonts w:ascii="Segoe UI Symbol" w:eastAsia="Times New Roman" w:hAnsi="Segoe UI Symbol" w:cs="Segoe UI Symbol"/>
                <w:color w:val="000000"/>
                <w:szCs w:val="20"/>
                <w:lang w:eastAsia="en-AU"/>
              </w:rPr>
              <w:t>✓</w:t>
            </w:r>
            <w:r>
              <w:rPr>
                <w:rFonts w:ascii="Segoe UI Symbol" w:eastAsia="Times New Roman" w:hAnsi="Segoe UI Symbol" w:cs="Segoe UI Symbol"/>
                <w:color w:val="000000"/>
                <w:szCs w:val="20"/>
                <w:lang w:eastAsia="en-AU"/>
              </w:rPr>
              <w:t xml:space="preserve"> = significant interaction</w:t>
            </w:r>
            <w:r>
              <w:rPr>
                <w:rFonts w:cs="Leelawadee UI Semilight"/>
                <w:szCs w:val="20"/>
              </w:rPr>
              <w:t xml:space="preserve"> of variable and task, the simple effect of the task with the stronger effects is highlighted in grey</w:t>
            </w:r>
            <w:r>
              <w:rPr>
                <w:rFonts w:ascii="Segoe UI Symbol" w:eastAsia="Times New Roman" w:hAnsi="Segoe UI Symbol" w:cs="Segoe UI Symbol"/>
                <w:color w:val="000000"/>
                <w:szCs w:val="20"/>
                <w:lang w:eastAsia="en-AU"/>
              </w:rPr>
              <w:t xml:space="preserve">, </w:t>
            </w:r>
            <w:r w:rsidRPr="00E45428">
              <w:rPr>
                <w:rFonts w:eastAsia="Times New Roman" w:cs="Leelawadee UI Semilight"/>
                <w:color w:val="000000"/>
                <w:szCs w:val="20"/>
                <w:lang w:eastAsia="en-AU"/>
              </w:rPr>
              <w:t>Ø</w:t>
            </w:r>
            <w:r w:rsidRPr="00E45428">
              <w:rPr>
                <w:rFonts w:eastAsia="Times New Roman" w:cs="Leelawadee UI Semilight"/>
                <w:color w:val="000000"/>
                <w:szCs w:val="20"/>
                <w:lang w:eastAsia="en-GB"/>
              </w:rPr>
              <w:t xml:space="preserve"> = non-significant </w:t>
            </w:r>
            <w:r>
              <w:rPr>
                <w:rFonts w:eastAsia="Times New Roman" w:cs="Leelawadee UI Semilight"/>
                <w:color w:val="000000"/>
                <w:szCs w:val="20"/>
                <w:lang w:eastAsia="en-GB"/>
              </w:rPr>
              <w:t xml:space="preserve">interaction or simple </w:t>
            </w:r>
            <w:r w:rsidRPr="00E45428">
              <w:rPr>
                <w:rFonts w:eastAsia="Times New Roman" w:cs="Leelawadee UI Semilight"/>
                <w:color w:val="000000"/>
                <w:szCs w:val="20"/>
                <w:lang w:eastAsia="en-GB"/>
              </w:rPr>
              <w:t xml:space="preserve">effect, </w:t>
            </w:r>
            <w:r w:rsidRPr="00E45428">
              <w:rPr>
                <w:rFonts w:ascii="Cambria Math" w:eastAsia="Times New Roman" w:hAnsi="Cambria Math" w:cs="Cambria Math"/>
                <w:color w:val="000000"/>
                <w:szCs w:val="20"/>
                <w:lang w:eastAsia="en-AU"/>
              </w:rPr>
              <w:t>↙</w:t>
            </w:r>
            <w:r w:rsidRPr="00E45428">
              <w:rPr>
                <w:rFonts w:eastAsia="Times New Roman" w:cs="Leelawadee UI Semilight"/>
                <w:color w:val="000000"/>
                <w:szCs w:val="20"/>
                <w:lang w:eastAsia="en-AU"/>
              </w:rPr>
              <w:t xml:space="preserve"> = </w:t>
            </w:r>
            <w:r>
              <w:rPr>
                <w:rFonts w:eastAsia="Times New Roman" w:cs="Leelawadee UI Semilight"/>
                <w:color w:val="000000"/>
                <w:szCs w:val="20"/>
                <w:lang w:eastAsia="en-AU"/>
              </w:rPr>
              <w:t xml:space="preserve">significantly </w:t>
            </w:r>
            <w:r w:rsidRPr="00E45428">
              <w:rPr>
                <w:rFonts w:eastAsia="Times New Roman" w:cs="Leelawadee UI Semilight"/>
                <w:color w:val="000000"/>
                <w:szCs w:val="20"/>
                <w:lang w:eastAsia="en-AU"/>
              </w:rPr>
              <w:t xml:space="preserve">poorer performance (slower responses and decreased accuracy with higher values of the measure), </w:t>
            </w:r>
            <w:r w:rsidRPr="00E45428">
              <w:rPr>
                <w:rFonts w:ascii="Cambria Math" w:eastAsia="Times New Roman" w:hAnsi="Cambria Math" w:cs="Cambria Math"/>
                <w:color w:val="000000"/>
                <w:szCs w:val="20"/>
                <w:lang w:eastAsia="en-AU"/>
              </w:rPr>
              <w:t>↗</w:t>
            </w:r>
            <w:r w:rsidRPr="00E45428">
              <w:rPr>
                <w:rFonts w:eastAsia="Times New Roman" w:cs="Leelawadee UI Semilight"/>
                <w:color w:val="000000"/>
                <w:szCs w:val="20"/>
                <w:lang w:eastAsia="en-AU"/>
              </w:rPr>
              <w:t xml:space="preserve"> = </w:t>
            </w:r>
            <w:r>
              <w:rPr>
                <w:rFonts w:eastAsia="Times New Roman" w:cs="Leelawadee UI Semilight"/>
                <w:color w:val="000000"/>
                <w:szCs w:val="20"/>
                <w:lang w:eastAsia="en-AU"/>
              </w:rPr>
              <w:t xml:space="preserve">significantly </w:t>
            </w:r>
            <w:r w:rsidRPr="00E45428">
              <w:rPr>
                <w:rFonts w:eastAsia="Times New Roman" w:cs="Leelawadee UI Semilight"/>
                <w:color w:val="000000"/>
                <w:szCs w:val="20"/>
                <w:lang w:eastAsia="en-AU"/>
              </w:rPr>
              <w:t>improved performance (faster responses with increased accuracy and higher accuracy with higher values of the variable)</w:t>
            </w:r>
            <w:r w:rsidRPr="00E45428">
              <w:rPr>
                <w:rFonts w:eastAsia="Times New Roman" w:cs="Leelawadee UI Semilight"/>
                <w:color w:val="000000"/>
                <w:szCs w:val="20"/>
                <w:lang w:eastAsia="en-GB"/>
              </w:rPr>
              <w:t>.</w:t>
            </w:r>
          </w:p>
        </w:tc>
      </w:tr>
    </w:tbl>
    <w:p w14:paraId="15D4BD68" w14:textId="66D599CC" w:rsidR="00C74937" w:rsidRDefault="00C74937" w:rsidP="00F94A7D">
      <w:pPr>
        <w:rPr>
          <w:b/>
          <w:bCs/>
          <w:szCs w:val="20"/>
        </w:rPr>
      </w:pPr>
    </w:p>
    <w:p w14:paraId="3DBF72F7" w14:textId="1EB4A8BF" w:rsidR="004A190F" w:rsidRDefault="007E4389" w:rsidP="00F94A7D">
      <w:pPr>
        <w:ind w:firstLine="720"/>
        <w:rPr>
          <w:rFonts w:cs="Leelawadee UI Semilight"/>
          <w:szCs w:val="20"/>
        </w:rPr>
      </w:pPr>
      <w:r>
        <w:rPr>
          <w:rFonts w:cs="Leelawadee UI Semilight"/>
          <w:szCs w:val="20"/>
        </w:rPr>
        <w:lastRenderedPageBreak/>
        <w:t xml:space="preserve">As is clear from Table </w:t>
      </w:r>
      <w:r w:rsidR="00300AA4">
        <w:rPr>
          <w:rFonts w:cs="Leelawadee UI Semilight"/>
          <w:szCs w:val="20"/>
        </w:rPr>
        <w:t>3</w:t>
      </w:r>
      <w:r>
        <w:rPr>
          <w:rFonts w:cs="Leelawadee UI Semilight"/>
          <w:szCs w:val="20"/>
        </w:rPr>
        <w:t>, f</w:t>
      </w:r>
      <w:r w:rsidR="00EC7A79">
        <w:rPr>
          <w:rFonts w:cs="Leelawadee UI Semilight"/>
          <w:szCs w:val="20"/>
        </w:rPr>
        <w:t xml:space="preserve">ew interactions between semantic variables and task were significant. </w:t>
      </w:r>
      <w:r w:rsidR="004A190F">
        <w:rPr>
          <w:rFonts w:cs="Leelawadee UI Semilight"/>
          <w:szCs w:val="20"/>
        </w:rPr>
        <w:t xml:space="preserve">In the </w:t>
      </w:r>
      <w:r w:rsidR="00205DC6">
        <w:rPr>
          <w:rFonts w:cs="Leelawadee UI Semilight"/>
          <w:szCs w:val="20"/>
        </w:rPr>
        <w:t>naming latency</w:t>
      </w:r>
      <w:r w:rsidR="004A190F">
        <w:rPr>
          <w:rFonts w:cs="Leelawadee UI Semilight"/>
          <w:szCs w:val="20"/>
        </w:rPr>
        <w:t xml:space="preserve"> analysis, the only significant interaction was with distinctiveness: While the effect of distinctiveness was significant and inhibitory in both tasks, it was stronger in the speeded naming task. </w:t>
      </w:r>
      <w:r w:rsidR="00E81178">
        <w:rPr>
          <w:rFonts w:cs="Leelawadee UI Semilight"/>
          <w:szCs w:val="20"/>
        </w:rPr>
        <w:t>In</w:t>
      </w:r>
      <w:r w:rsidR="007B5752">
        <w:rPr>
          <w:rFonts w:cs="Leelawadee UI Semilight"/>
          <w:szCs w:val="20"/>
        </w:rPr>
        <w:t xml:space="preserve"> the </w:t>
      </w:r>
      <w:r w:rsidR="004A190F">
        <w:rPr>
          <w:rFonts w:cs="Leelawadee UI Semilight"/>
          <w:szCs w:val="20"/>
        </w:rPr>
        <w:t>naming accuracy analysis</w:t>
      </w:r>
      <w:r w:rsidR="0079082C">
        <w:rPr>
          <w:rFonts w:cs="Leelawadee UI Semilight"/>
          <w:szCs w:val="20"/>
        </w:rPr>
        <w:t>,</w:t>
      </w:r>
      <w:r w:rsidR="00EC7A79">
        <w:rPr>
          <w:rFonts w:cs="Leelawadee UI Semilight"/>
          <w:szCs w:val="20"/>
        </w:rPr>
        <w:t xml:space="preserve"> </w:t>
      </w:r>
      <w:r w:rsidR="00E81178">
        <w:rPr>
          <w:rFonts w:cs="Leelawadee UI Semilight"/>
          <w:szCs w:val="20"/>
        </w:rPr>
        <w:t>t</w:t>
      </w:r>
      <w:r w:rsidR="004A190F">
        <w:rPr>
          <w:rFonts w:cs="Leelawadee UI Semilight"/>
          <w:szCs w:val="20"/>
        </w:rPr>
        <w:t xml:space="preserve">he only significant interaction </w:t>
      </w:r>
      <w:r>
        <w:rPr>
          <w:rFonts w:cs="Leelawadee UI Semilight"/>
          <w:szCs w:val="20"/>
        </w:rPr>
        <w:t xml:space="preserve">between </w:t>
      </w:r>
      <w:r w:rsidR="004A190F">
        <w:rPr>
          <w:rFonts w:cs="Leelawadee UI Semilight"/>
          <w:szCs w:val="20"/>
        </w:rPr>
        <w:t>task and a semantic variable was with number of semantic features.</w:t>
      </w:r>
      <w:r w:rsidR="00EC7A79">
        <w:rPr>
          <w:rFonts w:cs="Leelawadee UI Semilight"/>
          <w:szCs w:val="20"/>
        </w:rPr>
        <w:t xml:space="preserve"> T</w:t>
      </w:r>
      <w:r w:rsidR="004A190F">
        <w:rPr>
          <w:rFonts w:cs="Leelawadee UI Semilight"/>
          <w:szCs w:val="20"/>
        </w:rPr>
        <w:t>he facilitatory effect of number of semantic features</w:t>
      </w:r>
      <w:r w:rsidR="00EC7A79">
        <w:rPr>
          <w:rFonts w:cs="Leelawadee UI Semilight"/>
          <w:szCs w:val="20"/>
        </w:rPr>
        <w:t xml:space="preserve"> </w:t>
      </w:r>
      <w:r w:rsidR="004A190F">
        <w:rPr>
          <w:rFonts w:cs="Leelawadee UI Semilight"/>
          <w:szCs w:val="20"/>
        </w:rPr>
        <w:t xml:space="preserve">was </w:t>
      </w:r>
      <w:r w:rsidR="0079082C">
        <w:rPr>
          <w:rFonts w:cs="Leelawadee UI Semilight"/>
          <w:szCs w:val="20"/>
        </w:rPr>
        <w:t>significant</w:t>
      </w:r>
      <w:r w:rsidR="004A190F">
        <w:rPr>
          <w:rFonts w:cs="Leelawadee UI Semilight"/>
          <w:szCs w:val="20"/>
        </w:rPr>
        <w:t xml:space="preserve"> in standard picture naming</w:t>
      </w:r>
      <w:r w:rsidR="0079082C">
        <w:rPr>
          <w:rFonts w:cs="Leelawadee UI Semilight"/>
          <w:szCs w:val="20"/>
        </w:rPr>
        <w:t>, with a</w:t>
      </w:r>
      <w:r w:rsidR="004A190F">
        <w:rPr>
          <w:rFonts w:cs="Leelawadee UI Semilight"/>
          <w:szCs w:val="20"/>
        </w:rPr>
        <w:t xml:space="preserve"> non-significant </w:t>
      </w:r>
      <w:r w:rsidR="0079082C">
        <w:rPr>
          <w:rFonts w:cs="Leelawadee UI Semilight"/>
          <w:szCs w:val="20"/>
        </w:rPr>
        <w:t xml:space="preserve">effect </w:t>
      </w:r>
      <w:r w:rsidR="004A190F">
        <w:rPr>
          <w:rFonts w:cs="Leelawadee UI Semilight"/>
          <w:szCs w:val="20"/>
        </w:rPr>
        <w:t>in speeded naming</w:t>
      </w:r>
      <w:r w:rsidR="00EC7A79">
        <w:rPr>
          <w:rFonts w:cs="Leelawadee UI Semilight"/>
          <w:szCs w:val="20"/>
        </w:rPr>
        <w:t xml:space="preserve">. </w:t>
      </w:r>
    </w:p>
    <w:p w14:paraId="5BF164A4" w14:textId="3FE6200A" w:rsidR="00356BDA" w:rsidRDefault="00F62FBD" w:rsidP="00383C95">
      <w:pPr>
        <w:ind w:firstLine="720"/>
        <w:rPr>
          <w:szCs w:val="20"/>
        </w:rPr>
      </w:pPr>
      <w:r>
        <w:rPr>
          <w:szCs w:val="20"/>
        </w:rPr>
        <w:t xml:space="preserve">Importantly, in the naming latency </w:t>
      </w:r>
      <w:r w:rsidR="00CB5AC7">
        <w:rPr>
          <w:szCs w:val="20"/>
        </w:rPr>
        <w:t>analysis</w:t>
      </w:r>
      <w:r>
        <w:rPr>
          <w:szCs w:val="20"/>
        </w:rPr>
        <w:t>, in contrast to accuracy,</w:t>
      </w:r>
      <w:r w:rsidR="002E1936">
        <w:rPr>
          <w:szCs w:val="20"/>
        </w:rPr>
        <w:t xml:space="preserve"> </w:t>
      </w:r>
      <w:r w:rsidR="00A15970">
        <w:rPr>
          <w:szCs w:val="20"/>
        </w:rPr>
        <w:t>when</w:t>
      </w:r>
      <w:r w:rsidR="002E1936">
        <w:rPr>
          <w:szCs w:val="20"/>
        </w:rPr>
        <w:t xml:space="preserve"> we found differences between speeded and standard naming,</w:t>
      </w:r>
      <w:r>
        <w:rPr>
          <w:szCs w:val="20"/>
        </w:rPr>
        <w:t xml:space="preserve"> effects of item-inherent variables </w:t>
      </w:r>
      <w:r w:rsidR="00556A1B">
        <w:rPr>
          <w:rFonts w:cs="Leelawadee UI Semilight"/>
          <w:szCs w:val="20"/>
        </w:rPr>
        <w:t>(semantic and control</w:t>
      </w:r>
      <w:r w:rsidR="0030257E">
        <w:rPr>
          <w:rFonts w:cs="Leelawadee UI Semilight"/>
          <w:szCs w:val="20"/>
        </w:rPr>
        <w:t xml:space="preserve"> variables</w:t>
      </w:r>
      <w:r w:rsidR="00DD5CC4">
        <w:rPr>
          <w:rFonts w:cs="Leelawadee UI Semilight"/>
          <w:szCs w:val="20"/>
        </w:rPr>
        <w:t>, see discussion of control variables further below</w:t>
      </w:r>
      <w:r w:rsidR="00556A1B">
        <w:rPr>
          <w:rFonts w:cs="Leelawadee UI Semilight"/>
          <w:szCs w:val="20"/>
        </w:rPr>
        <w:t xml:space="preserve">) </w:t>
      </w:r>
      <w:r>
        <w:rPr>
          <w:szCs w:val="20"/>
        </w:rPr>
        <w:t xml:space="preserve">were stronger </w:t>
      </w:r>
      <w:r w:rsidR="008D0D8E">
        <w:rPr>
          <w:szCs w:val="20"/>
        </w:rPr>
        <w:t xml:space="preserve">overall </w:t>
      </w:r>
      <w:r>
        <w:rPr>
          <w:szCs w:val="20"/>
        </w:rPr>
        <w:t xml:space="preserve">in the speeded naming task, thus largely confirming </w:t>
      </w:r>
      <w:r w:rsidR="00A15970">
        <w:rPr>
          <w:szCs w:val="20"/>
        </w:rPr>
        <w:t xml:space="preserve">the input gain account’s </w:t>
      </w:r>
      <w:r w:rsidR="00785D02">
        <w:rPr>
          <w:szCs w:val="20"/>
        </w:rPr>
        <w:t>hypothesis</w:t>
      </w:r>
      <w:r>
        <w:rPr>
          <w:szCs w:val="20"/>
        </w:rPr>
        <w:t>.</w:t>
      </w:r>
      <w:r w:rsidR="00556A1B">
        <w:rPr>
          <w:szCs w:val="20"/>
        </w:rPr>
        <w:t xml:space="preserve"> </w:t>
      </w:r>
      <w:r w:rsidR="003A252F">
        <w:rPr>
          <w:szCs w:val="20"/>
        </w:rPr>
        <w:t xml:space="preserve">However, </w:t>
      </w:r>
      <w:r w:rsidR="00356BDA">
        <w:rPr>
          <w:szCs w:val="20"/>
        </w:rPr>
        <w:t xml:space="preserve">while the difference between the tasks were as predicted for latency, </w:t>
      </w:r>
      <w:r w:rsidR="003A252F">
        <w:rPr>
          <w:szCs w:val="20"/>
        </w:rPr>
        <w:t xml:space="preserve">can </w:t>
      </w:r>
      <w:r w:rsidR="00356BDA">
        <w:rPr>
          <w:szCs w:val="20"/>
        </w:rPr>
        <w:t xml:space="preserve">Mirman’s (2011) </w:t>
      </w:r>
      <w:r w:rsidR="00AB0BDD">
        <w:rPr>
          <w:szCs w:val="20"/>
        </w:rPr>
        <w:t>input gain</w:t>
      </w:r>
      <w:r w:rsidR="003A252F">
        <w:rPr>
          <w:szCs w:val="20"/>
        </w:rPr>
        <w:t xml:space="preserve"> account explain the stronger effect of distinctiveness</w:t>
      </w:r>
      <w:r w:rsidR="00BA788B">
        <w:rPr>
          <w:szCs w:val="20"/>
        </w:rPr>
        <w:t xml:space="preserve"> in the speeded naming task</w:t>
      </w:r>
      <w:r w:rsidR="003A252F">
        <w:rPr>
          <w:szCs w:val="20"/>
        </w:rPr>
        <w:t>?</w:t>
      </w:r>
      <w:r w:rsidR="009D5529">
        <w:rPr>
          <w:szCs w:val="20"/>
        </w:rPr>
        <w:t xml:space="preserve"> </w:t>
      </w:r>
    </w:p>
    <w:p w14:paraId="20F91BCB" w14:textId="2161B220" w:rsidR="00A15970" w:rsidRDefault="009D5529" w:rsidP="00383C95">
      <w:pPr>
        <w:ind w:firstLine="720"/>
        <w:rPr>
          <w:rFonts w:cs="Leelawadee UI Semilight"/>
          <w:bCs/>
          <w:szCs w:val="20"/>
        </w:rPr>
      </w:pPr>
      <w:r>
        <w:rPr>
          <w:szCs w:val="20"/>
        </w:rPr>
        <w:t>We also reported a</w:t>
      </w:r>
      <w:r w:rsidR="00BA788B">
        <w:rPr>
          <w:szCs w:val="20"/>
        </w:rPr>
        <w:t xml:space="preserve">n inhibitory effect of distinctiveness </w:t>
      </w:r>
      <w:r w:rsidR="00750D2F">
        <w:rPr>
          <w:szCs w:val="20"/>
        </w:rPr>
        <w:t xml:space="preserve">on </w:t>
      </w:r>
      <w:r w:rsidR="00205DC6">
        <w:rPr>
          <w:szCs w:val="20"/>
        </w:rPr>
        <w:t>naming latency</w:t>
      </w:r>
      <w:r w:rsidR="00750D2F">
        <w:rPr>
          <w:szCs w:val="20"/>
        </w:rPr>
        <w:t xml:space="preserve"> </w:t>
      </w:r>
      <w:r>
        <w:rPr>
          <w:szCs w:val="20"/>
        </w:rPr>
        <w:t>in</w:t>
      </w:r>
      <w:r w:rsidR="00BA788B">
        <w:rPr>
          <w:szCs w:val="20"/>
        </w:rPr>
        <w:t xml:space="preserve"> </w:t>
      </w:r>
      <w:r w:rsidR="00BA788B">
        <w:rPr>
          <w:szCs w:val="20"/>
        </w:rPr>
        <w:fldChar w:fldCharType="begin" w:fldLock="1"/>
      </w:r>
      <w:r w:rsidR="002D2823">
        <w:rPr>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2021)","manualFormatting":"Lampe, Hameau, and Nickels (2021)","plainTextFormattedCitation":"(Lampe, Hameau, &amp; Nickels, 2021)","previouslyFormattedCitation":"(Lampe, Hameau, &amp; Nickels, 2021)"},"properties":{"noteIndex":0},"schema":"https://github.com/citation-style-language/schema/raw/master/csl-citation.json"}</w:instrText>
      </w:r>
      <w:r w:rsidR="00BA788B">
        <w:rPr>
          <w:szCs w:val="20"/>
        </w:rPr>
        <w:fldChar w:fldCharType="separate"/>
      </w:r>
      <w:r w:rsidR="00BA788B" w:rsidRPr="00BA788B">
        <w:rPr>
          <w:noProof/>
          <w:szCs w:val="20"/>
        </w:rPr>
        <w:t xml:space="preserve">Lampe, Hameau, </w:t>
      </w:r>
      <w:r w:rsidR="00BA788B">
        <w:rPr>
          <w:noProof/>
          <w:szCs w:val="20"/>
        </w:rPr>
        <w:t>and</w:t>
      </w:r>
      <w:r w:rsidR="00BA788B" w:rsidRPr="00BA788B">
        <w:rPr>
          <w:noProof/>
          <w:szCs w:val="20"/>
        </w:rPr>
        <w:t xml:space="preserve"> Nickels </w:t>
      </w:r>
      <w:r w:rsidR="00BA788B">
        <w:rPr>
          <w:noProof/>
          <w:szCs w:val="20"/>
        </w:rPr>
        <w:t>(</w:t>
      </w:r>
      <w:r w:rsidR="00BA788B" w:rsidRPr="00BA788B">
        <w:rPr>
          <w:noProof/>
          <w:szCs w:val="20"/>
        </w:rPr>
        <w:t>202</w:t>
      </w:r>
      <w:r w:rsidR="00285FBD">
        <w:rPr>
          <w:noProof/>
          <w:szCs w:val="20"/>
        </w:rPr>
        <w:t>1</w:t>
      </w:r>
      <w:r w:rsidR="00BA788B" w:rsidRPr="00BA788B">
        <w:rPr>
          <w:noProof/>
          <w:szCs w:val="20"/>
        </w:rPr>
        <w:t>)</w:t>
      </w:r>
      <w:r w:rsidR="00BA788B">
        <w:rPr>
          <w:szCs w:val="20"/>
        </w:rPr>
        <w:fldChar w:fldCharType="end"/>
      </w:r>
      <w:r w:rsidR="00BA788B">
        <w:rPr>
          <w:szCs w:val="20"/>
        </w:rPr>
        <w:t xml:space="preserve">, </w:t>
      </w:r>
      <w:r w:rsidR="000A799F">
        <w:rPr>
          <w:szCs w:val="20"/>
        </w:rPr>
        <w:t>wh</w:t>
      </w:r>
      <w:r>
        <w:rPr>
          <w:szCs w:val="20"/>
        </w:rPr>
        <w:t>ere we</w:t>
      </w:r>
      <w:r w:rsidR="00BA788B">
        <w:rPr>
          <w:szCs w:val="20"/>
        </w:rPr>
        <w:t xml:space="preserve"> investigat</w:t>
      </w:r>
      <w:r w:rsidR="000A799F">
        <w:rPr>
          <w:szCs w:val="20"/>
        </w:rPr>
        <w:t>ed</w:t>
      </w:r>
      <w:r w:rsidR="00BA788B">
        <w:rPr>
          <w:szCs w:val="20"/>
        </w:rPr>
        <w:t xml:space="preserve"> semantic variables us</w:t>
      </w:r>
      <w:r w:rsidR="000A799F">
        <w:rPr>
          <w:szCs w:val="20"/>
        </w:rPr>
        <w:t>ing</w:t>
      </w:r>
      <w:r w:rsidR="00BA788B">
        <w:rPr>
          <w:szCs w:val="20"/>
        </w:rPr>
        <w:t xml:space="preserve"> the data </w:t>
      </w:r>
      <w:r>
        <w:rPr>
          <w:szCs w:val="20"/>
        </w:rPr>
        <w:t xml:space="preserve">from </w:t>
      </w:r>
      <w:r w:rsidR="00BA788B">
        <w:rPr>
          <w:szCs w:val="20"/>
        </w:rPr>
        <w:t xml:space="preserve">the first standard naming task collected before the two tasks analysed in this </w:t>
      </w:r>
      <w:r w:rsidR="00BA788B" w:rsidRPr="009A2AB5">
        <w:rPr>
          <w:szCs w:val="20"/>
        </w:rPr>
        <w:t xml:space="preserve">study. </w:t>
      </w:r>
      <w:r w:rsidRPr="009A2AB5">
        <w:rPr>
          <w:szCs w:val="20"/>
        </w:rPr>
        <w:t xml:space="preserve">This </w:t>
      </w:r>
      <w:r w:rsidR="00CB5AC7" w:rsidRPr="009A2AB5">
        <w:rPr>
          <w:szCs w:val="20"/>
        </w:rPr>
        <w:t xml:space="preserve">finding </w:t>
      </w:r>
      <w:r w:rsidRPr="009A2AB5">
        <w:rPr>
          <w:szCs w:val="20"/>
        </w:rPr>
        <w:t>was i</w:t>
      </w:r>
      <w:r w:rsidR="001F60BB" w:rsidRPr="009A2AB5">
        <w:rPr>
          <w:szCs w:val="20"/>
        </w:rPr>
        <w:t xml:space="preserve">n contrast </w:t>
      </w:r>
      <w:r w:rsidRPr="009A2AB5">
        <w:rPr>
          <w:szCs w:val="20"/>
        </w:rPr>
        <w:t xml:space="preserve">to </w:t>
      </w:r>
      <w:r w:rsidR="001F60BB" w:rsidRPr="009A2AB5">
        <w:rPr>
          <w:szCs w:val="20"/>
        </w:rPr>
        <w:t>previous work</w:t>
      </w:r>
      <w:r w:rsidR="00A13458" w:rsidRPr="009A2AB5">
        <w:rPr>
          <w:szCs w:val="20"/>
        </w:rPr>
        <w:t xml:space="preserve"> that had used the same distinctiveness variable </w:t>
      </w:r>
      <w:r w:rsidR="00DD5CC4" w:rsidRPr="009A2AB5">
        <w:rPr>
          <w:szCs w:val="20"/>
        </w:rPr>
        <w:t>based on</w:t>
      </w:r>
      <w:r w:rsidR="00A13458" w:rsidRPr="009A2AB5">
        <w:rPr>
          <w:szCs w:val="20"/>
        </w:rPr>
        <w:t xml:space="preserve"> McRae et al.’s (2005) database and</w:t>
      </w:r>
      <w:r w:rsidRPr="009A2AB5">
        <w:rPr>
          <w:szCs w:val="20"/>
        </w:rPr>
        <w:t xml:space="preserve"> </w:t>
      </w:r>
      <w:r w:rsidR="001F60BB" w:rsidRPr="009A2AB5">
        <w:rPr>
          <w:szCs w:val="20"/>
        </w:rPr>
        <w:t>had reported a facilitatory effect of distinctiveness</w:t>
      </w:r>
      <w:r w:rsidR="001473CC" w:rsidRPr="009A2AB5">
        <w:rPr>
          <w:szCs w:val="20"/>
        </w:rPr>
        <w:t xml:space="preserve"> on picture naming</w:t>
      </w:r>
      <w:r w:rsidR="001F60BB" w:rsidRPr="009A2AB5">
        <w:rPr>
          <w:szCs w:val="20"/>
        </w:rPr>
        <w:t xml:space="preserve"> </w:t>
      </w:r>
      <w:r w:rsidR="001473CC" w:rsidRPr="009A2AB5">
        <w:rPr>
          <w:szCs w:val="20"/>
        </w:rPr>
        <w:fldChar w:fldCharType="begin" w:fldLock="1"/>
      </w:r>
      <w:r w:rsidR="00750D2F" w:rsidRPr="009A2AB5">
        <w:rPr>
          <w:szCs w:val="20"/>
        </w:rPr>
        <w:instrText>ADDIN CSL_CITATION {"citationItems":[{"id":"ITEM-1","itemData":{"DOI":"10.1016/j.cognition.2015.09.016","ISBN":"1873-7838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Rahman","given":"Rasha","non-dropping-particle":"","parse-names":false,"suffix":""}],"container-title":"Cognition","id":"ITEM-1","issued":{"date-parts":[["2016","1"]]},"note":"-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id":"ITEM-2","itemData":{"DOI":"10.1016/j.cognition.2011.11.001","ISBN":"0010-0277","ISSN":"00100277","PMID":"22137770","abstract":"Conceptual representations are at the heart of our mental lives, involved in every aspect of cognitive functioning. Despite their centrality, a long-standing debate persists as to how the meanings of concepts are represented and processed. Many accounts agree that the meanings of concrete concepts are represented by their individual features, but disagree about the importance of different feature-based variables: some views stress the importance of the information carried by distinctive features in conceptual processing, others the features which are shared over many concepts, and still others the extent to which features co-occur. We suggest that previously disparate theoretical positions and experimental findings can be unified by an account which claims that task demands determine how concepts are processed in addition to the effects of feature distinctiveness and co-occurrence. We tested these predictions in a basic-level naming task which relies on distinctive feature information (Experiment 1) and a domain decision task which relies on shared feature information (Experiment 2). Both used large-scale regression designs with the same visual objects, and mixed-effects models incorporating participant, session, stimulus-related and feature statistic variables to model the performance. We found that concepts with relatively more distinctive and more highly correlated distinctive relative to shared features facilitated basic-level naming latencies, while concepts with relatively more shared and more highly correlated shared relative to distinctive features speeded domain decisions. These findings demonstrate that the feature statistics of distinctiveness (shared vs. distinctive) and correlational strength, as well as the task demands, determine how concept meaning is processed in the conceptual system. © 2011 Elsevier B.V.","author":[{"dropping-particle":"","family":"Taylor","given":"Kirsten I.","non-dropping-particle":"","parse-names":false,"suffix":""},{"dropping-particle":"","family":"Devereux","given":"Barry J.","non-dropping-particle":"","parse-names":false,"suffix":""},{"dropping-particle":"","family":"Acres","given":"Kadia","non-dropping-particle":"","parse-names":false,"suffix":""},{"dropping-particle":"","family":"Randall","given":"Billi","non-dropping-particle":"","parse-names":false,"suffix":""},{"dropping-particle":"","family":"Tyler","given":"Lorraine K.","non-dropping-particle":"","parse-names":false,"suffix":""}],"container-title":"Cognition","id":"ITEM-2","issue":"3","issued":{"date-parts":[["2012"]]},"note":"- faster picture naming responses for concepts with high mean distinctiveness \n- faster domain decisions for concepts with low mean distinctiveness\n\n- PCA on control predictors \n- residualised semantic variables\n\n- nice stats descriptions (also in supplementary material)\n\n- effect of NOF","page":"363-374","title":"Contrasting effects of feature-based statistics on the categorisation and basic-level identification of visual objects","type":"article-journal","volume":"122"},"uris":["http://www.mendeley.com/documents/?uuid=4242d861-23f2-4cdc-a796-ec9312532ddf"]}],"mendeley":{"formattedCitation":"(Rabovsky et al., 2016; Taylor et al., 2012)","plainTextFormattedCitation":"(Rabovsky et al., 2016; Taylor et al., 2012)","previouslyFormattedCitation":"(Rabovsky et al., 2016; Taylor et al., 2012)"},"properties":{"noteIndex":0},"schema":"https://github.com/citation-style-language/schema/raw/master/csl-citation.json"}</w:instrText>
      </w:r>
      <w:r w:rsidR="001473CC" w:rsidRPr="009A2AB5">
        <w:rPr>
          <w:szCs w:val="20"/>
        </w:rPr>
        <w:fldChar w:fldCharType="separate"/>
      </w:r>
      <w:r w:rsidR="001473CC" w:rsidRPr="009A2AB5">
        <w:rPr>
          <w:noProof/>
          <w:szCs w:val="20"/>
        </w:rPr>
        <w:t>(Rabovsky et al., 2016; Taylor et al., 2012)</w:t>
      </w:r>
      <w:r w:rsidR="001473CC" w:rsidRPr="009A2AB5">
        <w:rPr>
          <w:szCs w:val="20"/>
        </w:rPr>
        <w:fldChar w:fldCharType="end"/>
      </w:r>
      <w:r w:rsidR="00C63B3E" w:rsidRPr="009A2AB5">
        <w:rPr>
          <w:szCs w:val="20"/>
        </w:rPr>
        <w:t xml:space="preserve">, which was </w:t>
      </w:r>
      <w:r w:rsidRPr="009A2AB5">
        <w:rPr>
          <w:szCs w:val="20"/>
        </w:rPr>
        <w:t xml:space="preserve">argued </w:t>
      </w:r>
      <w:r w:rsidR="00C63B3E" w:rsidRPr="009A2AB5">
        <w:rPr>
          <w:szCs w:val="20"/>
        </w:rPr>
        <w:t xml:space="preserve">to be due to preferential processing of distinctive features at the </w:t>
      </w:r>
      <w:r w:rsidR="002C3F01" w:rsidRPr="009A2AB5">
        <w:rPr>
          <w:szCs w:val="20"/>
        </w:rPr>
        <w:t xml:space="preserve">semantic </w:t>
      </w:r>
      <w:r w:rsidR="00C63B3E" w:rsidRPr="009A2AB5">
        <w:rPr>
          <w:szCs w:val="20"/>
        </w:rPr>
        <w:t>level</w:t>
      </w:r>
      <w:r w:rsidR="000255E3" w:rsidRPr="009A2AB5">
        <w:rPr>
          <w:szCs w:val="20"/>
        </w:rPr>
        <w:t xml:space="preserve"> (see also </w:t>
      </w:r>
      <w:r w:rsidR="00E61110" w:rsidRPr="009A2AB5">
        <w:rPr>
          <w:szCs w:val="20"/>
        </w:rPr>
        <w:fldChar w:fldCharType="begin" w:fldLock="1"/>
      </w:r>
      <w:r w:rsidR="006F6D27" w:rsidRPr="009A2AB5">
        <w:rPr>
          <w:szCs w:val="20"/>
        </w:rPr>
        <w:instrText>ADDIN CSL_CITATION {"citationItems":[{"id":"ITEM-1","itemData":{"DOI":"10.1080/02643298808252927","ISBN":"0264329880","ISSN":"14640627","abstract":"The naming of pictures is typically thought to require sequential access to stored structural knowledge about objects, to semantic knowledge, and to a stored phonological description. Access to these different types of knowledge may constitute discrete processing stages; alternatively, it may be that information is transmitted continuously (in cascade) from one type of description to the next. The discrete stage and the cascade accounts make different predictions about the effects of structural and semantic similarity between objects on picture naming. The discrete stage account maintains that the effects of structural similarity should be confined to the process of accessing an object's structural description, and the effects of semantic similarity should be confined to the process of accessing semantic knowledge. The cascade account predicts that the effect of both variables may be passed on to subsequent processing stages. We present evidence drawn from both normal observers and from a patient with an acquired disorder of picture naming, which supports the cascade model. The implications of such a model for understanding acquired disorders of visual object processing are discussed. © 1988, Taylor &amp; Francis Group, LLC. All rights reserved.","author":[{"dropping-particle":"","family":"Humphreys","given":"Glyn W.","non-dropping-particle":"","parse-names":false,"suffix":""},{"dropping-particle":"","family":"Riddoch","given":"M. J.","non-dropping-particle":"","parse-names":false,"suffix":""},{"dropping-particle":"","family":"Quinlan","given":"P. T.","non-dropping-particle":"","parse-names":false,"suffix":""}],"container-title":"Cognitive Neuropsychology","id":"ITEM-1","issue":"1","issued":{"date-parts":[["1988"]]},"note":"- distinctivess of categories not of single items \n- rated property &amp;quot;sharedness&amp;quot;\n- IWA: facilitatory effect of distinctiveness on accuracy \n- however, no item by item analysis and no statistical control of other variables","page":"67-104","title":"Cascade processes in picture identification","type":"article-journal","volume":"5"},"uris":["http://www.mendeley.com/documents/?uuid=fd5b7aa1-5c22-4b16-82ef-097d7cfcf60c"]}],"mendeley":{"formattedCitation":"(Humphreys et al., 1988)","manualFormatting":"Humphreys et al., 1988","plainTextFormattedCitation":"(Humphreys et al., 1988)","previouslyFormattedCitation":"(Humphreys et al., 1988)"},"properties":{"noteIndex":0},"schema":"https://github.com/citation-style-language/schema/raw/master/csl-citation.json"}</w:instrText>
      </w:r>
      <w:r w:rsidR="00E61110" w:rsidRPr="009A2AB5">
        <w:rPr>
          <w:szCs w:val="20"/>
        </w:rPr>
        <w:fldChar w:fldCharType="separate"/>
      </w:r>
      <w:r w:rsidR="00E61110" w:rsidRPr="009A2AB5">
        <w:rPr>
          <w:noProof/>
          <w:szCs w:val="20"/>
        </w:rPr>
        <w:t>Humphreys et al., 1988</w:t>
      </w:r>
      <w:r w:rsidR="00E61110" w:rsidRPr="009A2AB5">
        <w:rPr>
          <w:szCs w:val="20"/>
        </w:rPr>
        <w:fldChar w:fldCharType="end"/>
      </w:r>
      <w:r w:rsidR="000255E3" w:rsidRPr="009A2AB5">
        <w:rPr>
          <w:szCs w:val="20"/>
        </w:rPr>
        <w:t xml:space="preserve">, for a similar finding using a different operationalisation that </w:t>
      </w:r>
      <w:r w:rsidR="000255E3" w:rsidRPr="009A2AB5">
        <w:rPr>
          <w:rFonts w:cs="Leelawadee UI"/>
          <w:color w:val="000000" w:themeColor="text1"/>
        </w:rPr>
        <w:t>asked control participants to rate the experimental stimuli in terms of their features in common with other exemplars of its semantic category)</w:t>
      </w:r>
      <w:r w:rsidR="00C63B3E" w:rsidRPr="009A2AB5">
        <w:rPr>
          <w:rFonts w:cs="Leelawadee UI Semilight"/>
          <w:bCs/>
          <w:szCs w:val="20"/>
        </w:rPr>
        <w:t>.</w:t>
      </w:r>
      <w:r w:rsidR="00C63B3E">
        <w:rPr>
          <w:rFonts w:cs="Leelawadee UI Semilight"/>
          <w:bCs/>
          <w:szCs w:val="20"/>
        </w:rPr>
        <w:t xml:space="preserve"> </w:t>
      </w:r>
    </w:p>
    <w:p w14:paraId="2A4138CF" w14:textId="507B91E6" w:rsidR="001823FE" w:rsidRDefault="00750D2F" w:rsidP="00383C95">
      <w:pPr>
        <w:ind w:firstLine="720"/>
        <w:rPr>
          <w:szCs w:val="20"/>
        </w:rPr>
      </w:pPr>
      <w:r>
        <w:rPr>
          <w:szCs w:val="20"/>
        </w:rPr>
        <w:t>By definition, words with higher distinctiveness have more unique semantic features</w:t>
      </w:r>
      <w:r w:rsidR="00A85E51">
        <w:rPr>
          <w:szCs w:val="20"/>
        </w:rPr>
        <w:t xml:space="preserve"> and </w:t>
      </w:r>
      <w:r w:rsidR="000A799F">
        <w:rPr>
          <w:szCs w:val="20"/>
        </w:rPr>
        <w:t>thus share their features</w:t>
      </w:r>
      <w:r w:rsidR="00A85E51">
        <w:rPr>
          <w:szCs w:val="20"/>
        </w:rPr>
        <w:t xml:space="preserve"> </w:t>
      </w:r>
      <w:r>
        <w:rPr>
          <w:szCs w:val="20"/>
        </w:rPr>
        <w:t xml:space="preserve">with fewer other concepts. This causes </w:t>
      </w:r>
      <w:r w:rsidRPr="00DA38BF">
        <w:rPr>
          <w:i/>
          <w:iCs/>
          <w:szCs w:val="20"/>
        </w:rPr>
        <w:t>fewer</w:t>
      </w:r>
      <w:r>
        <w:rPr>
          <w:szCs w:val="20"/>
        </w:rPr>
        <w:t xml:space="preserve"> semantically related lexical representations to be co-activated</w:t>
      </w:r>
      <w:r w:rsidR="00A85E51">
        <w:rPr>
          <w:szCs w:val="20"/>
        </w:rPr>
        <w:t xml:space="preserve"> during processing</w:t>
      </w:r>
      <w:r w:rsidR="00E163D9">
        <w:rPr>
          <w:szCs w:val="20"/>
        </w:rPr>
        <w:t xml:space="preserve"> of such words</w:t>
      </w:r>
      <w:r w:rsidR="00DD5CC4">
        <w:rPr>
          <w:szCs w:val="20"/>
        </w:rPr>
        <w:t xml:space="preserve"> and </w:t>
      </w:r>
      <w:r w:rsidR="008D0D8E">
        <w:rPr>
          <w:szCs w:val="20"/>
        </w:rPr>
        <w:t xml:space="preserve">therefore </w:t>
      </w:r>
      <w:r w:rsidR="00DD5CC4">
        <w:rPr>
          <w:szCs w:val="20"/>
        </w:rPr>
        <w:t>suggests that</w:t>
      </w:r>
      <w:r>
        <w:rPr>
          <w:szCs w:val="20"/>
        </w:rPr>
        <w:t xml:space="preserve"> the negative effect of distinctiveness cannot be due to enhanced lexical competition</w:t>
      </w:r>
      <w:r w:rsidR="00A9514C">
        <w:rPr>
          <w:szCs w:val="20"/>
        </w:rPr>
        <w:t xml:space="preserve"> from many co-activated lexical representations</w:t>
      </w:r>
      <w:r>
        <w:rPr>
          <w:szCs w:val="20"/>
        </w:rPr>
        <w:t xml:space="preserve"> </w:t>
      </w:r>
      <w:r w:rsidR="00C63B3E">
        <w:rPr>
          <w:szCs w:val="20"/>
        </w:rPr>
        <w:t>(</w:t>
      </w:r>
      <w:r w:rsidR="00C63B3E" w:rsidRPr="009A2AB5">
        <w:rPr>
          <w:szCs w:val="20"/>
        </w:rPr>
        <w:fldChar w:fldCharType="begin" w:fldLock="1"/>
      </w:r>
      <w:r w:rsidR="002D2823">
        <w:rPr>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2021)","manualFormatting":"Lampe, Hameau, &amp; Nickels, 2021)","plainTextFormattedCitation":"(Lampe, Hameau, &amp; Nickels, 2021)","previouslyFormattedCitation":"(Lampe, Hameau, &amp; Nickels, 2021)"},"properties":{"noteIndex":0},"schema":"https://github.com/citation-style-language/schema/raw/master/csl-citation.json"}</w:instrText>
      </w:r>
      <w:r w:rsidR="00C63B3E" w:rsidRPr="009A2AB5">
        <w:rPr>
          <w:szCs w:val="20"/>
        </w:rPr>
        <w:fldChar w:fldCharType="separate"/>
      </w:r>
      <w:r w:rsidR="00C63B3E" w:rsidRPr="009A2AB5">
        <w:rPr>
          <w:noProof/>
          <w:szCs w:val="20"/>
        </w:rPr>
        <w:t>Lampe, Hameau, &amp; Nickels, 202</w:t>
      </w:r>
      <w:r w:rsidR="00285FBD" w:rsidRPr="009A2AB5">
        <w:rPr>
          <w:noProof/>
          <w:szCs w:val="20"/>
        </w:rPr>
        <w:t>1</w:t>
      </w:r>
      <w:r w:rsidR="00C63B3E" w:rsidRPr="009A2AB5">
        <w:rPr>
          <w:noProof/>
          <w:szCs w:val="20"/>
        </w:rPr>
        <w:t>)</w:t>
      </w:r>
      <w:r w:rsidR="00C63B3E" w:rsidRPr="009A2AB5">
        <w:rPr>
          <w:szCs w:val="20"/>
        </w:rPr>
        <w:fldChar w:fldCharType="end"/>
      </w:r>
      <w:r w:rsidR="00DD5CC4" w:rsidRPr="009A2AB5">
        <w:rPr>
          <w:szCs w:val="20"/>
        </w:rPr>
        <w:t>.</w:t>
      </w:r>
      <w:r w:rsidR="001823FE" w:rsidRPr="009A2AB5">
        <w:rPr>
          <w:szCs w:val="20"/>
        </w:rPr>
        <w:t xml:space="preserve"> </w:t>
      </w:r>
      <w:r w:rsidR="00DD5CC4" w:rsidRPr="009A2AB5">
        <w:rPr>
          <w:szCs w:val="20"/>
        </w:rPr>
        <w:t>H</w:t>
      </w:r>
      <w:r w:rsidR="001823FE" w:rsidRPr="009A2AB5">
        <w:rPr>
          <w:szCs w:val="20"/>
        </w:rPr>
        <w:t xml:space="preserve">owever, we </w:t>
      </w:r>
      <w:r w:rsidR="00DD5CC4" w:rsidRPr="009A2AB5">
        <w:rPr>
          <w:szCs w:val="20"/>
        </w:rPr>
        <w:t>(</w:t>
      </w:r>
      <w:r w:rsidR="00DD5CC4" w:rsidRPr="009A2AB5">
        <w:rPr>
          <w:szCs w:val="20"/>
        </w:rPr>
        <w:fldChar w:fldCharType="begin" w:fldLock="1"/>
      </w:r>
      <w:r w:rsidR="002D2823">
        <w:rPr>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2021)","manualFormatting":"Lampe, Hameau, &amp; Nickels, 2021)","plainTextFormattedCitation":"(Lampe, Hameau, &amp; Nickels, 2021)","previouslyFormattedCitation":"(Lampe, Hameau, &amp; Nickels, 2021)"},"properties":{"noteIndex":0},"schema":"https://github.com/citation-style-language/schema/raw/master/csl-citation.json"}</w:instrText>
      </w:r>
      <w:r w:rsidR="00DD5CC4" w:rsidRPr="009A2AB5">
        <w:rPr>
          <w:szCs w:val="20"/>
        </w:rPr>
        <w:fldChar w:fldCharType="separate"/>
      </w:r>
      <w:r w:rsidR="00DD5CC4" w:rsidRPr="009A2AB5">
        <w:rPr>
          <w:noProof/>
          <w:szCs w:val="20"/>
        </w:rPr>
        <w:t>Lampe, Hameau, &amp; Nickels, 2021)</w:t>
      </w:r>
      <w:r w:rsidR="00DD5CC4" w:rsidRPr="009A2AB5">
        <w:rPr>
          <w:szCs w:val="20"/>
        </w:rPr>
        <w:fldChar w:fldCharType="end"/>
      </w:r>
      <w:r w:rsidR="00DD5865" w:rsidRPr="009A2AB5">
        <w:rPr>
          <w:szCs w:val="20"/>
        </w:rPr>
        <w:t xml:space="preserve"> </w:t>
      </w:r>
      <w:r w:rsidR="001823FE" w:rsidRPr="009A2AB5">
        <w:rPr>
          <w:szCs w:val="20"/>
        </w:rPr>
        <w:t xml:space="preserve">discussed the possibility of </w:t>
      </w:r>
      <w:r w:rsidR="00DD5CC4" w:rsidRPr="009A2AB5">
        <w:rPr>
          <w:szCs w:val="20"/>
        </w:rPr>
        <w:t>the</w:t>
      </w:r>
      <w:r w:rsidR="001823FE" w:rsidRPr="009A2AB5">
        <w:rPr>
          <w:szCs w:val="20"/>
        </w:rPr>
        <w:t xml:space="preserve"> inhibitory effect </w:t>
      </w:r>
      <w:r w:rsidR="00DD5CC4" w:rsidRPr="009A2AB5">
        <w:rPr>
          <w:szCs w:val="20"/>
        </w:rPr>
        <w:t xml:space="preserve">of distinctiveness arising </w:t>
      </w:r>
      <w:r w:rsidR="001823FE" w:rsidRPr="009A2AB5">
        <w:rPr>
          <w:szCs w:val="20"/>
        </w:rPr>
        <w:t xml:space="preserve">due to a small </w:t>
      </w:r>
      <w:r w:rsidR="001823FE" w:rsidRPr="009A2AB5">
        <w:rPr>
          <w:szCs w:val="20"/>
        </w:rPr>
        <w:lastRenderedPageBreak/>
        <w:t xml:space="preserve">number of closely related competitors </w:t>
      </w:r>
      <w:r w:rsidR="008B751A" w:rsidRPr="009A2AB5">
        <w:rPr>
          <w:szCs w:val="20"/>
        </w:rPr>
        <w:t xml:space="preserve">(e.g., ‘kangaroo’) </w:t>
      </w:r>
      <w:r w:rsidR="001823FE" w:rsidRPr="009A2AB5">
        <w:rPr>
          <w:szCs w:val="20"/>
        </w:rPr>
        <w:t>being co-activated</w:t>
      </w:r>
      <w:r w:rsidR="008B751A" w:rsidRPr="009A2AB5">
        <w:rPr>
          <w:szCs w:val="20"/>
        </w:rPr>
        <w:t xml:space="preserve"> during lexical selection (e.g., of the target ‘wallaby’)</w:t>
      </w:r>
      <w:r w:rsidR="00DD5CC4" w:rsidRPr="009A2AB5">
        <w:rPr>
          <w:szCs w:val="20"/>
        </w:rPr>
        <w:t>:</w:t>
      </w:r>
      <w:r w:rsidR="001823FE" w:rsidRPr="009A2AB5">
        <w:rPr>
          <w:szCs w:val="20"/>
        </w:rPr>
        <w:t xml:space="preserve"> These </w:t>
      </w:r>
      <w:r w:rsidR="008B751A" w:rsidRPr="009A2AB5">
        <w:rPr>
          <w:szCs w:val="20"/>
        </w:rPr>
        <w:t xml:space="preserve">co-activated </w:t>
      </w:r>
      <w:r w:rsidR="001823FE" w:rsidRPr="009A2AB5">
        <w:rPr>
          <w:szCs w:val="20"/>
        </w:rPr>
        <w:t xml:space="preserve">representations may </w:t>
      </w:r>
      <w:r w:rsidR="001823FE" w:rsidRPr="009A2AB5">
        <w:rPr>
          <w:rFonts w:cs="Leelawadee UI"/>
          <w:bCs/>
          <w:szCs w:val="20"/>
        </w:rPr>
        <w:t xml:space="preserve">share many of the relatively unique features </w:t>
      </w:r>
      <w:r w:rsidR="00415433" w:rsidRPr="009A2AB5">
        <w:rPr>
          <w:rFonts w:cs="Leelawadee UI"/>
          <w:bCs/>
          <w:szCs w:val="20"/>
        </w:rPr>
        <w:t>of</w:t>
      </w:r>
      <w:r w:rsidR="001823FE" w:rsidRPr="009A2AB5">
        <w:rPr>
          <w:rFonts w:cs="Leelawadee UI"/>
          <w:bCs/>
          <w:szCs w:val="20"/>
        </w:rPr>
        <w:t xml:space="preserve"> the target concept, thus acting as strong competitors for </w:t>
      </w:r>
      <w:r w:rsidR="008050DE" w:rsidRPr="009A2AB5">
        <w:rPr>
          <w:rFonts w:cs="Leelawadee UI"/>
          <w:bCs/>
          <w:szCs w:val="20"/>
        </w:rPr>
        <w:t xml:space="preserve">lexical </w:t>
      </w:r>
      <w:r w:rsidR="001823FE" w:rsidRPr="009A2AB5">
        <w:rPr>
          <w:rFonts w:cs="Leelawadee UI"/>
          <w:bCs/>
          <w:szCs w:val="20"/>
        </w:rPr>
        <w:t>selection, and consequently resulting in the observed inhibitory effect</w:t>
      </w:r>
      <w:r w:rsidR="00DD5CC4" w:rsidRPr="009A2AB5">
        <w:rPr>
          <w:rFonts w:cs="Leelawadee UI"/>
          <w:bCs/>
          <w:szCs w:val="20"/>
        </w:rPr>
        <w:t xml:space="preserve">. </w:t>
      </w:r>
      <w:r w:rsidR="008050DE" w:rsidRPr="009A2AB5">
        <w:rPr>
          <w:szCs w:val="20"/>
        </w:rPr>
        <w:t xml:space="preserve">Hence, it is possible that, while </w:t>
      </w:r>
      <w:r w:rsidR="008050DE" w:rsidRPr="009A2AB5">
        <w:rPr>
          <w:szCs w:val="20"/>
        </w:rPr>
        <w:fldChar w:fldCharType="begin" w:fldLock="1"/>
      </w:r>
      <w:r w:rsidR="008050DE" w:rsidRPr="009A2AB5">
        <w:rPr>
          <w:szCs w:val="20"/>
        </w:rPr>
        <w:instrText>ADDIN CSL_CITATION {"citationItems":[{"id":"ITEM-1","itemData":{"DOI":"10.3758/s13415-010-0009-7","ISBN":"1341501000","ISSN":"15307026","PMID":"21264640","abstract":"One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Neuroscience","id":"ITEM-1","issue":"1","issued":{"date-parts":[["2011"]]},"note":"- near and distant neighbours\n- pwa and speeded controls","page":"32-43","title":"Effects of near and distant semantic neighbors on word production","type":"article-journal","volume":"11"},"uris":["http://www.mendeley.com/documents/?uuid=119a7c7a-d9f1-4d64-aeba-d8dd18b8f685"]}],"mendeley":{"formattedCitation":"(Mirman, 2011)","manualFormatting":"Mirman (2011)","plainTextFormattedCitation":"(Mirman, 2011)","previouslyFormattedCitation":"(Mirman, 2011)"},"properties":{"noteIndex":0},"schema":"https://github.com/citation-style-language/schema/raw/master/csl-citation.json"}</w:instrText>
      </w:r>
      <w:r w:rsidR="008050DE" w:rsidRPr="009A2AB5">
        <w:rPr>
          <w:szCs w:val="20"/>
        </w:rPr>
        <w:fldChar w:fldCharType="separate"/>
      </w:r>
      <w:r w:rsidR="008050DE" w:rsidRPr="009A2AB5">
        <w:rPr>
          <w:noProof/>
          <w:szCs w:val="20"/>
        </w:rPr>
        <w:t>Mirman (2011)</w:t>
      </w:r>
      <w:r w:rsidR="008050DE" w:rsidRPr="009A2AB5">
        <w:rPr>
          <w:szCs w:val="20"/>
        </w:rPr>
        <w:fldChar w:fldCharType="end"/>
      </w:r>
      <w:r w:rsidR="008050DE" w:rsidRPr="009A2AB5">
        <w:rPr>
          <w:szCs w:val="20"/>
        </w:rPr>
        <w:t xml:space="preserve"> proposed the input gain mechanism for semantic processing in word production, the account may (also) be applied to lexical processing</w:t>
      </w:r>
      <w:r w:rsidR="008050DE" w:rsidRPr="009A2AB5">
        <w:rPr>
          <w:rStyle w:val="Funotenzeichen"/>
          <w:szCs w:val="20"/>
        </w:rPr>
        <w:footnoteReference w:id="1"/>
      </w:r>
      <w:r w:rsidR="008050DE" w:rsidRPr="009A2AB5">
        <w:rPr>
          <w:szCs w:val="20"/>
        </w:rPr>
        <w:t xml:space="preserve">. </w:t>
      </w:r>
      <w:r w:rsidR="00DD5CC4" w:rsidRPr="009A2AB5">
        <w:rPr>
          <w:rFonts w:cs="Leelawadee UI"/>
          <w:bCs/>
          <w:szCs w:val="20"/>
        </w:rPr>
        <w:t>Under the input gain account, the target’s lexical representation could be more sensitive to this competition from these</w:t>
      </w:r>
      <w:r w:rsidR="00B1617E" w:rsidRPr="009A2AB5">
        <w:rPr>
          <w:rFonts w:cs="Leelawadee UI"/>
          <w:bCs/>
          <w:szCs w:val="20"/>
        </w:rPr>
        <w:t xml:space="preserve"> semantically related and</w:t>
      </w:r>
      <w:r w:rsidR="00DD5CC4" w:rsidRPr="009A2AB5">
        <w:rPr>
          <w:rFonts w:cs="Leelawadee UI"/>
          <w:bCs/>
          <w:szCs w:val="20"/>
        </w:rPr>
        <w:t xml:space="preserve"> co-activated representations</w:t>
      </w:r>
      <w:r w:rsidR="00B1617E" w:rsidRPr="009A2AB5">
        <w:rPr>
          <w:rFonts w:cs="Leelawadee UI"/>
          <w:bCs/>
          <w:szCs w:val="20"/>
        </w:rPr>
        <w:t xml:space="preserve"> due to enhanced </w:t>
      </w:r>
      <w:r w:rsidR="00B1617E" w:rsidRPr="009A2AB5">
        <w:rPr>
          <w:szCs w:val="20"/>
        </w:rPr>
        <w:t>responsiveness to input following disruptions of cognitive control in the speeded picture naming task</w:t>
      </w:r>
      <w:r w:rsidR="001823FE" w:rsidRPr="009A2AB5">
        <w:rPr>
          <w:rFonts w:cs="Leelawadee UI"/>
          <w:bCs/>
          <w:szCs w:val="20"/>
        </w:rPr>
        <w:t>.</w:t>
      </w:r>
      <w:r w:rsidR="00DD5CC4" w:rsidRPr="009A2AB5">
        <w:rPr>
          <w:rFonts w:cs="Leelawadee UI Semilight"/>
          <w:bCs/>
          <w:szCs w:val="20"/>
        </w:rPr>
        <w:t xml:space="preserve"> Importantly, in our analyses </w:t>
      </w:r>
      <w:r w:rsidR="00C54F92" w:rsidRPr="009A2AB5">
        <w:rPr>
          <w:rFonts w:cs="Leelawadee UI Semilight"/>
          <w:bCs/>
          <w:szCs w:val="20"/>
        </w:rPr>
        <w:t xml:space="preserve">this </w:t>
      </w:r>
      <w:r w:rsidR="00A15970" w:rsidRPr="009A2AB5">
        <w:rPr>
          <w:rFonts w:cs="Leelawadee UI Semilight"/>
          <w:bCs/>
          <w:szCs w:val="20"/>
        </w:rPr>
        <w:t>effect</w:t>
      </w:r>
      <w:r w:rsidR="00C54F92" w:rsidRPr="009A2AB5">
        <w:rPr>
          <w:rFonts w:cs="Leelawadee UI Semilight"/>
          <w:bCs/>
          <w:szCs w:val="20"/>
        </w:rPr>
        <w:t xml:space="preserve"> is not confounded with the number of near semantic neighbours and semantic similarity as these two measures are controlled in our statistical model</w:t>
      </w:r>
      <w:r w:rsidR="00FB744E" w:rsidRPr="009A2AB5">
        <w:rPr>
          <w:rFonts w:cs="Leelawadee UI Semilight"/>
          <w:bCs/>
          <w:szCs w:val="20"/>
        </w:rPr>
        <w:t>s</w:t>
      </w:r>
      <w:r w:rsidR="00C54F92" w:rsidRPr="009A2AB5">
        <w:rPr>
          <w:rFonts w:cs="Leelawadee UI Semilight"/>
          <w:bCs/>
          <w:szCs w:val="20"/>
        </w:rPr>
        <w:t xml:space="preserve">. </w:t>
      </w:r>
      <w:r w:rsidR="00DD5CC4" w:rsidRPr="009A2AB5">
        <w:rPr>
          <w:rFonts w:cs="Leelawadee UI Semilight"/>
          <w:bCs/>
          <w:szCs w:val="20"/>
        </w:rPr>
        <w:t xml:space="preserve">However, further research into the effect of </w:t>
      </w:r>
      <w:r w:rsidR="00FB744E" w:rsidRPr="009A2AB5">
        <w:rPr>
          <w:rFonts w:cs="Leelawadee UI Semilight"/>
          <w:bCs/>
          <w:szCs w:val="20"/>
        </w:rPr>
        <w:t>distinctiveness</w:t>
      </w:r>
      <w:r w:rsidR="00DD5CC4" w:rsidRPr="009A2AB5">
        <w:rPr>
          <w:rFonts w:cs="Leelawadee UI Semilight"/>
          <w:bCs/>
          <w:szCs w:val="20"/>
        </w:rPr>
        <w:t xml:space="preserve"> is needed to understand the mechanisms underlying </w:t>
      </w:r>
      <w:r w:rsidR="00FB744E" w:rsidRPr="009A2AB5">
        <w:rPr>
          <w:rFonts w:cs="Leelawadee UI Semilight"/>
          <w:bCs/>
          <w:szCs w:val="20"/>
        </w:rPr>
        <w:t xml:space="preserve">its </w:t>
      </w:r>
      <w:r w:rsidR="00DD5CC4" w:rsidRPr="009A2AB5">
        <w:rPr>
          <w:rFonts w:cs="Leelawadee UI Semilight"/>
          <w:bCs/>
          <w:szCs w:val="20"/>
        </w:rPr>
        <w:t xml:space="preserve">effects before the sensibility of </w:t>
      </w:r>
      <w:r w:rsidR="00A15970" w:rsidRPr="009A2AB5">
        <w:rPr>
          <w:rFonts w:cs="Leelawadee UI Semilight"/>
          <w:bCs/>
          <w:szCs w:val="20"/>
        </w:rPr>
        <w:t>our</w:t>
      </w:r>
      <w:r w:rsidR="00DD5CC4" w:rsidRPr="009A2AB5">
        <w:rPr>
          <w:rFonts w:cs="Leelawadee UI Semilight"/>
          <w:bCs/>
          <w:szCs w:val="20"/>
        </w:rPr>
        <w:t xml:space="preserve"> hypothesis for stronger effects in speeded naming can be assessed.</w:t>
      </w:r>
      <w:r w:rsidR="001D5362">
        <w:rPr>
          <w:rFonts w:cs="Leelawadee UI Semilight"/>
          <w:bCs/>
          <w:szCs w:val="20"/>
        </w:rPr>
        <w:t xml:space="preserve"> </w:t>
      </w:r>
    </w:p>
    <w:p w14:paraId="20BA7F55" w14:textId="1DD5E3AF" w:rsidR="003A252F" w:rsidRPr="00F41678" w:rsidRDefault="000259C3" w:rsidP="00F41678">
      <w:pPr>
        <w:ind w:firstLine="720"/>
        <w:rPr>
          <w:szCs w:val="20"/>
        </w:rPr>
      </w:pPr>
      <w:r>
        <w:rPr>
          <w:szCs w:val="20"/>
        </w:rPr>
        <w:t>Similarly</w:t>
      </w:r>
      <w:r w:rsidR="00DD5CC4">
        <w:rPr>
          <w:szCs w:val="20"/>
        </w:rPr>
        <w:t>, t</w:t>
      </w:r>
      <w:r w:rsidR="00750D2F">
        <w:rPr>
          <w:szCs w:val="20"/>
        </w:rPr>
        <w:t xml:space="preserve">he inhibitory effect of distinctiveness </w:t>
      </w:r>
      <w:r>
        <w:rPr>
          <w:szCs w:val="20"/>
        </w:rPr>
        <w:t xml:space="preserve">could also </w:t>
      </w:r>
      <w:r w:rsidR="00750D2F">
        <w:rPr>
          <w:szCs w:val="20"/>
        </w:rPr>
        <w:t>be explained in the context of an attractor model of semantic cognition</w:t>
      </w:r>
      <w:r w:rsidR="004D6EC1">
        <w:rPr>
          <w:szCs w:val="20"/>
        </w:rPr>
        <w:t xml:space="preserve"> </w:t>
      </w:r>
      <w:r w:rsidR="004D6EC1">
        <w:rPr>
          <w:szCs w:val="20"/>
        </w:rPr>
        <w:fldChar w:fldCharType="begin" w:fldLock="1"/>
      </w:r>
      <w:r w:rsidR="007D017A">
        <w:rPr>
          <w:szCs w:val="20"/>
        </w:rPr>
        <w:instrText>ADDIN CSL_CITATION {"citationItems":[{"id":"ITEM-1","itemData":{"DOI":"10.1037/0033-295X.111.1.205","ISBN":"0033-295X (Print)\\n0033-295X (Linking)","ISSN":"0033295X","PMID":"14756594","abstract":"Wernicke (1900, as cited in G. H. Eggert, 1977) suggested that semantic knowledge arises from the interaction of perceptual representations of objects and words. The authors present a parallel distributed processing implementation of this theory, in which semantic representations emerge from mechanisms that acquire the mappings between visual representations of objects and their verbal descriptions. To test the theory, they trained the model to associate names, verbal descriptions, and visual representations of objects. When its inputs and outputs are constructed to capture aspects of structure apparent in attribute-norming experiments, the model provides an intuitive account of semantic task performance. The authors then used the model to understand the structure of impaired performance in patients with selective and progressive impairments of conceptual knowledge. Data from 4 well-known semantic tasks revealed consistent patterns that find a ready explanation in the model. The relationship between the model and related theories of semantic representation is discussed.","author":[{"dropping-particle":"","family":"Rogers","given":"Timothy T.","non-dropping-particle":"","parse-names":false,"suffix":""},{"dropping-particle":"","family":"Lambon Ralph","given":"Matthew A.","non-dropping-particle":"","parse-names":false,"suffix":""},{"dropping-particle":"","family":"Garrard","given":"Peter","non-dropping-particle":"","parse-names":false,"suffix":""},{"dropping-particle":"","family":"Bozeat","given":"Sasha","non-dropping-particle":"","parse-names":false,"suffix":""},{"dropping-particle":"","family":"McClelland","given":"James L.","non-dropping-particle":"","parse-names":false,"suffix":""},{"dropping-particle":"","family":"Hodges","given":"John R.","non-dropping-particle":"","parse-names":false,"suffix":""},{"dropping-particle":"","family":"Patterson","given":"Karalyn","non-dropping-particle":"","parse-names":false,"suffix":""}],"container-title":"Psychological Review","id":"ITEM-1","issue":"1","issued":{"date-parts":[["2004"]]},"note":"modality specific semantics \nrepresentations are not sufficiently expressed by a verbally produced attribute structure, but need visual attribute structure, too\n\neffects of distinctiveness in SD (?)\n\nlist of disadvantages of feature norm databases","page":"205-235","title":"Structure and deterioration of semantic memory: A neuropsychological and computational investigation","type":"article-journal","volume":"111"},"uris":["http://www.mendeley.com/documents/?uuid=2a2ccb1f-80b7-4838-bce2-e26fc48b2ecf"]},{"id":"ITEM-2","itemData":{"DOI":"10.1207/s15516709cog2303_4","ISSN":"03640213","author":[{"dropping-particle":"","family":"Cree","given":"George S.","non-dropping-particle":"","parse-names":false,"suffix":""},{"dropping-particle":"","family":"McRae","given":"Ken","non-dropping-particle":"","parse-names":false,"suffix":""},{"dropping-particle":"","family":"McNorgan","given":"Chris","non-dropping-particle":"","parse-names":false,"suffix":""}],"container-title":"Cognitive Science","id":"ITEM-2","issue":"3","issued":{"date-parts":[["1999","7"]]},"page":"371-414","title":"An attractor model of lexical conceptual processing: Simulating semantic priming","type":"article-journal","volume":"23"},"prefix":"e.g., ","uris":["http://www.mendeley.com/documents/?uuid=6c0497e0-be6c-44ae-bfce-00fc84d4a858"]}],"mendeley":{"formattedCitation":"(e.g., Cree et al., 1999; Rogers et al., 2004)","plainTextFormattedCitation":"(e.g., Cree et al., 1999; Rogers et al., 2004)","previouslyFormattedCitation":"(e.g., Cree et al., 1999; Rogers et al., 2004)"},"properties":{"noteIndex":0},"schema":"https://github.com/citation-style-language/schema/raw/master/csl-citation.json"}</w:instrText>
      </w:r>
      <w:r w:rsidR="004D6EC1">
        <w:rPr>
          <w:szCs w:val="20"/>
        </w:rPr>
        <w:fldChar w:fldCharType="separate"/>
      </w:r>
      <w:r w:rsidR="004D6EC1" w:rsidRPr="004D6EC1">
        <w:rPr>
          <w:noProof/>
          <w:szCs w:val="20"/>
        </w:rPr>
        <w:t>(e.g., Cree et al., 1999; Rogers et al., 2004)</w:t>
      </w:r>
      <w:r w:rsidR="004D6EC1">
        <w:rPr>
          <w:szCs w:val="20"/>
        </w:rPr>
        <w:fldChar w:fldCharType="end"/>
      </w:r>
      <w:r w:rsidR="00750D2F">
        <w:rPr>
          <w:szCs w:val="20"/>
        </w:rPr>
        <w:t xml:space="preserve">: </w:t>
      </w:r>
      <w:r w:rsidR="00F41678">
        <w:rPr>
          <w:szCs w:val="20"/>
        </w:rPr>
        <w:t>While a</w:t>
      </w:r>
      <w:r w:rsidR="00F863FC">
        <w:rPr>
          <w:szCs w:val="20"/>
        </w:rPr>
        <w:t xml:space="preserve"> m</w:t>
      </w:r>
      <w:r w:rsidR="00750D2F">
        <w:rPr>
          <w:szCs w:val="20"/>
        </w:rPr>
        <w:t xml:space="preserve">ore distinctive concept would </w:t>
      </w:r>
      <w:r w:rsidR="00F41678">
        <w:rPr>
          <w:szCs w:val="20"/>
        </w:rPr>
        <w:t xml:space="preserve">generally </w:t>
      </w:r>
      <w:r w:rsidR="00750D2F">
        <w:rPr>
          <w:szCs w:val="20"/>
        </w:rPr>
        <w:t xml:space="preserve">be </w:t>
      </w:r>
      <w:r w:rsidR="007D7534">
        <w:rPr>
          <w:szCs w:val="20"/>
        </w:rPr>
        <w:t>f</w:t>
      </w:r>
      <w:r w:rsidR="00E163D9">
        <w:rPr>
          <w:szCs w:val="20"/>
        </w:rPr>
        <w:t>u</w:t>
      </w:r>
      <w:r w:rsidR="007D7534">
        <w:rPr>
          <w:szCs w:val="20"/>
        </w:rPr>
        <w:t>rther</w:t>
      </w:r>
      <w:r w:rsidR="00750D2F">
        <w:rPr>
          <w:szCs w:val="20"/>
        </w:rPr>
        <w:t xml:space="preserve"> from other concepts</w:t>
      </w:r>
      <w:r w:rsidR="00F41678">
        <w:rPr>
          <w:szCs w:val="20"/>
        </w:rPr>
        <w:t>, there may be some concepts that share the target’s unique features and these concepts’ attractors could therefore interfere</w:t>
      </w:r>
      <w:r w:rsidR="00750D2F">
        <w:rPr>
          <w:szCs w:val="20"/>
        </w:rPr>
        <w:t xml:space="preserve"> </w:t>
      </w:r>
      <w:r w:rsidR="007738CA">
        <w:rPr>
          <w:szCs w:val="20"/>
        </w:rPr>
        <w:t xml:space="preserve">when the model </w:t>
      </w:r>
      <w:r w:rsidR="00007E74">
        <w:rPr>
          <w:szCs w:val="20"/>
        </w:rPr>
        <w:t xml:space="preserve">is </w:t>
      </w:r>
      <w:r w:rsidR="007738CA">
        <w:rPr>
          <w:szCs w:val="20"/>
        </w:rPr>
        <w:t>settl</w:t>
      </w:r>
      <w:r w:rsidR="00007E74">
        <w:rPr>
          <w:szCs w:val="20"/>
        </w:rPr>
        <w:t xml:space="preserve">ing </w:t>
      </w:r>
      <w:r w:rsidR="007738CA">
        <w:rPr>
          <w:szCs w:val="20"/>
        </w:rPr>
        <w:t xml:space="preserve">into </w:t>
      </w:r>
      <w:r w:rsidR="00007E74">
        <w:rPr>
          <w:szCs w:val="20"/>
        </w:rPr>
        <w:t xml:space="preserve">the target </w:t>
      </w:r>
      <w:r w:rsidR="007738CA">
        <w:rPr>
          <w:szCs w:val="20"/>
        </w:rPr>
        <w:t xml:space="preserve">attractor (similar to the argument for </w:t>
      </w:r>
      <w:r w:rsidR="00F41678">
        <w:rPr>
          <w:szCs w:val="20"/>
        </w:rPr>
        <w:t xml:space="preserve">near </w:t>
      </w:r>
      <w:r w:rsidR="007738CA">
        <w:rPr>
          <w:szCs w:val="20"/>
        </w:rPr>
        <w:t xml:space="preserve">semantic neighbours provided by </w:t>
      </w:r>
      <w:r w:rsidR="007738CA">
        <w:rPr>
          <w:szCs w:val="20"/>
        </w:rPr>
        <w:fldChar w:fldCharType="begin" w:fldLock="1"/>
      </w:r>
      <w:r w:rsidR="004335C9">
        <w:rPr>
          <w:szCs w:val="20"/>
        </w:rPr>
        <w:instrText>ADDIN CSL_CITATION {"citationItems":[{"id":"ITEM-1","itemData":{"DOI":"10.3758/s13415-010-0009-7","ISBN":"1341501000","ISSN":"15307026","PMID":"21264640","abstract":"One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Neuroscience","id":"ITEM-1","issue":"1","issued":{"date-parts":[["2011"]]},"note":"- near and distant neighbours\n- pwa and speeded controls","page":"32-43","title":"Effects of near and distant semantic neighbors on word production","type":"article-journal","volume":"11"},"uris":["http://www.mendeley.com/documents/?uuid=119a7c7a-d9f1-4d64-aeba-d8dd18b8f685"]}],"mendeley":{"formattedCitation":"(Mirman, 2011)","manualFormatting":"Mirman, 2011;","plainTextFormattedCitation":"(Mirman, 2011)","previouslyFormattedCitation":"(Mirman, 2011)"},"properties":{"noteIndex":0},"schema":"https://github.com/citation-style-language/schema/raw/master/csl-citation.json"}</w:instrText>
      </w:r>
      <w:r w:rsidR="007738CA">
        <w:rPr>
          <w:szCs w:val="20"/>
        </w:rPr>
        <w:fldChar w:fldCharType="separate"/>
      </w:r>
      <w:r w:rsidR="007738CA" w:rsidRPr="00750D2F">
        <w:rPr>
          <w:noProof/>
          <w:szCs w:val="20"/>
        </w:rPr>
        <w:t>Mirma</w:t>
      </w:r>
      <w:r w:rsidR="000A799F">
        <w:rPr>
          <w:noProof/>
          <w:szCs w:val="20"/>
        </w:rPr>
        <w:t>n, 2011</w:t>
      </w:r>
      <w:r w:rsidR="00F41678">
        <w:rPr>
          <w:noProof/>
          <w:szCs w:val="20"/>
        </w:rPr>
        <w:t>;</w:t>
      </w:r>
      <w:r w:rsidR="007738CA">
        <w:rPr>
          <w:szCs w:val="20"/>
        </w:rPr>
        <w:fldChar w:fldCharType="end"/>
      </w:r>
      <w:r w:rsidR="00F41678">
        <w:rPr>
          <w:szCs w:val="20"/>
        </w:rPr>
        <w:t xml:space="preserve"> but note that we also controlled for number of semantic </w:t>
      </w:r>
      <w:r w:rsidR="007D521B">
        <w:rPr>
          <w:szCs w:val="20"/>
        </w:rPr>
        <w:t>neighbours</w:t>
      </w:r>
      <w:r w:rsidR="00F41678">
        <w:rPr>
          <w:szCs w:val="20"/>
        </w:rPr>
        <w:t xml:space="preserve"> and semantic similarity)</w:t>
      </w:r>
      <w:r w:rsidR="007738CA">
        <w:rPr>
          <w:szCs w:val="20"/>
        </w:rPr>
        <w:t xml:space="preserve">. </w:t>
      </w:r>
    </w:p>
    <w:p w14:paraId="36E44005" w14:textId="5CF3C486" w:rsidR="001F1AA2" w:rsidRPr="00A74375" w:rsidRDefault="00A74375" w:rsidP="00A74375">
      <w:pPr>
        <w:ind w:firstLine="720"/>
        <w:rPr>
          <w:szCs w:val="20"/>
        </w:rPr>
      </w:pPr>
      <w:r>
        <w:rPr>
          <w:szCs w:val="20"/>
        </w:rPr>
        <w:lastRenderedPageBreak/>
        <w:t>N</w:t>
      </w:r>
      <w:r w:rsidR="0008787D">
        <w:rPr>
          <w:szCs w:val="20"/>
        </w:rPr>
        <w:t xml:space="preserve">umber of semantic features was the only </w:t>
      </w:r>
      <w:r w:rsidR="004F3362">
        <w:rPr>
          <w:szCs w:val="20"/>
        </w:rPr>
        <w:t xml:space="preserve">semantic </w:t>
      </w:r>
      <w:r w:rsidR="0008787D">
        <w:rPr>
          <w:szCs w:val="20"/>
        </w:rPr>
        <w:t>variable that interacted with task in the naming accuracy analys</w:t>
      </w:r>
      <w:r w:rsidR="006B026C">
        <w:rPr>
          <w:szCs w:val="20"/>
        </w:rPr>
        <w:t>i</w:t>
      </w:r>
      <w:r w:rsidR="0008787D">
        <w:rPr>
          <w:szCs w:val="20"/>
        </w:rPr>
        <w:t>s, with a stronger effect in the standard naming task</w:t>
      </w:r>
      <w:r w:rsidR="006B026C">
        <w:rPr>
          <w:szCs w:val="20"/>
        </w:rPr>
        <w:t xml:space="preserve"> and no evidence for a significant effect in speeded naming</w:t>
      </w:r>
      <w:r w:rsidR="0008787D">
        <w:rPr>
          <w:szCs w:val="20"/>
        </w:rPr>
        <w:t xml:space="preserve">. </w:t>
      </w:r>
      <w:r w:rsidR="001F713C">
        <w:rPr>
          <w:szCs w:val="20"/>
        </w:rPr>
        <w:t xml:space="preserve">The facilitatory effect of </w:t>
      </w:r>
      <w:r w:rsidR="00B15ED7">
        <w:rPr>
          <w:szCs w:val="20"/>
        </w:rPr>
        <w:t>more</w:t>
      </w:r>
      <w:r w:rsidR="001F713C">
        <w:rPr>
          <w:szCs w:val="20"/>
        </w:rPr>
        <w:t xml:space="preserve"> semantic features </w:t>
      </w:r>
      <w:r w:rsidR="004F3362">
        <w:rPr>
          <w:szCs w:val="20"/>
        </w:rPr>
        <w:t xml:space="preserve">in standard naming </w:t>
      </w:r>
      <w:r w:rsidR="001F713C">
        <w:rPr>
          <w:szCs w:val="20"/>
        </w:rPr>
        <w:t xml:space="preserve">is in line with previous research on naming speed and accuracy </w:t>
      </w:r>
      <w:r w:rsidR="001F713C">
        <w:rPr>
          <w:szCs w:val="20"/>
        </w:rPr>
        <w:fldChar w:fldCharType="begin" w:fldLock="1"/>
      </w:r>
      <w:r w:rsidR="002D2823">
        <w:rPr>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naming.","type":"article-journal"},"uris":["http://www.mendeley.com/documents/?uuid=633fd1f4-c12e-4b15-ab59-9f4e2f5822e3"]},{"id":"ITEM-2","itemData":{"DOI":"10.1016/j.cognition.2015.09.016","ISBN":"1873-7838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Rahman","given":"Rasha","non-dropping-particle":"","parse-names":false,"suffix":""}],"container-title":"Cognition","id":"ITEM-2","issued":{"date-parts":[["2016","1"]]},"note":"-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id":"ITEM-3","itemData":{"DOI":"10.1016/j.cognition.2011.11.001","ISBN":"0010-0277","ISSN":"00100277","PMID":"22137770","abstract":"Conceptual representations are at the heart of our mental lives, involved in every aspect of cognitive functioning. Despite their centrality, a long-standing debate persists as to how the meanings of concepts are represented and processed. Many accounts agree that the meanings of concrete concepts are represented by their individual features, but disagree about the importance of different feature-based variables: some views stress the importance of the information carried by distinctive features in conceptual processing, others the features which are shared over many concepts, and still others the extent to which features co-occur. We suggest that previously disparate theoretical positions and experimental findings can be unified by an account which claims that task demands determine how concepts are processed in addition to the effects of feature distinctiveness and co-occurrence. We tested these predictions in a basic-level naming task which relies on distinctive feature information (Experiment 1) and a domain decision task which relies on shared feature information (Experiment 2). Both used large-scale regression designs with the same visual objects, and mixed-effects models incorporating participant, session, stimulus-related and feature statistic variables to model the performance. We found that concepts with relatively more distinctive and more highly correlated distinctive relative to shared features facilitated basic-level naming latencies, while concepts with relatively more shared and more highly correlated shared relative to distinctive features speeded domain decisions. These findings demonstrate that the feature statistics of distinctiveness (shared vs. distinctive) and correlational strength, as well as the task demands, determine how concept meaning is processed in the conceptual system. © 2011 Elsevier B.V.","author":[{"dropping-particle":"","family":"Taylor","given":"Kirsten I.","non-dropping-particle":"","parse-names":false,"suffix":""},{"dropping-particle":"","family":"Devereux","given":"Barry J.","non-dropping-particle":"","parse-names":false,"suffix":""},{"dropping-particle":"","family":"Acres","given":"Kadia","non-dropping-particle":"","parse-names":false,"suffix":""},{"dropping-particle":"","family":"Randall","given":"Billi","non-dropping-particle":"","parse-names":false,"suffix":""},{"dropping-particle":"","family":"Tyler","given":"Lorraine K.","non-dropping-particle":"","parse-names":false,"suffix":""}],"container-title":"Cognition","id":"ITEM-3","issue":"3","issued":{"date-parts":[["2012"]]},"note":"- faster picture naming responses for concepts with high mean distinctiveness \n- faster domain decisions for concepts with low mean distinctiveness\n\n- PCA on control predictors \n- residualised semantic variables\n\n- nice stats descriptions (also in supplementary material)\n\n- effect of NOF","page":"363-374","title":"Contrasting effects of feature-based statistics on the categorisation and basic-level identification of visual objects","type":"article-journal","volume":"122"},"uris":["http://www.mendeley.com/documents/?uuid=4242d861-23f2-4cdc-a796-ec9312532ddf"]},{"id":"ITEM-4","itemData":{"DOI":"10.1037/xlm0000940","ISSN":"02787393","PMID":"33090840","abstract":"Language production ultimately aims to convey meaning. Yet words differ widely in the richness and density of their semantic representations, and these differences impact conceptual and lexical processes during speech planning. Here, we replicated the recent finding that semantic richness, measured as the number of associated semantic features according to semantic feature production norms, facilitates object naming. In contrast, intercorrelational semantic feature density, measured as the degree of intercorrelation of a concept's features, presumably resulting in the coactivation of closely related concepts, has an inhibitory influence. We replicated the behavioral effects and investigated their relative time course and electrophysiological correlates. Both the facilitatory effect of high semantic richness and the inhibitory influence of high feature density were reflected in an increased posterior positivity starting at about 250 ms, in line with previous reports of posterior positivities in paradigms employing contextual manipulations to induce semantic interference during language production. Furthermore, amplitudes at the same posterior electrode sites were positively correlated with object naming times between about 230 and 380 ms. The observed effects follow naturally from the assumption of conceptual facilitation and simultaneous lexical competition and are difficult to explain by language production theories dismissing lexical competition. (PsycInfo Database Record (c) 2021 APA, all rights reserved)","author":[{"dropping-particle":"","family":"Rabovsky","given":"Milena","non-dropping-particle":"","parse-names":false,"suffix":""},{"dropping-particle":"","family":"Schad","given":"Daniel J.","non-dropping-particle":"","parse-names":false,"suffix":""},{"dropping-particle":"","family":"Abdel Rahman","given":"Rasha","non-dropping-particle":"","parse-names":false,"suffix":""}],"container-title":"Journal of Experimental Psychology: Learning Memory and Cognition","id":"ITEM-4","issue":"3","issued":{"date-parts":[["2021","10","22"]]},"page":"508-517","publisher":"American Psychological Association (APA)","title":"Semantic richness and density effects on language production: Electrophysiological and behavioral evidence.","type":"article-journal","volume":"47"},"uris":["http://www.mendeley.com/documents/?uuid=9c713d6e-4a7f-3854-be12-a5acd8099875"]}],"mendeley":{"formattedCitation":"(Lampe, Hameau, &amp; Nickels, 2021; Rabovsky et al., 2016, 2021; Taylor et al., 2012)","plainTextFormattedCitation":"(Lampe, Hameau, &amp; Nickels, 2021; Rabovsky et al., 2016, 2021; Taylor et al., 2012)","previouslyFormattedCitation":"(Lampe, Hameau, &amp; Nickels, 2021; Rabovsky et al., 2016, 2021; Taylor et al., 2012)"},"properties":{"noteIndex":0},"schema":"https://github.com/citation-style-language/schema/raw/master/csl-citation.json"}</w:instrText>
      </w:r>
      <w:r w:rsidR="001F713C">
        <w:rPr>
          <w:szCs w:val="20"/>
        </w:rPr>
        <w:fldChar w:fldCharType="separate"/>
      </w:r>
      <w:r w:rsidR="00C01EDB" w:rsidRPr="00C01EDB">
        <w:rPr>
          <w:noProof/>
          <w:szCs w:val="20"/>
        </w:rPr>
        <w:t>(Lampe, Hameau, &amp; Nickels, 2021; Rabovsky et al., 2016, 2021; Taylor et al., 2012)</w:t>
      </w:r>
      <w:r w:rsidR="001F713C">
        <w:rPr>
          <w:szCs w:val="20"/>
        </w:rPr>
        <w:fldChar w:fldCharType="end"/>
      </w:r>
      <w:r w:rsidR="001F713C">
        <w:rPr>
          <w:szCs w:val="20"/>
        </w:rPr>
        <w:t xml:space="preserve">. </w:t>
      </w:r>
      <w:r w:rsidR="00BB298B">
        <w:rPr>
          <w:szCs w:val="20"/>
        </w:rPr>
        <w:t>It</w:t>
      </w:r>
      <w:r w:rsidR="001F713C">
        <w:rPr>
          <w:rFonts w:cs="Leelawadee UI Semilight"/>
          <w:szCs w:val="20"/>
        </w:rPr>
        <w:t xml:space="preserve"> has been </w:t>
      </w:r>
      <w:r w:rsidR="00BB298B">
        <w:rPr>
          <w:rFonts w:cs="Leelawadee UI Semilight"/>
          <w:szCs w:val="20"/>
        </w:rPr>
        <w:t>attributed</w:t>
      </w:r>
      <w:r w:rsidR="001F713C">
        <w:rPr>
          <w:rFonts w:cs="Leelawadee UI Semilight"/>
          <w:szCs w:val="20"/>
        </w:rPr>
        <w:t xml:space="preserve"> to the increased activation of the target’s lexical representation following </w:t>
      </w:r>
      <w:r w:rsidR="001F1AA2">
        <w:rPr>
          <w:rFonts w:cs="Leelawadee UI Semilight"/>
          <w:szCs w:val="20"/>
        </w:rPr>
        <w:t>enhanced semantic activation</w:t>
      </w:r>
      <w:r w:rsidR="00356BDA">
        <w:rPr>
          <w:rFonts w:cs="Leelawadee UI Semilight"/>
          <w:szCs w:val="20"/>
        </w:rPr>
        <w:t>,</w:t>
      </w:r>
      <w:r w:rsidR="001F1AA2">
        <w:rPr>
          <w:rFonts w:cs="Leelawadee UI Semilight"/>
          <w:szCs w:val="20"/>
        </w:rPr>
        <w:t xml:space="preserve"> due to the many active semantic features (see </w:t>
      </w:r>
      <w:r w:rsidR="001F1AA2" w:rsidRPr="00E45428">
        <w:rPr>
          <w:rFonts w:cs="Leelawadee UI Semilight"/>
          <w:lang w:eastAsia="en-AU"/>
        </w:rPr>
        <w:fldChar w:fldCharType="begin" w:fldLock="1"/>
      </w:r>
      <w:r w:rsidR="001F1AA2">
        <w:rPr>
          <w:rFonts w:cs="Leelawadee UI Semilight"/>
          <w:lang w:eastAsia="en-AU"/>
        </w:rPr>
        <w:instrText>ADDIN CSL_CITATION {"citationItems":[{"id":"ITEM-1","itemData":{"DOI":"10.1016/j.cognition.2014.03.010","ISBN":"0203193555","ISSN":"18737838","PMID":"24762924","abstract":"The N400 ERP component is widely used in research on language and semantic memory. Although the component's relation to semantic processing is well-established, the computational mechanisms underlying N400 generation are currently unclear (Kutas &amp; Federmeier, 2011). We explored the mechanisms underlying the N400 by examining how a connectionist model's performance measures covary with N400 amplitudes. We simulated seven N400 effects obtained in human empirical research. Network error was consistently in the same direction as N400 amplitudes, namely larger for low frequency words, larger for words with many features, larger for words with many orthographic neighbors, and smaller for semantically related target words as well as repeated words. Furthermore, the repetition-induced decrease was stronger for low frequency words, and for words with many semantic features. In contrast, semantic activation corresponded less well with the N400. Our results suggest an interesting relation between N400 amplitudes and semantic network error. In psychological terms, error values in connectionist models have been conceptualized as implicit prediction error, and we interpret our results as support for the idea that N400 amplitudes reflect implicit prediction error in semantic memory (McClelland, 1994). © 2014 Elsevier B.V.","author":[{"dropping-particle":"","family":"Rabovsky","given":"Milena","non-dropping-particle":"","parse-names":false,"suffix":""},{"dropping-particle":"","family":"McRae","given":"Ken","non-dropping-particle":"","parse-names":false,"suffix":""}],"container-title":"Cognition","id":"ITEM-1","issue":"1","issued":{"date-parts":[["2014"]]},"page":"68-89","publisher":"Elsevier B.V.","title":"Simulating the N400 ERP component as semantic network error: Insights from a feature-based connectionist attractor model of word meaning","type":"article-journal","volume":"132"},"uris":["http://www.mendeley.com/documents/?uuid=e58c4cc9-921d-4011-9e48-ec6611563eb7"]}],"mendeley":{"formattedCitation":"(Rabovsky &amp; McRae, 2014)","manualFormatting":"Rabovsky &amp; McRae, 2014","plainTextFormattedCitation":"(Rabovsky &amp; McRae, 2014)","previouslyFormattedCitation":"(Rabovsky &amp; McRae, 2014)"},"properties":{"noteIndex":0},"schema":"https://github.com/citation-style-language/schema/raw/master/csl-citation.json"}</w:instrText>
      </w:r>
      <w:r w:rsidR="001F1AA2" w:rsidRPr="00E45428">
        <w:rPr>
          <w:rFonts w:cs="Leelawadee UI Semilight"/>
          <w:lang w:eastAsia="en-AU"/>
        </w:rPr>
        <w:fldChar w:fldCharType="separate"/>
      </w:r>
      <w:r w:rsidR="001F1AA2" w:rsidRPr="00E45428">
        <w:rPr>
          <w:rFonts w:cs="Leelawadee UI Semilight"/>
          <w:noProof/>
          <w:lang w:eastAsia="en-AU"/>
        </w:rPr>
        <w:t xml:space="preserve">Rabovsky </w:t>
      </w:r>
      <w:r w:rsidR="001F1AA2">
        <w:rPr>
          <w:rFonts w:cs="Leelawadee UI Semilight"/>
          <w:noProof/>
          <w:lang w:eastAsia="en-AU"/>
        </w:rPr>
        <w:t>&amp;</w:t>
      </w:r>
      <w:r w:rsidR="001F1AA2" w:rsidRPr="00E45428">
        <w:rPr>
          <w:rFonts w:cs="Leelawadee UI Semilight"/>
          <w:noProof/>
          <w:lang w:eastAsia="en-AU"/>
        </w:rPr>
        <w:t xml:space="preserve"> McRae</w:t>
      </w:r>
      <w:r w:rsidR="001F1AA2">
        <w:rPr>
          <w:rFonts w:cs="Leelawadee UI Semilight"/>
          <w:noProof/>
          <w:lang w:eastAsia="en-AU"/>
        </w:rPr>
        <w:t xml:space="preserve">, </w:t>
      </w:r>
      <w:r w:rsidR="001F1AA2" w:rsidRPr="00E45428">
        <w:rPr>
          <w:rFonts w:cs="Leelawadee UI Semilight"/>
          <w:noProof/>
          <w:lang w:eastAsia="en-AU"/>
        </w:rPr>
        <w:t>2014</w:t>
      </w:r>
      <w:r w:rsidR="001F1AA2" w:rsidRPr="00E45428">
        <w:rPr>
          <w:rFonts w:cs="Leelawadee UI Semilight"/>
          <w:lang w:eastAsia="en-AU"/>
        </w:rPr>
        <w:fldChar w:fldCharType="end"/>
      </w:r>
      <w:r w:rsidR="00D45658">
        <w:rPr>
          <w:rFonts w:cs="Leelawadee UI Semilight"/>
          <w:lang w:eastAsia="en-AU"/>
        </w:rPr>
        <w:t>,</w:t>
      </w:r>
      <w:r w:rsidR="001F1AA2">
        <w:rPr>
          <w:rFonts w:cs="Leelawadee UI Semilight"/>
          <w:lang w:eastAsia="en-AU"/>
        </w:rPr>
        <w:t xml:space="preserve"> for a s</w:t>
      </w:r>
      <w:r w:rsidR="001F1AA2" w:rsidRPr="00E45428">
        <w:rPr>
          <w:rFonts w:cs="Leelawadee UI Semilight"/>
          <w:lang w:eastAsia="en-AU"/>
        </w:rPr>
        <w:t>imulation)</w:t>
      </w:r>
      <w:r w:rsidR="001F1AA2">
        <w:rPr>
          <w:rFonts w:cs="Leelawadee UI Semilight"/>
          <w:lang w:eastAsia="en-AU"/>
        </w:rPr>
        <w:t xml:space="preserve">. Alternatively, </w:t>
      </w:r>
      <w:r w:rsidR="00BB298B">
        <w:rPr>
          <w:rFonts w:cs="Leelawadee UI Semilight"/>
          <w:lang w:eastAsia="en-AU"/>
        </w:rPr>
        <w:t>in</w:t>
      </w:r>
      <w:r w:rsidR="002379C7">
        <w:rPr>
          <w:rFonts w:cs="Leelawadee UI Semilight"/>
          <w:lang w:eastAsia="en-AU"/>
        </w:rPr>
        <w:t xml:space="preserve"> attractor models</w:t>
      </w:r>
      <w:r w:rsidR="00BB298B">
        <w:rPr>
          <w:rFonts w:cs="Leelawadee UI Semilight"/>
          <w:lang w:eastAsia="en-AU"/>
        </w:rPr>
        <w:t>, it has been proposed that they</w:t>
      </w:r>
      <w:r w:rsidR="002379C7">
        <w:rPr>
          <w:rFonts w:cs="Leelawadee UI Semilight"/>
          <w:lang w:eastAsia="en-AU"/>
        </w:rPr>
        <w:t xml:space="preserve"> can settle faster and more accurately for words with many semantic features because they</w:t>
      </w:r>
      <w:r w:rsidR="001F1AA2" w:rsidRPr="00E45428">
        <w:rPr>
          <w:rFonts w:cs="Leelawadee UI Semilight"/>
          <w:szCs w:val="20"/>
          <w:lang w:eastAsia="en-AU"/>
        </w:rPr>
        <w:t xml:space="preserve"> </w:t>
      </w:r>
      <w:r w:rsidR="009259C1">
        <w:rPr>
          <w:rFonts w:cs="Leelawadee UI Semilight"/>
          <w:szCs w:val="20"/>
          <w:lang w:eastAsia="en-AU"/>
        </w:rPr>
        <w:t>are represented by</w:t>
      </w:r>
      <w:r w:rsidR="001F1AA2" w:rsidRPr="00E45428">
        <w:rPr>
          <w:rFonts w:cs="Leelawadee UI Semilight"/>
          <w:szCs w:val="20"/>
          <w:lang w:eastAsia="en-AU"/>
        </w:rPr>
        <w:t xml:space="preserve"> stronger attractor basins, which</w:t>
      </w:r>
      <w:r w:rsidR="001F1AA2">
        <w:rPr>
          <w:rFonts w:cs="Leelawadee UI Semilight"/>
          <w:szCs w:val="20"/>
          <w:lang w:eastAsia="en-AU"/>
        </w:rPr>
        <w:t xml:space="preserve"> </w:t>
      </w:r>
      <w:r w:rsidR="002379C7">
        <w:rPr>
          <w:rFonts w:cs="Leelawadee UI Semilight"/>
          <w:szCs w:val="20"/>
          <w:lang w:eastAsia="en-AU"/>
        </w:rPr>
        <w:t xml:space="preserve">facilitate the system’s ability to </w:t>
      </w:r>
      <w:r w:rsidR="001F1AA2" w:rsidRPr="00E45428">
        <w:rPr>
          <w:rFonts w:cs="Leelawadee UI Semilight"/>
          <w:szCs w:val="20"/>
          <w:lang w:eastAsia="en-AU"/>
        </w:rPr>
        <w:t xml:space="preserve">settle into a stable pattern of activation </w:t>
      </w:r>
      <w:r w:rsidR="001F1AA2" w:rsidRPr="00E45428">
        <w:rPr>
          <w:rFonts w:cs="Leelawadee UI Semilight"/>
          <w:szCs w:val="20"/>
          <w:lang w:eastAsia="en-AU"/>
        </w:rPr>
        <w:fldChar w:fldCharType="begin" w:fldLock="1"/>
      </w:r>
      <w:r w:rsidR="00285FBD">
        <w:rPr>
          <w:rFonts w:cs="Leelawadee UI Semilight"/>
          <w:szCs w:val="20"/>
          <w:lang w:eastAsia="en-AU"/>
        </w:rPr>
        <w:instrText>ADDIN CSL_CITATION {"citationItems":[{"id":"ITEM-1","itemData":{"DOI":"10.1080/02643299308253469","ISSN":"14640627","abstract":"Deep dyslexia is an acquired reading disorder marked by the Occurrence of semantic errors (e.g. reading RIVER as “ocean”). In addition, patients exhibit a number of other symptoms, including visual and morphological effects in their errors, a part-of-speech effect, and an advantage for concrete over abstract words. Deep dyslexia poses a distinct challenge for cognitive neuropsychology because there is little understanding of why such a variety of symptoms should CO-OCCur in virtually all known patients. Hinton and Shallice (1991) replicated the co-occurrence of visual and semantic errors by lesioning a recurrent connectionist network trained to map from orthography to semantics. Although the success of their simulations is encouraging. there is little understanding of what underlying principles are responsible for them. In this paper we evaluate and, where possible, improve on the most important design decisions made by Hinton and Shallice, relating to the task, the network architecture, the training procedure, and the testing procedure. We identify four properties of networks that underly their ability to reproduce the deep dyslexic symptom-complex: distributed orthographic and semantic representations, gradient descent learning, attractors for word meanings, and greater richness of concrete vs. abstract semantics. The first three of these are general connectionist principles and the last is based on earlier theorising. © 1993, Taylor &amp; Francis Group, LLC. All rights reserved.","author":[{"dropping-particle":"","family":"Plaut","given":"David C.","non-dropping-particle":"","parse-names":false,"suffix":""},{"dropping-particle":"","family":"Shallice","given":"Tim","non-dropping-particle":"","parse-names":false,"suffix":""}],"container-title":"Cognitive Neuropsychology","id":"ITEM-1","issue":"5","issued":{"date-parts":[["1993","11"]]},"page":"377-500","publisher":"Taylor &amp; Francis Group","title":"Deep dyslexia: A case study of connectionist neuropsychology","type":"article-journal","volume":"10"},"uris":["http://www.mendeley.com/documents/?uuid=a430d11c-a5e1-37cb-a7fc-fa49219126a4"]}],"mendeley":{"formattedCitation":"(Plaut &amp; Shallice, 1993)","manualFormatting":"(Plaut &amp; Shallice, 1993","plainTextFormattedCitation":"(Plaut &amp; Shallice, 1993)","previouslyFormattedCitation":"(Plaut &amp; Shallice, 1993)"},"properties":{"noteIndex":0},"schema":"https://github.com/citation-style-language/schema/raw/master/csl-citation.json"}</w:instrText>
      </w:r>
      <w:r w:rsidR="001F1AA2" w:rsidRPr="00E45428">
        <w:rPr>
          <w:rFonts w:cs="Leelawadee UI Semilight"/>
          <w:szCs w:val="20"/>
          <w:lang w:eastAsia="en-AU"/>
        </w:rPr>
        <w:fldChar w:fldCharType="separate"/>
      </w:r>
      <w:r w:rsidR="001F1AA2" w:rsidRPr="00E45428">
        <w:rPr>
          <w:rFonts w:cs="Leelawadee UI Semilight"/>
          <w:noProof/>
          <w:szCs w:val="20"/>
          <w:lang w:eastAsia="en-AU"/>
        </w:rPr>
        <w:t>(Plaut &amp; Shallice, 1993</w:t>
      </w:r>
      <w:r w:rsidR="001F1AA2" w:rsidRPr="00E45428">
        <w:rPr>
          <w:rFonts w:cs="Leelawadee UI Semilight"/>
          <w:szCs w:val="20"/>
          <w:lang w:eastAsia="en-AU"/>
        </w:rPr>
        <w:fldChar w:fldCharType="end"/>
      </w:r>
      <w:r w:rsidR="001F1AA2" w:rsidRPr="00E45428">
        <w:rPr>
          <w:rFonts w:cs="Leelawadee UI Semilight"/>
          <w:szCs w:val="20"/>
          <w:lang w:eastAsia="en-AU"/>
        </w:rPr>
        <w:t xml:space="preserve">; see also </w:t>
      </w:r>
      <w:r w:rsidR="001F1AA2" w:rsidRPr="00E45428">
        <w:rPr>
          <w:rFonts w:cs="Leelawadee UI Semilight"/>
          <w:szCs w:val="20"/>
          <w:lang w:eastAsia="en-AU"/>
        </w:rPr>
        <w:fldChar w:fldCharType="begin" w:fldLock="1"/>
      </w:r>
      <w:r w:rsidR="001F1AA2" w:rsidRPr="00E45428">
        <w:rPr>
          <w:rFonts w:cs="Leelawadee UI Semilight"/>
          <w:szCs w:val="20"/>
          <w:lang w:eastAsia="en-AU"/>
        </w:rPr>
        <w:instrText>ADDIN CSL_CITATION {"citationItems":[{"id":"ITEM-1","itemData":{"DOI":"10.1111/j.1467-9280.2007.01913.x","ISBN":"0956-7976\\n1467-9280","ISSN":"09567976","PMID":"17576279","abstract":"Some concepts have richer semantic representations than others. That is, when considering the meaning of concepts, subjects generate more information (more features, more associates) for some concepts than for others. This variability in semantic richness influences responses in speeded tasks that involve semantic processing, such as lexical decision and semantic categorization tasks. It has been suggested that concepts with richer semantic representations build stronger attractors in semantic space, allowing faster settling of activation patterns and thus faster responding. Using event-related functional magnetic resonance imaging, we examined the neural activation associated with semantic richness by contrasting activation for words with high and low numbers of associates in a semantic categorization task. Results were consistent with faster semantic settling for words with richer representations: Words with a low number of semantic associates produced more activation than words with a high number of semantic associates in a number of regions, including left inferior frontal and inferior temporal gyri.","author":[{"dropping-particle":"","family":"Pexman","given":"Penny M.","non-dropping-particle":"","parse-names":false,"suffix":""},{"dropping-particle":"","family":"Hargreaves","given":"Ian S.","non-dropping-particle":"","parse-names":false,"suffix":""},{"dropping-particle":"","family":"Edwards","given":"Jodi D.","non-dropping-particle":"","parse-names":false,"suffix":""},{"dropping-particle":"","family":"Henry","given":"Luke C.","non-dropping-particle":"","parse-names":false,"suffix":""},{"dropping-particle":"","family":"Goodyear","given":"Bradley G.","non-dropping-particle":"","parse-names":false,"suffix":""}],"container-title":"Psychological Science","id":"ITEM-1","issue":"5","issued":{"date-parts":[["2007"]]},"note":"semantic categorisation task\n- high NoA facilitates lexical decision, semantic categorisation, and word naming (reading)","page":"401-406","title":"The neural consequences of semantic richness: When more comes to mind, less activation is observed","type":"article-journal","volume":"18"},"uris":["http://www.mendeley.com/documents/?uuid=c009957c-cf18-4eea-b3ef-19bc88a41f0a"]}],"mendeley":{"formattedCitation":"(Pexman et al., 2007)","manualFormatting":"Pexman et al., 2007)","plainTextFormattedCitation":"(Pexman et al., 2007)","previouslyFormattedCitation":"(Pexman et al., 2007)"},"properties":{"noteIndex":0},"schema":"https://github.com/citation-style-language/schema/raw/master/csl-citation.json"}</w:instrText>
      </w:r>
      <w:r w:rsidR="001F1AA2" w:rsidRPr="00E45428">
        <w:rPr>
          <w:rFonts w:cs="Leelawadee UI Semilight"/>
          <w:szCs w:val="20"/>
          <w:lang w:eastAsia="en-AU"/>
        </w:rPr>
        <w:fldChar w:fldCharType="separate"/>
      </w:r>
      <w:r w:rsidR="001F1AA2" w:rsidRPr="00E45428">
        <w:rPr>
          <w:rFonts w:cs="Leelawadee UI Semilight"/>
          <w:noProof/>
          <w:szCs w:val="20"/>
          <w:lang w:eastAsia="en-AU"/>
        </w:rPr>
        <w:t>Pexman et al., 2007)</w:t>
      </w:r>
      <w:r w:rsidR="001F1AA2" w:rsidRPr="00E45428">
        <w:rPr>
          <w:rFonts w:cs="Leelawadee UI Semilight"/>
          <w:szCs w:val="20"/>
          <w:lang w:eastAsia="en-AU"/>
        </w:rPr>
        <w:fldChar w:fldCharType="end"/>
      </w:r>
      <w:r w:rsidR="001F1AA2" w:rsidRPr="00E45428">
        <w:rPr>
          <w:rFonts w:cs="Leelawadee UI Semilight"/>
          <w:szCs w:val="20"/>
          <w:lang w:eastAsia="en-AU"/>
        </w:rPr>
        <w:t>.</w:t>
      </w:r>
      <w:r w:rsidR="00DC1E19">
        <w:rPr>
          <w:rFonts w:cs="Leelawadee UI Semilight"/>
          <w:szCs w:val="20"/>
          <w:lang w:eastAsia="en-AU"/>
        </w:rPr>
        <w:t xml:space="preserve"> </w:t>
      </w:r>
    </w:p>
    <w:p w14:paraId="008F4743" w14:textId="79866B5E" w:rsidR="00556A1B" w:rsidRDefault="00DC1E19">
      <w:pPr>
        <w:ind w:firstLine="720"/>
        <w:rPr>
          <w:rFonts w:cs="Leelawadee UI Semilight"/>
          <w:szCs w:val="20"/>
          <w:lang w:eastAsia="en-AU"/>
        </w:rPr>
      </w:pPr>
      <w:r>
        <w:rPr>
          <w:rFonts w:cs="Leelawadee UI Semilight"/>
          <w:szCs w:val="20"/>
          <w:lang w:eastAsia="en-AU"/>
        </w:rPr>
        <w:t xml:space="preserve">Under the </w:t>
      </w:r>
      <w:r w:rsidR="004E72AA">
        <w:rPr>
          <w:rFonts w:cs="Leelawadee UI Semilight"/>
          <w:szCs w:val="20"/>
          <w:lang w:eastAsia="en-AU"/>
        </w:rPr>
        <w:t>input gain</w:t>
      </w:r>
      <w:r>
        <w:rPr>
          <w:rFonts w:cs="Leelawadee UI Semilight"/>
          <w:szCs w:val="20"/>
          <w:lang w:eastAsia="en-AU"/>
        </w:rPr>
        <w:t xml:space="preserve"> account, it would be expected that the facilitation of </w:t>
      </w:r>
      <w:r w:rsidR="00A46ABA">
        <w:rPr>
          <w:rFonts w:cs="Leelawadee UI Semilight"/>
          <w:szCs w:val="20"/>
          <w:lang w:eastAsia="en-AU"/>
        </w:rPr>
        <w:t xml:space="preserve">a target’s lexical selection </w:t>
      </w:r>
      <w:r w:rsidR="00FA3958">
        <w:rPr>
          <w:rFonts w:cs="Leelawadee UI Semilight"/>
          <w:szCs w:val="20"/>
          <w:lang w:eastAsia="en-AU"/>
        </w:rPr>
        <w:t xml:space="preserve">would be stronger </w:t>
      </w:r>
      <w:r w:rsidR="00A46ABA">
        <w:rPr>
          <w:rFonts w:cs="Leelawadee UI Semilight"/>
          <w:szCs w:val="20"/>
          <w:lang w:eastAsia="en-AU"/>
        </w:rPr>
        <w:t xml:space="preserve">or settlement into its attractor </w:t>
      </w:r>
      <w:r w:rsidR="00FA3958">
        <w:rPr>
          <w:rFonts w:cs="Leelawadee UI Semilight"/>
          <w:szCs w:val="20"/>
          <w:lang w:eastAsia="en-AU"/>
        </w:rPr>
        <w:t xml:space="preserve">faster </w:t>
      </w:r>
      <w:r w:rsidR="00A46ABA">
        <w:rPr>
          <w:rFonts w:cs="Leelawadee UI Semilight"/>
          <w:szCs w:val="20"/>
          <w:lang w:eastAsia="en-AU"/>
        </w:rPr>
        <w:t xml:space="preserve">in </w:t>
      </w:r>
      <w:r w:rsidR="00A46ABA" w:rsidRPr="00DA38BF">
        <w:rPr>
          <w:rFonts w:cs="Leelawadee UI Semilight"/>
          <w:i/>
          <w:iCs/>
          <w:szCs w:val="20"/>
          <w:lang w:eastAsia="en-AU"/>
        </w:rPr>
        <w:t>speeded</w:t>
      </w:r>
      <w:r w:rsidR="00A46ABA">
        <w:rPr>
          <w:rFonts w:cs="Leelawadee UI Semilight"/>
          <w:szCs w:val="20"/>
          <w:lang w:eastAsia="en-AU"/>
        </w:rPr>
        <w:t xml:space="preserve"> naming. However, </w:t>
      </w:r>
      <w:r w:rsidR="00BB298B">
        <w:rPr>
          <w:rFonts w:cs="Leelawadee UI Semilight"/>
          <w:szCs w:val="20"/>
          <w:lang w:eastAsia="en-AU"/>
        </w:rPr>
        <w:t>we found the reverse</w:t>
      </w:r>
      <w:r w:rsidR="00A74375">
        <w:rPr>
          <w:rFonts w:cs="Leelawadee UI Semilight"/>
          <w:szCs w:val="20"/>
          <w:lang w:eastAsia="en-AU"/>
        </w:rPr>
        <w:t>, and, i</w:t>
      </w:r>
      <w:r w:rsidR="00A46ABA">
        <w:rPr>
          <w:rFonts w:cs="Leelawadee UI Semilight"/>
          <w:szCs w:val="20"/>
          <w:lang w:eastAsia="en-AU"/>
        </w:rPr>
        <w:t xml:space="preserve">n fact, there was no evidence that processing in the speeded naming task was affected </w:t>
      </w:r>
      <w:r w:rsidR="00BB298B">
        <w:rPr>
          <w:rFonts w:cs="Leelawadee UI Semilight"/>
          <w:szCs w:val="20"/>
          <w:lang w:eastAsia="en-AU"/>
        </w:rPr>
        <w:t xml:space="preserve">at all </w:t>
      </w:r>
      <w:r w:rsidR="00A46ABA">
        <w:rPr>
          <w:rFonts w:cs="Leelawadee UI Semilight"/>
          <w:szCs w:val="20"/>
          <w:lang w:eastAsia="en-AU"/>
        </w:rPr>
        <w:t xml:space="preserve">by the number of semantic features in </w:t>
      </w:r>
      <w:r w:rsidR="003C4A25">
        <w:rPr>
          <w:rFonts w:cs="Leelawadee UI Semilight"/>
          <w:szCs w:val="20"/>
          <w:lang w:eastAsia="en-AU"/>
        </w:rPr>
        <w:t>th</w:t>
      </w:r>
      <w:r w:rsidR="00FA3958">
        <w:rPr>
          <w:rFonts w:cs="Leelawadee UI Semilight"/>
          <w:szCs w:val="20"/>
          <w:lang w:eastAsia="en-AU"/>
        </w:rPr>
        <w:t>is</w:t>
      </w:r>
      <w:r w:rsidR="003C4A25">
        <w:rPr>
          <w:rFonts w:cs="Leelawadee UI Semilight"/>
          <w:szCs w:val="20"/>
          <w:lang w:eastAsia="en-AU"/>
        </w:rPr>
        <w:t xml:space="preserve"> </w:t>
      </w:r>
      <w:r w:rsidR="00FA3958">
        <w:rPr>
          <w:rFonts w:cs="Leelawadee UI Semilight"/>
          <w:szCs w:val="20"/>
          <w:lang w:eastAsia="en-AU"/>
        </w:rPr>
        <w:t>(</w:t>
      </w:r>
      <w:r w:rsidR="003C4A25">
        <w:rPr>
          <w:rFonts w:cs="Leelawadee UI Semilight"/>
          <w:szCs w:val="20"/>
          <w:lang w:eastAsia="en-AU"/>
        </w:rPr>
        <w:t>accuracy</w:t>
      </w:r>
      <w:r w:rsidR="00FA3958">
        <w:rPr>
          <w:rFonts w:cs="Leelawadee UI Semilight"/>
          <w:szCs w:val="20"/>
          <w:lang w:eastAsia="en-AU"/>
        </w:rPr>
        <w:t>)</w:t>
      </w:r>
      <w:r w:rsidR="003C4A25">
        <w:rPr>
          <w:rFonts w:cs="Leelawadee UI Semilight"/>
          <w:szCs w:val="20"/>
          <w:lang w:eastAsia="en-AU"/>
        </w:rPr>
        <w:t xml:space="preserve"> </w:t>
      </w:r>
      <w:r w:rsidR="00A46ABA">
        <w:rPr>
          <w:rFonts w:cs="Leelawadee UI Semilight"/>
          <w:szCs w:val="20"/>
          <w:lang w:eastAsia="en-AU"/>
        </w:rPr>
        <w:t>analys</w:t>
      </w:r>
      <w:r w:rsidR="003C4A25">
        <w:rPr>
          <w:rFonts w:cs="Leelawadee UI Semilight"/>
          <w:szCs w:val="20"/>
          <w:lang w:eastAsia="en-AU"/>
        </w:rPr>
        <w:t>i</w:t>
      </w:r>
      <w:r w:rsidR="00A46ABA">
        <w:rPr>
          <w:rFonts w:cs="Leelawadee UI Semilight"/>
          <w:szCs w:val="20"/>
          <w:lang w:eastAsia="en-AU"/>
        </w:rPr>
        <w:t xml:space="preserve">s. </w:t>
      </w:r>
      <w:r w:rsidR="00FA3958">
        <w:rPr>
          <w:rFonts w:cs="Leelawadee UI Semilight"/>
          <w:szCs w:val="20"/>
          <w:lang w:eastAsia="en-AU"/>
        </w:rPr>
        <w:t>In sum</w:t>
      </w:r>
      <w:r w:rsidR="003D2EFD">
        <w:rPr>
          <w:rFonts w:cs="Leelawadee UI Semilight"/>
          <w:szCs w:val="20"/>
          <w:lang w:eastAsia="en-AU"/>
        </w:rPr>
        <w:t xml:space="preserve">, </w:t>
      </w:r>
      <w:r w:rsidR="00FA3958">
        <w:rPr>
          <w:rFonts w:cs="Leelawadee UI Semilight"/>
          <w:szCs w:val="20"/>
          <w:lang w:eastAsia="en-AU"/>
        </w:rPr>
        <w:t xml:space="preserve">it certainly was not the case that </w:t>
      </w:r>
      <w:r w:rsidR="003D2EFD">
        <w:rPr>
          <w:rFonts w:cs="Leelawadee UI Semilight"/>
          <w:szCs w:val="20"/>
          <w:lang w:eastAsia="en-AU"/>
        </w:rPr>
        <w:t>semantic and/or lexical processing exhibit</w:t>
      </w:r>
      <w:r w:rsidR="00FA3958">
        <w:rPr>
          <w:rFonts w:cs="Leelawadee UI Semilight"/>
          <w:szCs w:val="20"/>
          <w:lang w:eastAsia="en-AU"/>
        </w:rPr>
        <w:t>ed</w:t>
      </w:r>
      <w:r w:rsidR="003D2EFD">
        <w:rPr>
          <w:rFonts w:cs="Leelawadee UI Semilight"/>
          <w:szCs w:val="20"/>
          <w:lang w:eastAsia="en-AU"/>
        </w:rPr>
        <w:t xml:space="preserve"> increased sensitivity to the activation of many semantic features</w:t>
      </w:r>
      <w:r w:rsidR="00A74375">
        <w:rPr>
          <w:rFonts w:cs="Leelawadee UI Semilight"/>
          <w:szCs w:val="20"/>
          <w:lang w:eastAsia="en-AU"/>
        </w:rPr>
        <w:t xml:space="preserve"> in the speeded naming task</w:t>
      </w:r>
      <w:r w:rsidR="003D2EFD">
        <w:rPr>
          <w:rFonts w:cs="Leelawadee UI Semilight"/>
          <w:szCs w:val="20"/>
          <w:lang w:eastAsia="en-AU"/>
        </w:rPr>
        <w:t xml:space="preserve">. </w:t>
      </w:r>
      <w:r w:rsidR="00FA3958">
        <w:rPr>
          <w:rFonts w:cs="Leelawadee UI Semilight"/>
          <w:szCs w:val="20"/>
          <w:lang w:eastAsia="en-AU"/>
        </w:rPr>
        <w:t xml:space="preserve">An alternative </w:t>
      </w:r>
      <w:r w:rsidR="00BB298B">
        <w:rPr>
          <w:rFonts w:cs="Leelawadee UI Semilight"/>
          <w:szCs w:val="20"/>
          <w:lang w:eastAsia="en-AU"/>
        </w:rPr>
        <w:t>possib</w:t>
      </w:r>
      <w:r w:rsidR="00FA3958">
        <w:rPr>
          <w:rFonts w:cs="Leelawadee UI Semilight"/>
          <w:szCs w:val="20"/>
          <w:lang w:eastAsia="en-AU"/>
        </w:rPr>
        <w:t>ility is</w:t>
      </w:r>
      <w:r w:rsidR="00BB298B">
        <w:rPr>
          <w:rFonts w:cs="Leelawadee UI Semilight"/>
          <w:szCs w:val="20"/>
          <w:lang w:eastAsia="en-AU"/>
        </w:rPr>
        <w:t xml:space="preserve"> that,</w:t>
      </w:r>
      <w:r w:rsidR="003D2EFD">
        <w:rPr>
          <w:rFonts w:cs="Leelawadee UI Semilight"/>
          <w:szCs w:val="20"/>
          <w:lang w:eastAsia="en-AU"/>
        </w:rPr>
        <w:t xml:space="preserve"> </w:t>
      </w:r>
      <w:r w:rsidR="00B15ED7">
        <w:rPr>
          <w:rFonts w:cs="Leelawadee UI Semilight"/>
          <w:szCs w:val="20"/>
          <w:lang w:eastAsia="en-AU"/>
        </w:rPr>
        <w:t xml:space="preserve">in </w:t>
      </w:r>
      <w:r w:rsidR="009C68E1">
        <w:rPr>
          <w:rFonts w:cs="Leelawadee UI Semilight"/>
          <w:szCs w:val="20"/>
          <w:lang w:eastAsia="en-AU"/>
        </w:rPr>
        <w:t xml:space="preserve">speeded naming, </w:t>
      </w:r>
      <w:r w:rsidR="00767940">
        <w:rPr>
          <w:rFonts w:cs="Leelawadee UI Semilight"/>
          <w:szCs w:val="20"/>
          <w:lang w:eastAsia="en-AU"/>
        </w:rPr>
        <w:t>selection thresholds for processing to continue</w:t>
      </w:r>
      <w:r w:rsidR="00767940" w:rsidDel="00767940">
        <w:rPr>
          <w:rFonts w:cs="Leelawadee UI Semilight"/>
          <w:szCs w:val="20"/>
          <w:lang w:eastAsia="en-AU"/>
        </w:rPr>
        <w:t xml:space="preserve"> </w:t>
      </w:r>
      <w:r w:rsidR="00767940">
        <w:rPr>
          <w:rFonts w:cs="Leelawadee UI Semilight"/>
          <w:szCs w:val="20"/>
          <w:lang w:eastAsia="en-AU"/>
        </w:rPr>
        <w:t>are</w:t>
      </w:r>
      <w:r w:rsidR="00BB298B">
        <w:rPr>
          <w:rFonts w:cs="Leelawadee UI Semilight"/>
          <w:szCs w:val="20"/>
          <w:lang w:eastAsia="en-AU"/>
        </w:rPr>
        <w:t xml:space="preserve"> lower</w:t>
      </w:r>
      <w:r w:rsidR="00767940">
        <w:rPr>
          <w:rFonts w:cs="Leelawadee UI Semilight"/>
          <w:szCs w:val="20"/>
          <w:lang w:eastAsia="en-AU"/>
        </w:rPr>
        <w:t>ed</w:t>
      </w:r>
      <w:r w:rsidR="00BB298B">
        <w:rPr>
          <w:rFonts w:cs="Leelawadee UI Semilight"/>
          <w:szCs w:val="20"/>
          <w:lang w:eastAsia="en-AU"/>
        </w:rPr>
        <w:t xml:space="preserve"> in order that </w:t>
      </w:r>
      <w:r w:rsidR="00DF4AF2">
        <w:rPr>
          <w:rFonts w:cs="Leelawadee UI Semilight"/>
          <w:szCs w:val="20"/>
          <w:lang w:eastAsia="en-AU"/>
        </w:rPr>
        <w:t xml:space="preserve">the system </w:t>
      </w:r>
      <w:r w:rsidR="00BB298B">
        <w:rPr>
          <w:rFonts w:cs="Leelawadee UI Semilight"/>
          <w:szCs w:val="20"/>
          <w:lang w:eastAsia="en-AU"/>
        </w:rPr>
        <w:t xml:space="preserve">can </w:t>
      </w:r>
      <w:r w:rsidR="00DF4AF2">
        <w:rPr>
          <w:rFonts w:cs="Leelawadee UI Semilight"/>
          <w:szCs w:val="20"/>
          <w:lang w:eastAsia="en-AU"/>
        </w:rPr>
        <w:t>generate a response quickly</w:t>
      </w:r>
      <w:r w:rsidR="00767940">
        <w:rPr>
          <w:rFonts w:cs="Leelawadee UI Semilight"/>
          <w:szCs w:val="20"/>
          <w:lang w:eastAsia="en-AU"/>
        </w:rPr>
        <w:t xml:space="preserve"> </w:t>
      </w:r>
      <w:r w:rsidR="009944B6">
        <w:rPr>
          <w:rFonts w:cs="Leelawadee UI Semilight"/>
          <w:szCs w:val="20"/>
          <w:lang w:eastAsia="en-AU"/>
        </w:rPr>
        <w:fldChar w:fldCharType="begin" w:fldLock="1"/>
      </w:r>
      <w:r w:rsidR="002D2823">
        <w:rPr>
          <w:rFonts w:cs="Leelawadee UI Semilight"/>
          <w:szCs w:val="20"/>
          <w:lang w:eastAsia="en-AU"/>
        </w:rPr>
        <w:instrText>ADDIN CSL_CITATION {"citationItems":[{"id":"ITEM-1","itemData":{"DOI":"10.1037/0096-1523.30.5.942","ISBN":"0096-1523 (Print)\\r0096-1523 (Linking)","ISSN":"00961523","PMID":"15462632","abstract":"Five experiments are reported in which standard naming and tempo-naming tasks were used to investigate mechanisms of control over the time course of lexical processing. The time course of processing was manipulated by asking participants to time their responses with an audiovisual metronome. As the tempo of the metronome increased, results showed that (a) the rate of lexical errors increased, whereas the rate of regularization errors remained constant; (b) onset errors increased at a faster rate than body errors; (c) stimulus effects weakened on latencies, whereas they strengthened on durations and errors; and (d) naming durations decreased more slowly when stimuli were presented prior to the response cue. These results constitute evidence that time pressure in the tempo-naming task caused a compression in the time course of lexical processing. Compression is discussed in terms of threshold mechanisms and rate mechanisms of control.","author":[{"dropping-particle":"","family":"Kello","given":"Christopher T.","non-dropping-particle":"","parse-names":false,"suffix":""}],"container-title":"Journal of Experimental Psychology: Human Perception and Performance","id":"ITEM-1","issue":"5","issued":{"date-parts":[["2004"]]},"note":"important read for location of speed in TN\n- threshold vs. rate mechanisms (input gain is a rate mechanism)","page":"942-955","title":"Control over the time course of cognition in the tempo-naming task","type":"article-journal","volume":"30"},"prefix":"e.g., ","uris":["http://www.mendeley.com/documents/?uuid=2a6451bd-bfc7-49ae-bb7e-2fa289e9b291"]}],"mendeley":{"formattedCitation":"(e.g., Kello, 2004)","manualFormatting":"(threshold account, e.g., Kello, 2004)","plainTextFormattedCitation":"(e.g., Kello, 2004)","previouslyFormattedCitation":"(e.g., Kello, 2004)"},"properties":{"noteIndex":0},"schema":"https://github.com/citation-style-language/schema/raw/master/csl-citation.json"}</w:instrText>
      </w:r>
      <w:r w:rsidR="009944B6">
        <w:rPr>
          <w:rFonts w:cs="Leelawadee UI Semilight"/>
          <w:szCs w:val="20"/>
          <w:lang w:eastAsia="en-AU"/>
        </w:rPr>
        <w:fldChar w:fldCharType="separate"/>
      </w:r>
      <w:r w:rsidR="009944B6" w:rsidRPr="00002678">
        <w:rPr>
          <w:rFonts w:cs="Leelawadee UI Semilight"/>
          <w:noProof/>
          <w:szCs w:val="20"/>
          <w:lang w:eastAsia="en-AU"/>
        </w:rPr>
        <w:t>(</w:t>
      </w:r>
      <w:r w:rsidR="009944B6" w:rsidRPr="009944B6">
        <w:rPr>
          <w:rFonts w:cs="Leelawadee UI Semilight"/>
          <w:i/>
          <w:iCs/>
          <w:noProof/>
          <w:szCs w:val="20"/>
          <w:lang w:eastAsia="en-AU"/>
        </w:rPr>
        <w:t>threshold account</w:t>
      </w:r>
      <w:r w:rsidR="009944B6">
        <w:rPr>
          <w:rFonts w:cs="Leelawadee UI Semilight"/>
          <w:noProof/>
          <w:szCs w:val="20"/>
          <w:lang w:eastAsia="en-AU"/>
        </w:rPr>
        <w:t xml:space="preserve">, </w:t>
      </w:r>
      <w:r w:rsidR="009944B6" w:rsidRPr="00002678">
        <w:rPr>
          <w:rFonts w:cs="Leelawadee UI Semilight"/>
          <w:noProof/>
          <w:szCs w:val="20"/>
          <w:lang w:eastAsia="en-AU"/>
        </w:rPr>
        <w:t>e.g., Kello, 2004)</w:t>
      </w:r>
      <w:r w:rsidR="009944B6">
        <w:rPr>
          <w:rFonts w:cs="Leelawadee UI Semilight"/>
          <w:szCs w:val="20"/>
          <w:lang w:eastAsia="en-AU"/>
        </w:rPr>
        <w:fldChar w:fldCharType="end"/>
      </w:r>
      <w:r w:rsidR="00767940">
        <w:rPr>
          <w:rFonts w:cs="Leelawadee UI Semilight"/>
          <w:szCs w:val="20"/>
          <w:lang w:eastAsia="en-AU"/>
        </w:rPr>
        <w:t xml:space="preserve">, which may result in incomplete processing. </w:t>
      </w:r>
      <w:r w:rsidR="005747BC">
        <w:rPr>
          <w:rFonts w:cs="Leelawadee UI Semilight"/>
          <w:szCs w:val="20"/>
          <w:lang w:eastAsia="en-AU"/>
        </w:rPr>
        <w:t xml:space="preserve">Thus, due to the time pressure, </w:t>
      </w:r>
      <w:r w:rsidR="005747BC" w:rsidRPr="00F33A6C">
        <w:rPr>
          <w:rFonts w:cs="Leelawadee UI Semilight"/>
          <w:szCs w:val="20"/>
          <w:lang w:eastAsia="en-AU"/>
        </w:rPr>
        <w:t>processing</w:t>
      </w:r>
      <w:r w:rsidR="005747BC">
        <w:rPr>
          <w:rFonts w:cs="Leelawadee UI Semilight"/>
          <w:szCs w:val="20"/>
          <w:lang w:eastAsia="en-AU"/>
        </w:rPr>
        <w:t xml:space="preserve"> in speeded naming</w:t>
      </w:r>
      <w:r w:rsidR="005747BC" w:rsidRPr="00F33A6C">
        <w:rPr>
          <w:rFonts w:cs="Leelawadee UI Semilight"/>
          <w:szCs w:val="20"/>
          <w:lang w:eastAsia="en-AU"/>
        </w:rPr>
        <w:t xml:space="preserve"> would not benefit from the activation of many semantic features associated with concepts with a higher number of semantic features</w:t>
      </w:r>
      <w:r w:rsidR="005747BC" w:rsidRPr="00DA38BF">
        <w:rPr>
          <w:rFonts w:cs="Leelawadee UI Semilight"/>
          <w:szCs w:val="20"/>
          <w:lang w:eastAsia="en-AU"/>
        </w:rPr>
        <w:t xml:space="preserve"> (resulting in no significant effects)</w:t>
      </w:r>
      <w:r w:rsidR="005747BC" w:rsidRPr="00F33A6C">
        <w:rPr>
          <w:rFonts w:cs="Leelawadee UI Semilight"/>
          <w:szCs w:val="20"/>
          <w:lang w:eastAsia="en-AU"/>
        </w:rPr>
        <w:t>.</w:t>
      </w:r>
      <w:r w:rsidR="005747BC">
        <w:rPr>
          <w:rFonts w:cs="Leelawadee UI Semilight"/>
          <w:szCs w:val="20"/>
          <w:lang w:eastAsia="en-AU"/>
        </w:rPr>
        <w:t xml:space="preserve"> </w:t>
      </w:r>
      <w:r w:rsidR="004F3362" w:rsidRPr="00F33A6C">
        <w:rPr>
          <w:rFonts w:cs="Leelawadee UI Semilight"/>
          <w:szCs w:val="20"/>
          <w:lang w:eastAsia="en-AU"/>
        </w:rPr>
        <w:t xml:space="preserve">In </w:t>
      </w:r>
      <w:r w:rsidR="005747BC">
        <w:rPr>
          <w:rFonts w:cs="Leelawadee UI Semilight"/>
          <w:szCs w:val="20"/>
          <w:lang w:eastAsia="en-AU"/>
        </w:rPr>
        <w:t xml:space="preserve">contrast, in </w:t>
      </w:r>
      <w:r w:rsidR="004F3362" w:rsidRPr="00F33A6C">
        <w:rPr>
          <w:rFonts w:cs="Leelawadee UI Semilight"/>
          <w:szCs w:val="20"/>
          <w:lang w:eastAsia="en-AU"/>
        </w:rPr>
        <w:t>standard naming, where the</w:t>
      </w:r>
      <w:r w:rsidR="004F3362">
        <w:rPr>
          <w:rFonts w:cs="Leelawadee UI Semilight"/>
          <w:szCs w:val="20"/>
          <w:lang w:eastAsia="en-AU"/>
        </w:rPr>
        <w:t>re is</w:t>
      </w:r>
      <w:r w:rsidR="004F3362" w:rsidRPr="00F33A6C">
        <w:rPr>
          <w:rFonts w:cs="Leelawadee UI Semilight"/>
          <w:szCs w:val="20"/>
          <w:lang w:eastAsia="en-AU"/>
        </w:rPr>
        <w:t xml:space="preserve"> </w:t>
      </w:r>
      <w:r w:rsidR="005747BC">
        <w:rPr>
          <w:rFonts w:cs="Leelawadee UI Semilight"/>
          <w:szCs w:val="20"/>
          <w:lang w:eastAsia="en-AU"/>
        </w:rPr>
        <w:t>ample</w:t>
      </w:r>
      <w:r w:rsidR="004F3362" w:rsidRPr="00F33A6C">
        <w:rPr>
          <w:rFonts w:cs="Leelawadee UI Semilight"/>
          <w:szCs w:val="20"/>
          <w:lang w:eastAsia="en-AU"/>
        </w:rPr>
        <w:t xml:space="preserve"> time to process all the available information, </w:t>
      </w:r>
      <w:r w:rsidR="005747BC">
        <w:rPr>
          <w:rFonts w:cs="Leelawadee UI Semilight"/>
          <w:szCs w:val="20"/>
          <w:lang w:eastAsia="en-AU"/>
        </w:rPr>
        <w:t xml:space="preserve">all </w:t>
      </w:r>
      <w:r w:rsidR="004F3362" w:rsidRPr="00F33A6C">
        <w:rPr>
          <w:rFonts w:cs="Leelawadee UI Semilight"/>
          <w:szCs w:val="20"/>
          <w:lang w:eastAsia="en-AU"/>
        </w:rPr>
        <w:t xml:space="preserve">semantic features </w:t>
      </w:r>
      <w:r w:rsidR="005747BC">
        <w:rPr>
          <w:rFonts w:cs="Leelawadee UI Semilight"/>
          <w:szCs w:val="20"/>
          <w:lang w:eastAsia="en-AU"/>
        </w:rPr>
        <w:t>are</w:t>
      </w:r>
      <w:r w:rsidR="004F3362" w:rsidRPr="00F33A6C">
        <w:rPr>
          <w:rFonts w:cs="Leelawadee UI Semilight"/>
          <w:szCs w:val="20"/>
          <w:lang w:eastAsia="en-AU"/>
        </w:rPr>
        <w:t xml:space="preserve"> activated, facilitating performance</w:t>
      </w:r>
      <w:r w:rsidR="00766B65">
        <w:rPr>
          <w:rFonts w:cs="Leelawadee UI Semilight"/>
          <w:szCs w:val="20"/>
          <w:lang w:eastAsia="en-AU"/>
        </w:rPr>
        <w:t xml:space="preserve"> </w:t>
      </w:r>
      <w:r w:rsidR="00766B65">
        <w:t xml:space="preserve">(see also </w:t>
      </w:r>
      <w:r w:rsidR="00766B65">
        <w:fldChar w:fldCharType="begin" w:fldLock="1"/>
      </w:r>
      <w:r w:rsidR="00DD6F0D">
        <w:instrText>ADDIN CSL_CITATION {"citationItems":[{"id":"ITEM-1","itemData":{"DOI":"10.1037/0278-7393.26.3.719","ISSN":"1939-1285","author":[{"dropping-particle":"","family":"Kello","given":"Christopher T.","non-dropping-particle":"","parse-names":false,"suffix":""},{"dropping-particle":"","family":"Plaut","given":"David C.","non-dropping-particle":"","parse-names":false,"suffix":""}],"container-title":"Journal of Experimental Psychology: Learning, Memory, and Cognition","id":"ITEM-1","issue":"3","issued":{"date-parts":[["2000"]]},"note":"effects of printed frequency and spelling-sound consistency on latencies were attenuated in the tempo naming task, compared\n\nExp 1: word reading\nExp 2 and 3: nonword reading","page":"719-750","title":"Strategic control in word reading: Evidence from speeded responding in the tempo-naming task.","type":"article-journal","volume":"26"},"uris":["http://www.mendeley.com/documents/?uuid=15ae7909-8cd8-3c84-b8d9-255b449751d8"]}],"mendeley":{"formattedCitation":"(Kello &amp; Plaut, 2000)","manualFormatting":"Kello &amp; Plaut, 2000,","plainTextFormattedCitation":"(Kello &amp; Plaut, 2000)","previouslyFormattedCitation":"(Kello &amp; Plaut, 2000)"},"properties":{"noteIndex":0},"schema":"https://github.com/citation-style-language/schema/raw/master/csl-citation.json"}</w:instrText>
      </w:r>
      <w:r w:rsidR="00766B65">
        <w:fldChar w:fldCharType="separate"/>
      </w:r>
      <w:r w:rsidR="00766B65" w:rsidRPr="003C5FD3">
        <w:rPr>
          <w:noProof/>
        </w:rPr>
        <w:t>Kello &amp; Plaut, 2000</w:t>
      </w:r>
      <w:r w:rsidR="00766B65">
        <w:rPr>
          <w:noProof/>
        </w:rPr>
        <w:t>,</w:t>
      </w:r>
      <w:r w:rsidR="00766B65">
        <w:fldChar w:fldCharType="end"/>
      </w:r>
      <w:r w:rsidR="00766B65">
        <w:t xml:space="preserve"> for an argument that effects of variables would be predicted to be reduced in speeded reading)</w:t>
      </w:r>
      <w:r w:rsidR="004F3362" w:rsidRPr="00F33A6C">
        <w:rPr>
          <w:rFonts w:cs="Leelawadee UI Semilight"/>
          <w:szCs w:val="20"/>
          <w:lang w:eastAsia="en-AU"/>
        </w:rPr>
        <w:t>.</w:t>
      </w:r>
      <w:r w:rsidR="005747BC">
        <w:rPr>
          <w:rFonts w:cs="Leelawadee UI Semilight"/>
          <w:szCs w:val="20"/>
          <w:lang w:eastAsia="en-AU"/>
        </w:rPr>
        <w:t xml:space="preserve"> </w:t>
      </w:r>
    </w:p>
    <w:p w14:paraId="732CC51D" w14:textId="422160B7" w:rsidR="002E1936" w:rsidRDefault="002E1936" w:rsidP="00E61110">
      <w:pPr>
        <w:ind w:firstLine="720"/>
      </w:pPr>
      <w:r>
        <w:t xml:space="preserve">In </w:t>
      </w:r>
      <w:r w:rsidR="00AA68DE">
        <w:t xml:space="preserve">addition to semantic variables, there were also differences in effects of some control variables between naming tasks. In </w:t>
      </w:r>
      <w:r>
        <w:t xml:space="preserve">the naming latency analysis, effects of all the control variables that interacted with task (i.e., name agreement, age of acquisition, image agreement, frequency, familiarity, </w:t>
      </w:r>
      <w:r>
        <w:lastRenderedPageBreak/>
        <w:t>and trial order) were stronger in the speeded naming task, except for imageability (although there was no evidence for a significant effect of imageability in either task separately). In contrast, in the naming accuracy analysis, effects of name agreement and image agreement were stronger in the standard naming task and familiarity and trial order were stronger predictors in the speeded naming task. Interestingly, the effect of trial order was significant only in the speeded naming task in both analyses. It showed that participants got faster, but less accurate throughout the speeded naming experiment, which most likely indicates that participants needed time to get used to the task requirements.</w:t>
      </w:r>
    </w:p>
    <w:p w14:paraId="06A309DA" w14:textId="449E71B4" w:rsidR="002D085D" w:rsidRDefault="007622CA" w:rsidP="002D085D">
      <w:pPr>
        <w:ind w:firstLine="720"/>
        <w:rPr>
          <w:szCs w:val="20"/>
        </w:rPr>
      </w:pPr>
      <w:r>
        <w:rPr>
          <w:szCs w:val="20"/>
        </w:rPr>
        <w:t>T</w:t>
      </w:r>
      <w:r>
        <w:rPr>
          <w:rFonts w:cs="Leelawadee UI Semilight"/>
          <w:szCs w:val="20"/>
        </w:rPr>
        <w:t>he variables</w:t>
      </w:r>
      <w:r w:rsidR="00760C7A">
        <w:rPr>
          <w:rFonts w:cs="Leelawadee UI Semilight"/>
          <w:szCs w:val="20"/>
        </w:rPr>
        <w:t xml:space="preserve"> with stronger effects</w:t>
      </w:r>
      <w:r w:rsidR="00AA68DE">
        <w:rPr>
          <w:rFonts w:cs="Leelawadee UI Semilight"/>
          <w:szCs w:val="20"/>
        </w:rPr>
        <w:t xml:space="preserve"> on naming latency</w:t>
      </w:r>
      <w:r w:rsidR="00760C7A">
        <w:rPr>
          <w:rFonts w:cs="Leelawadee UI Semilight"/>
          <w:szCs w:val="20"/>
        </w:rPr>
        <w:t xml:space="preserve"> in speeded naming</w:t>
      </w:r>
      <w:r>
        <w:rPr>
          <w:rFonts w:cs="Leelawadee UI Semilight"/>
          <w:szCs w:val="20"/>
        </w:rPr>
        <w:t xml:space="preserve"> are associated with </w:t>
      </w:r>
      <w:r w:rsidR="002D085D">
        <w:rPr>
          <w:rFonts w:cs="Leelawadee UI Semilight"/>
          <w:szCs w:val="20"/>
        </w:rPr>
        <w:t xml:space="preserve">many different </w:t>
      </w:r>
      <w:r>
        <w:rPr>
          <w:rFonts w:cs="Leelawadee UI Semilight"/>
          <w:szCs w:val="20"/>
        </w:rPr>
        <w:t>stages of word production (e.g., image agreement with visual processing, name agreement with link between semantic to lexical processin</w:t>
      </w:r>
      <w:r w:rsidRPr="000A799F">
        <w:rPr>
          <w:rFonts w:cs="Leelawadee UI Semilight"/>
          <w:szCs w:val="20"/>
        </w:rPr>
        <w:t>g, frequency with lexical processing, and age of acquisition with phonological processing</w:t>
      </w:r>
      <w:r w:rsidR="007820F1">
        <w:rPr>
          <w:rFonts w:cs="Leelawadee UI Semilight"/>
          <w:szCs w:val="20"/>
        </w:rPr>
        <w:t>,</w:t>
      </w:r>
      <w:r w:rsidRPr="000A799F">
        <w:rPr>
          <w:rFonts w:cs="Leelawadee UI Semilight"/>
          <w:szCs w:val="20"/>
        </w:rPr>
        <w:t xml:space="preserve"> </w:t>
      </w:r>
      <w:r w:rsidRPr="00441BCA">
        <w:rPr>
          <w:rFonts w:cs="Leelawadee UI Semilight"/>
          <w:i/>
          <w:iCs/>
          <w:szCs w:val="20"/>
        </w:rPr>
        <w:fldChar w:fldCharType="begin" w:fldLock="1"/>
      </w:r>
      <w:r w:rsidR="00C01EDB">
        <w:rPr>
          <w:rFonts w:cs="Leelawadee UI Semilight"/>
          <w:i/>
          <w:iCs/>
          <w:szCs w:val="20"/>
        </w:rPr>
        <w:instrText>ADDIN CSL_CITATION {"citationItems":[{"id":"ITEM-1","itemData":{"DOI":"10.3758/BF03195559","ISSN":"07433808","PMID":"15190709","abstract":"We report the results of a large-scale picture naming experiment in which we evaluated, the potential contribution of nine theoretically relevant factors to naming latencies. The experiment included a large number of items and a large sample of participants. In order to make this experiment as similar as possible to classic picture naming experiments, participants were familiarized with the materials during a training session. Speeded naming latencies were determined by a software key on the basis of the digital recording of the responses. The effects of various variables on these latencies were assessed with multiple regression techniques, using a repeated measures design. The interpretation of the observed effects is discussed in relation to previous studies and current views on lexical access during speech production.","author":[{"dropping-particle":"","family":"Alario","given":"F.-Xavier","non-dropping-particle":"","parse-names":false,"suffix":""},{"dropping-particle":"","family":"Ferrand","given":"Ludovic","non-dropping-particle":"","parse-names":false,"suffix":""},{"dropping-particle":"","family":"Laganaro","given":"Marina","non-dropping-particle":"","parse-names":false,"suffix":""},{"dropping-particle":"","family":"New","given":"Boris","non-dropping-particle":"","parse-names":false,"suffix":""},{"dropping-particle":"","family":"Frauenfelder","given":"Uli H.","non-dropping-particle":"","parse-names":false,"suffix":""},{"dropping-particle":"","family":"Segui","given":"Juan","non-dropping-particle":"","parse-names":false,"suffix":""}],"container-title":"Behavior Research Methods, Instruments, &amp; Computers","id":"ITEM-1","issue":"1","issued":{"date-parts":[["2004","2"]]},"page":"140-155","publisher":"Springer-Verlag","title":"Predictors of picture naming speed","type":"article-journal","volume":"36"},"uris":["http://www.mendeley.com/documents/?uuid=9b608d80-1227-33e3-8c8d-6f6d7a63c418"]}],"mendeley":{"formattedCitation":"(Alario et al., 2004)","manualFormatting":"e.g., Alario et al., 2004)","plainTextFormattedCitation":"(Alario et al., 2004)","previouslyFormattedCitation":"(Alario et al., 2004)"},"properties":{"noteIndex":0},"schema":"https://github.com/citation-style-language/schema/raw/master/csl-citation.json"}</w:instrText>
      </w:r>
      <w:r w:rsidRPr="00441BCA">
        <w:rPr>
          <w:rFonts w:cs="Leelawadee UI Semilight"/>
          <w:i/>
          <w:iCs/>
          <w:szCs w:val="20"/>
        </w:rPr>
        <w:fldChar w:fldCharType="separate"/>
      </w:r>
      <w:r>
        <w:rPr>
          <w:rFonts w:cs="Leelawadee UI Semilight"/>
          <w:iCs/>
          <w:noProof/>
          <w:szCs w:val="20"/>
        </w:rPr>
        <w:t xml:space="preserve">e.g., </w:t>
      </w:r>
      <w:r w:rsidRPr="00441BCA">
        <w:rPr>
          <w:rFonts w:cs="Leelawadee UI Semilight"/>
          <w:iCs/>
          <w:noProof/>
          <w:szCs w:val="20"/>
        </w:rPr>
        <w:t>Alario et al., 2004)</w:t>
      </w:r>
      <w:r w:rsidRPr="00441BCA">
        <w:rPr>
          <w:rFonts w:cs="Leelawadee UI Semilight"/>
          <w:i/>
          <w:iCs/>
          <w:szCs w:val="20"/>
        </w:rPr>
        <w:fldChar w:fldCharType="end"/>
      </w:r>
      <w:r>
        <w:rPr>
          <w:rFonts w:cs="Leelawadee UI Semilight"/>
          <w:szCs w:val="20"/>
        </w:rPr>
        <w:t xml:space="preserve">, with the exception of the semantic level. </w:t>
      </w:r>
      <w:r w:rsidR="00760C7A">
        <w:rPr>
          <w:szCs w:val="20"/>
        </w:rPr>
        <w:t>Th</w:t>
      </w:r>
      <w:r w:rsidR="00122F39">
        <w:rPr>
          <w:szCs w:val="20"/>
        </w:rPr>
        <w:t xml:space="preserve">is </w:t>
      </w:r>
      <w:r w:rsidR="00760C7A">
        <w:rPr>
          <w:rFonts w:cs="Leelawadee UI Semilight"/>
          <w:szCs w:val="20"/>
        </w:rPr>
        <w:t>suggest</w:t>
      </w:r>
      <w:r w:rsidR="00122F39">
        <w:rPr>
          <w:rFonts w:cs="Leelawadee UI Semilight"/>
          <w:szCs w:val="20"/>
        </w:rPr>
        <w:t>s</w:t>
      </w:r>
      <w:r w:rsidR="00760C7A">
        <w:rPr>
          <w:rFonts w:cs="Leelawadee UI Semilight"/>
          <w:szCs w:val="20"/>
        </w:rPr>
        <w:t xml:space="preserve"> that</w:t>
      </w:r>
      <w:r w:rsidR="00760C7A" w:rsidRPr="00CD7120">
        <w:rPr>
          <w:rFonts w:cs="Leelawadee UI Semilight"/>
          <w:szCs w:val="20"/>
        </w:rPr>
        <w:t xml:space="preserve"> </w:t>
      </w:r>
      <w:r w:rsidR="00760C7A">
        <w:rPr>
          <w:rFonts w:cs="Leelawadee UI Semilight"/>
          <w:szCs w:val="20"/>
        </w:rPr>
        <w:t xml:space="preserve">the requirement to name pictures quickly may modulate processing dynamics at </w:t>
      </w:r>
      <w:r w:rsidR="002D085D">
        <w:rPr>
          <w:rFonts w:cs="Leelawadee UI Semilight"/>
          <w:szCs w:val="20"/>
        </w:rPr>
        <w:t xml:space="preserve">several </w:t>
      </w:r>
      <w:r w:rsidR="00760C7A">
        <w:rPr>
          <w:rFonts w:cs="Leelawadee UI Semilight"/>
          <w:szCs w:val="20"/>
        </w:rPr>
        <w:t xml:space="preserve">stages of word production. </w:t>
      </w:r>
      <w:r w:rsidR="00F2516F">
        <w:rPr>
          <w:szCs w:val="20"/>
        </w:rPr>
        <w:t>In speeded naming, p</w:t>
      </w:r>
      <w:r>
        <w:rPr>
          <w:rFonts w:cs="Leelawadee UI Semilight"/>
          <w:szCs w:val="20"/>
        </w:rPr>
        <w:t xml:space="preserve">rocessing units at all these levels </w:t>
      </w:r>
      <w:r w:rsidR="00F2516F">
        <w:rPr>
          <w:rFonts w:cs="Leelawadee UI Semilight"/>
          <w:szCs w:val="20"/>
        </w:rPr>
        <w:t xml:space="preserve">may </w:t>
      </w:r>
      <w:r>
        <w:rPr>
          <w:rFonts w:cs="Leelawadee UI Semilight"/>
          <w:szCs w:val="20"/>
        </w:rPr>
        <w:t>be</w:t>
      </w:r>
      <w:r w:rsidR="002D085D">
        <w:rPr>
          <w:rFonts w:cs="Leelawadee UI Semilight"/>
          <w:szCs w:val="20"/>
        </w:rPr>
        <w:t xml:space="preserve">come </w:t>
      </w:r>
      <w:r>
        <w:rPr>
          <w:rFonts w:cs="Leelawadee UI Semilight"/>
          <w:szCs w:val="20"/>
        </w:rPr>
        <w:t>more sensitive to their inputs</w:t>
      </w:r>
      <w:r w:rsidR="005C60F9">
        <w:rPr>
          <w:rFonts w:cs="Leelawadee UI Semilight"/>
          <w:szCs w:val="20"/>
        </w:rPr>
        <w:t>, leading to stronger effects</w:t>
      </w:r>
      <w:r>
        <w:rPr>
          <w:rFonts w:cs="Leelawadee UI Semilight"/>
          <w:szCs w:val="20"/>
        </w:rPr>
        <w:t xml:space="preserve">. </w:t>
      </w:r>
      <w:r w:rsidR="004A55E4">
        <w:rPr>
          <w:szCs w:val="20"/>
        </w:rPr>
        <w:t xml:space="preserve">However, given that the mechanisms </w:t>
      </w:r>
      <w:r w:rsidR="004A5569">
        <w:rPr>
          <w:szCs w:val="20"/>
        </w:rPr>
        <w:t>causing</w:t>
      </w:r>
      <w:r w:rsidR="004A55E4">
        <w:rPr>
          <w:szCs w:val="20"/>
        </w:rPr>
        <w:t xml:space="preserve"> effects of </w:t>
      </w:r>
      <w:r w:rsidR="002D085D">
        <w:rPr>
          <w:szCs w:val="20"/>
        </w:rPr>
        <w:t xml:space="preserve">many of </w:t>
      </w:r>
      <w:r w:rsidR="004A55E4">
        <w:rPr>
          <w:szCs w:val="20"/>
        </w:rPr>
        <w:t xml:space="preserve">the control variables are not fully understood, further research is needed to understand how exactly the stronger effects of </w:t>
      </w:r>
      <w:r w:rsidR="002D085D">
        <w:rPr>
          <w:szCs w:val="20"/>
        </w:rPr>
        <w:t xml:space="preserve">these </w:t>
      </w:r>
      <w:r w:rsidR="004A55E4">
        <w:rPr>
          <w:szCs w:val="20"/>
        </w:rPr>
        <w:t xml:space="preserve">variables </w:t>
      </w:r>
      <w:r w:rsidR="004A5569">
        <w:rPr>
          <w:szCs w:val="20"/>
        </w:rPr>
        <w:t>could</w:t>
      </w:r>
      <w:r w:rsidR="004A55E4">
        <w:rPr>
          <w:szCs w:val="20"/>
        </w:rPr>
        <w:t xml:space="preserve"> be a product of enhanced sensitivity to input</w:t>
      </w:r>
      <w:r w:rsidR="00B70493">
        <w:rPr>
          <w:szCs w:val="20"/>
        </w:rPr>
        <w:t xml:space="preserve"> at any stage of the model</w:t>
      </w:r>
      <w:r w:rsidR="00122F39">
        <w:rPr>
          <w:szCs w:val="20"/>
        </w:rPr>
        <w:t xml:space="preserve"> (e.g., How </w:t>
      </w:r>
      <w:r w:rsidR="00122F39" w:rsidRPr="007079C6">
        <w:rPr>
          <w:i/>
          <w:iCs/>
          <w:szCs w:val="20"/>
        </w:rPr>
        <w:t>exactly</w:t>
      </w:r>
      <w:r w:rsidR="00122F39">
        <w:rPr>
          <w:szCs w:val="20"/>
        </w:rPr>
        <w:t xml:space="preserve"> does age of acquisition affect processing to result in </w:t>
      </w:r>
      <w:r w:rsidR="007079C6">
        <w:rPr>
          <w:szCs w:val="20"/>
        </w:rPr>
        <w:t>an</w:t>
      </w:r>
      <w:r w:rsidR="00122F39">
        <w:rPr>
          <w:szCs w:val="20"/>
        </w:rPr>
        <w:t xml:space="preserve"> inhibitory effect</w:t>
      </w:r>
      <w:r w:rsidR="007079C6">
        <w:rPr>
          <w:szCs w:val="20"/>
        </w:rPr>
        <w:t xml:space="preserve"> and can enhanced sensitivity to input explain the stronger effect in speeded naming</w:t>
      </w:r>
      <w:r w:rsidR="00122F39">
        <w:rPr>
          <w:szCs w:val="20"/>
        </w:rPr>
        <w:t>?)</w:t>
      </w:r>
      <w:r w:rsidR="004A55E4">
        <w:rPr>
          <w:szCs w:val="20"/>
        </w:rPr>
        <w:t xml:space="preserve">. </w:t>
      </w:r>
    </w:p>
    <w:p w14:paraId="5EBBCDAC" w14:textId="3741E83A" w:rsidR="00BF1491" w:rsidRPr="004663A8" w:rsidRDefault="009C1D4F" w:rsidP="003F240A">
      <w:pPr>
        <w:ind w:firstLine="720"/>
        <w:rPr>
          <w:szCs w:val="20"/>
        </w:rPr>
      </w:pPr>
      <w:r>
        <w:rPr>
          <w:szCs w:val="20"/>
        </w:rPr>
        <w:t>However, i</w:t>
      </w:r>
      <w:r w:rsidR="004A55E4">
        <w:rPr>
          <w:szCs w:val="20"/>
        </w:rPr>
        <w:t xml:space="preserve">t </w:t>
      </w:r>
      <w:r w:rsidR="00714BDA">
        <w:rPr>
          <w:szCs w:val="20"/>
        </w:rPr>
        <w:t>is</w:t>
      </w:r>
      <w:r w:rsidR="00745A87">
        <w:rPr>
          <w:szCs w:val="20"/>
        </w:rPr>
        <w:t xml:space="preserve"> </w:t>
      </w:r>
      <w:r w:rsidR="004A55E4">
        <w:rPr>
          <w:szCs w:val="20"/>
        </w:rPr>
        <w:t xml:space="preserve">also possible that </w:t>
      </w:r>
      <w:r w:rsidR="00ED06C6">
        <w:rPr>
          <w:szCs w:val="20"/>
        </w:rPr>
        <w:t>the</w:t>
      </w:r>
      <w:r w:rsidR="004A55E4">
        <w:rPr>
          <w:szCs w:val="20"/>
        </w:rPr>
        <w:t xml:space="preserve"> </w:t>
      </w:r>
      <w:r w:rsidR="00ED06C6">
        <w:rPr>
          <w:szCs w:val="20"/>
        </w:rPr>
        <w:t xml:space="preserve">enhanced effects of the control variables </w:t>
      </w:r>
      <w:r>
        <w:rPr>
          <w:szCs w:val="20"/>
        </w:rPr>
        <w:t xml:space="preserve">in speeded naming </w:t>
      </w:r>
      <w:r w:rsidR="00ED06C6">
        <w:rPr>
          <w:szCs w:val="20"/>
        </w:rPr>
        <w:t xml:space="preserve">are caused by </w:t>
      </w:r>
      <w:r w:rsidR="000E5193">
        <w:rPr>
          <w:szCs w:val="20"/>
        </w:rPr>
        <w:t xml:space="preserve">a </w:t>
      </w:r>
      <w:r w:rsidR="004A55E4">
        <w:rPr>
          <w:szCs w:val="20"/>
        </w:rPr>
        <w:t>mechanism</w:t>
      </w:r>
      <w:r w:rsidR="00234697">
        <w:rPr>
          <w:szCs w:val="20"/>
        </w:rPr>
        <w:t xml:space="preserve"> </w:t>
      </w:r>
      <w:r w:rsidR="00714BDA">
        <w:rPr>
          <w:szCs w:val="20"/>
        </w:rPr>
        <w:t xml:space="preserve">other than </w:t>
      </w:r>
      <w:r w:rsidR="003C7DC1">
        <w:rPr>
          <w:szCs w:val="20"/>
        </w:rPr>
        <w:t xml:space="preserve">changes in </w:t>
      </w:r>
      <w:r w:rsidR="00234697">
        <w:rPr>
          <w:szCs w:val="20"/>
        </w:rPr>
        <w:t>input gain</w:t>
      </w:r>
      <w:r w:rsidR="00892968">
        <w:rPr>
          <w:szCs w:val="20"/>
        </w:rPr>
        <w:t>.</w:t>
      </w:r>
      <w:r w:rsidR="004A55E4">
        <w:rPr>
          <w:szCs w:val="20"/>
        </w:rPr>
        <w:t xml:space="preserve"> </w:t>
      </w:r>
      <w:r w:rsidR="008E1BEE">
        <w:rPr>
          <w:szCs w:val="20"/>
        </w:rPr>
        <w:t xml:space="preserve">For the enhanced effect of number of semantic features </w:t>
      </w:r>
      <w:r>
        <w:rPr>
          <w:szCs w:val="20"/>
        </w:rPr>
        <w:t>on standard naming</w:t>
      </w:r>
      <w:r w:rsidR="003C7DC1">
        <w:rPr>
          <w:szCs w:val="20"/>
        </w:rPr>
        <w:t>,</w:t>
      </w:r>
      <w:r>
        <w:rPr>
          <w:szCs w:val="20"/>
        </w:rPr>
        <w:t xml:space="preserve"> w</w:t>
      </w:r>
      <w:r w:rsidR="008E1BEE">
        <w:rPr>
          <w:szCs w:val="20"/>
        </w:rPr>
        <w:t xml:space="preserve">e suggested </w:t>
      </w:r>
      <w:r>
        <w:rPr>
          <w:szCs w:val="20"/>
        </w:rPr>
        <w:t xml:space="preserve">(above) </w:t>
      </w:r>
      <w:r w:rsidR="008E1BEE">
        <w:rPr>
          <w:szCs w:val="20"/>
        </w:rPr>
        <w:t xml:space="preserve">that </w:t>
      </w:r>
      <w:r w:rsidR="00AD31B7">
        <w:rPr>
          <w:szCs w:val="20"/>
        </w:rPr>
        <w:t>a</w:t>
      </w:r>
      <w:r w:rsidR="004A55E4">
        <w:rPr>
          <w:szCs w:val="20"/>
        </w:rPr>
        <w:t xml:space="preserve"> lowered </w:t>
      </w:r>
      <w:r w:rsidR="000E5193">
        <w:rPr>
          <w:szCs w:val="20"/>
        </w:rPr>
        <w:t xml:space="preserve">selection </w:t>
      </w:r>
      <w:r w:rsidR="004A55E4">
        <w:rPr>
          <w:szCs w:val="20"/>
        </w:rPr>
        <w:t>threshold</w:t>
      </w:r>
      <w:r>
        <w:rPr>
          <w:szCs w:val="20"/>
        </w:rPr>
        <w:t xml:space="preserve"> in speeded naming</w:t>
      </w:r>
      <w:r w:rsidR="00AD31B7">
        <w:rPr>
          <w:szCs w:val="20"/>
        </w:rPr>
        <w:t xml:space="preserve"> may result in incomplete processing of the available information</w:t>
      </w:r>
      <w:r w:rsidR="00745A87">
        <w:rPr>
          <w:szCs w:val="20"/>
        </w:rPr>
        <w:t xml:space="preserve">, causing the </w:t>
      </w:r>
      <w:r w:rsidR="00AD31B7">
        <w:rPr>
          <w:szCs w:val="20"/>
        </w:rPr>
        <w:t xml:space="preserve">observed </w:t>
      </w:r>
      <w:r>
        <w:rPr>
          <w:szCs w:val="20"/>
        </w:rPr>
        <w:t>reduction of the effect</w:t>
      </w:r>
      <w:r w:rsidR="00AD31B7">
        <w:rPr>
          <w:szCs w:val="20"/>
        </w:rPr>
        <w:t xml:space="preserve">. </w:t>
      </w:r>
      <w:r>
        <w:rPr>
          <w:szCs w:val="20"/>
        </w:rPr>
        <w:t>But c</w:t>
      </w:r>
      <w:r w:rsidR="003C7DC1">
        <w:rPr>
          <w:szCs w:val="20"/>
        </w:rPr>
        <w:t>ould</w:t>
      </w:r>
      <w:r>
        <w:rPr>
          <w:szCs w:val="20"/>
        </w:rPr>
        <w:t xml:space="preserve"> the threshold account also explain </w:t>
      </w:r>
      <w:r w:rsidR="007079C6">
        <w:rPr>
          <w:szCs w:val="20"/>
        </w:rPr>
        <w:t xml:space="preserve">findings </w:t>
      </w:r>
      <w:r w:rsidR="003C7DC1">
        <w:rPr>
          <w:szCs w:val="20"/>
        </w:rPr>
        <w:t>in</w:t>
      </w:r>
      <w:r w:rsidR="007079C6">
        <w:rPr>
          <w:szCs w:val="20"/>
        </w:rPr>
        <w:t xml:space="preserve"> </w:t>
      </w:r>
      <w:r>
        <w:rPr>
          <w:szCs w:val="20"/>
        </w:rPr>
        <w:t xml:space="preserve">the </w:t>
      </w:r>
      <w:r w:rsidR="00745A87">
        <w:rPr>
          <w:szCs w:val="20"/>
        </w:rPr>
        <w:t>opposite</w:t>
      </w:r>
      <w:r w:rsidR="007079C6">
        <w:rPr>
          <w:szCs w:val="20"/>
        </w:rPr>
        <w:t xml:space="preserve"> direction: </w:t>
      </w:r>
      <w:r>
        <w:rPr>
          <w:szCs w:val="20"/>
        </w:rPr>
        <w:t xml:space="preserve">stronger effects of the control variables </w:t>
      </w:r>
      <w:r w:rsidR="00745A87">
        <w:rPr>
          <w:szCs w:val="20"/>
        </w:rPr>
        <w:t>in</w:t>
      </w:r>
      <w:r>
        <w:rPr>
          <w:szCs w:val="20"/>
        </w:rPr>
        <w:t xml:space="preserve"> speeded naming? </w:t>
      </w:r>
      <w:r w:rsidR="004663A8">
        <w:rPr>
          <w:szCs w:val="20"/>
        </w:rPr>
        <w:t>With a</w:t>
      </w:r>
      <w:r w:rsidR="000E1057">
        <w:rPr>
          <w:szCs w:val="20"/>
        </w:rPr>
        <w:t xml:space="preserve"> lowered selection threshold </w:t>
      </w:r>
      <w:r w:rsidR="000E1057">
        <w:fldChar w:fldCharType="begin" w:fldLock="1"/>
      </w:r>
      <w:r w:rsidR="002D2823">
        <w:instrText>ADDIN CSL_CITATION {"citationItems":[{"id":"ITEM-1","itemData":{"DOI":"10.1080/09658219508253164","ISSN":"14640686","PMID":"8574877","abstract":"We present a computational model of the processes involved in retrieving stored semantic and name information from objects, using a simple interactive activation and competition architecture. We simulate evidence showing a cross-over in normal reaction times to make semantic classification and identification responses to objects from categories with either structurally similar or structurally dissimilar exemplars, and that identification times to objects from these two different classes correlate differentially with measures of the structural similarity of objects within the category and the frequency of the object’s name. Structural similarity exerts a negative effect on object decision as well as naming, though this effect is larger on naming. Also, on naming, structural similarity interacts with the effects of name frequency, captured in the model by varying the weight on connections from semantic to name units; frequency effects are larger with structurally dissimilar items. In addition, (1) the range of potential errors for objects from these two classes, when responses are elicited before activation reached a stable state, differ—a wider range of errors occur to objects from categories with structurally similar exemplars; and (2) simulated lesions to different locations within the model produce selective impairments to identification but not to semantic classification responses to objects from categories with structurally similar exemplars. We discuss the results in relation to data on visual object processing in both normality and pathology. © 1995, Taylor &amp; Francis Group, LLC. All rights reserved.","author":[{"dropping-particle":"","family":"Humphreys","given":"Glyn W.","non-dropping-particle":"","parse-names":false,"suffix":""},{"dropping-particle":"","family":"Lamote","given":"Christian","non-dropping-particle":"","parse-names":false,"suffix":""},{"dropping-particle":"","family":"Lloyd-Jones","given":"Toby J.","non-dropping-particle":"","parse-names":false,"suffix":""}],"container-title":"Memory","id":"ITEM-1","issue":"3-4","issued":{"date-parts":[["1995","9"]]},"note":"simulated naming under deadline conditions in a computational model, using an interactive activation and competition architecture that had bidirectional excitatory mappings between different levels of visual, semantic, and name representations","page":"535-586","publisher":"Taylor &amp; Francis Group","title":"An Interactive Activation Approach to Object Processing: Effects of Structural Similarity, Name Frequency, and Task in Normality and Pathology","type":"article-journal","volume":"3"},"uris":["http://www.mendeley.com/documents/?uuid=f1909ef5-4ffa-3f86-9c70-8b4b1936bb46"]},{"id":"ITEM-2","itemData":{"DOI":"10.1037/0096-1523.30.5.942","ISBN":"0096-1523 (Print)\\r0096-1523 (Linking)","ISSN":"00961523","PMID":"15462632","abstract":"Five experiments are reported in which standard naming and tempo-naming tasks were used to investigate mechanisms of control over the time course of lexical processing. The time course of processing was manipulated by asking participants to time their responses with an audiovisual metronome. As the tempo of the metronome increased, results showed that (a) the rate of lexical errors increased, whereas the rate of regularization errors remained constant; (b) onset errors increased at a faster rate than body errors; (c) stimulus effects weakened on latencies, whereas they strengthened on durations and errors; and (d) naming durations decreased more slowly when stimuli were presented prior to the response cue. These results constitute evidence that time pressure in the tempo-naming task caused a compression in the time course of lexical processing. Compression is discussed in terms of threshold mechanisms and rate mechanisms of control.","author":[{"dropping-particle":"","family":"Kello","given":"Christopher T.","non-dropping-particle":"","parse-names":false,"suffix":""}],"container-title":"Journal of Experimental Psychology: Human Perception and Performance","id":"ITEM-2","issue":"5","issued":{"date-parts":[["2004"]]},"note":"important read for location of speed in TN\n- threshold vs. rate mechanisms (input gain is a rate mechanism)","page":"942-955","title":"Control over the time course of cognition in the tempo-naming task","type":"article-journal","volume":"30"},"uris":["http://www.mendeley.com/documents/?uuid=2a6451bd-bfc7-49ae-bb7e-2fa289e9b291"]},{"id":"ITEM-3","itemData":{"DOI":"10.1037/0033-295x.108.1.204","abstract":"This article describes the Dual Route Cascaded (DRC) model, a computational model of visual word recognition and reading aloud. The DRC is a computational realization of the dual-route theory of reading, and is the only computational model of reading that can perform the 2 tasks most commonly used to study reading: lexical decision and reading aloud. For both tasks, the authors show that a wide variety of variables that influence human latencies influence the DRC model's latencies in exactly the same way. The DRC model simulates a number of such effects that other computational models of reading do not, but there appear to be no effects that any other current computational model of reading can simulate but that the DRC model cannot. The authors conclude that the DRC model is the most successful of the existing computational models of reading.","author":[{"dropping-particle":"","family":"Coltheart","given":"Max","non-dropping-particle":"","parse-names":false,"suffix":""},{"dropping-particle":"","family":"Rastle","given":"Kathleen","non-dropping-particle":"","parse-names":false,"suffix":""},{"dropping-particle":"","family":"Perry","given":"Conrad","non-dropping-particle":"","parse-names":false,"suffix":""},{"dropping-particle":"","family":"Langdon","given":"Robyn","non-dropping-particle":"","parse-names":false,"suffix":""},{"dropping-particle":"","family":"Ziegler","given":"Johannes","non-dropping-particle":"","parse-names":false,"suffix":""}],"container-title":"Psychological Review","id":"ITEM-3","issue":"1","issued":{"date-parts":[["2001"]]},"page":"204-256","title":"DRC: A dual route cascaded model of visual word recognition and reading aloud","type":"article-journal","volume":"108"},"prefix":"e.g., ","uris":["http://www.mendeley.com/documents/?uuid=6fe4547e-12c9-4386-976a-576c5fa8c879"]}],"mendeley":{"formattedCitation":"(e.g., Coltheart et al., 2001; Humphreys et al., 1995; Kello, 2004)","manualFormatting":"(e.g., Coltheart et al., 2001; Humphreys et al., 1995; Kello, 2004;","plainTextFormattedCitation":"(e.g., Coltheart et al., 2001; Humphreys et al., 1995; Kello, 2004)","previouslyFormattedCitation":"(e.g., Coltheart et al., 2001; Humphreys et al., 1995; Kello, 2004)"},"properties":{"noteIndex":0},"schema":"https://github.com/citation-style-language/schema/raw/master/csl-citation.json"}</w:instrText>
      </w:r>
      <w:r w:rsidR="000E1057">
        <w:fldChar w:fldCharType="separate"/>
      </w:r>
      <w:r w:rsidR="000E1057" w:rsidRPr="000E1057">
        <w:rPr>
          <w:noProof/>
        </w:rPr>
        <w:t>(e.g., Coltheart et al., 2001; Humphreys et al., 1995; Kello, 2004</w:t>
      </w:r>
      <w:r w:rsidR="00620D45">
        <w:rPr>
          <w:noProof/>
        </w:rPr>
        <w:t>;</w:t>
      </w:r>
      <w:r w:rsidR="000E1057">
        <w:fldChar w:fldCharType="end"/>
      </w:r>
      <w:r w:rsidR="00745A87">
        <w:t xml:space="preserve"> or selection after fewer time steps</w:t>
      </w:r>
      <w:r w:rsidR="00620D45">
        <w:t>,</w:t>
      </w:r>
      <w:r w:rsidR="00745A87">
        <w:t xml:space="preserve"> </w:t>
      </w:r>
      <w:r w:rsidR="00745A87">
        <w:fldChar w:fldCharType="begin" w:fldLock="1"/>
      </w:r>
      <w:r w:rsidR="000D0C8E">
        <w:instrText>ADDIN CSL_CITATION {"citationItems":[{"id":"ITEM-1","itemData":{"DOI":"10.1037/0033-295X.93.3.283","ISSN":"0033295X","PMID":"3749399","abstract":"This article presents a theory of sentence production that accounts for facts about speech errors-the kinds of errors that occur, the constraints on their form, and the conditions that precipitate them. The theory combines a spreading-activation retrieval mechanism with assumptions regarding linguistic units and rules. Two simulation models are presented to illustrate how the theory applies to phonological encoding processes. One was designed to produce the basic kinds of phonological errors and their relative frequencies of occurrence. The second was used to fit data from an experimental technique designed to create these errors under controlled conditions. © 1986 American Psychological Association.","author":[{"dropping-particle":"","family":"Dell","given":"Gary S.","non-dropping-particle":"","parse-names":false,"suffix":""}],"container-title":"Psychological Review","id":"ITEM-1","issue":"3","issued":{"date-parts":[["1986","7","1"]]},"page":"283-321","publisher":"American Psychological Association Inc.","title":"A spreading-activation theory of retrieval in sentence production","type":"article-journal","volume":"93"},"prefix":"e.g., ","uris":["http://www.mendeley.com/documents/?uuid=cb89571a-fe85-311d-bf98-5e88d88b4275"]},{"id":"ITEM-2","itemData":{"DOI":"10.1037/0033-295X.104.1.123","ISSN":"0033295X","abstract":"In speech production, previously spoken and upcoming words can impinge on the word currently being said, resulting in perseverations (e.g., \"beef needle soup\") and anticipations (e.g., \"cuff of coffee\"). These errors reveal the extent to which the language-production system is focused on the past, the present, and the future and therefore are informative about how the system deals with serial order. This article offers a functional analysis of serial order in language and develops a general formal model. The centerpiece of the model is a prediction that the fraction of serial-order errors that are anticipatory, as opposed to perseveratory, can be closely predicted by overall error rate. The lower the error rate, the more anticipatory the errors are, regardless of the factors influencing error rate. The model is successfully applied to experimental and natural error data dealing with the effects of practice, speech rate, individual differences, age, and brain damage.","author":[{"dropping-particle":"","family":"Dell","given":"Gary S.","non-dropping-particle":"","parse-names":false,"suffix":""},{"dropping-particle":"","family":"Burger","given":"Lisa K.","non-dropping-particle":"","parse-names":false,"suffix":""},{"dropping-particle":"","family":"Svec","given":"William R.","non-dropping-particle":"","parse-names":false,"suffix":""}],"container-title":"Psychological Review","id":"ITEM-2","issue":"1","issued":{"date-parts":[["1997"]]},"page":"123-147","title":"Language production and serial order: A functional analysis and a model","type":"article-journal","volume":"104"},"uris":["http://www.mendeley.com/documents/?uuid=64747a13-085d-49d2-83b7-ba15ab92ef3e"]}],"mendeley":{"formattedCitation":"(e.g., Dell, 1986; Dell et al., 1997)","manualFormatting":"e.g., Dell, 1986; Dell et al., 1997)","plainTextFormattedCitation":"(e.g., Dell, 1986; Dell et al., 1997)","previouslyFormattedCitation":"(e.g., Dell, 1986; Dell et al., 1997)"},"properties":{"noteIndex":0},"schema":"https://github.com/citation-style-language/schema/raw/master/csl-citation.json"}</w:instrText>
      </w:r>
      <w:r w:rsidR="00745A87">
        <w:fldChar w:fldCharType="separate"/>
      </w:r>
      <w:r w:rsidR="00745A87" w:rsidRPr="00745A87">
        <w:rPr>
          <w:noProof/>
        </w:rPr>
        <w:t>e.g., Dell, 1986; Dell et al., 1997)</w:t>
      </w:r>
      <w:r w:rsidR="00745A87">
        <w:fldChar w:fldCharType="end"/>
      </w:r>
      <w:r w:rsidR="004663A8">
        <w:t xml:space="preserve">, participants would be able to generate a response </w:t>
      </w:r>
      <w:r w:rsidR="004663A8">
        <w:lastRenderedPageBreak/>
        <w:t>faster, but at increased error rates</w:t>
      </w:r>
      <w:r w:rsidR="00714BDA">
        <w:t>, which is the case in speeded naming</w:t>
      </w:r>
      <w:r w:rsidR="004663A8">
        <w:t>.</w:t>
      </w:r>
      <w:r w:rsidR="000E1057">
        <w:t xml:space="preserve"> </w:t>
      </w:r>
      <w:r w:rsidR="004663A8">
        <w:t xml:space="preserve">However, this </w:t>
      </w:r>
      <w:r w:rsidR="003F240A">
        <w:t xml:space="preserve">mechanism </w:t>
      </w:r>
      <w:r w:rsidR="000E1057">
        <w:t xml:space="preserve">would cause faster processing of </w:t>
      </w:r>
      <w:r w:rsidR="000E1057" w:rsidRPr="001336DC">
        <w:rPr>
          <w:i/>
          <w:iCs/>
        </w:rPr>
        <w:t>all</w:t>
      </w:r>
      <w:r w:rsidR="000E1057">
        <w:t xml:space="preserve"> </w:t>
      </w:r>
      <w:r w:rsidR="004663A8">
        <w:t>experimental items</w:t>
      </w:r>
      <w:r w:rsidR="003C7DC1" w:rsidRPr="003C7DC1">
        <w:t xml:space="preserve"> </w:t>
      </w:r>
      <w:r w:rsidR="003C7DC1">
        <w:t xml:space="preserve">regardless of </w:t>
      </w:r>
      <w:r w:rsidR="00620D45">
        <w:t xml:space="preserve">their </w:t>
      </w:r>
      <w:r w:rsidR="003C7DC1">
        <w:t>item characteristics (e.g., word frequency)</w:t>
      </w:r>
      <w:r w:rsidR="004663A8">
        <w:t xml:space="preserve">. </w:t>
      </w:r>
      <w:r w:rsidR="003C7DC1">
        <w:t xml:space="preserve">Whether or not </w:t>
      </w:r>
      <w:r w:rsidR="00DC1A57">
        <w:t xml:space="preserve">the size of </w:t>
      </w:r>
      <w:r w:rsidR="003C7DC1">
        <w:t xml:space="preserve">effects </w:t>
      </w:r>
      <w:r w:rsidR="004663A8">
        <w:t xml:space="preserve">of these item-inherent variables </w:t>
      </w:r>
      <w:r w:rsidR="003C7DC1">
        <w:t xml:space="preserve">would remain comparable or </w:t>
      </w:r>
      <w:r w:rsidR="00DC1A57">
        <w:t>change</w:t>
      </w:r>
      <w:r w:rsidR="003C7DC1">
        <w:t xml:space="preserve"> </w:t>
      </w:r>
      <w:r w:rsidR="003F240A">
        <w:t xml:space="preserve">in speeded naming </w:t>
      </w:r>
      <w:r w:rsidR="004663A8">
        <w:t>would</w:t>
      </w:r>
      <w:r w:rsidR="003C7DC1">
        <w:t xml:space="preserve"> depend on the precise mechanism by which these variables are implemented. For example, if frequency is </w:t>
      </w:r>
      <w:r w:rsidR="00A520F3">
        <w:t>implemented as a difference in resting levels of activation</w:t>
      </w:r>
      <w:r w:rsidR="00DD6F0D">
        <w:t xml:space="preserve"> </w:t>
      </w:r>
      <w:r w:rsidR="00DD6F0D">
        <w:fldChar w:fldCharType="begin" w:fldLock="1"/>
      </w:r>
      <w:r w:rsidR="00622EAD">
        <w:instrText>ADDIN CSL_CITATION {"citationItems":[{"id":"ITEM-1","itemData":{"DOI":"10.1037/h0027366","ISSN":"0033-295X","abstract":"Quantitative predictions are made from a model for word recognition. The model has as its central feature a set of \"logogens,\" devices which accept information relevant to a particular word response irrespective of the source of this information. When more than a threshold amount of information has accumulated in any logogen, that particular response becomes available for responding. The model is tested against data available on (1) the effect of word frequency on recognition, (2) the effect of limiting the number of response alternatives, (3) the interaction of stimulus and context, and (4) the interaction of successive presentations of stimuli. Implications of the underlying model are largely upheld. Other possible models for word recognition are discussed as are the implications of the logogen model for theories of memory. (30 ref.) (PsycINFO Database Record (c) 2006 APA, all rights reserved). © 1969 American Psychological Association.","author":[{"dropping-particle":"","family":"Morton","given":"John","non-dropping-particle":"","parse-names":false,"suffix":""}],"container-title":"Psychological Review","id":"ITEM-1","issue":"2","issued":{"date-parts":[["1969"]]},"page":"165-178","title":"Interaction of information in word recognition.","type":"article-journal","volume":"76"},"prefix":"e.g., ","uris":["http://www.mendeley.com/documents/?uuid=680aaa92-6f70-48d2-a0cb-8a4905b945d0"]},{"id":"ITEM-2","itemData":{"author":[{"dropping-particle":"","family":"Morton","given":"John","non-dropping-particle":"","parse-names":false,"suffix":""}],"container-title":"Models of human memory","editor":[{"dropping-particle":"","family":"Norman","given":"Donald A.","non-dropping-particle":"","parse-names":false,"suffix":""}],"id":"ITEM-2","issued":{"date-parts":[["1970"]]},"page":"203-253","publisher":"Academic Press Inc.","publisher-place":"New York","title":"A functional model for memory","type":"chapter"},"uris":["http://www.mendeley.com/documents/?uuid=bcb14462-230b-485f-bea2-dbbfaa298f54"]}],"mendeley":{"formattedCitation":"(e.g., Morton, 1969, 1970)","plainTextFormattedCitation":"(e.g., Morton, 1969, 1970)","previouslyFormattedCitation":"(e.g., Morton, 1969, 1970)"},"properties":{"noteIndex":0},"schema":"https://github.com/citation-style-language/schema/raw/master/csl-citation.json"}</w:instrText>
      </w:r>
      <w:r w:rsidR="00DD6F0D">
        <w:fldChar w:fldCharType="separate"/>
      </w:r>
      <w:r w:rsidR="00DD6F0D" w:rsidRPr="00DD6F0D">
        <w:rPr>
          <w:noProof/>
        </w:rPr>
        <w:t>(e.g., Morton, 1969, 1970)</w:t>
      </w:r>
      <w:r w:rsidR="00DD6F0D">
        <w:fldChar w:fldCharType="end"/>
      </w:r>
      <w:r w:rsidR="00A520F3">
        <w:t xml:space="preserve"> or the equivalent (e.g., Coltheart et al., 2001) the effects would remain comparable</w:t>
      </w:r>
      <w:r w:rsidR="00CB5AC7">
        <w:t xml:space="preserve"> across tasks</w:t>
      </w:r>
      <w:r w:rsidR="00A520F3">
        <w:t>. However, if the effects are multiplicative, for example, through a frequency weighting on connections</w:t>
      </w:r>
      <w:r w:rsidR="004663A8">
        <w:t>,</w:t>
      </w:r>
      <w:r w:rsidR="00DC1A57">
        <w:t xml:space="preserve"> the fewer processing cycles that there are before a response, the smaller the effect of the variable. A reduction in the size of the effects would also be the case </w:t>
      </w:r>
      <w:r w:rsidR="00CB5AC7">
        <w:t>if</w:t>
      </w:r>
      <w:r w:rsidR="00DC1A57">
        <w:t xml:space="preserve"> effects </w:t>
      </w:r>
      <w:r w:rsidR="00CB5AC7">
        <w:t xml:space="preserve">were </w:t>
      </w:r>
      <w:r w:rsidR="00DC1A57">
        <w:t xml:space="preserve">driven by feedback, like number of semantic features, as described above. It is hard, however, to conceptualise a mechanism that would result in larger effects of a variable within a threshold account. Nevertheless, this is the result </w:t>
      </w:r>
      <w:r w:rsidR="004663A8">
        <w:t>we observed</w:t>
      </w:r>
      <w:r w:rsidR="00DC1A57">
        <w:t>:</w:t>
      </w:r>
      <w:r w:rsidR="004663A8">
        <w:t xml:space="preserve"> a </w:t>
      </w:r>
      <w:r w:rsidR="004663A8" w:rsidRPr="001336DC">
        <w:rPr>
          <w:i/>
          <w:iCs/>
        </w:rPr>
        <w:t>bigger</w:t>
      </w:r>
      <w:r w:rsidR="004663A8">
        <w:t xml:space="preserve"> difference in naming latency between</w:t>
      </w:r>
      <w:r w:rsidR="007A7FA8">
        <w:t>, for example,</w:t>
      </w:r>
      <w:r w:rsidR="004663A8">
        <w:t xml:space="preserve"> words of lower and higher frequency in speeded than in </w:t>
      </w:r>
      <w:r w:rsidR="003F240A">
        <w:rPr>
          <w:szCs w:val="20"/>
        </w:rPr>
        <w:t>standard</w:t>
      </w:r>
      <w:r w:rsidR="003F240A" w:rsidRPr="000E1057">
        <w:rPr>
          <w:szCs w:val="20"/>
        </w:rPr>
        <w:t xml:space="preserve"> naming</w:t>
      </w:r>
      <w:r w:rsidR="004663A8">
        <w:t xml:space="preserve">. </w:t>
      </w:r>
      <w:r w:rsidR="00D877D3">
        <w:t>Hence, t</w:t>
      </w:r>
      <w:r w:rsidR="003F240A">
        <w:t xml:space="preserve">he threshold account is an unlikely candidate to explain these findings. </w:t>
      </w:r>
      <w:r w:rsidR="00B70493" w:rsidRPr="004663A8">
        <w:rPr>
          <w:szCs w:val="20"/>
        </w:rPr>
        <w:t xml:space="preserve">To better understand the mechanism underlying effects of semantic and other psycholinguistic variables and their modulations in the speeded naming task, further investigations in combination with computational simulations of the findings (following e.g., </w:t>
      </w:r>
      <w:r w:rsidR="00B70493" w:rsidRPr="004663A8">
        <w:rPr>
          <w:szCs w:val="20"/>
        </w:rPr>
        <w:fldChar w:fldCharType="begin" w:fldLock="1"/>
      </w:r>
      <w:r w:rsidR="006F6D27">
        <w:rPr>
          <w:szCs w:val="20"/>
        </w:rPr>
        <w:instrText>ADDIN CSL_CITATION {"citationItems":[{"id":"ITEM-1","itemData":{"DOI":"10.1080/09658219508253164","ISSN":"14640686","PMID":"8574877","abstract":"We present a computational model of the processes involved in retrieving stored semantic and name information from objects, using a simple interactive activation and competition architecture. We simulate evidence showing a cross-over in normal reaction times to make semantic classification and identification responses to objects from categories with either structurally similar or structurally dissimilar exemplars, and that identification times to objects from these two different classes correlate differentially with measures of the structural similarity of objects within the category and the frequency of the object’s name. Structural similarity exerts a negative effect on object decision as well as naming, though this effect is larger on naming. Also, on naming, structural similarity interacts with the effects of name frequency, captured in the model by varying the weight on connections from semantic to name units; frequency effects are larger with structurally dissimilar items. In addition, (1) the range of potential errors for objects from these two classes, when responses are elicited before activation reached a stable state, differ—a wider range of errors occur to objects from categories with structurally similar exemplars; and (2) simulated lesions to different locations within the model produce selective impairments to identification but not to semantic classification responses to objects from categories with structurally similar exemplars. We discuss the results in relation to data on visual object processing in both normality and pathology. © 1995, Taylor &amp; Francis Group, LLC. All rights reserved.","author":[{"dropping-particle":"","family":"Humphreys","given":"Glyn W.","non-dropping-particle":"","parse-names":false,"suffix":""},{"dropping-particle":"","family":"Lamote","given":"Christian","non-dropping-particle":"","parse-names":false,"suffix":""},{"dropping-particle":"","family":"Lloyd-Jones","given":"Toby J.","non-dropping-particle":"","parse-names":false,"suffix":""}],"container-title":"Memory","id":"ITEM-1","issue":"3-4","issued":{"date-parts":[["1995","9"]]},"note":"simulated naming under deadline conditions in a computational model, using an interactive activation and competition architecture that had bidirectional excitatory mappings between different levels of visual, semantic, and name representations","page":"535-586","publisher":"Taylor &amp; Francis Group","title":"An Interactive Activation Approach to Object Processing: Effects of Structural Similarity, Name Frequency, and Task in Normality and Pathology","type":"article-journal","volume":"3"},"uris":["http://www.mendeley.com/documents/?uuid=f1909ef5-4ffa-3f86-9c70-8b4b1936bb46"]}],"mendeley":{"formattedCitation":"(Humphreys et al., 1995)","manualFormatting":"Humphreys et al.,1995;","plainTextFormattedCitation":"(Humphreys et al., 1995)","previouslyFormattedCitation":"(Humphreys et al., 1995)"},"properties":{"noteIndex":0},"schema":"https://github.com/citation-style-language/schema/raw/master/csl-citation.json"}</w:instrText>
      </w:r>
      <w:r w:rsidR="00B70493" w:rsidRPr="004663A8">
        <w:rPr>
          <w:szCs w:val="20"/>
        </w:rPr>
        <w:fldChar w:fldCharType="separate"/>
      </w:r>
      <w:r w:rsidR="00B70493" w:rsidRPr="004663A8">
        <w:rPr>
          <w:noProof/>
          <w:szCs w:val="20"/>
          <w:lang w:val="fr-FR"/>
        </w:rPr>
        <w:t>Humphreys et al.,1995;</w:t>
      </w:r>
      <w:r w:rsidR="00B70493" w:rsidRPr="004663A8">
        <w:rPr>
          <w:szCs w:val="20"/>
        </w:rPr>
        <w:fldChar w:fldCharType="end"/>
      </w:r>
      <w:r w:rsidR="00B70493" w:rsidRPr="004663A8">
        <w:rPr>
          <w:szCs w:val="20"/>
        </w:rPr>
        <w:t xml:space="preserve"> </w:t>
      </w:r>
      <w:r w:rsidR="00B70493" w:rsidRPr="004663A8">
        <w:rPr>
          <w:szCs w:val="20"/>
        </w:rPr>
        <w:fldChar w:fldCharType="begin" w:fldLock="1"/>
      </w:r>
      <w:r w:rsidR="00B70493" w:rsidRPr="004663A8">
        <w:rPr>
          <w:szCs w:val="20"/>
          <w:lang w:val="fr-FR"/>
        </w:rPr>
        <w:instrText>ADDIN CSL_CITATION {"citationItems":[{"id":"ITEM-1","itemData":{"DOI":"10.1016/S0749-596X(02)00512-0","ISSN":"0749-596X","abstract":"It has recently been proposed that the time course of lexical processing can be influenced by strategic control factors in word reading. In the current study, a specific hypothesis of control, rate of processing, was implemented in three simulations of word reading. Simulation results showed that, by modulating the dynamic of processing, the control parameter input gain can account for effects of pressure for speed and stimulus blocking on naming performance. Results showed also that, to account for error patterns found in the tempo-naming task (Kello &amp; Plaut, 2000), the influence of lexical knowledge must be strengthened relative to the standard dual-pathway architecture. Two methods of strengthening the influence of lexical knowledge are demonstrated: input gain used as a mechanism of route emphasis, or integration of the two commonly proposed pathways from orthography to phonology.","author":[{"dropping-particle":"","family":"Kello","given":"Christopher T","non-dropping-particle":"","parse-names":false,"suffix":""},{"dropping-particle":"","family":"Plaut","given":"David C","non-dropping-particle":"","parse-names":false,"suffix":""}],"container-title":"Journal of Memory and Language","id":"ITEM-1","issue":"1","issued":{"date-parts":[["2003","1","1"]]},"page":"207-232","publisher":"Academic Press","title":"Strategic control over rate of processing in word reading: A computational investigation","type":"article-journal","volume":"48"},"uris":["http://www.mendeley.com/documents/?uuid=5db399a2-798c-3128-af18-d856d84845be"]}],"mendeley":{"formattedCitation":"(Kello &amp; Plaut, 2003)","manualFormatting":"Kello &amp; Plaut, 2003)","plainTextFormattedCitation":"(Kello &amp; Plaut, 2003)","previouslyFormattedCitation":"(Kello &amp; Plaut, 2003)"},"properties":{"noteIndex":0},"schema":"https://github.com/citation-style-language/schema/raw/master/csl-citation.json"}</w:instrText>
      </w:r>
      <w:r w:rsidR="00B70493" w:rsidRPr="004663A8">
        <w:rPr>
          <w:szCs w:val="20"/>
        </w:rPr>
        <w:fldChar w:fldCharType="separate"/>
      </w:r>
      <w:r w:rsidR="00B70493" w:rsidRPr="004663A8">
        <w:rPr>
          <w:noProof/>
          <w:szCs w:val="20"/>
        </w:rPr>
        <w:t>Kello &amp; Plaut, 2003)</w:t>
      </w:r>
      <w:r w:rsidR="00B70493" w:rsidRPr="004663A8">
        <w:rPr>
          <w:szCs w:val="20"/>
        </w:rPr>
        <w:fldChar w:fldCharType="end"/>
      </w:r>
      <w:r w:rsidR="00B70493" w:rsidRPr="004663A8">
        <w:rPr>
          <w:szCs w:val="20"/>
        </w:rPr>
        <w:t xml:space="preserve"> are necessary. </w:t>
      </w:r>
    </w:p>
    <w:p w14:paraId="2EEA2DBE" w14:textId="0D7CD19F" w:rsidR="00E52353" w:rsidRDefault="00E52353" w:rsidP="00E52353">
      <w:pPr>
        <w:ind w:firstLine="720"/>
        <w:rPr>
          <w:szCs w:val="20"/>
        </w:rPr>
      </w:pPr>
      <w:r>
        <w:rPr>
          <w:szCs w:val="20"/>
        </w:rPr>
        <w:t xml:space="preserve">Critically, taken together, the data presented here does not provide evidence for systematically stronger effects of semantic variables in speeded compared to standard picture naming and while there </w:t>
      </w:r>
      <w:r w:rsidR="00B41357">
        <w:rPr>
          <w:szCs w:val="20"/>
        </w:rPr>
        <w:t>we</w:t>
      </w:r>
      <w:r>
        <w:rPr>
          <w:szCs w:val="20"/>
        </w:rPr>
        <w:t>re more control variables that differ</w:t>
      </w:r>
      <w:r w:rsidR="00B41357">
        <w:rPr>
          <w:szCs w:val="20"/>
        </w:rPr>
        <w:t>ed in the strength of their effects</w:t>
      </w:r>
      <w:r>
        <w:rPr>
          <w:szCs w:val="20"/>
        </w:rPr>
        <w:t xml:space="preserve"> between standard and speeded naming, the picture is not clear for </w:t>
      </w:r>
      <w:r w:rsidR="00B41357">
        <w:rPr>
          <w:szCs w:val="20"/>
        </w:rPr>
        <w:t xml:space="preserve">these </w:t>
      </w:r>
      <w:r>
        <w:rPr>
          <w:szCs w:val="20"/>
        </w:rPr>
        <w:t>control variables either. In addition, even when there was a stronger effect in speeded naming, e.g., for distinctiveness or age of acquisition, incomplete understanding of exactly how these variables affect processing impedes assessment of whether enhanced responsiveness to inputs following disruptions of cognitive control in speeded naming is a plausible explanation for the observed difference in effects. Hence, differences in t</w:t>
      </w:r>
      <w:r w:rsidRPr="00DF5342">
        <w:rPr>
          <w:szCs w:val="20"/>
        </w:rPr>
        <w:t>he</w:t>
      </w:r>
      <w:r>
        <w:rPr>
          <w:szCs w:val="20"/>
        </w:rPr>
        <w:t xml:space="preserve"> specific naming task used are unlikely to be the exclusive source of contrasting effects of semantic variables in the </w:t>
      </w:r>
      <w:r>
        <w:rPr>
          <w:szCs w:val="20"/>
        </w:rPr>
        <w:lastRenderedPageBreak/>
        <w:t xml:space="preserve">literature, even for number of near semantic neighbours and semantic similarity for which previous significant effects were only found using a speeded naming task. </w:t>
      </w:r>
    </w:p>
    <w:p w14:paraId="09E05236" w14:textId="4C62D1F0" w:rsidR="00AA68DE" w:rsidRDefault="00AA68DE" w:rsidP="00AA68DE">
      <w:pPr>
        <w:ind w:firstLine="720"/>
        <w:rPr>
          <w:szCs w:val="20"/>
        </w:rPr>
      </w:pPr>
      <w:r>
        <w:rPr>
          <w:szCs w:val="20"/>
        </w:rPr>
        <w:t xml:space="preserve">In contrast, differences between studies in the effects of semantic variables are more likely related to other factors. It seems that even when significant, effects of the semantic variables on processing are relatively small. They also show some variability </w:t>
      </w:r>
      <w:r w:rsidRPr="00DF5342">
        <w:rPr>
          <w:rFonts w:cs="Leelawadee UI Semilight"/>
          <w:szCs w:val="20"/>
        </w:rPr>
        <w:t>between participants</w:t>
      </w:r>
      <w:r>
        <w:rPr>
          <w:rFonts w:cs="Leelawadee UI Semilight"/>
          <w:szCs w:val="20"/>
        </w:rPr>
        <w:t xml:space="preserve"> as demonstrated by the significant </w:t>
      </w:r>
      <w:r w:rsidRPr="00DF5342">
        <w:rPr>
          <w:rFonts w:cs="Leelawadee UI Semilight"/>
          <w:szCs w:val="20"/>
        </w:rPr>
        <w:t>by-participant random slope</w:t>
      </w:r>
      <w:r>
        <w:rPr>
          <w:rFonts w:cs="Leelawadee UI Semilight"/>
          <w:szCs w:val="20"/>
        </w:rPr>
        <w:t>s</w:t>
      </w:r>
      <w:r w:rsidRPr="00DF5342">
        <w:rPr>
          <w:rFonts w:cs="Leelawadee UI Semilight"/>
          <w:szCs w:val="20"/>
        </w:rPr>
        <w:t xml:space="preserve"> </w:t>
      </w:r>
      <w:r>
        <w:rPr>
          <w:rFonts w:cs="Leelawadee UI Semilight"/>
          <w:szCs w:val="20"/>
        </w:rPr>
        <w:t>for</w:t>
      </w:r>
      <w:r w:rsidRPr="00DF5342">
        <w:rPr>
          <w:rFonts w:cs="Leelawadee UI Semilight"/>
          <w:szCs w:val="20"/>
        </w:rPr>
        <w:t xml:space="preserve"> number of near semantic neighbours and semantic similarity in </w:t>
      </w:r>
      <w:r>
        <w:rPr>
          <w:rFonts w:cs="Leelawadee UI Semilight"/>
          <w:szCs w:val="20"/>
        </w:rPr>
        <w:t xml:space="preserve">our </w:t>
      </w:r>
      <w:r w:rsidRPr="00DF5342">
        <w:rPr>
          <w:rFonts w:cs="Leelawadee UI Semilight"/>
          <w:szCs w:val="20"/>
        </w:rPr>
        <w:t xml:space="preserve">analyses </w:t>
      </w:r>
      <w:r>
        <w:rPr>
          <w:rFonts w:cs="Leelawadee UI Semilight"/>
          <w:szCs w:val="20"/>
        </w:rPr>
        <w:t>(</w:t>
      </w:r>
      <w:r w:rsidRPr="00DF5342">
        <w:rPr>
          <w:rFonts w:cs="Leelawadee UI Semilight"/>
          <w:szCs w:val="20"/>
        </w:rPr>
        <w:t xml:space="preserve">see also </w:t>
      </w:r>
      <w:r w:rsidRPr="00DF5342">
        <w:rPr>
          <w:rFonts w:cs="Leelawadee UI Semilight"/>
          <w:szCs w:val="20"/>
        </w:rPr>
        <w:fldChar w:fldCharType="begin" w:fldLock="1"/>
      </w:r>
      <w:r w:rsidR="002D2823">
        <w:rPr>
          <w:rFonts w:cs="Leelawadee UI Semilight"/>
          <w:szCs w:val="20"/>
        </w:rPr>
        <w:instrText>ADDIN CSL_CITATION {"citationItems":[{"id":"ITEM-1","itemData":{"DOI":"10.1177/1747021819859850","ISSN":"1747-0218","abstract":"When producing words, it is generally agreed that semantically related words are activated along with the target. However, relatively little is known about the extent to which the number of such semantically related words affects the production of spoken words. The research presented here explores, in detail, the influence of semantic neighbourhood density—the number of words of similar meaning in the lexicon—on picture naming performance in both unimpaired speakers and a large group of individuals with aphasia. In Experiment 1, six different semantic neighbourhood density measures were compared using principal component analysis. Four different semantic neighbourhood density components were identified: feature-based, context-based, association-based, and distant. In Experiment 2, these new measures were used as predictors in an analysis of picture naming data from unimpaired English speakers: no significant effects of semantic neighbourhood factors were observed on either latency or accuracy. Finally, Experiment 3 reports an analysis of picture naming responses of a large group of individuals with aphasia ( n = 193), examining the influence of the semantic neighbourhood density measures. Effects of the feature-based semantic neighbourhood measure on accuracy varied across participants with no overall main effect. This same measure increased the probability of a coordinate error compared with a correct response but also compared with an omission. Results are best accommodated by theories of word production that incorporate mechanisms by which semantically related concepts can both facilitate and inhibit target production.","author":[{"dropping-particle":"","family":"Hameau","given":"Solène","non-dropping-particle":"","parse-names":false,"suffix":""},{"dropping-particle":"","family":"Nickels","given":"Lyndsey","non-dropping-particle":"","parse-names":false,"suffix":""},{"dropping-particle":"","family":"Biedermann","given":"Britta","non-dropping-particle":"","parse-names":false,"suffix":""}],"container-title":"Quarterly Journal of Experimental Psychology","id":"ITEM-1","issue":"12","issued":{"date-parts":[["2019","12","18"]]},"page":"2752-2775","title":"Effects of semantic neighbourhood density on spoken word production","type":"article-journal","volume":"72"},"uris":["http://www.mendeley.com/documents/?uuid=54173f90-76ae-4f4f-ab80-ef7e6c29e43f"]},{"id":"ITEM-2","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Cognition","id":"ITEM-2","issued":{"date-parts":[["2021","11","22"]]},"page":"advance online publication","title":"Semantic variables both help and hinder word production: Behavioral evidence from picture naming.","type":"article-journal"},"uris":["http://www.mendeley.com/documents/?uuid=633fd1f4-c12e-4b15-ab59-9f4e2f5822e3"]}],"mendeley":{"formattedCitation":"(Hameau et al., 2019; Lampe, Hameau, &amp; Nickels, 2021)","manualFormatting":"Hameau et al., 2019; Lampe, Hameau, &amp; Nickels, 2021,","plainTextFormattedCitation":"(Hameau et al., 2019; Lampe, Hameau, &amp; Nickels, 2021)","previouslyFormattedCitation":"(Hameau et al., 2019; Lampe, Hameau, &amp; Nickels, 2021)"},"properties":{"noteIndex":0},"schema":"https://github.com/citation-style-language/schema/raw/master/csl-citation.json"}</w:instrText>
      </w:r>
      <w:r w:rsidRPr="00DF5342">
        <w:rPr>
          <w:rFonts w:cs="Leelawadee UI Semilight"/>
          <w:szCs w:val="20"/>
        </w:rPr>
        <w:fldChar w:fldCharType="separate"/>
      </w:r>
      <w:r w:rsidRPr="00DF5342">
        <w:rPr>
          <w:rFonts w:cs="Leelawadee UI Semilight"/>
          <w:noProof/>
          <w:szCs w:val="20"/>
        </w:rPr>
        <w:t>Hameau et al.</w:t>
      </w:r>
      <w:r>
        <w:rPr>
          <w:rFonts w:cs="Leelawadee UI Semilight"/>
          <w:noProof/>
          <w:szCs w:val="20"/>
        </w:rPr>
        <w:t xml:space="preserve">, </w:t>
      </w:r>
      <w:r w:rsidRPr="00DF5342">
        <w:rPr>
          <w:rFonts w:cs="Leelawadee UI Semilight"/>
          <w:noProof/>
          <w:szCs w:val="20"/>
        </w:rPr>
        <w:t>2019</w:t>
      </w:r>
      <w:r>
        <w:rPr>
          <w:rFonts w:cs="Leelawadee UI Semilight"/>
          <w:noProof/>
          <w:szCs w:val="20"/>
        </w:rPr>
        <w:t xml:space="preserve">; </w:t>
      </w:r>
      <w:r w:rsidRPr="00DF5342">
        <w:rPr>
          <w:rFonts w:cs="Leelawadee UI Semilight"/>
          <w:noProof/>
          <w:szCs w:val="20"/>
        </w:rPr>
        <w:t xml:space="preserve">Lampe, Hameau, </w:t>
      </w:r>
      <w:r>
        <w:rPr>
          <w:rFonts w:cs="Leelawadee UI Semilight"/>
          <w:noProof/>
          <w:szCs w:val="20"/>
        </w:rPr>
        <w:t>&amp;</w:t>
      </w:r>
      <w:r w:rsidRPr="00DF5342">
        <w:rPr>
          <w:rFonts w:cs="Leelawadee UI Semilight"/>
          <w:noProof/>
          <w:szCs w:val="20"/>
        </w:rPr>
        <w:t xml:space="preserve"> Nickels</w:t>
      </w:r>
      <w:r>
        <w:rPr>
          <w:rFonts w:cs="Leelawadee UI Semilight"/>
          <w:noProof/>
          <w:szCs w:val="20"/>
        </w:rPr>
        <w:t xml:space="preserve">, </w:t>
      </w:r>
      <w:r w:rsidRPr="00DF5342">
        <w:rPr>
          <w:rFonts w:cs="Leelawadee UI Semilight"/>
          <w:noProof/>
          <w:szCs w:val="20"/>
        </w:rPr>
        <w:t>202</w:t>
      </w:r>
      <w:r>
        <w:rPr>
          <w:rFonts w:cs="Leelawadee UI Semilight"/>
          <w:noProof/>
          <w:szCs w:val="20"/>
        </w:rPr>
        <w:t>1,</w:t>
      </w:r>
      <w:r w:rsidRPr="00DF5342">
        <w:rPr>
          <w:rFonts w:cs="Leelawadee UI Semilight"/>
          <w:szCs w:val="20"/>
        </w:rPr>
        <w:fldChar w:fldCharType="end"/>
      </w:r>
      <w:r w:rsidRPr="00DF5342">
        <w:rPr>
          <w:rFonts w:cs="Leelawadee UI Semilight"/>
          <w:szCs w:val="20"/>
        </w:rPr>
        <w:t xml:space="preserve"> for discussion of between participants variability </w:t>
      </w:r>
      <w:r>
        <w:rPr>
          <w:rFonts w:cs="Leelawadee UI Semilight"/>
          <w:szCs w:val="20"/>
        </w:rPr>
        <w:t>in</w:t>
      </w:r>
      <w:r w:rsidRPr="00DF5342">
        <w:rPr>
          <w:rFonts w:cs="Leelawadee UI Semilight"/>
          <w:szCs w:val="20"/>
        </w:rPr>
        <w:t xml:space="preserve"> the effects of semantic variables). </w:t>
      </w:r>
      <w:r>
        <w:rPr>
          <w:rFonts w:cs="Leelawadee UI Semilight"/>
          <w:szCs w:val="20"/>
        </w:rPr>
        <w:t xml:space="preserve">It is particularly important to account for such variability when studying relatively small effects. </w:t>
      </w:r>
      <w:r w:rsidRPr="00DF5342">
        <w:rPr>
          <w:rFonts w:cs="Leelawadee UI Semilight"/>
          <w:szCs w:val="20"/>
        </w:rPr>
        <w:t xml:space="preserve">This </w:t>
      </w:r>
      <w:r>
        <w:rPr>
          <w:rFonts w:cs="Leelawadee UI Semilight"/>
          <w:szCs w:val="20"/>
        </w:rPr>
        <w:t xml:space="preserve">also </w:t>
      </w:r>
      <w:r w:rsidRPr="00DF5342">
        <w:rPr>
          <w:rFonts w:cs="Leelawadee UI Semilight"/>
          <w:szCs w:val="20"/>
        </w:rPr>
        <w:t xml:space="preserve">highlights the importance of </w:t>
      </w:r>
      <w:r>
        <w:rPr>
          <w:rFonts w:cs="Leelawadee UI Semilight"/>
          <w:szCs w:val="20"/>
        </w:rPr>
        <w:t xml:space="preserve">strongly powered investigations and </w:t>
      </w:r>
      <w:r w:rsidRPr="00DF5342">
        <w:rPr>
          <w:rFonts w:cs="Leelawadee UI Semilight"/>
          <w:szCs w:val="20"/>
        </w:rPr>
        <w:t>adequate control of effects of other psycholinguistic variables</w:t>
      </w:r>
      <w:r>
        <w:rPr>
          <w:rFonts w:cs="Leelawadee UI Semilight"/>
          <w:szCs w:val="20"/>
        </w:rPr>
        <w:t xml:space="preserve"> </w:t>
      </w:r>
      <w:r w:rsidRPr="00DF5342">
        <w:rPr>
          <w:rFonts w:cs="Leelawadee UI Semilight"/>
          <w:szCs w:val="20"/>
        </w:rPr>
        <w:t xml:space="preserve">in the </w:t>
      </w:r>
      <w:r w:rsidRPr="009A2AB5">
        <w:rPr>
          <w:rFonts w:cs="Leelawadee UI Semilight"/>
          <w:szCs w:val="20"/>
        </w:rPr>
        <w:t xml:space="preserve">statistical analyses. </w:t>
      </w:r>
      <w:r w:rsidR="00E218DF" w:rsidRPr="009A2AB5">
        <w:rPr>
          <w:rFonts w:cs="Leelawadee UI Semilight"/>
          <w:szCs w:val="20"/>
        </w:rPr>
        <w:t>A lack of appropriate</w:t>
      </w:r>
      <w:r w:rsidRPr="009A2AB5">
        <w:rPr>
          <w:rFonts w:cs="Leelawadee UI Semilight"/>
          <w:szCs w:val="20"/>
        </w:rPr>
        <w:t xml:space="preserve"> previous research prevented us from conducting an a-priori power analysis and a-posteriori power analyses have been argued to not contribute to the estimation of the Type 2 error rate of a study</w:t>
      </w:r>
      <w:r w:rsidR="00E218DF" w:rsidRPr="009A2AB5">
        <w:rPr>
          <w:rFonts w:cs="Leelawadee UI Semilight"/>
          <w:szCs w:val="20"/>
        </w:rPr>
        <w:t xml:space="preserve"> </w:t>
      </w:r>
      <w:r w:rsidR="00E218DF" w:rsidRPr="009A2AB5">
        <w:rPr>
          <w:rFonts w:cs="Leelawadee UI Semilight"/>
          <w:szCs w:val="20"/>
        </w:rPr>
        <w:fldChar w:fldCharType="begin" w:fldLock="1"/>
      </w:r>
      <w:r w:rsidR="00E218DF" w:rsidRPr="009A2AB5">
        <w:rPr>
          <w:rFonts w:cs="Leelawadee UI Semilight"/>
          <w:szCs w:val="20"/>
        </w:rPr>
        <w:instrText>ADDIN CSL_CITATION {"citationItems":[{"id":"ITEM-1","itemData":{"DOI":"10.3389/fpsyg.2014.00781","ISBN":"1664-1078 (Electronic)","ISSN":"1664-1078","PMID":"25120503","abstract":"No scientific conclusion follows automatically from a statistically non-significant result, yet people routinely use non-significant results to guide conclusions about the status of theories (or the effectiveness of practices). To know whether a non-significant result counts against a theory, or if it just indicates data insensitivity, researchers must use one of: power, intervals (such as confidence or credibility intervals), or else an indicator of the relative evidence for one theory over another, such as a Bayes factor. I argue Bayes factors allow theory to be linked to data in a way that overcomes the weaknesses of the other approaches. Specifically, Bayes factors use the data themselves to determine their sensitivity in distinguishing theories (unlike power), and they make use of those aspects of a theory’s predictions that are often easiest to specify (unlike power and intervals, which require specifying the minimal interesting value in order to address theory). Bayes factors provide a coherent approach to determining whether non-significant results support a null hypothesis over a theory, or whether the data are just insensitive. They allow accepting and rejecting the null hypothesis to be put on an equal footing. Concrete examples are provided to indicate the range of application of a simple online Bayes calculator, which reveal both the strengths and weaknesses of Bayes factors.","author":[{"dropping-particle":"","family":"Dienes","given":"Zoltan","non-dropping-particle":"","parse-names":false,"suffix":""}],"container-title":"Frontiers in Psychology","id":"ITEM-1","issued":{"date-parts":[["2014","7","29"]]},"page":"1-17","title":"Using Bayes to get the most out of non-significant results","type":"article-journal","volume":"5"},"prefix":"e.g., ","uris":["http://www.mendeley.com/documents/?uuid=80298be6-52dd-4ca8-b25c-17cc3366ce65"]}],"mendeley":{"formattedCitation":"(e.g., Dienes, 2014)","plainTextFormattedCitation":"(e.g., Dienes, 2014)","previouslyFormattedCitation":"(e.g., Dienes, 2014)"},"properties":{"noteIndex":0},"schema":"https://github.com/citation-style-language/schema/raw/master/csl-citation.json"}</w:instrText>
      </w:r>
      <w:r w:rsidR="00E218DF" w:rsidRPr="009A2AB5">
        <w:rPr>
          <w:rFonts w:cs="Leelawadee UI Semilight"/>
          <w:szCs w:val="20"/>
        </w:rPr>
        <w:fldChar w:fldCharType="separate"/>
      </w:r>
      <w:r w:rsidR="00E218DF" w:rsidRPr="009A2AB5">
        <w:rPr>
          <w:rFonts w:cs="Leelawadee UI Semilight"/>
          <w:noProof/>
          <w:szCs w:val="20"/>
        </w:rPr>
        <w:t>(e.g., Dienes, 2014)</w:t>
      </w:r>
      <w:r w:rsidR="00E218DF" w:rsidRPr="009A2AB5">
        <w:rPr>
          <w:rFonts w:cs="Leelawadee UI Semilight"/>
          <w:szCs w:val="20"/>
        </w:rPr>
        <w:fldChar w:fldCharType="end"/>
      </w:r>
      <w:r w:rsidR="00E218DF" w:rsidRPr="009A2AB5">
        <w:rPr>
          <w:rFonts w:cs="Leelawadee UI Semilight"/>
          <w:szCs w:val="20"/>
        </w:rPr>
        <w:t>. Consequently</w:t>
      </w:r>
      <w:r w:rsidRPr="009A2AB5">
        <w:rPr>
          <w:rFonts w:cs="Leelawadee UI Semilight"/>
          <w:szCs w:val="20"/>
        </w:rPr>
        <w:t xml:space="preserve">, we </w:t>
      </w:r>
      <w:r w:rsidR="00E218DF" w:rsidRPr="009A2AB5">
        <w:rPr>
          <w:rFonts w:cs="Leelawadee UI Semilight"/>
          <w:szCs w:val="20"/>
        </w:rPr>
        <w:t>were</w:t>
      </w:r>
      <w:r w:rsidRPr="009A2AB5">
        <w:rPr>
          <w:rFonts w:cs="Leelawadee UI Semilight"/>
          <w:szCs w:val="20"/>
        </w:rPr>
        <w:t xml:space="preserve"> unable to precisely determine statistical power of the present study. However, in contrast to previous investigations, our study contained a dramatically increased number of data points (roughly 10,000 data points for each task entered the analyses), which will likely have led to increased statistical power compared to previous investigations into effects of semantic variables that contained fewer data points (e.g., Mirman (2011) analysed 1,995 data points and </w:t>
      </w:r>
      <w:r w:rsidRPr="009A2AB5">
        <w:rPr>
          <w:rFonts w:cs="Leelawadee UI Semilight"/>
          <w:szCs w:val="20"/>
        </w:rPr>
        <w:fldChar w:fldCharType="begin" w:fldLock="1"/>
      </w:r>
      <w:r w:rsidRPr="009A2AB5">
        <w:rPr>
          <w:rFonts w:cs="Leelawadee UI Semilight"/>
          <w:szCs w:val="20"/>
        </w:rPr>
        <w:instrText>ADDIN CSL_CITATION {"citationItems":[{"id":"ITEM-1","itemData":{"DOI":"10.3758/s13421-018-0856-y","ISSN":"0090-502X","abstract":"The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Cognition","id":"ITEM-1","issue":"1","issued":{"date-parts":[["2019","1","6"]]},"note":"Semantic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production","type":"article-journal","volume":"47"},"uris":["http://www.mendeley.com/documents/?uuid=ae695b40-9e11-4c14-a72a-f214c5de8212"]}],"mendeley":{"formattedCitation":"(Fieder et al., 2019)","manualFormatting":"Fieder et al. (2019)","plainTextFormattedCitation":"(Fieder et al., 2019)","previouslyFormattedCitation":"(Fieder et al., 2019)"},"properties":{"noteIndex":0},"schema":"https://github.com/citation-style-language/schema/raw/master/csl-citation.json"}</w:instrText>
      </w:r>
      <w:r w:rsidRPr="009A2AB5">
        <w:rPr>
          <w:rFonts w:cs="Leelawadee UI Semilight"/>
          <w:szCs w:val="20"/>
        </w:rPr>
        <w:fldChar w:fldCharType="separate"/>
      </w:r>
      <w:r w:rsidRPr="009A2AB5">
        <w:rPr>
          <w:rFonts w:cs="Leelawadee UI Semilight"/>
          <w:noProof/>
          <w:szCs w:val="20"/>
        </w:rPr>
        <w:t>Fieder et al. (2019)</w:t>
      </w:r>
      <w:r w:rsidRPr="009A2AB5">
        <w:rPr>
          <w:rFonts w:cs="Leelawadee UI Semilight"/>
          <w:szCs w:val="20"/>
        </w:rPr>
        <w:fldChar w:fldCharType="end"/>
      </w:r>
      <w:r w:rsidRPr="009A2AB5">
        <w:rPr>
          <w:rFonts w:cs="Leelawadee UI Semilight"/>
          <w:szCs w:val="20"/>
        </w:rPr>
        <w:t xml:space="preserve"> </w:t>
      </w:r>
      <w:r w:rsidR="00050FB3" w:rsidRPr="009A2AB5">
        <w:rPr>
          <w:rFonts w:cs="Leelawadee UI Semilight"/>
          <w:szCs w:val="20"/>
        </w:rPr>
        <w:t>investigated</w:t>
      </w:r>
      <w:r w:rsidRPr="009A2AB5">
        <w:rPr>
          <w:rFonts w:cs="Leelawadee UI Semilight"/>
          <w:szCs w:val="20"/>
        </w:rPr>
        <w:t xml:space="preserve"> 4,320 data points).  Moreover, we controlled for all those variables suggested by </w:t>
      </w:r>
      <w:r w:rsidRPr="009A2AB5">
        <w:rPr>
          <w:rFonts w:cs="Leelawadee UI Semilight"/>
          <w:szCs w:val="20"/>
        </w:rPr>
        <w:fldChar w:fldCharType="begin" w:fldLock="1"/>
      </w:r>
      <w:r w:rsidRPr="009A2AB5">
        <w:rPr>
          <w:rFonts w:cs="Leelawadee UI Semilight"/>
          <w:szCs w:val="20"/>
        </w:rPr>
        <w:instrText>ADDIN CSL_CITATION {"citationItems":[{"id":"ITEM-1","itemData":{"DOI":"10.3758/s13428-018-1100-1","ISSN":"1554-3528","author":[{"dropping-particle":"","family":"Perret","given":"Cyril","non-dropping-particle":"","parse-names":false,"suffix":""},{"dropping-particle":"","family":"Bonin","given":"Patrick","non-dropping-particle":"","parse-names":false,"suffix":""}],"container-title":"Behavior Research Methods","id":"ITEM-1","issue":"6","issued":{"date-parts":[["2019","12","31"]]},"note":"- meta analysis linguistic variables in picture naming\n- effects of: image agreement, name agreement, image variability/imageability, age of acquisition, and conceptual familiarity\n- inconclusive: lexical frequency \n- no effect of: visual complexity, length","page":"2533-2545","publisher":"Behavior Research Methods","title":"Which variables should be controlled for to investigate picture naming in adults? A Bayesian meta-analysis","type":"article-journal","volume":"51"},"uris":["http://www.mendeley.com/documents/?uuid=4e8f87f0-e667-4081-b269-9300fc476faa"]}],"mendeley":{"formattedCitation":"(Perret &amp; Bonin, 2019)","manualFormatting":"Perret and Bonin (2019)","plainTextFormattedCitation":"(Perret &amp; Bonin, 2019)","previouslyFormattedCitation":"(Perret &amp; Bonin, 2019)"},"properties":{"noteIndex":0},"schema":"https://github.com/citation-style-language/schema/raw/master/csl-citation.json"}</w:instrText>
      </w:r>
      <w:r w:rsidRPr="009A2AB5">
        <w:rPr>
          <w:rFonts w:cs="Leelawadee UI Semilight"/>
          <w:szCs w:val="20"/>
        </w:rPr>
        <w:fldChar w:fldCharType="separate"/>
      </w:r>
      <w:r w:rsidRPr="009A2AB5">
        <w:rPr>
          <w:rFonts w:cs="Leelawadee UI Semilight"/>
          <w:noProof/>
          <w:szCs w:val="20"/>
        </w:rPr>
        <w:t>Perret and Bonin (2019)</w:t>
      </w:r>
      <w:r w:rsidRPr="009A2AB5">
        <w:rPr>
          <w:rFonts w:cs="Leelawadee UI Semilight"/>
          <w:szCs w:val="20"/>
        </w:rPr>
        <w:fldChar w:fldCharType="end"/>
      </w:r>
      <w:r w:rsidRPr="009A2AB5">
        <w:rPr>
          <w:rFonts w:cs="Leelawadee UI Semilight"/>
          <w:szCs w:val="20"/>
        </w:rPr>
        <w:t xml:space="preserve">, but many previous studies did not </w:t>
      </w:r>
      <w:r w:rsidRPr="009A2AB5">
        <w:rPr>
          <w:rFonts w:cs="Leelawadee UI Semilight"/>
          <w:szCs w:val="20"/>
        </w:rPr>
        <w:fldChar w:fldCharType="begin" w:fldLock="1"/>
      </w:r>
      <w:r w:rsidR="006F6D27" w:rsidRPr="009A2AB5">
        <w:rPr>
          <w:rFonts w:cs="Leelawadee UI Semilight"/>
          <w:szCs w:val="20"/>
        </w:rPr>
        <w:instrText>ADDIN CSL_CITATION {"citationItems":[{"id":"ITEM-1","itemData":{"DOI":"10.1016/j.cortex.2021.02.020","author":[{"dropping-particle":"","family":"Lampe","given":"Leonie F.","non-dropping-particle":"","parse-names":false,"suffix":""},{"dropping-particle":"","family":"Hameau","given":"Solene","non-dropping-particle":"","parse-names":false,"suffix":""},{"dropping-particle":"","family":"Fieder","given":"Nora","non-dropping-particle":"","parse-names":false,"suffix":""},{"dropping-particle":"","family":"Nickels","given":"Lyndsey","non-dropping-particle":"","parse-names":false,"suffix":""}],"container-title":"Cortex","id":"ITEM-1","issued":{"date-parts":[["2021"]]},"page":"363-402","title":"Effects of semantic variables on word production in aphasia","type":"article-journal","volume":"141"},"uris":["http://www.mendeley.com/documents/?uuid=a46b0495-ff96-4635-a2f0-15f80704480d"]}],"mendeley":{"formattedCitation":"(Lampe, Hameau, Fieder, et al., 2021)","manualFormatting":"(see Appendix F in Lampe, Hameau, Fieder, et al., 2021)","plainTextFormattedCitation":"(Lampe, Hameau, Fieder, et al., 2021)","previouslyFormattedCitation":"(Lampe, Hameau, Fieder, et al., 2021)"},"properties":{"noteIndex":0},"schema":"https://github.com/citation-style-language/schema/raw/master/csl-citation.json"}</w:instrText>
      </w:r>
      <w:r w:rsidRPr="009A2AB5">
        <w:rPr>
          <w:rFonts w:cs="Leelawadee UI Semilight"/>
          <w:szCs w:val="20"/>
        </w:rPr>
        <w:fldChar w:fldCharType="separate"/>
      </w:r>
      <w:r w:rsidRPr="009A2AB5">
        <w:rPr>
          <w:rFonts w:cs="Leelawadee UI Semilight"/>
          <w:noProof/>
          <w:szCs w:val="20"/>
        </w:rPr>
        <w:t>(see Appendix F in Lampe, Hameau, Fieder, et al., 2021)</w:t>
      </w:r>
      <w:r w:rsidRPr="009A2AB5">
        <w:rPr>
          <w:rFonts w:cs="Leelawadee UI Semilight"/>
          <w:szCs w:val="20"/>
        </w:rPr>
        <w:fldChar w:fldCharType="end"/>
      </w:r>
      <w:r w:rsidRPr="00DF5342">
        <w:rPr>
          <w:rFonts w:cs="Leelawadee UI Semilight"/>
          <w:szCs w:val="20"/>
        </w:rPr>
        <w:t xml:space="preserve">, which may have caused false positive </w:t>
      </w:r>
      <w:r>
        <w:rPr>
          <w:rFonts w:cs="Leelawadee UI Semilight"/>
          <w:szCs w:val="20"/>
        </w:rPr>
        <w:t xml:space="preserve">effects of </w:t>
      </w:r>
      <w:r w:rsidRPr="00DF5342">
        <w:rPr>
          <w:rFonts w:cs="Leelawadee UI Semilight"/>
          <w:szCs w:val="20"/>
        </w:rPr>
        <w:t>semantic variables.</w:t>
      </w:r>
      <w:r>
        <w:rPr>
          <w:rFonts w:cs="Leelawadee UI Semilight"/>
          <w:szCs w:val="20"/>
        </w:rPr>
        <w:t xml:space="preserve"> Most i</w:t>
      </w:r>
      <w:r>
        <w:rPr>
          <w:szCs w:val="20"/>
        </w:rPr>
        <w:t xml:space="preserve">mportantly though, the observed failures to replicate effects of semantic variables indicate that further work is necessary to fully establish the robustness of the effects </w:t>
      </w:r>
      <w:r>
        <w:rPr>
          <w:szCs w:val="20"/>
        </w:rPr>
        <w:fldChar w:fldCharType="begin" w:fldLock="1"/>
      </w:r>
      <w:r>
        <w:rPr>
          <w:szCs w:val="20"/>
        </w:rPr>
        <w:instrText>ADDIN CSL_CITATION {"citationItems":[{"id":"ITEM-1","itemData":{"DOI":"10.1177/2515245918776632","ISSN":"2515-2459","abstract":"Fallibility in science cuts both ways: it poses dilemmas for the scientist who discovers errors 20 in their own work, and for those who discover errors in the work of others. The ethical 21 response to finding errors in one's own work is clear: they should be claimed and corrected 22 as rapidly as possible. Yet people are often reluctant to 'do the right thing' because of a 23 perception this could lead to reputational damage. I argue that the best defence against 24 such outcomes is adoption of open science practices, which help avoid errors and also leads 25 to recognition that mistakes are part of normal science. Indeed, a reputation for scientific 26 integrity can be enhanced by admitting to errors. The second part of the paper focuses on 27 situations where errors are discovered in the work of others; in the case of honest errors, 28 action must be taken to put things right, but this should be done in a collegial way that 29 offers the researcher the opportunity to deal with the problem themselves. Difficulties arise 30 if those who commit errors are unresponsive or reluctant to make changes, when there is 31 disagreement about whether a dataset or analysis is problematic, or where deliberate 32 manipulation of findings or outright fraud is suspected. I offer some guidelines about how to 33 approach such cases. My key message is that for science to progress, we have to accept the 34 inevitability of error. In the long run, scientists will not be judged on whether or not they 35 make mistakes, but on how they respond when those mistakes are detected.","author":[{"dropping-particle":"","family":"Bishop","given":"D. V. M.","non-dropping-particle":"","parse-names":false,"suffix":""}],"container-title":"Advances in Methods and Practices in Psychological Science","id":"ITEM-1","issue":"3","issued":{"date-parts":[["2018","9","3"]]},"page":"432-438","publisher":"SAGE Publications","title":"Fallibility in science: Responding to errors in the work of oneself and others","type":"article-journal","volume":"1"},"uris":["http://www.mendeley.com/documents/?uuid=1780aa86-7406-3b40-9c93-7d554a7e25ae"]}],"mendeley":{"formattedCitation":"(Bishop, 2018)","plainTextFormattedCitation":"(Bishop, 2018)","previouslyFormattedCitation":"(Bishop, 2018)"},"properties":{"noteIndex":0},"schema":"https://github.com/citation-style-language/schema/raw/master/csl-citation.json"}</w:instrText>
      </w:r>
      <w:r>
        <w:rPr>
          <w:szCs w:val="20"/>
        </w:rPr>
        <w:fldChar w:fldCharType="separate"/>
      </w:r>
      <w:r w:rsidRPr="00383C95">
        <w:rPr>
          <w:noProof/>
          <w:szCs w:val="20"/>
        </w:rPr>
        <w:t>(Bishop, 2018)</w:t>
      </w:r>
      <w:r>
        <w:rPr>
          <w:szCs w:val="20"/>
        </w:rPr>
        <w:fldChar w:fldCharType="end"/>
      </w:r>
      <w:r>
        <w:rPr>
          <w:szCs w:val="20"/>
        </w:rPr>
        <w:t>.</w:t>
      </w:r>
    </w:p>
    <w:p w14:paraId="64E86D51" w14:textId="6568CBAF" w:rsidR="0020626F" w:rsidRDefault="001336DC" w:rsidP="00850BEE">
      <w:pPr>
        <w:ind w:firstLine="720"/>
        <w:rPr>
          <w:rFonts w:cs="Leelawadee UI Semilight"/>
          <w:szCs w:val="20"/>
        </w:rPr>
      </w:pPr>
      <w:r>
        <w:rPr>
          <w:rFonts w:cs="Leelawadee UI Semilight"/>
          <w:szCs w:val="20"/>
        </w:rPr>
        <w:t xml:space="preserve">In sum, the results reported here </w:t>
      </w:r>
      <w:r w:rsidR="001A77BA">
        <w:rPr>
          <w:rFonts w:cs="Leelawadee UI Semilight"/>
          <w:szCs w:val="20"/>
        </w:rPr>
        <w:t xml:space="preserve">tested the </w:t>
      </w:r>
      <w:r w:rsidR="00764AC0">
        <w:rPr>
          <w:rFonts w:cs="Leelawadee UI Semilight"/>
          <w:szCs w:val="20"/>
        </w:rPr>
        <w:t xml:space="preserve">hypothesis </w:t>
      </w:r>
      <w:r w:rsidR="001A77BA">
        <w:rPr>
          <w:rFonts w:cs="Leelawadee UI Semilight"/>
          <w:szCs w:val="20"/>
        </w:rPr>
        <w:t>that effects of item-inherent semantic variables are amplified in speeded deadline naming compared to simple picture naming due to increased sensitivity to input</w:t>
      </w:r>
      <w:r w:rsidR="00E51D9F">
        <w:rPr>
          <w:rFonts w:cs="Leelawadee UI Semilight"/>
          <w:szCs w:val="20"/>
        </w:rPr>
        <w:t>s</w:t>
      </w:r>
      <w:r w:rsidR="001A77BA">
        <w:rPr>
          <w:rFonts w:cs="Leelawadee UI Semilight"/>
          <w:szCs w:val="20"/>
        </w:rPr>
        <w:t xml:space="preserve"> (</w:t>
      </w:r>
      <w:r w:rsidR="002A1858">
        <w:rPr>
          <w:rFonts w:cs="Leelawadee UI Semilight"/>
          <w:szCs w:val="20"/>
        </w:rPr>
        <w:t xml:space="preserve">i.e., </w:t>
      </w:r>
      <w:r w:rsidR="001A77BA">
        <w:rPr>
          <w:rFonts w:cs="Leelawadee UI Semilight"/>
          <w:szCs w:val="20"/>
        </w:rPr>
        <w:t>higher input gain)</w:t>
      </w:r>
      <w:r w:rsidR="00285415">
        <w:rPr>
          <w:rFonts w:cs="Leelawadee UI Semilight"/>
          <w:szCs w:val="20"/>
        </w:rPr>
        <w:t xml:space="preserve"> following speed-induced disruptions of cognitive control</w:t>
      </w:r>
      <w:r w:rsidR="003B2FBE">
        <w:rPr>
          <w:rFonts w:cs="Leelawadee UI Semilight"/>
          <w:szCs w:val="20"/>
        </w:rPr>
        <w:t xml:space="preserve"> (Mirman, 2011)</w:t>
      </w:r>
      <w:r w:rsidR="00285415">
        <w:rPr>
          <w:rFonts w:cs="Leelawadee UI Semilight"/>
          <w:szCs w:val="20"/>
        </w:rPr>
        <w:t xml:space="preserve">. </w:t>
      </w:r>
      <w:r w:rsidR="00764AC0">
        <w:rPr>
          <w:rFonts w:cs="Leelawadee UI Semilight"/>
          <w:szCs w:val="20"/>
        </w:rPr>
        <w:t>F</w:t>
      </w:r>
      <w:r w:rsidR="00E53F82">
        <w:rPr>
          <w:rFonts w:cs="Leelawadee UI Semilight"/>
          <w:szCs w:val="20"/>
        </w:rPr>
        <w:t>ew effects of semantic variables differed between the two tasks, and w</w:t>
      </w:r>
      <w:r w:rsidR="007C6334">
        <w:rPr>
          <w:rFonts w:cs="Leelawadee UI Semilight"/>
          <w:szCs w:val="20"/>
        </w:rPr>
        <w:t xml:space="preserve">hile </w:t>
      </w:r>
      <w:r w:rsidR="00E53F82">
        <w:rPr>
          <w:rFonts w:cs="Leelawadee UI Semilight"/>
          <w:szCs w:val="20"/>
        </w:rPr>
        <w:t xml:space="preserve">the </w:t>
      </w:r>
      <w:r w:rsidR="007C6334">
        <w:rPr>
          <w:rFonts w:cs="Leelawadee UI Semilight"/>
          <w:szCs w:val="20"/>
        </w:rPr>
        <w:lastRenderedPageBreak/>
        <w:t xml:space="preserve">effect of </w:t>
      </w:r>
      <w:r w:rsidR="00E53F82">
        <w:rPr>
          <w:rFonts w:cs="Leelawadee UI Semilight"/>
          <w:szCs w:val="20"/>
        </w:rPr>
        <w:t>distinctiveness (</w:t>
      </w:r>
      <w:r w:rsidR="007C6334">
        <w:rPr>
          <w:rFonts w:cs="Leelawadee UI Semilight"/>
          <w:szCs w:val="20"/>
        </w:rPr>
        <w:t xml:space="preserve">and </w:t>
      </w:r>
      <w:r w:rsidR="00A46679">
        <w:rPr>
          <w:rFonts w:cs="Leelawadee UI Semilight"/>
          <w:szCs w:val="20"/>
        </w:rPr>
        <w:t xml:space="preserve">other psycholinguistic </w:t>
      </w:r>
      <w:r w:rsidR="007C6334">
        <w:rPr>
          <w:rFonts w:cs="Leelawadee UI Semilight"/>
          <w:szCs w:val="20"/>
        </w:rPr>
        <w:t>control variables</w:t>
      </w:r>
      <w:r w:rsidR="00E53F82">
        <w:rPr>
          <w:rFonts w:cs="Leelawadee UI Semilight"/>
          <w:szCs w:val="20"/>
        </w:rPr>
        <w:t>)</w:t>
      </w:r>
      <w:r w:rsidR="007C6334">
        <w:rPr>
          <w:rFonts w:cs="Leelawadee UI Semilight"/>
          <w:szCs w:val="20"/>
        </w:rPr>
        <w:t xml:space="preserve"> </w:t>
      </w:r>
      <w:r w:rsidR="00E53F82">
        <w:rPr>
          <w:rFonts w:cs="Leelawadee UI Semilight"/>
          <w:szCs w:val="20"/>
        </w:rPr>
        <w:t>was</w:t>
      </w:r>
      <w:r w:rsidR="007C6334">
        <w:rPr>
          <w:rFonts w:cs="Leelawadee UI Semilight"/>
          <w:szCs w:val="20"/>
        </w:rPr>
        <w:t xml:space="preserve"> stronger in speeded than in standard naming when analysing </w:t>
      </w:r>
      <w:r w:rsidR="00AA44E0">
        <w:rPr>
          <w:rFonts w:cs="Leelawadee UI Semilight"/>
          <w:szCs w:val="20"/>
        </w:rPr>
        <w:t>naming</w:t>
      </w:r>
      <w:r w:rsidR="007C6334">
        <w:rPr>
          <w:rFonts w:cs="Leelawadee UI Semilight"/>
          <w:szCs w:val="20"/>
        </w:rPr>
        <w:t xml:space="preserve"> latencies, the </w:t>
      </w:r>
      <w:r w:rsidR="00E53F82">
        <w:rPr>
          <w:rFonts w:cs="Leelawadee UI Semilight"/>
          <w:szCs w:val="20"/>
        </w:rPr>
        <w:t xml:space="preserve">effect of number of semantic features was stronger </w:t>
      </w:r>
      <w:r w:rsidR="00E51D9F">
        <w:rPr>
          <w:rFonts w:cs="Leelawadee UI Semilight"/>
          <w:szCs w:val="20"/>
        </w:rPr>
        <w:t xml:space="preserve">in </w:t>
      </w:r>
      <w:r>
        <w:rPr>
          <w:rFonts w:cs="Leelawadee UI Semilight"/>
          <w:szCs w:val="20"/>
        </w:rPr>
        <w:t xml:space="preserve">the standard naming task in </w:t>
      </w:r>
      <w:r w:rsidR="00E51D9F">
        <w:rPr>
          <w:rFonts w:cs="Leelawadee UI Semilight"/>
          <w:szCs w:val="20"/>
        </w:rPr>
        <w:t xml:space="preserve">the </w:t>
      </w:r>
      <w:r w:rsidR="007C6334">
        <w:rPr>
          <w:rFonts w:cs="Leelawadee UI Semilight"/>
          <w:szCs w:val="20"/>
        </w:rPr>
        <w:t>naming accuracy</w:t>
      </w:r>
      <w:r>
        <w:rPr>
          <w:rFonts w:cs="Leelawadee UI Semilight"/>
          <w:szCs w:val="20"/>
        </w:rPr>
        <w:t xml:space="preserve"> analysis</w:t>
      </w:r>
      <w:r w:rsidR="008F246F">
        <w:rPr>
          <w:rFonts w:cs="Leelawadee UI Semilight"/>
          <w:szCs w:val="20"/>
        </w:rPr>
        <w:t xml:space="preserve">. </w:t>
      </w:r>
      <w:r w:rsidR="00E53F82">
        <w:rPr>
          <w:rFonts w:cs="Leelawadee UI Semilight"/>
          <w:szCs w:val="20"/>
        </w:rPr>
        <w:t>The</w:t>
      </w:r>
      <w:r>
        <w:rPr>
          <w:rFonts w:cs="Leelawadee UI Semilight"/>
          <w:szCs w:val="20"/>
        </w:rPr>
        <w:t>refore, the</w:t>
      </w:r>
      <w:r w:rsidR="00E53F82">
        <w:rPr>
          <w:rFonts w:cs="Leelawadee UI Semilight"/>
          <w:szCs w:val="20"/>
        </w:rPr>
        <w:t xml:space="preserve"> speeded naming task is unlikely to be the sole reason for significant effects being reported in </w:t>
      </w:r>
      <w:r w:rsidR="009707FD">
        <w:rPr>
          <w:rFonts w:cs="Leelawadee UI Semilight"/>
          <w:szCs w:val="20"/>
        </w:rPr>
        <w:t>some previous investigations</w:t>
      </w:r>
      <w:r w:rsidR="003C6E0E">
        <w:rPr>
          <w:rFonts w:cs="Leelawadee UI Semilight"/>
          <w:szCs w:val="20"/>
        </w:rPr>
        <w:t xml:space="preserve"> of semantic variables</w:t>
      </w:r>
      <w:r w:rsidR="009707FD">
        <w:rPr>
          <w:rFonts w:cs="Leelawadee UI Semilight"/>
          <w:szCs w:val="20"/>
        </w:rPr>
        <w:t xml:space="preserve"> </w:t>
      </w:r>
      <w:r w:rsidR="00E53F82">
        <w:rPr>
          <w:rFonts w:cs="Leelawadee UI Semilight"/>
          <w:szCs w:val="20"/>
        </w:rPr>
        <w:t xml:space="preserve">and not in others that used standard picture naming. </w:t>
      </w:r>
    </w:p>
    <w:p w14:paraId="071E0B64" w14:textId="77777777" w:rsidR="00B70493" w:rsidRDefault="00B70493">
      <w:pPr>
        <w:spacing w:line="240" w:lineRule="auto"/>
        <w:rPr>
          <w:rFonts w:cs="Leelawadee UI Semilight"/>
          <w:szCs w:val="20"/>
        </w:rPr>
      </w:pPr>
      <w:r>
        <w:rPr>
          <w:rFonts w:cs="Leelawadee UI Semilight"/>
          <w:szCs w:val="20"/>
        </w:rPr>
        <w:br w:type="page"/>
      </w:r>
      <w:bookmarkEnd w:id="66"/>
    </w:p>
    <w:p w14:paraId="4F207C64" w14:textId="55C812D6" w:rsidR="00D7160C" w:rsidRPr="00850BEE" w:rsidRDefault="00D7160C" w:rsidP="00850BEE">
      <w:pPr>
        <w:spacing w:line="240" w:lineRule="auto"/>
        <w:rPr>
          <w:rFonts w:cs="Leelawadee UI"/>
          <w:szCs w:val="20"/>
        </w:rPr>
        <w:sectPr w:rsidR="00D7160C" w:rsidRPr="00850BEE" w:rsidSect="00C74937">
          <w:pgSz w:w="11900" w:h="16840"/>
          <w:pgMar w:top="1417" w:right="1417" w:bottom="1134" w:left="1417" w:header="708" w:footer="708" w:gutter="0"/>
          <w:cols w:space="708"/>
          <w:docGrid w:linePitch="360"/>
        </w:sectPr>
      </w:pPr>
    </w:p>
    <w:p w14:paraId="53F7D921" w14:textId="2C6C3B02" w:rsidR="00D7160C" w:rsidRPr="00AD6A3B" w:rsidRDefault="00D7160C" w:rsidP="00D7160C">
      <w:pPr>
        <w:tabs>
          <w:tab w:val="left" w:pos="3220"/>
        </w:tabs>
        <w:jc w:val="center"/>
        <w:rPr>
          <w:rFonts w:cs="Leelawadee UI"/>
          <w:b/>
          <w:bCs/>
          <w:szCs w:val="20"/>
        </w:rPr>
      </w:pPr>
      <w:bookmarkStart w:id="69" w:name="_Hlk58331757"/>
      <w:r w:rsidRPr="00AD6A3B">
        <w:rPr>
          <w:rFonts w:cs="Leelawadee UI"/>
          <w:b/>
          <w:bCs/>
          <w:szCs w:val="20"/>
        </w:rPr>
        <w:lastRenderedPageBreak/>
        <w:t>References</w:t>
      </w:r>
    </w:p>
    <w:p w14:paraId="3FE4803C" w14:textId="067902FD" w:rsidR="002D2823" w:rsidRPr="002D2823" w:rsidRDefault="00D7160C" w:rsidP="002D2823">
      <w:pPr>
        <w:widowControl w:val="0"/>
        <w:autoSpaceDE w:val="0"/>
        <w:autoSpaceDN w:val="0"/>
        <w:adjustRightInd w:val="0"/>
        <w:ind w:left="480" w:hanging="480"/>
        <w:rPr>
          <w:rFonts w:cs="Leelawadee UI"/>
          <w:noProof/>
          <w:lang w:val="en-GB"/>
        </w:rPr>
      </w:pPr>
      <w:r w:rsidRPr="00AD6A3B">
        <w:rPr>
          <w:rFonts w:cs="Leelawadee UI"/>
          <w:szCs w:val="20"/>
        </w:rPr>
        <w:fldChar w:fldCharType="begin" w:fldLock="1"/>
      </w:r>
      <w:r w:rsidRPr="00FB744E">
        <w:rPr>
          <w:rFonts w:cs="Leelawadee UI"/>
          <w:szCs w:val="20"/>
        </w:rPr>
        <w:instrText xml:space="preserve">ADDIN Mendeley Bibliography CSL_BIBLIOGRAPHY </w:instrText>
      </w:r>
      <w:r w:rsidRPr="00AD6A3B">
        <w:rPr>
          <w:rFonts w:cs="Leelawadee UI"/>
          <w:szCs w:val="20"/>
        </w:rPr>
        <w:fldChar w:fldCharType="separate"/>
      </w:r>
      <w:r w:rsidR="002D2823" w:rsidRPr="002D2823">
        <w:rPr>
          <w:rFonts w:cs="Leelawadee UI"/>
          <w:noProof/>
          <w:lang w:val="en-GB"/>
        </w:rPr>
        <w:t xml:space="preserve">Abdel Rahman, R., &amp; Melinger, A. (2019). Semantic processing during language production: An update of the swinging lexical network. </w:t>
      </w:r>
      <w:r w:rsidR="002D2823" w:rsidRPr="002D2823">
        <w:rPr>
          <w:rFonts w:cs="Leelawadee UI"/>
          <w:i/>
          <w:iCs/>
          <w:noProof/>
          <w:lang w:val="en-GB"/>
        </w:rPr>
        <w:t>Language, Cognition and Neuroscience</w:t>
      </w:r>
      <w:r w:rsidR="002D2823" w:rsidRPr="002D2823">
        <w:rPr>
          <w:rFonts w:cs="Leelawadee UI"/>
          <w:noProof/>
          <w:lang w:val="en-GB"/>
        </w:rPr>
        <w:t xml:space="preserve">, </w:t>
      </w:r>
      <w:r w:rsidR="002D2823" w:rsidRPr="002D2823">
        <w:rPr>
          <w:rFonts w:cs="Leelawadee UI"/>
          <w:i/>
          <w:iCs/>
          <w:noProof/>
          <w:lang w:val="en-GB"/>
        </w:rPr>
        <w:t>34</w:t>
      </w:r>
      <w:r w:rsidR="002D2823" w:rsidRPr="002D2823">
        <w:rPr>
          <w:rFonts w:cs="Leelawadee UI"/>
          <w:noProof/>
          <w:lang w:val="en-GB"/>
        </w:rPr>
        <w:t>(9), 1176–1192. https://doi.org/10.1080/23273798.2019.1599970</w:t>
      </w:r>
    </w:p>
    <w:p w14:paraId="3C1865B9"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Alario, F.-X., Ferrand, L., Laganaro, M., New, B., Frauenfelder, U. H., &amp; Segui, J. (2004). Predictors of picture naming speed. </w:t>
      </w:r>
      <w:r w:rsidRPr="002D2823">
        <w:rPr>
          <w:rFonts w:cs="Leelawadee UI"/>
          <w:i/>
          <w:iCs/>
          <w:noProof/>
          <w:lang w:val="en-GB"/>
        </w:rPr>
        <w:t>Behavior Research Methods, Instruments, &amp; Computers</w:t>
      </w:r>
      <w:r w:rsidRPr="002D2823">
        <w:rPr>
          <w:rFonts w:cs="Leelawadee UI"/>
          <w:noProof/>
          <w:lang w:val="en-GB"/>
        </w:rPr>
        <w:t xml:space="preserve">, </w:t>
      </w:r>
      <w:r w:rsidRPr="002D2823">
        <w:rPr>
          <w:rFonts w:cs="Leelawadee UI"/>
          <w:i/>
          <w:iCs/>
          <w:noProof/>
          <w:lang w:val="en-GB"/>
        </w:rPr>
        <w:t>36</w:t>
      </w:r>
      <w:r w:rsidRPr="002D2823">
        <w:rPr>
          <w:rFonts w:cs="Leelawadee UI"/>
          <w:noProof/>
          <w:lang w:val="en-GB"/>
        </w:rPr>
        <w:t>(1), 140–155. https://doi.org/10.3758/BF03195559</w:t>
      </w:r>
    </w:p>
    <w:p w14:paraId="0F034194"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Baayen, H. R., &amp; Milin, P. (2010). </w:t>
      </w:r>
      <w:r w:rsidRPr="002D2823">
        <w:rPr>
          <w:rFonts w:cs="Leelawadee UI"/>
          <w:noProof/>
          <w:lang w:val="en-GB"/>
        </w:rPr>
        <w:t xml:space="preserve">Analyzing reaction times. </w:t>
      </w:r>
      <w:r w:rsidRPr="002D2823">
        <w:rPr>
          <w:rFonts w:cs="Leelawadee UI"/>
          <w:i/>
          <w:iCs/>
          <w:noProof/>
          <w:lang w:val="en-GB"/>
        </w:rPr>
        <w:t>International Journal of Psychological Research</w:t>
      </w:r>
      <w:r w:rsidRPr="002D2823">
        <w:rPr>
          <w:rFonts w:cs="Leelawadee UI"/>
          <w:noProof/>
          <w:lang w:val="en-GB"/>
        </w:rPr>
        <w:t xml:space="preserve">, </w:t>
      </w:r>
      <w:r w:rsidRPr="002D2823">
        <w:rPr>
          <w:rFonts w:cs="Leelawadee UI"/>
          <w:i/>
          <w:iCs/>
          <w:noProof/>
          <w:lang w:val="en-GB"/>
        </w:rPr>
        <w:t>3</w:t>
      </w:r>
      <w:r w:rsidRPr="002D2823">
        <w:rPr>
          <w:rFonts w:cs="Leelawadee UI"/>
          <w:noProof/>
          <w:lang w:val="en-GB"/>
        </w:rPr>
        <w:t>(2), 12–28. https://doi.org/10.21500/20112084.807</w:t>
      </w:r>
    </w:p>
    <w:p w14:paraId="0AF7764D"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Bates, D., Kliegl, R., Vasishth, S., &amp; Baayen, H. (2015). </w:t>
      </w:r>
      <w:r w:rsidRPr="002D2823">
        <w:rPr>
          <w:rFonts w:cs="Leelawadee UI"/>
          <w:noProof/>
          <w:lang w:val="en-GB"/>
        </w:rPr>
        <w:t xml:space="preserve">Parsimonious mixed models. </w:t>
      </w:r>
      <w:r w:rsidRPr="002D2823">
        <w:rPr>
          <w:rFonts w:cs="Leelawadee UI"/>
          <w:i/>
          <w:iCs/>
          <w:noProof/>
          <w:lang w:val="en-GB"/>
        </w:rPr>
        <w:t>ArXiv</w:t>
      </w:r>
      <w:r w:rsidRPr="002D2823">
        <w:rPr>
          <w:rFonts w:cs="Leelawadee UI"/>
          <w:noProof/>
          <w:lang w:val="en-GB"/>
        </w:rPr>
        <w:t>, 1–27. https://doi.org/arXiv:1506.04967</w:t>
      </w:r>
    </w:p>
    <w:p w14:paraId="52822FE7"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Bates, D., Mächler, M., Bolker, B., &amp; Walker, S. (2015). </w:t>
      </w:r>
      <w:r w:rsidRPr="002D2823">
        <w:rPr>
          <w:rFonts w:cs="Leelawadee UI"/>
          <w:noProof/>
          <w:lang w:val="en-GB"/>
        </w:rPr>
        <w:t xml:space="preserve">Fitting linear mixed-effects models using lme4. </w:t>
      </w:r>
      <w:r w:rsidRPr="002D2823">
        <w:rPr>
          <w:rFonts w:cs="Leelawadee UI"/>
          <w:i/>
          <w:iCs/>
          <w:noProof/>
          <w:lang w:val="en-GB"/>
        </w:rPr>
        <w:t>Journal of Statistical Software</w:t>
      </w:r>
      <w:r w:rsidRPr="002D2823">
        <w:rPr>
          <w:rFonts w:cs="Leelawadee UI"/>
          <w:noProof/>
          <w:lang w:val="en-GB"/>
        </w:rPr>
        <w:t xml:space="preserve">, </w:t>
      </w:r>
      <w:r w:rsidRPr="002D2823">
        <w:rPr>
          <w:rFonts w:cs="Leelawadee UI"/>
          <w:i/>
          <w:iCs/>
          <w:noProof/>
          <w:lang w:val="en-GB"/>
        </w:rPr>
        <w:t>67</w:t>
      </w:r>
      <w:r w:rsidRPr="002D2823">
        <w:rPr>
          <w:rFonts w:cs="Leelawadee UI"/>
          <w:noProof/>
          <w:lang w:val="en-GB"/>
        </w:rPr>
        <w:t>(1), 1–48. https://doi.org/10.18637/jss.v067.i01</w:t>
      </w:r>
    </w:p>
    <w:p w14:paraId="67749924"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Bishop, D. V. M. (2018). Fallibility in science: Responding to errors in the work of oneself and others. </w:t>
      </w:r>
      <w:r w:rsidRPr="002D2823">
        <w:rPr>
          <w:rFonts w:cs="Leelawadee UI"/>
          <w:i/>
          <w:iCs/>
          <w:noProof/>
          <w:lang w:val="en-GB"/>
        </w:rPr>
        <w:t>Advances in Methods and Practices in Psychological Science</w:t>
      </w:r>
      <w:r w:rsidRPr="002D2823">
        <w:rPr>
          <w:rFonts w:cs="Leelawadee UI"/>
          <w:noProof/>
          <w:lang w:val="en-GB"/>
        </w:rPr>
        <w:t xml:space="preserve">, </w:t>
      </w:r>
      <w:r w:rsidRPr="002D2823">
        <w:rPr>
          <w:rFonts w:cs="Leelawadee UI"/>
          <w:i/>
          <w:iCs/>
          <w:noProof/>
          <w:lang w:val="en-GB"/>
        </w:rPr>
        <w:t>1</w:t>
      </w:r>
      <w:r w:rsidRPr="002D2823">
        <w:rPr>
          <w:rFonts w:cs="Leelawadee UI"/>
          <w:noProof/>
          <w:lang w:val="en-GB"/>
        </w:rPr>
        <w:t>(3), 432–438. https://doi.org/10.1177/2515245918776632</w:t>
      </w:r>
    </w:p>
    <w:p w14:paraId="7F23ED50"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Boersma, P., &amp; Weenink, D. (2019). </w:t>
      </w:r>
      <w:r w:rsidRPr="002D2823">
        <w:rPr>
          <w:rFonts w:cs="Leelawadee UI"/>
          <w:i/>
          <w:iCs/>
          <w:noProof/>
          <w:lang w:val="en-GB"/>
        </w:rPr>
        <w:t>Praat: Doing phonetics by computer</w:t>
      </w:r>
      <w:r w:rsidRPr="002D2823">
        <w:rPr>
          <w:rFonts w:cs="Leelawadee UI"/>
          <w:noProof/>
          <w:lang w:val="en-GB"/>
        </w:rPr>
        <w:t xml:space="preserve"> (Version 6.0.49). https://doi.org/http://www.praat.org/</w:t>
      </w:r>
    </w:p>
    <w:p w14:paraId="20542434" w14:textId="77777777" w:rsidR="002D2823" w:rsidRPr="009F1EC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Bormann, T. (2011). The role of lexical-semantic neighborhood in object naming: Implications for models of lexical access. </w:t>
      </w:r>
      <w:r w:rsidRPr="009F1EC3">
        <w:rPr>
          <w:rFonts w:cs="Leelawadee UI"/>
          <w:i/>
          <w:iCs/>
          <w:noProof/>
          <w:lang w:val="en-GB"/>
        </w:rPr>
        <w:t>Frontiers in Psychology</w:t>
      </w:r>
      <w:r w:rsidRPr="009F1EC3">
        <w:rPr>
          <w:rFonts w:cs="Leelawadee UI"/>
          <w:noProof/>
          <w:lang w:val="en-GB"/>
        </w:rPr>
        <w:t xml:space="preserve">, </w:t>
      </w:r>
      <w:r w:rsidRPr="009F1EC3">
        <w:rPr>
          <w:rFonts w:cs="Leelawadee UI"/>
          <w:i/>
          <w:iCs/>
          <w:noProof/>
          <w:lang w:val="en-GB"/>
        </w:rPr>
        <w:t>2</w:t>
      </w:r>
      <w:r w:rsidRPr="009F1EC3">
        <w:rPr>
          <w:rFonts w:cs="Leelawadee UI"/>
          <w:noProof/>
          <w:lang w:val="en-GB"/>
        </w:rPr>
        <w:t>, 1–11. https://doi.org/10.3389/fpsyg.2011.00127</w:t>
      </w:r>
    </w:p>
    <w:p w14:paraId="56FDA865"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Coltheart, M., Rastle, K., Perry, C., Langdon, R., &amp; Ziegler, J. (2001). </w:t>
      </w:r>
      <w:r w:rsidRPr="002D2823">
        <w:rPr>
          <w:rFonts w:cs="Leelawadee UI"/>
          <w:noProof/>
          <w:lang w:val="en-GB"/>
        </w:rPr>
        <w:t xml:space="preserve">DRC: A dual route cascaded model of visual word recognition and reading aloud. </w:t>
      </w:r>
      <w:r w:rsidRPr="002D2823">
        <w:rPr>
          <w:rFonts w:cs="Leelawadee UI"/>
          <w:i/>
          <w:iCs/>
          <w:noProof/>
          <w:lang w:val="en-GB"/>
        </w:rPr>
        <w:t>Psychological Review</w:t>
      </w:r>
      <w:r w:rsidRPr="002D2823">
        <w:rPr>
          <w:rFonts w:cs="Leelawadee UI"/>
          <w:noProof/>
          <w:lang w:val="en-GB"/>
        </w:rPr>
        <w:t xml:space="preserve">, </w:t>
      </w:r>
      <w:r w:rsidRPr="002D2823">
        <w:rPr>
          <w:rFonts w:cs="Leelawadee UI"/>
          <w:i/>
          <w:iCs/>
          <w:noProof/>
          <w:lang w:val="en-GB"/>
        </w:rPr>
        <w:t>108</w:t>
      </w:r>
      <w:r w:rsidRPr="002D2823">
        <w:rPr>
          <w:rFonts w:cs="Leelawadee UI"/>
          <w:noProof/>
          <w:lang w:val="en-GB"/>
        </w:rPr>
        <w:t>(1), 204–256. https://doi.org/10.1037/0033-295x.108.1.204</w:t>
      </w:r>
    </w:p>
    <w:p w14:paraId="5C320BCC"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Cree, G. S., McRae, K., &amp; McNorgan, C. (1999). An attractor model of lexical conceptual processing: Simulating semantic priming. </w:t>
      </w:r>
      <w:r w:rsidRPr="002D2823">
        <w:rPr>
          <w:rFonts w:cs="Leelawadee UI"/>
          <w:i/>
          <w:iCs/>
          <w:noProof/>
          <w:lang w:val="en-GB"/>
        </w:rPr>
        <w:t>Cognitive Science</w:t>
      </w:r>
      <w:r w:rsidRPr="002D2823">
        <w:rPr>
          <w:rFonts w:cs="Leelawadee UI"/>
          <w:noProof/>
          <w:lang w:val="en-GB"/>
        </w:rPr>
        <w:t xml:space="preserve">, </w:t>
      </w:r>
      <w:r w:rsidRPr="002D2823">
        <w:rPr>
          <w:rFonts w:cs="Leelawadee UI"/>
          <w:i/>
          <w:iCs/>
          <w:noProof/>
          <w:lang w:val="en-GB"/>
        </w:rPr>
        <w:t>23</w:t>
      </w:r>
      <w:r w:rsidRPr="002D2823">
        <w:rPr>
          <w:rFonts w:cs="Leelawadee UI"/>
          <w:noProof/>
          <w:lang w:val="en-GB"/>
        </w:rPr>
        <w:t>(3), 371–414. https://doi.org/10.1207/s15516709cog2303_4</w:t>
      </w:r>
    </w:p>
    <w:p w14:paraId="06FB7A8A"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lastRenderedPageBreak/>
        <w:t xml:space="preserve">Damian, M. F., &amp; Dumay, N. (2007). Time pressure and phonological advance planning in spoken production. </w:t>
      </w:r>
      <w:r w:rsidRPr="002D2823">
        <w:rPr>
          <w:rFonts w:cs="Leelawadee UI"/>
          <w:i/>
          <w:iCs/>
          <w:noProof/>
          <w:lang w:val="en-GB"/>
        </w:rPr>
        <w:t>Journal of Memory and Language</w:t>
      </w:r>
      <w:r w:rsidRPr="002D2823">
        <w:rPr>
          <w:rFonts w:cs="Leelawadee UI"/>
          <w:noProof/>
          <w:lang w:val="en-GB"/>
        </w:rPr>
        <w:t xml:space="preserve">, </w:t>
      </w:r>
      <w:r w:rsidRPr="002D2823">
        <w:rPr>
          <w:rFonts w:cs="Leelawadee UI"/>
          <w:i/>
          <w:iCs/>
          <w:noProof/>
          <w:lang w:val="en-GB"/>
        </w:rPr>
        <w:t>57</w:t>
      </w:r>
      <w:r w:rsidRPr="002D2823">
        <w:rPr>
          <w:rFonts w:cs="Leelawadee UI"/>
          <w:noProof/>
          <w:lang w:val="en-GB"/>
        </w:rPr>
        <w:t>(2), 195–209. https://doi.org/10.1016/j.jml.2006.11.001</w:t>
      </w:r>
    </w:p>
    <w:p w14:paraId="7898A30C"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Dell’Acqua, R., Lotto, L., &amp; Job, R. (2000). Naming times and standardized norms for the Italian PD/DPSS set of 266 pictures: Direct comparisons with American, English, French, and Spanish published databases. </w:t>
      </w:r>
      <w:r w:rsidRPr="002D2823">
        <w:rPr>
          <w:rFonts w:cs="Leelawadee UI"/>
          <w:i/>
          <w:iCs/>
          <w:noProof/>
          <w:lang w:val="en-GB"/>
        </w:rPr>
        <w:t>Behavior Research Methods, Instruments, &amp; Computers</w:t>
      </w:r>
      <w:r w:rsidRPr="002D2823">
        <w:rPr>
          <w:rFonts w:cs="Leelawadee UI"/>
          <w:noProof/>
          <w:lang w:val="en-GB"/>
        </w:rPr>
        <w:t xml:space="preserve">, </w:t>
      </w:r>
      <w:r w:rsidRPr="002D2823">
        <w:rPr>
          <w:rFonts w:cs="Leelawadee UI"/>
          <w:i/>
          <w:iCs/>
          <w:noProof/>
          <w:lang w:val="en-GB"/>
        </w:rPr>
        <w:t>32</w:t>
      </w:r>
      <w:r w:rsidRPr="002D2823">
        <w:rPr>
          <w:rFonts w:cs="Leelawadee UI"/>
          <w:noProof/>
          <w:lang w:val="en-GB"/>
        </w:rPr>
        <w:t>(4), 588–615. https://doi.org/10.3758/BF03200832</w:t>
      </w:r>
    </w:p>
    <w:p w14:paraId="12B3F5EE"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Dell, G. S. (1986). A spreading-activation theory of retrieval in sentence production. </w:t>
      </w:r>
      <w:r w:rsidRPr="002D2823">
        <w:rPr>
          <w:rFonts w:cs="Leelawadee UI"/>
          <w:i/>
          <w:iCs/>
          <w:noProof/>
          <w:lang w:val="en-GB"/>
        </w:rPr>
        <w:t>Psychological Review</w:t>
      </w:r>
      <w:r w:rsidRPr="002D2823">
        <w:rPr>
          <w:rFonts w:cs="Leelawadee UI"/>
          <w:noProof/>
          <w:lang w:val="en-GB"/>
        </w:rPr>
        <w:t xml:space="preserve">, </w:t>
      </w:r>
      <w:r w:rsidRPr="002D2823">
        <w:rPr>
          <w:rFonts w:cs="Leelawadee UI"/>
          <w:i/>
          <w:iCs/>
          <w:noProof/>
          <w:lang w:val="en-GB"/>
        </w:rPr>
        <w:t>93</w:t>
      </w:r>
      <w:r w:rsidRPr="002D2823">
        <w:rPr>
          <w:rFonts w:cs="Leelawadee UI"/>
          <w:noProof/>
          <w:lang w:val="en-GB"/>
        </w:rPr>
        <w:t>(3), 283–321. https://doi.org/10.1037/0033-295X.93.3.283</w:t>
      </w:r>
    </w:p>
    <w:p w14:paraId="1CEE5499"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Dell, G. S., Burger, L. K., &amp; Svec, W. R. (1997). Language production and serial order: A functional analysis and a model. </w:t>
      </w:r>
      <w:r w:rsidRPr="002D2823">
        <w:rPr>
          <w:rFonts w:cs="Leelawadee UI"/>
          <w:i/>
          <w:iCs/>
          <w:noProof/>
          <w:lang w:val="en-GB"/>
        </w:rPr>
        <w:t>Psychological Review</w:t>
      </w:r>
      <w:r w:rsidRPr="002D2823">
        <w:rPr>
          <w:rFonts w:cs="Leelawadee UI"/>
          <w:noProof/>
          <w:lang w:val="en-GB"/>
        </w:rPr>
        <w:t xml:space="preserve">, </w:t>
      </w:r>
      <w:r w:rsidRPr="002D2823">
        <w:rPr>
          <w:rFonts w:cs="Leelawadee UI"/>
          <w:i/>
          <w:iCs/>
          <w:noProof/>
          <w:lang w:val="en-GB"/>
        </w:rPr>
        <w:t>104</w:t>
      </w:r>
      <w:r w:rsidRPr="002D2823">
        <w:rPr>
          <w:rFonts w:cs="Leelawadee UI"/>
          <w:noProof/>
          <w:lang w:val="en-GB"/>
        </w:rPr>
        <w:t>(1), 123–147. https://doi.org/10.1037/0033-295X.104.1.123</w:t>
      </w:r>
    </w:p>
    <w:p w14:paraId="7E3040B4" w14:textId="77777777" w:rsidR="002D2823" w:rsidRPr="009F1EC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Dienes, Z. (2014). Using Bayes to get the most out of non-significant results. </w:t>
      </w:r>
      <w:r w:rsidRPr="009F1EC3">
        <w:rPr>
          <w:rFonts w:cs="Leelawadee UI"/>
          <w:i/>
          <w:iCs/>
          <w:noProof/>
          <w:lang w:val="en-GB"/>
        </w:rPr>
        <w:t>Frontiers in Psychology</w:t>
      </w:r>
      <w:r w:rsidRPr="009F1EC3">
        <w:rPr>
          <w:rFonts w:cs="Leelawadee UI"/>
          <w:noProof/>
          <w:lang w:val="en-GB"/>
        </w:rPr>
        <w:t xml:space="preserve">, </w:t>
      </w:r>
      <w:r w:rsidRPr="009F1EC3">
        <w:rPr>
          <w:rFonts w:cs="Leelawadee UI"/>
          <w:i/>
          <w:iCs/>
          <w:noProof/>
          <w:lang w:val="en-GB"/>
        </w:rPr>
        <w:t>5</w:t>
      </w:r>
      <w:r w:rsidRPr="009F1EC3">
        <w:rPr>
          <w:rFonts w:cs="Leelawadee UI"/>
          <w:noProof/>
          <w:lang w:val="en-GB"/>
        </w:rPr>
        <w:t>, 1–17. https://doi.org/10.3389/fpsyg.2014.00781</w:t>
      </w:r>
    </w:p>
    <w:p w14:paraId="1C2F3267"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Fieder, N., Wartenburger, I., &amp; Abdel Rahman, R. (2019). </w:t>
      </w:r>
      <w:r w:rsidRPr="002D2823">
        <w:rPr>
          <w:rFonts w:cs="Leelawadee UI"/>
          <w:noProof/>
          <w:lang w:val="en-GB"/>
        </w:rPr>
        <w:t xml:space="preserve">A close call: Interference from semantic neighbourhood density and similarity in language production. </w:t>
      </w:r>
      <w:r w:rsidRPr="002D2823">
        <w:rPr>
          <w:rFonts w:cs="Leelawadee UI"/>
          <w:i/>
          <w:iCs/>
          <w:noProof/>
          <w:lang w:val="en-GB"/>
        </w:rPr>
        <w:t>Memory &amp; Cognition</w:t>
      </w:r>
      <w:r w:rsidRPr="002D2823">
        <w:rPr>
          <w:rFonts w:cs="Leelawadee UI"/>
          <w:noProof/>
          <w:lang w:val="en-GB"/>
        </w:rPr>
        <w:t xml:space="preserve">, </w:t>
      </w:r>
      <w:r w:rsidRPr="002D2823">
        <w:rPr>
          <w:rFonts w:cs="Leelawadee UI"/>
          <w:i/>
          <w:iCs/>
          <w:noProof/>
          <w:lang w:val="en-GB"/>
        </w:rPr>
        <w:t>47</w:t>
      </w:r>
      <w:r w:rsidRPr="002D2823">
        <w:rPr>
          <w:rFonts w:cs="Leelawadee UI"/>
          <w:noProof/>
          <w:lang w:val="en-GB"/>
        </w:rPr>
        <w:t>(1), 145–168. https://doi.org/10.3758/s13421-018-0856-y</w:t>
      </w:r>
    </w:p>
    <w:p w14:paraId="59AD5A61" w14:textId="77777777" w:rsidR="002D2823" w:rsidRPr="009F1EC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Gerhand, S., &amp; Barry, C. (1999). Age-of-acquisition and frequency effects in speeded word naming. </w:t>
      </w:r>
      <w:r w:rsidRPr="009F1EC3">
        <w:rPr>
          <w:rFonts w:cs="Leelawadee UI"/>
          <w:i/>
          <w:iCs/>
          <w:noProof/>
          <w:lang w:val="en-GB"/>
        </w:rPr>
        <w:t>Cognition</w:t>
      </w:r>
      <w:r w:rsidRPr="009F1EC3">
        <w:rPr>
          <w:rFonts w:cs="Leelawadee UI"/>
          <w:noProof/>
          <w:lang w:val="en-GB"/>
        </w:rPr>
        <w:t xml:space="preserve">, </w:t>
      </w:r>
      <w:r w:rsidRPr="009F1EC3">
        <w:rPr>
          <w:rFonts w:cs="Leelawadee UI"/>
          <w:i/>
          <w:iCs/>
          <w:noProof/>
          <w:lang w:val="en-GB"/>
        </w:rPr>
        <w:t>73</w:t>
      </w:r>
      <w:r w:rsidRPr="009F1EC3">
        <w:rPr>
          <w:rFonts w:cs="Leelawadee UI"/>
          <w:noProof/>
          <w:lang w:val="en-GB"/>
        </w:rPr>
        <w:t>(2), B27–B36. https://doi.org/10.1016/S0010-0277(99)00052-9</w:t>
      </w:r>
    </w:p>
    <w:p w14:paraId="6A712795"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Gotts, S. J., &amp; Plaut, D. C. (2002). </w:t>
      </w:r>
      <w:r w:rsidRPr="002D2823">
        <w:rPr>
          <w:rFonts w:cs="Leelawadee UI"/>
          <w:noProof/>
          <w:lang w:val="en-GB"/>
        </w:rPr>
        <w:t xml:space="preserve">The impact of synaptic depression following brain damage: A connectionist account of “access/refractory” and “degraded-store” semantic impairments. </w:t>
      </w:r>
      <w:r w:rsidRPr="002D2823">
        <w:rPr>
          <w:rFonts w:cs="Leelawadee UI"/>
          <w:i/>
          <w:iCs/>
          <w:noProof/>
          <w:lang w:val="en-GB"/>
        </w:rPr>
        <w:t>Cognitive, Affective and Behavioral Neuroscience</w:t>
      </w:r>
      <w:r w:rsidRPr="002D2823">
        <w:rPr>
          <w:rFonts w:cs="Leelawadee UI"/>
          <w:noProof/>
          <w:lang w:val="en-GB"/>
        </w:rPr>
        <w:t xml:space="preserve">, </w:t>
      </w:r>
      <w:r w:rsidRPr="002D2823">
        <w:rPr>
          <w:rFonts w:cs="Leelawadee UI"/>
          <w:i/>
          <w:iCs/>
          <w:noProof/>
          <w:lang w:val="en-GB"/>
        </w:rPr>
        <w:t>2</w:t>
      </w:r>
      <w:r w:rsidRPr="002D2823">
        <w:rPr>
          <w:rFonts w:cs="Leelawadee UI"/>
          <w:noProof/>
          <w:lang w:val="en-GB"/>
        </w:rPr>
        <w:t>(3), 187–213. https://doi.org/10.3758/CABN.2.3.187</w:t>
      </w:r>
    </w:p>
    <w:p w14:paraId="120871FF" w14:textId="77777777" w:rsidR="002D2823" w:rsidRPr="009F1EC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Grossman, M., Robinson, K., Biassou, N., White-Devine, T., &amp; D’Esposito, M. (1998). Semantic memory in Alzheimer’s disease: Representativeness, ontologic category, and material. </w:t>
      </w:r>
      <w:r w:rsidRPr="009F1EC3">
        <w:rPr>
          <w:rFonts w:cs="Leelawadee UI"/>
          <w:i/>
          <w:iCs/>
          <w:noProof/>
          <w:lang w:val="en-GB"/>
        </w:rPr>
        <w:t>Neuropsychology</w:t>
      </w:r>
      <w:r w:rsidRPr="009F1EC3">
        <w:rPr>
          <w:rFonts w:cs="Leelawadee UI"/>
          <w:noProof/>
          <w:lang w:val="en-GB"/>
        </w:rPr>
        <w:t xml:space="preserve">, </w:t>
      </w:r>
      <w:r w:rsidRPr="009F1EC3">
        <w:rPr>
          <w:rFonts w:cs="Leelawadee UI"/>
          <w:i/>
          <w:iCs/>
          <w:noProof/>
          <w:lang w:val="en-GB"/>
        </w:rPr>
        <w:t>12</w:t>
      </w:r>
      <w:r w:rsidRPr="009F1EC3">
        <w:rPr>
          <w:rFonts w:cs="Leelawadee UI"/>
          <w:noProof/>
          <w:lang w:val="en-GB"/>
        </w:rPr>
        <w:t>(1), 34–42. https://doi.org/10.1037/0894-4105.12.1.34</w:t>
      </w:r>
    </w:p>
    <w:p w14:paraId="690A0892"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Hameau, S., Nickels, L., &amp; Biedermann, B. (2019). </w:t>
      </w:r>
      <w:r w:rsidRPr="002D2823">
        <w:rPr>
          <w:rFonts w:cs="Leelawadee UI"/>
          <w:noProof/>
          <w:lang w:val="en-GB"/>
        </w:rPr>
        <w:t xml:space="preserve">Effects of semantic neighbourhood density on spoken </w:t>
      </w:r>
      <w:r w:rsidRPr="002D2823">
        <w:rPr>
          <w:rFonts w:cs="Leelawadee UI"/>
          <w:noProof/>
          <w:lang w:val="en-GB"/>
        </w:rPr>
        <w:lastRenderedPageBreak/>
        <w:t xml:space="preserve">word production. </w:t>
      </w:r>
      <w:r w:rsidRPr="002D2823">
        <w:rPr>
          <w:rFonts w:cs="Leelawadee UI"/>
          <w:i/>
          <w:iCs/>
          <w:noProof/>
          <w:lang w:val="en-GB"/>
        </w:rPr>
        <w:t>Quarterly Journal of Experimental Psychology</w:t>
      </w:r>
      <w:r w:rsidRPr="002D2823">
        <w:rPr>
          <w:rFonts w:cs="Leelawadee UI"/>
          <w:noProof/>
          <w:lang w:val="en-GB"/>
        </w:rPr>
        <w:t xml:space="preserve">, </w:t>
      </w:r>
      <w:r w:rsidRPr="002D2823">
        <w:rPr>
          <w:rFonts w:cs="Leelawadee UI"/>
          <w:i/>
          <w:iCs/>
          <w:noProof/>
          <w:lang w:val="en-GB"/>
        </w:rPr>
        <w:t>72</w:t>
      </w:r>
      <w:r w:rsidRPr="002D2823">
        <w:rPr>
          <w:rFonts w:cs="Leelawadee UI"/>
          <w:noProof/>
          <w:lang w:val="en-GB"/>
        </w:rPr>
        <w:t>(12), 2752–2775. https://doi.org/10.1177/1747021819859850</w:t>
      </w:r>
    </w:p>
    <w:p w14:paraId="40F7A713"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Hodgson, C., &amp; Lambon Ralph, M. A. (2008). Mimicking aphasic semantic errors in normal speech production: Evidence from a novel experimental paradigm. </w:t>
      </w:r>
      <w:r w:rsidRPr="002D2823">
        <w:rPr>
          <w:rFonts w:cs="Leelawadee UI"/>
          <w:i/>
          <w:iCs/>
          <w:noProof/>
          <w:lang w:val="en-GB"/>
        </w:rPr>
        <w:t>Brain and Language</w:t>
      </w:r>
      <w:r w:rsidRPr="002D2823">
        <w:rPr>
          <w:rFonts w:cs="Leelawadee UI"/>
          <w:noProof/>
          <w:lang w:val="en-GB"/>
        </w:rPr>
        <w:t xml:space="preserve">, </w:t>
      </w:r>
      <w:r w:rsidRPr="002D2823">
        <w:rPr>
          <w:rFonts w:cs="Leelawadee UI"/>
          <w:i/>
          <w:iCs/>
          <w:noProof/>
          <w:lang w:val="en-GB"/>
        </w:rPr>
        <w:t>104</w:t>
      </w:r>
      <w:r w:rsidRPr="002D2823">
        <w:rPr>
          <w:rFonts w:cs="Leelawadee UI"/>
          <w:noProof/>
          <w:lang w:val="en-GB"/>
        </w:rPr>
        <w:t>(1), 89–101. https://doi.org/10.1016/j.bandl.2007.03.007</w:t>
      </w:r>
    </w:p>
    <w:p w14:paraId="77D15C2A"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Holmes, S. J., &amp; Ellis, A. W. (2006). Age of acquisition and typicality effects in three object processing tasks. </w:t>
      </w:r>
      <w:r w:rsidRPr="002D2823">
        <w:rPr>
          <w:rFonts w:cs="Leelawadee UI"/>
          <w:i/>
          <w:iCs/>
          <w:noProof/>
          <w:lang w:val="en-GB"/>
        </w:rPr>
        <w:t>Visual Cognition</w:t>
      </w:r>
      <w:r w:rsidRPr="002D2823">
        <w:rPr>
          <w:rFonts w:cs="Leelawadee UI"/>
          <w:noProof/>
          <w:lang w:val="en-GB"/>
        </w:rPr>
        <w:t xml:space="preserve">, </w:t>
      </w:r>
      <w:r w:rsidRPr="002D2823">
        <w:rPr>
          <w:rFonts w:cs="Leelawadee UI"/>
          <w:i/>
          <w:iCs/>
          <w:noProof/>
          <w:lang w:val="en-GB"/>
        </w:rPr>
        <w:t>13</w:t>
      </w:r>
      <w:r w:rsidRPr="002D2823">
        <w:rPr>
          <w:rFonts w:cs="Leelawadee UI"/>
          <w:noProof/>
          <w:lang w:val="en-GB"/>
        </w:rPr>
        <w:t>(7–8), 884–910. https://doi.org/10.1080/13506280544000093</w:t>
      </w:r>
    </w:p>
    <w:p w14:paraId="35C9B669"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Howard, D., Nickels, L., Coltheart, M., &amp; Cole-Virtue, J. (2006). Cumulative semantic inhibition in picture naming: Experimental and computational studies. </w:t>
      </w:r>
      <w:r w:rsidRPr="002D2823">
        <w:rPr>
          <w:rFonts w:cs="Leelawadee UI"/>
          <w:i/>
          <w:iCs/>
          <w:noProof/>
          <w:lang w:val="en-GB"/>
        </w:rPr>
        <w:t>Cognition</w:t>
      </w:r>
      <w:r w:rsidRPr="002D2823">
        <w:rPr>
          <w:rFonts w:cs="Leelawadee UI"/>
          <w:noProof/>
          <w:lang w:val="en-GB"/>
        </w:rPr>
        <w:t xml:space="preserve">, </w:t>
      </w:r>
      <w:r w:rsidRPr="002D2823">
        <w:rPr>
          <w:rFonts w:cs="Leelawadee UI"/>
          <w:i/>
          <w:iCs/>
          <w:noProof/>
          <w:lang w:val="en-GB"/>
        </w:rPr>
        <w:t>100</w:t>
      </w:r>
      <w:r w:rsidRPr="002D2823">
        <w:rPr>
          <w:rFonts w:cs="Leelawadee UI"/>
          <w:noProof/>
          <w:lang w:val="en-GB"/>
        </w:rPr>
        <w:t>(3), 464–482. https://doi.org/10.1016/j.cognition.2005.02.006</w:t>
      </w:r>
    </w:p>
    <w:p w14:paraId="1667BD6D"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Humphreys, G. W., Lamote, C., &amp; Lloyd-Jones, T. J. (1995). An Interactive Activation Approach to Object Processing: Effects of Structural Similarity, Name Frequency, and Task in Normality and Pathology. </w:t>
      </w:r>
      <w:r w:rsidRPr="002D2823">
        <w:rPr>
          <w:rFonts w:cs="Leelawadee UI"/>
          <w:i/>
          <w:iCs/>
          <w:noProof/>
          <w:lang w:val="en-GB"/>
        </w:rPr>
        <w:t>Memory</w:t>
      </w:r>
      <w:r w:rsidRPr="002D2823">
        <w:rPr>
          <w:rFonts w:cs="Leelawadee UI"/>
          <w:noProof/>
          <w:lang w:val="en-GB"/>
        </w:rPr>
        <w:t xml:space="preserve">, </w:t>
      </w:r>
      <w:r w:rsidRPr="002D2823">
        <w:rPr>
          <w:rFonts w:cs="Leelawadee UI"/>
          <w:i/>
          <w:iCs/>
          <w:noProof/>
          <w:lang w:val="en-GB"/>
        </w:rPr>
        <w:t>3</w:t>
      </w:r>
      <w:r w:rsidRPr="002D2823">
        <w:rPr>
          <w:rFonts w:cs="Leelawadee UI"/>
          <w:noProof/>
          <w:lang w:val="en-GB"/>
        </w:rPr>
        <w:t>(3–4), 535–586. https://doi.org/10.1080/09658219508253164</w:t>
      </w:r>
    </w:p>
    <w:p w14:paraId="24DACBED" w14:textId="77777777" w:rsidR="002D2823" w:rsidRPr="009F1EC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Humphreys, G. W., Riddoch, M. J., &amp; Quinlan, P. T. (1988). Cascade processes in picture identification. </w:t>
      </w:r>
      <w:r w:rsidRPr="009F1EC3">
        <w:rPr>
          <w:rFonts w:cs="Leelawadee UI"/>
          <w:i/>
          <w:iCs/>
          <w:noProof/>
          <w:lang w:val="en-GB"/>
        </w:rPr>
        <w:t>Cognitive Neuropsychology</w:t>
      </w:r>
      <w:r w:rsidRPr="009F1EC3">
        <w:rPr>
          <w:rFonts w:cs="Leelawadee UI"/>
          <w:noProof/>
          <w:lang w:val="en-GB"/>
        </w:rPr>
        <w:t xml:space="preserve">, </w:t>
      </w:r>
      <w:r w:rsidRPr="009F1EC3">
        <w:rPr>
          <w:rFonts w:cs="Leelawadee UI"/>
          <w:i/>
          <w:iCs/>
          <w:noProof/>
          <w:lang w:val="en-GB"/>
        </w:rPr>
        <w:t>5</w:t>
      </w:r>
      <w:r w:rsidRPr="009F1EC3">
        <w:rPr>
          <w:rFonts w:cs="Leelawadee UI"/>
          <w:noProof/>
          <w:lang w:val="en-GB"/>
        </w:rPr>
        <w:t>(1), 67–104. https://doi.org/10.1080/02643298808252927</w:t>
      </w:r>
    </w:p>
    <w:p w14:paraId="78CE07F4"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Jolicoeur, P., Gluck, M. A., &amp; Kosslyn, S. M. (1984). </w:t>
      </w:r>
      <w:r w:rsidRPr="002D2823">
        <w:rPr>
          <w:rFonts w:cs="Leelawadee UI"/>
          <w:noProof/>
          <w:lang w:val="en-GB"/>
        </w:rPr>
        <w:t xml:space="preserve">Pictures and names: Making the connection. </w:t>
      </w:r>
      <w:r w:rsidRPr="002D2823">
        <w:rPr>
          <w:rFonts w:cs="Leelawadee UI"/>
          <w:i/>
          <w:iCs/>
          <w:noProof/>
          <w:lang w:val="en-GB"/>
        </w:rPr>
        <w:t>Cognitive Psychology</w:t>
      </w:r>
      <w:r w:rsidRPr="002D2823">
        <w:rPr>
          <w:rFonts w:cs="Leelawadee UI"/>
          <w:noProof/>
          <w:lang w:val="en-GB"/>
        </w:rPr>
        <w:t xml:space="preserve">, </w:t>
      </w:r>
      <w:r w:rsidRPr="002D2823">
        <w:rPr>
          <w:rFonts w:cs="Leelawadee UI"/>
          <w:i/>
          <w:iCs/>
          <w:noProof/>
          <w:lang w:val="en-GB"/>
        </w:rPr>
        <w:t>16</w:t>
      </w:r>
      <w:r w:rsidRPr="002D2823">
        <w:rPr>
          <w:rFonts w:cs="Leelawadee UI"/>
          <w:noProof/>
          <w:lang w:val="en-GB"/>
        </w:rPr>
        <w:t>(2), 243–275. https://doi.org/10.1016/0010-0285(84)90009-4</w:t>
      </w:r>
    </w:p>
    <w:p w14:paraId="13141913"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Kello, C. T. (2004). Control over the time course of cognition in the tempo-naming task. </w:t>
      </w:r>
      <w:r w:rsidRPr="002D2823">
        <w:rPr>
          <w:rFonts w:cs="Leelawadee UI"/>
          <w:i/>
          <w:iCs/>
          <w:noProof/>
          <w:lang w:val="en-GB"/>
        </w:rPr>
        <w:t>Journal of Experimental Psychology: Human Perception and Performance</w:t>
      </w:r>
      <w:r w:rsidRPr="002D2823">
        <w:rPr>
          <w:rFonts w:cs="Leelawadee UI"/>
          <w:noProof/>
          <w:lang w:val="en-GB"/>
        </w:rPr>
        <w:t xml:space="preserve">, </w:t>
      </w:r>
      <w:r w:rsidRPr="002D2823">
        <w:rPr>
          <w:rFonts w:cs="Leelawadee UI"/>
          <w:i/>
          <w:iCs/>
          <w:noProof/>
          <w:lang w:val="en-GB"/>
        </w:rPr>
        <w:t>30</w:t>
      </w:r>
      <w:r w:rsidRPr="002D2823">
        <w:rPr>
          <w:rFonts w:cs="Leelawadee UI"/>
          <w:noProof/>
          <w:lang w:val="en-GB"/>
        </w:rPr>
        <w:t>(5), 942–955. https://doi.org/10.1037/0096-1523.30.5.942</w:t>
      </w:r>
    </w:p>
    <w:p w14:paraId="0512A414"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Kello, C. T., &amp; Plaut, D. C. (2000). Strategic control in word reading: Evidence from speeded responding in the tempo-naming task. </w:t>
      </w:r>
      <w:r w:rsidRPr="002D2823">
        <w:rPr>
          <w:rFonts w:cs="Leelawadee UI"/>
          <w:i/>
          <w:iCs/>
          <w:noProof/>
          <w:lang w:val="en-GB"/>
        </w:rPr>
        <w:t>Journal of Experimental Psychology: Learning, Memory, and Cognition</w:t>
      </w:r>
      <w:r w:rsidRPr="002D2823">
        <w:rPr>
          <w:rFonts w:cs="Leelawadee UI"/>
          <w:noProof/>
          <w:lang w:val="en-GB"/>
        </w:rPr>
        <w:t xml:space="preserve">, </w:t>
      </w:r>
      <w:r w:rsidRPr="002D2823">
        <w:rPr>
          <w:rFonts w:cs="Leelawadee UI"/>
          <w:i/>
          <w:iCs/>
          <w:noProof/>
          <w:lang w:val="en-GB"/>
        </w:rPr>
        <w:t>26</w:t>
      </w:r>
      <w:r w:rsidRPr="002D2823">
        <w:rPr>
          <w:rFonts w:cs="Leelawadee UI"/>
          <w:noProof/>
          <w:lang w:val="en-GB"/>
        </w:rPr>
        <w:t>(3), 719–750. https://doi.org/10.1037/0278-7393.26.3.719</w:t>
      </w:r>
    </w:p>
    <w:p w14:paraId="372D5341"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Kello, C. T., &amp; Plaut, D. C. (2003). Strategic control over rate of processing in word reading: A computational investigation. </w:t>
      </w:r>
      <w:r w:rsidRPr="002D2823">
        <w:rPr>
          <w:rFonts w:cs="Leelawadee UI"/>
          <w:i/>
          <w:iCs/>
          <w:noProof/>
          <w:lang w:val="en-GB"/>
        </w:rPr>
        <w:t>Journal of Memory and Language</w:t>
      </w:r>
      <w:r w:rsidRPr="002D2823">
        <w:rPr>
          <w:rFonts w:cs="Leelawadee UI"/>
          <w:noProof/>
          <w:lang w:val="en-GB"/>
        </w:rPr>
        <w:t xml:space="preserve">, </w:t>
      </w:r>
      <w:r w:rsidRPr="002D2823">
        <w:rPr>
          <w:rFonts w:cs="Leelawadee UI"/>
          <w:i/>
          <w:iCs/>
          <w:noProof/>
          <w:lang w:val="en-GB"/>
        </w:rPr>
        <w:t>48</w:t>
      </w:r>
      <w:r w:rsidRPr="002D2823">
        <w:rPr>
          <w:rFonts w:cs="Leelawadee UI"/>
          <w:noProof/>
          <w:lang w:val="en-GB"/>
        </w:rPr>
        <w:t>(1), 207–232. https://doi.org/10.1016/S0749-596X(02)00512-0</w:t>
      </w:r>
    </w:p>
    <w:p w14:paraId="60DFC319"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Kello, C. T., Plaut, D. C., &amp; MacWhinney, B. (2000). The task dependence of staged versus cascaded </w:t>
      </w:r>
      <w:r w:rsidRPr="002D2823">
        <w:rPr>
          <w:rFonts w:cs="Leelawadee UI"/>
          <w:noProof/>
          <w:lang w:val="en-GB"/>
        </w:rPr>
        <w:lastRenderedPageBreak/>
        <w:t xml:space="preserve">processing: An empirical and computational study of stroop interference in speech production. </w:t>
      </w:r>
      <w:r w:rsidRPr="002D2823">
        <w:rPr>
          <w:rFonts w:cs="Leelawadee UI"/>
          <w:i/>
          <w:iCs/>
          <w:noProof/>
          <w:lang w:val="en-GB"/>
        </w:rPr>
        <w:t>Journal of Experimental Psychology: General</w:t>
      </w:r>
      <w:r w:rsidRPr="002D2823">
        <w:rPr>
          <w:rFonts w:cs="Leelawadee UI"/>
          <w:noProof/>
          <w:lang w:val="en-GB"/>
        </w:rPr>
        <w:t xml:space="preserve">, </w:t>
      </w:r>
      <w:r w:rsidRPr="002D2823">
        <w:rPr>
          <w:rFonts w:cs="Leelawadee UI"/>
          <w:i/>
          <w:iCs/>
          <w:noProof/>
          <w:lang w:val="en-GB"/>
        </w:rPr>
        <w:t>129</w:t>
      </w:r>
      <w:r w:rsidRPr="002D2823">
        <w:rPr>
          <w:rFonts w:cs="Leelawadee UI"/>
          <w:noProof/>
          <w:lang w:val="en-GB"/>
        </w:rPr>
        <w:t>(3), 340–360. https://doi.org/10.1037/0096-3445.129.3.340</w:t>
      </w:r>
    </w:p>
    <w:p w14:paraId="034C71CC"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Kello, C. T., Sibley, D. E., &amp; Plaut, D. C. (2005). Dissociations in performance on novel versus irregular items: Single-route demonstrations with input gain in localist and distributed models. </w:t>
      </w:r>
      <w:r w:rsidRPr="002D2823">
        <w:rPr>
          <w:rFonts w:cs="Leelawadee UI"/>
          <w:i/>
          <w:iCs/>
          <w:noProof/>
          <w:lang w:val="en-GB"/>
        </w:rPr>
        <w:t>Cognitive Science</w:t>
      </w:r>
      <w:r w:rsidRPr="002D2823">
        <w:rPr>
          <w:rFonts w:cs="Leelawadee UI"/>
          <w:noProof/>
          <w:lang w:val="en-GB"/>
        </w:rPr>
        <w:t xml:space="preserve">, </w:t>
      </w:r>
      <w:r w:rsidRPr="002D2823">
        <w:rPr>
          <w:rFonts w:cs="Leelawadee UI"/>
          <w:i/>
          <w:iCs/>
          <w:noProof/>
          <w:lang w:val="en-GB"/>
        </w:rPr>
        <w:t>29</w:t>
      </w:r>
      <w:r w:rsidRPr="002D2823">
        <w:rPr>
          <w:rFonts w:cs="Leelawadee UI"/>
          <w:noProof/>
          <w:lang w:val="en-GB"/>
        </w:rPr>
        <w:t>(4), 627–654. https://doi.org/10.1207/s15516709cog0000_16</w:t>
      </w:r>
    </w:p>
    <w:p w14:paraId="26B65F2D"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Kuznetsova, A., Brockhoff, P. B., &amp; Christensen, R. H. B. (2017). lmerTest package: Tests in linear mixed effects models. </w:t>
      </w:r>
      <w:r w:rsidRPr="002D2823">
        <w:rPr>
          <w:rFonts w:cs="Leelawadee UI"/>
          <w:i/>
          <w:iCs/>
          <w:noProof/>
          <w:lang w:val="en-GB"/>
        </w:rPr>
        <w:t>Journal of Statistical Software</w:t>
      </w:r>
      <w:r w:rsidRPr="002D2823">
        <w:rPr>
          <w:rFonts w:cs="Leelawadee UI"/>
          <w:noProof/>
          <w:lang w:val="en-GB"/>
        </w:rPr>
        <w:t xml:space="preserve">, </w:t>
      </w:r>
      <w:r w:rsidRPr="002D2823">
        <w:rPr>
          <w:rFonts w:cs="Leelawadee UI"/>
          <w:i/>
          <w:iCs/>
          <w:noProof/>
          <w:lang w:val="en-GB"/>
        </w:rPr>
        <w:t>82</w:t>
      </w:r>
      <w:r w:rsidRPr="002D2823">
        <w:rPr>
          <w:rFonts w:cs="Leelawadee UI"/>
          <w:noProof/>
          <w:lang w:val="en-GB"/>
        </w:rPr>
        <w:t>(13), 1–26. https://doi.org/10.18637/jss.v082.i13</w:t>
      </w:r>
    </w:p>
    <w:p w14:paraId="3D6E0071"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Lampe, L. F., Bürki, A., Sowman, P. F., Hameau, S., &amp; Nickels, L. (2021). Effects of semantic variables on processes during word planning for production: Evidence from electrophysiological data. </w:t>
      </w:r>
      <w:r w:rsidRPr="002D2823">
        <w:rPr>
          <w:rFonts w:cs="Leelawadee UI"/>
          <w:i/>
          <w:iCs/>
          <w:noProof/>
          <w:lang w:val="en-GB"/>
        </w:rPr>
        <w:t>Manuscript in Preparation</w:t>
      </w:r>
      <w:r w:rsidRPr="002D2823">
        <w:rPr>
          <w:rFonts w:cs="Leelawadee UI"/>
          <w:noProof/>
          <w:lang w:val="en-GB"/>
        </w:rPr>
        <w:t>.</w:t>
      </w:r>
    </w:p>
    <w:p w14:paraId="4013B748" w14:textId="77777777" w:rsidR="002D2823" w:rsidRPr="009F1EC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Lampe, L. F., Fieder, N., Krajenbrink, T., &amp; Nickels, L. (2017). Semantische Nachbarschaft in der Wortproduktion bei Aphasie [Semantic neighbourhood in word production in aphasia]. </w:t>
      </w:r>
      <w:r w:rsidRPr="009F1EC3">
        <w:rPr>
          <w:rFonts w:cs="Leelawadee UI"/>
          <w:noProof/>
          <w:lang w:val="en-GB"/>
        </w:rPr>
        <w:t xml:space="preserve">In A. Adelt, Ö. Yetim, C. Otto, &amp; T. Fritzsche (Eds.), </w:t>
      </w:r>
      <w:r w:rsidRPr="009F1EC3">
        <w:rPr>
          <w:rFonts w:cs="Leelawadee UI"/>
          <w:i/>
          <w:iCs/>
          <w:noProof/>
          <w:lang w:val="en-GB"/>
        </w:rPr>
        <w:t>Spektrum Patholinguistik - Panorama Patholinguistik: Sprachwissenschaft trifft Sprachtherapie</w:t>
      </w:r>
      <w:r w:rsidRPr="009F1EC3">
        <w:rPr>
          <w:rFonts w:cs="Leelawadee UI"/>
          <w:noProof/>
          <w:lang w:val="en-GB"/>
        </w:rPr>
        <w:t xml:space="preserve"> (Vol. 10, pp. 103–114). Universitätsverlag Potsdam. https://publishup.uni-potsdam.de/opus4-ubp/frontdoor/index/index/docId/39701</w:t>
      </w:r>
    </w:p>
    <w:p w14:paraId="4F6B22E4"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Lampe, L. F., Hameau, S., Bürki, A., Fieder, N., Sowman, P. F., &amp; Nickels, L. (2019). </w:t>
      </w:r>
      <w:r w:rsidRPr="002D2823">
        <w:rPr>
          <w:rFonts w:cs="Leelawadee UI"/>
          <w:i/>
          <w:iCs/>
          <w:noProof/>
          <w:lang w:val="en-GB"/>
        </w:rPr>
        <w:t>Investigating effects of semantic variables on word production.</w:t>
      </w:r>
      <w:r w:rsidRPr="002D2823">
        <w:rPr>
          <w:rFonts w:cs="Leelawadee UI"/>
          <w:noProof/>
          <w:lang w:val="en-GB"/>
        </w:rPr>
        <w:t xml:space="preserve"> Preregistration on the Open Science Framework. osf.io/yw6ma</w:t>
      </w:r>
    </w:p>
    <w:p w14:paraId="5C266795" w14:textId="77777777" w:rsidR="002D2823" w:rsidRPr="009F1EC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Lampe, L. F., Hameau, S., Fieder, N., &amp; Nickels, L. (2021). </w:t>
      </w:r>
      <w:r w:rsidRPr="002D2823">
        <w:rPr>
          <w:rFonts w:cs="Leelawadee UI"/>
          <w:noProof/>
          <w:lang w:val="en-GB"/>
        </w:rPr>
        <w:t xml:space="preserve">Effects of semantic variables on word production in aphasia. </w:t>
      </w:r>
      <w:r w:rsidRPr="009F1EC3">
        <w:rPr>
          <w:rFonts w:cs="Leelawadee UI"/>
          <w:i/>
          <w:iCs/>
          <w:noProof/>
          <w:lang w:val="en-GB"/>
        </w:rPr>
        <w:t>Cortex</w:t>
      </w:r>
      <w:r w:rsidRPr="009F1EC3">
        <w:rPr>
          <w:rFonts w:cs="Leelawadee UI"/>
          <w:noProof/>
          <w:lang w:val="en-GB"/>
        </w:rPr>
        <w:t xml:space="preserve">, </w:t>
      </w:r>
      <w:r w:rsidRPr="009F1EC3">
        <w:rPr>
          <w:rFonts w:cs="Leelawadee UI"/>
          <w:i/>
          <w:iCs/>
          <w:noProof/>
          <w:lang w:val="en-GB"/>
        </w:rPr>
        <w:t>141</w:t>
      </w:r>
      <w:r w:rsidRPr="009F1EC3">
        <w:rPr>
          <w:rFonts w:cs="Leelawadee UI"/>
          <w:noProof/>
          <w:lang w:val="en-GB"/>
        </w:rPr>
        <w:t>, 363–402. https://doi.org/10.1016/j.cortex.2021.02.020</w:t>
      </w:r>
    </w:p>
    <w:p w14:paraId="4860A867"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Lampe, L. F., Hameau, S., &amp; Nickels, L. (2021). </w:t>
      </w:r>
      <w:r w:rsidRPr="002D2823">
        <w:rPr>
          <w:rFonts w:cs="Leelawadee UI"/>
          <w:noProof/>
          <w:lang w:val="en-GB"/>
        </w:rPr>
        <w:t xml:space="preserve">Semantic variables both help and hinder word production: Behavioral evidence from picture naming. </w:t>
      </w:r>
      <w:r w:rsidRPr="002D2823">
        <w:rPr>
          <w:rFonts w:cs="Leelawadee UI"/>
          <w:i/>
          <w:iCs/>
          <w:noProof/>
          <w:lang w:val="en-GB"/>
        </w:rPr>
        <w:t>Journal of Experimental Psychology: Learning, Memory, and Cognition</w:t>
      </w:r>
      <w:r w:rsidRPr="002D2823">
        <w:rPr>
          <w:rFonts w:cs="Leelawadee UI"/>
          <w:noProof/>
          <w:lang w:val="en-GB"/>
        </w:rPr>
        <w:t>, advance online publication. https://doi.org/10.1037/xlm0001050</w:t>
      </w:r>
    </w:p>
    <w:p w14:paraId="3F295920"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Lenth, R. (2020). </w:t>
      </w:r>
      <w:r w:rsidRPr="002D2823">
        <w:rPr>
          <w:rFonts w:cs="Leelawadee UI"/>
          <w:i/>
          <w:iCs/>
          <w:noProof/>
          <w:lang w:val="en-GB"/>
        </w:rPr>
        <w:t>emmeans: Estimated marginal means, aka least-squares means</w:t>
      </w:r>
      <w:r w:rsidRPr="002D2823">
        <w:rPr>
          <w:rFonts w:cs="Leelawadee UI"/>
          <w:noProof/>
          <w:lang w:val="en-GB"/>
        </w:rPr>
        <w:t xml:space="preserve"> (1.5.2-1). https://cran.r-project.org/package=emmeans</w:t>
      </w:r>
    </w:p>
    <w:p w14:paraId="304CF512"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lastRenderedPageBreak/>
        <w:t xml:space="preserve">Levelt, W. J. M., Roelofs, A., &amp; Meyer, A. S. (1999). A theory of lexical access in speech production. </w:t>
      </w:r>
      <w:r w:rsidRPr="002D2823">
        <w:rPr>
          <w:rFonts w:cs="Leelawadee UI"/>
          <w:i/>
          <w:iCs/>
          <w:noProof/>
          <w:lang w:val="en-GB"/>
        </w:rPr>
        <w:t>Behavioral and Brain Sciences</w:t>
      </w:r>
      <w:r w:rsidRPr="002D2823">
        <w:rPr>
          <w:rFonts w:cs="Leelawadee UI"/>
          <w:noProof/>
          <w:lang w:val="en-GB"/>
        </w:rPr>
        <w:t xml:space="preserve">, </w:t>
      </w:r>
      <w:r w:rsidRPr="002D2823">
        <w:rPr>
          <w:rFonts w:cs="Leelawadee UI"/>
          <w:i/>
          <w:iCs/>
          <w:noProof/>
          <w:lang w:val="en-GB"/>
        </w:rPr>
        <w:t>22</w:t>
      </w:r>
      <w:r w:rsidRPr="002D2823">
        <w:rPr>
          <w:rFonts w:cs="Leelawadee UI"/>
          <w:noProof/>
          <w:lang w:val="en-GB"/>
        </w:rPr>
        <w:t>(1), 1–75. https://doi.org/10.1017/S0140525X99001776</w:t>
      </w:r>
    </w:p>
    <w:p w14:paraId="13628238"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Lloyd-Jones, T. J., &amp; Nettlemill, M. (2007). Sources of error in picture naming under time pressure. </w:t>
      </w:r>
      <w:r w:rsidRPr="002D2823">
        <w:rPr>
          <w:rFonts w:cs="Leelawadee UI"/>
          <w:i/>
          <w:iCs/>
          <w:noProof/>
          <w:lang w:val="en-GB"/>
        </w:rPr>
        <w:t>Memory &amp; Cognition</w:t>
      </w:r>
      <w:r w:rsidRPr="002D2823">
        <w:rPr>
          <w:rFonts w:cs="Leelawadee UI"/>
          <w:noProof/>
          <w:lang w:val="en-GB"/>
        </w:rPr>
        <w:t xml:space="preserve">, </w:t>
      </w:r>
      <w:r w:rsidRPr="002D2823">
        <w:rPr>
          <w:rFonts w:cs="Leelawadee UI"/>
          <w:i/>
          <w:iCs/>
          <w:noProof/>
          <w:lang w:val="en-GB"/>
        </w:rPr>
        <w:t>35</w:t>
      </w:r>
      <w:r w:rsidRPr="002D2823">
        <w:rPr>
          <w:rFonts w:cs="Leelawadee UI"/>
          <w:noProof/>
          <w:lang w:val="en-GB"/>
        </w:rPr>
        <w:t>(4), 816–836. https://doi.org/10.3758/BF03193317</w:t>
      </w:r>
    </w:p>
    <w:p w14:paraId="452A472E"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Lüdecke, D. (2020). </w:t>
      </w:r>
      <w:r w:rsidRPr="002D2823">
        <w:rPr>
          <w:rFonts w:cs="Leelawadee UI"/>
          <w:i/>
          <w:iCs/>
          <w:noProof/>
          <w:lang w:val="en-GB"/>
        </w:rPr>
        <w:t>sjPlot: Data visualization for statistics in social science</w:t>
      </w:r>
      <w:r w:rsidRPr="002D2823">
        <w:rPr>
          <w:rFonts w:cs="Leelawadee UI"/>
          <w:noProof/>
          <w:lang w:val="en-GB"/>
        </w:rPr>
        <w:t xml:space="preserve"> (2.8.6). https://cran.r-project.org/package=sjPlot</w:t>
      </w:r>
    </w:p>
    <w:p w14:paraId="01F98954"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McRae, K., Cree, G. S., Seidenberg, M. S., &amp; McNorgan, C. (2005). Semantic feature production norms for a large set of living and nonliving things. </w:t>
      </w:r>
      <w:r w:rsidRPr="002D2823">
        <w:rPr>
          <w:rFonts w:cs="Leelawadee UI"/>
          <w:i/>
          <w:iCs/>
          <w:noProof/>
          <w:lang w:val="en-GB"/>
        </w:rPr>
        <w:t>Behavior Research Methods</w:t>
      </w:r>
      <w:r w:rsidRPr="002D2823">
        <w:rPr>
          <w:rFonts w:cs="Leelawadee UI"/>
          <w:noProof/>
          <w:lang w:val="en-GB"/>
        </w:rPr>
        <w:t xml:space="preserve">, </w:t>
      </w:r>
      <w:r w:rsidRPr="002D2823">
        <w:rPr>
          <w:rFonts w:cs="Leelawadee UI"/>
          <w:i/>
          <w:iCs/>
          <w:noProof/>
          <w:lang w:val="en-GB"/>
        </w:rPr>
        <w:t>37</w:t>
      </w:r>
      <w:r w:rsidRPr="002D2823">
        <w:rPr>
          <w:rFonts w:cs="Leelawadee UI"/>
          <w:noProof/>
          <w:lang w:val="en-GB"/>
        </w:rPr>
        <w:t>(4), 547–559. https://doi.org/10.3758/BF03192726</w:t>
      </w:r>
    </w:p>
    <w:p w14:paraId="5D161848"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Millard, S. P. (2013). </w:t>
      </w:r>
      <w:r w:rsidRPr="002D2823">
        <w:rPr>
          <w:rFonts w:cs="Leelawadee UI"/>
          <w:i/>
          <w:iCs/>
          <w:noProof/>
          <w:lang w:val="en-GB"/>
        </w:rPr>
        <w:t>EnvStats: An R package for environmental statistics</w:t>
      </w:r>
      <w:r w:rsidRPr="002D2823">
        <w:rPr>
          <w:rFonts w:cs="Leelawadee UI"/>
          <w:noProof/>
          <w:lang w:val="en-GB"/>
        </w:rPr>
        <w:t>. Springer.</w:t>
      </w:r>
    </w:p>
    <w:p w14:paraId="33AE67EA"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Miozzo, M., Pulvermüller, F., &amp; Hauk, O. (2015). Early parallel activation of semantics and phonology in picture naming: Evidence from a multiple linear regression MEG study. </w:t>
      </w:r>
      <w:r w:rsidRPr="002D2823">
        <w:rPr>
          <w:rFonts w:cs="Leelawadee UI"/>
          <w:i/>
          <w:iCs/>
          <w:noProof/>
          <w:lang w:val="en-GB"/>
        </w:rPr>
        <w:t>Cerebral Cortex</w:t>
      </w:r>
      <w:r w:rsidRPr="002D2823">
        <w:rPr>
          <w:rFonts w:cs="Leelawadee UI"/>
          <w:noProof/>
          <w:lang w:val="en-GB"/>
        </w:rPr>
        <w:t xml:space="preserve">, </w:t>
      </w:r>
      <w:r w:rsidRPr="002D2823">
        <w:rPr>
          <w:rFonts w:cs="Leelawadee UI"/>
          <w:i/>
          <w:iCs/>
          <w:noProof/>
          <w:lang w:val="en-GB"/>
        </w:rPr>
        <w:t>25</w:t>
      </w:r>
      <w:r w:rsidRPr="002D2823">
        <w:rPr>
          <w:rFonts w:cs="Leelawadee UI"/>
          <w:noProof/>
          <w:lang w:val="en-GB"/>
        </w:rPr>
        <w:t>(10), 3343–3355. https://doi.org/10.1093/cercor/bhu137</w:t>
      </w:r>
    </w:p>
    <w:p w14:paraId="44D539C0"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Mirman, D. (2011). Effects of near and distant semantic neighbors on word production. </w:t>
      </w:r>
      <w:r w:rsidRPr="002D2823">
        <w:rPr>
          <w:rFonts w:cs="Leelawadee UI"/>
          <w:i/>
          <w:iCs/>
          <w:noProof/>
          <w:lang w:val="en-GB"/>
        </w:rPr>
        <w:t>Cognitive, Affective and Behavioral Neuroscience</w:t>
      </w:r>
      <w:r w:rsidRPr="002D2823">
        <w:rPr>
          <w:rFonts w:cs="Leelawadee UI"/>
          <w:noProof/>
          <w:lang w:val="en-GB"/>
        </w:rPr>
        <w:t xml:space="preserve">, </w:t>
      </w:r>
      <w:r w:rsidRPr="002D2823">
        <w:rPr>
          <w:rFonts w:cs="Leelawadee UI"/>
          <w:i/>
          <w:iCs/>
          <w:noProof/>
          <w:lang w:val="en-GB"/>
        </w:rPr>
        <w:t>11</w:t>
      </w:r>
      <w:r w:rsidRPr="002D2823">
        <w:rPr>
          <w:rFonts w:cs="Leelawadee UI"/>
          <w:noProof/>
          <w:lang w:val="en-GB"/>
        </w:rPr>
        <w:t>(1), 32–43. https://doi.org/10.3758/s13415-010-0009-7</w:t>
      </w:r>
    </w:p>
    <w:p w14:paraId="43154800"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Mirman, D., &amp; Graziano, K. M. (2013). The neural basis of inhibitory effects of semantic and phonological neighbors in spoken word production. </w:t>
      </w:r>
      <w:r w:rsidRPr="002D2823">
        <w:rPr>
          <w:rFonts w:cs="Leelawadee UI"/>
          <w:i/>
          <w:iCs/>
          <w:noProof/>
          <w:lang w:val="en-GB"/>
        </w:rPr>
        <w:t>Journal of Cognitive Neuroscience</w:t>
      </w:r>
      <w:r w:rsidRPr="002D2823">
        <w:rPr>
          <w:rFonts w:cs="Leelawadee UI"/>
          <w:noProof/>
          <w:lang w:val="en-GB"/>
        </w:rPr>
        <w:t xml:space="preserve">, </w:t>
      </w:r>
      <w:r w:rsidRPr="002D2823">
        <w:rPr>
          <w:rFonts w:cs="Leelawadee UI"/>
          <w:i/>
          <w:iCs/>
          <w:noProof/>
          <w:lang w:val="en-GB"/>
        </w:rPr>
        <w:t>25</w:t>
      </w:r>
      <w:r w:rsidRPr="002D2823">
        <w:rPr>
          <w:rFonts w:cs="Leelawadee UI"/>
          <w:noProof/>
          <w:lang w:val="en-GB"/>
        </w:rPr>
        <w:t>(9), 1504–1516. https://doi.org/10.1162/jocn_a_00408</w:t>
      </w:r>
    </w:p>
    <w:p w14:paraId="22780C42"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Mirman, D., Kittredge, A. K., &amp; Dell, G. S. (2010). Effects of near and distant phonological neighbors on picture naming. </w:t>
      </w:r>
      <w:r w:rsidRPr="002D2823">
        <w:rPr>
          <w:rFonts w:cs="Leelawadee UI"/>
          <w:i/>
          <w:iCs/>
          <w:noProof/>
          <w:lang w:val="en-GB"/>
        </w:rPr>
        <w:t>Proceedings of the Annual Meeting of the Cognitive Science Society, 32</w:t>
      </w:r>
      <w:r w:rsidRPr="002D2823">
        <w:rPr>
          <w:rFonts w:cs="Leelawadee UI"/>
          <w:noProof/>
          <w:lang w:val="en-GB"/>
        </w:rPr>
        <w:t>, 1447–1452.</w:t>
      </w:r>
    </w:p>
    <w:p w14:paraId="727AF4CC"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Mirman, D., &amp; Magnuson, J. S. (2008). Attractor dynamics and semantic neighborhood density: Processing is slowed by near neighbors and speeded by distant neighbors. </w:t>
      </w:r>
      <w:r w:rsidRPr="002D2823">
        <w:rPr>
          <w:rFonts w:cs="Leelawadee UI"/>
          <w:i/>
          <w:iCs/>
          <w:noProof/>
          <w:lang w:val="en-GB"/>
        </w:rPr>
        <w:t>Journal of Experimental Psychology: Learning, Memory, and Cognition</w:t>
      </w:r>
      <w:r w:rsidRPr="002D2823">
        <w:rPr>
          <w:rFonts w:cs="Leelawadee UI"/>
          <w:noProof/>
          <w:lang w:val="en-GB"/>
        </w:rPr>
        <w:t xml:space="preserve">, </w:t>
      </w:r>
      <w:r w:rsidRPr="002D2823">
        <w:rPr>
          <w:rFonts w:cs="Leelawadee UI"/>
          <w:i/>
          <w:iCs/>
          <w:noProof/>
          <w:lang w:val="en-GB"/>
        </w:rPr>
        <w:t>34</w:t>
      </w:r>
      <w:r w:rsidRPr="002D2823">
        <w:rPr>
          <w:rFonts w:cs="Leelawadee UI"/>
          <w:noProof/>
          <w:lang w:val="en-GB"/>
        </w:rPr>
        <w:t>(1), 65–79. https://doi.org/10.1037/0278-7393.34.1.65</w:t>
      </w:r>
    </w:p>
    <w:p w14:paraId="720E387B"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Mirman, D., Strauss, T. J., Brecher, A., Walker, G. M., Sobel, P., Dell, G. S., &amp; Schwartz, M. F. (2010). </w:t>
      </w:r>
      <w:r w:rsidRPr="002D2823">
        <w:rPr>
          <w:rFonts w:cs="Leelawadee UI"/>
          <w:noProof/>
          <w:lang w:val="en-GB"/>
        </w:rPr>
        <w:t xml:space="preserve">A large, searchable, web-based database of aphasic performance on picture naming and other </w:t>
      </w:r>
      <w:r w:rsidRPr="002D2823">
        <w:rPr>
          <w:rFonts w:cs="Leelawadee UI"/>
          <w:noProof/>
          <w:lang w:val="en-GB"/>
        </w:rPr>
        <w:lastRenderedPageBreak/>
        <w:t xml:space="preserve">tests of cognitive function. </w:t>
      </w:r>
      <w:r w:rsidRPr="002D2823">
        <w:rPr>
          <w:rFonts w:cs="Leelawadee UI"/>
          <w:i/>
          <w:iCs/>
          <w:noProof/>
          <w:lang w:val="en-GB"/>
        </w:rPr>
        <w:t>Cognitive Neuropsychology</w:t>
      </w:r>
      <w:r w:rsidRPr="002D2823">
        <w:rPr>
          <w:rFonts w:cs="Leelawadee UI"/>
          <w:noProof/>
          <w:lang w:val="en-GB"/>
        </w:rPr>
        <w:t xml:space="preserve">, </w:t>
      </w:r>
      <w:r w:rsidRPr="002D2823">
        <w:rPr>
          <w:rFonts w:cs="Leelawadee UI"/>
          <w:i/>
          <w:iCs/>
          <w:noProof/>
          <w:lang w:val="en-GB"/>
        </w:rPr>
        <w:t>27</w:t>
      </w:r>
      <w:r w:rsidRPr="002D2823">
        <w:rPr>
          <w:rFonts w:cs="Leelawadee UI"/>
          <w:noProof/>
          <w:lang w:val="en-GB"/>
        </w:rPr>
        <w:t>(6), 495–504. https://doi.org/10.1080/02643294.2011.574112</w:t>
      </w:r>
    </w:p>
    <w:p w14:paraId="2699C8FC"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Morrison, C. M., Ellis, A. W., &amp; Quinlan, P. T. (1992). Age of acquisition, not word frequency, affects object naming, not object recognition. </w:t>
      </w:r>
      <w:r w:rsidRPr="002D2823">
        <w:rPr>
          <w:rFonts w:cs="Leelawadee UI"/>
          <w:i/>
          <w:iCs/>
          <w:noProof/>
          <w:lang w:val="en-GB"/>
        </w:rPr>
        <w:t>Memory &amp; Cognition</w:t>
      </w:r>
      <w:r w:rsidRPr="002D2823">
        <w:rPr>
          <w:rFonts w:cs="Leelawadee UI"/>
          <w:noProof/>
          <w:lang w:val="en-GB"/>
        </w:rPr>
        <w:t xml:space="preserve">, </w:t>
      </w:r>
      <w:r w:rsidRPr="002D2823">
        <w:rPr>
          <w:rFonts w:cs="Leelawadee UI"/>
          <w:i/>
          <w:iCs/>
          <w:noProof/>
          <w:lang w:val="en-GB"/>
        </w:rPr>
        <w:t>20</w:t>
      </w:r>
      <w:r w:rsidRPr="002D2823">
        <w:rPr>
          <w:rFonts w:cs="Leelawadee UI"/>
          <w:noProof/>
          <w:lang w:val="en-GB"/>
        </w:rPr>
        <w:t>(6), 705–714. https://doi.org/10.3758/BF03202720</w:t>
      </w:r>
    </w:p>
    <w:p w14:paraId="74C04096"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Morton, J. (1969). Interaction of information in word recognition. </w:t>
      </w:r>
      <w:r w:rsidRPr="002D2823">
        <w:rPr>
          <w:rFonts w:cs="Leelawadee UI"/>
          <w:i/>
          <w:iCs/>
          <w:noProof/>
          <w:lang w:val="en-GB"/>
        </w:rPr>
        <w:t>Psychological Review</w:t>
      </w:r>
      <w:r w:rsidRPr="002D2823">
        <w:rPr>
          <w:rFonts w:cs="Leelawadee UI"/>
          <w:noProof/>
          <w:lang w:val="en-GB"/>
        </w:rPr>
        <w:t xml:space="preserve">, </w:t>
      </w:r>
      <w:r w:rsidRPr="002D2823">
        <w:rPr>
          <w:rFonts w:cs="Leelawadee UI"/>
          <w:i/>
          <w:iCs/>
          <w:noProof/>
          <w:lang w:val="en-GB"/>
        </w:rPr>
        <w:t>76</w:t>
      </w:r>
      <w:r w:rsidRPr="002D2823">
        <w:rPr>
          <w:rFonts w:cs="Leelawadee UI"/>
          <w:noProof/>
          <w:lang w:val="en-GB"/>
        </w:rPr>
        <w:t>(2), 165–178. https://doi.org/10.1037/h0027366</w:t>
      </w:r>
    </w:p>
    <w:p w14:paraId="0E7AC0EB"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Morton, J. (1970). A functional model for memory. In D. A. Norman (Ed.), </w:t>
      </w:r>
      <w:r w:rsidRPr="002D2823">
        <w:rPr>
          <w:rFonts w:cs="Leelawadee UI"/>
          <w:i/>
          <w:iCs/>
          <w:noProof/>
          <w:lang w:val="en-GB"/>
        </w:rPr>
        <w:t>Models of human memory</w:t>
      </w:r>
      <w:r w:rsidRPr="002D2823">
        <w:rPr>
          <w:rFonts w:cs="Leelawadee UI"/>
          <w:noProof/>
          <w:lang w:val="en-GB"/>
        </w:rPr>
        <w:t xml:space="preserve"> (pp. 203–253). Academic Press Inc.</w:t>
      </w:r>
    </w:p>
    <w:p w14:paraId="1647A5C1"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Moses, M. S., Nickels, L., &amp; Sheard, C. (2004). “I’m sitting here feeling aphasic!” A study of recurrent perseverative errors elicited in unimpaired speakers. </w:t>
      </w:r>
      <w:r w:rsidRPr="002D2823">
        <w:rPr>
          <w:rFonts w:cs="Leelawadee UI"/>
          <w:i/>
          <w:iCs/>
          <w:noProof/>
          <w:lang w:val="en-GB"/>
        </w:rPr>
        <w:t>Brain and Language</w:t>
      </w:r>
      <w:r w:rsidRPr="002D2823">
        <w:rPr>
          <w:rFonts w:cs="Leelawadee UI"/>
          <w:noProof/>
          <w:lang w:val="en-GB"/>
        </w:rPr>
        <w:t xml:space="preserve">, </w:t>
      </w:r>
      <w:r w:rsidRPr="002D2823">
        <w:rPr>
          <w:rFonts w:cs="Leelawadee UI"/>
          <w:i/>
          <w:iCs/>
          <w:noProof/>
          <w:lang w:val="en-GB"/>
        </w:rPr>
        <w:t>89</w:t>
      </w:r>
      <w:r w:rsidRPr="002D2823">
        <w:rPr>
          <w:rFonts w:cs="Leelawadee UI"/>
          <w:noProof/>
          <w:lang w:val="en-GB"/>
        </w:rPr>
        <w:t>(1), 157–173. https://doi.org/10.1016/S0093-934X(03)00364-X</w:t>
      </w:r>
    </w:p>
    <w:p w14:paraId="55AEA14C"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Perret, C., &amp; Bonin, P. (2019). Which variables should be controlled for to investigate picture naming in adults? A Bayesian meta-analysis. </w:t>
      </w:r>
      <w:r w:rsidRPr="002D2823">
        <w:rPr>
          <w:rFonts w:cs="Leelawadee UI"/>
          <w:i/>
          <w:iCs/>
          <w:noProof/>
          <w:lang w:val="en-GB"/>
        </w:rPr>
        <w:t>Behavior Research Methods</w:t>
      </w:r>
      <w:r w:rsidRPr="002D2823">
        <w:rPr>
          <w:rFonts w:cs="Leelawadee UI"/>
          <w:noProof/>
          <w:lang w:val="en-GB"/>
        </w:rPr>
        <w:t xml:space="preserve">, </w:t>
      </w:r>
      <w:r w:rsidRPr="002D2823">
        <w:rPr>
          <w:rFonts w:cs="Leelawadee UI"/>
          <w:i/>
          <w:iCs/>
          <w:noProof/>
          <w:lang w:val="en-GB"/>
        </w:rPr>
        <w:t>51</w:t>
      </w:r>
      <w:r w:rsidRPr="002D2823">
        <w:rPr>
          <w:rFonts w:cs="Leelawadee UI"/>
          <w:noProof/>
          <w:lang w:val="en-GB"/>
        </w:rPr>
        <w:t>(6), 2533–2545. https://doi.org/10.3758/s13428-018-1100-1</w:t>
      </w:r>
    </w:p>
    <w:p w14:paraId="276EC5B1"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Pexman, P. M., Hargreaves, I. S., Edwards, J. D., Henry, L. C., &amp; Goodyear, B. G. (2007). The neural consequences of semantic richness: When more comes to mind, less activation is observed. </w:t>
      </w:r>
      <w:r w:rsidRPr="002D2823">
        <w:rPr>
          <w:rFonts w:cs="Leelawadee UI"/>
          <w:i/>
          <w:iCs/>
          <w:noProof/>
          <w:lang w:val="en-GB"/>
        </w:rPr>
        <w:t>Psychological Science</w:t>
      </w:r>
      <w:r w:rsidRPr="002D2823">
        <w:rPr>
          <w:rFonts w:cs="Leelawadee UI"/>
          <w:noProof/>
          <w:lang w:val="en-GB"/>
        </w:rPr>
        <w:t xml:space="preserve">, </w:t>
      </w:r>
      <w:r w:rsidRPr="002D2823">
        <w:rPr>
          <w:rFonts w:cs="Leelawadee UI"/>
          <w:i/>
          <w:iCs/>
          <w:noProof/>
          <w:lang w:val="en-GB"/>
        </w:rPr>
        <w:t>18</w:t>
      </w:r>
      <w:r w:rsidRPr="002D2823">
        <w:rPr>
          <w:rFonts w:cs="Leelawadee UI"/>
          <w:noProof/>
          <w:lang w:val="en-GB"/>
        </w:rPr>
        <w:t>(5), 401–406. https://doi.org/10.1111/j.1467-9280.2007.01913.x</w:t>
      </w:r>
    </w:p>
    <w:p w14:paraId="5FA2CC0C"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Plaut, D. C., &amp; Shallice, T. (1993). Deep dyslexia: A case study of connectionist neuropsychology. </w:t>
      </w:r>
      <w:r w:rsidRPr="002D2823">
        <w:rPr>
          <w:rFonts w:cs="Leelawadee UI"/>
          <w:i/>
          <w:iCs/>
          <w:noProof/>
          <w:lang w:val="en-GB"/>
        </w:rPr>
        <w:t>Cognitive Neuropsychology</w:t>
      </w:r>
      <w:r w:rsidRPr="002D2823">
        <w:rPr>
          <w:rFonts w:cs="Leelawadee UI"/>
          <w:noProof/>
          <w:lang w:val="en-GB"/>
        </w:rPr>
        <w:t xml:space="preserve">, </w:t>
      </w:r>
      <w:r w:rsidRPr="002D2823">
        <w:rPr>
          <w:rFonts w:cs="Leelawadee UI"/>
          <w:i/>
          <w:iCs/>
          <w:noProof/>
          <w:lang w:val="en-GB"/>
        </w:rPr>
        <w:t>10</w:t>
      </w:r>
      <w:r w:rsidRPr="002D2823">
        <w:rPr>
          <w:rFonts w:cs="Leelawadee UI"/>
          <w:noProof/>
          <w:lang w:val="en-GB"/>
        </w:rPr>
        <w:t>(5), 377–500. https://doi.org/10.1080/02643299308253469</w:t>
      </w:r>
    </w:p>
    <w:p w14:paraId="037AE3C5"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R Core Team. (2020). </w:t>
      </w:r>
      <w:r w:rsidRPr="002D2823">
        <w:rPr>
          <w:rFonts w:cs="Leelawadee UI"/>
          <w:i/>
          <w:iCs/>
          <w:noProof/>
          <w:lang w:val="en-GB"/>
        </w:rPr>
        <w:t>R: A language and environment for statistical computing</w:t>
      </w:r>
      <w:r w:rsidRPr="002D2823">
        <w:rPr>
          <w:rFonts w:cs="Leelawadee UI"/>
          <w:noProof/>
          <w:lang w:val="en-GB"/>
        </w:rPr>
        <w:t xml:space="preserve"> (4.0.2). R Foundation for Statistical Computing. https://www.r-project.org/</w:t>
      </w:r>
    </w:p>
    <w:p w14:paraId="1C80B644" w14:textId="77777777" w:rsidR="002D2823" w:rsidRPr="009F1EC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Rabovsky, M., &amp; McRae, K. (2014). Simulating the N400 ERP component as semantic network error: Insights from a feature-based connectionist attractor model of word meaning. </w:t>
      </w:r>
      <w:r w:rsidRPr="009F1EC3">
        <w:rPr>
          <w:rFonts w:cs="Leelawadee UI"/>
          <w:i/>
          <w:iCs/>
          <w:noProof/>
          <w:lang w:val="en-GB"/>
        </w:rPr>
        <w:t>Cognition</w:t>
      </w:r>
      <w:r w:rsidRPr="009F1EC3">
        <w:rPr>
          <w:rFonts w:cs="Leelawadee UI"/>
          <w:noProof/>
          <w:lang w:val="en-GB"/>
        </w:rPr>
        <w:t xml:space="preserve">, </w:t>
      </w:r>
      <w:r w:rsidRPr="009F1EC3">
        <w:rPr>
          <w:rFonts w:cs="Leelawadee UI"/>
          <w:i/>
          <w:iCs/>
          <w:noProof/>
          <w:lang w:val="en-GB"/>
        </w:rPr>
        <w:t>132</w:t>
      </w:r>
      <w:r w:rsidRPr="009F1EC3">
        <w:rPr>
          <w:rFonts w:cs="Leelawadee UI"/>
          <w:noProof/>
          <w:lang w:val="en-GB"/>
        </w:rPr>
        <w:t>(1), 68–89. https://doi.org/10.1016/j.cognition.2014.03.010</w:t>
      </w:r>
    </w:p>
    <w:p w14:paraId="10DCFCF0" w14:textId="77777777" w:rsidR="002D2823" w:rsidRPr="009F1EC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Rabovsky, M., Schad, D. J., &amp; Abdel Rahman, R. (2016). </w:t>
      </w:r>
      <w:r w:rsidRPr="002D2823">
        <w:rPr>
          <w:rFonts w:cs="Leelawadee UI"/>
          <w:noProof/>
          <w:lang w:val="en-GB"/>
        </w:rPr>
        <w:t xml:space="preserve">Language production is facilitated by semantic richness but inhibited by semantic density: Evidence from picture naming. </w:t>
      </w:r>
      <w:r w:rsidRPr="009F1EC3">
        <w:rPr>
          <w:rFonts w:cs="Leelawadee UI"/>
          <w:i/>
          <w:iCs/>
          <w:noProof/>
          <w:lang w:val="en-GB"/>
        </w:rPr>
        <w:t>Cognition</w:t>
      </w:r>
      <w:r w:rsidRPr="009F1EC3">
        <w:rPr>
          <w:rFonts w:cs="Leelawadee UI"/>
          <w:noProof/>
          <w:lang w:val="en-GB"/>
        </w:rPr>
        <w:t xml:space="preserve">, </w:t>
      </w:r>
      <w:r w:rsidRPr="009F1EC3">
        <w:rPr>
          <w:rFonts w:cs="Leelawadee UI"/>
          <w:i/>
          <w:iCs/>
          <w:noProof/>
          <w:lang w:val="en-GB"/>
        </w:rPr>
        <w:t>146</w:t>
      </w:r>
      <w:r w:rsidRPr="009F1EC3">
        <w:rPr>
          <w:rFonts w:cs="Leelawadee UI"/>
          <w:noProof/>
          <w:lang w:val="en-GB"/>
        </w:rPr>
        <w:t>, 240–</w:t>
      </w:r>
      <w:r w:rsidRPr="009F1EC3">
        <w:rPr>
          <w:rFonts w:cs="Leelawadee UI"/>
          <w:noProof/>
          <w:lang w:val="en-GB"/>
        </w:rPr>
        <w:lastRenderedPageBreak/>
        <w:t>244. https://doi.org/10.1016/j.cognition.2015.09.016</w:t>
      </w:r>
    </w:p>
    <w:p w14:paraId="08E03970"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Rabovsky, M., Schad, D. J., &amp; Abdel Rahman, R. (2021). </w:t>
      </w:r>
      <w:r w:rsidRPr="002D2823">
        <w:rPr>
          <w:rFonts w:cs="Leelawadee UI"/>
          <w:noProof/>
          <w:lang w:val="en-GB"/>
        </w:rPr>
        <w:t xml:space="preserve">Semantic richness and density effects on language production: Electrophysiological and behavioral evidence. </w:t>
      </w:r>
      <w:r w:rsidRPr="002D2823">
        <w:rPr>
          <w:rFonts w:cs="Leelawadee UI"/>
          <w:i/>
          <w:iCs/>
          <w:noProof/>
          <w:lang w:val="en-GB"/>
        </w:rPr>
        <w:t>Journal of Experimental Psychology: Learning Memory and Cognition</w:t>
      </w:r>
      <w:r w:rsidRPr="002D2823">
        <w:rPr>
          <w:rFonts w:cs="Leelawadee UI"/>
          <w:noProof/>
          <w:lang w:val="en-GB"/>
        </w:rPr>
        <w:t xml:space="preserve">, </w:t>
      </w:r>
      <w:r w:rsidRPr="002D2823">
        <w:rPr>
          <w:rFonts w:cs="Leelawadee UI"/>
          <w:i/>
          <w:iCs/>
          <w:noProof/>
          <w:lang w:val="en-GB"/>
        </w:rPr>
        <w:t>47</w:t>
      </w:r>
      <w:r w:rsidRPr="002D2823">
        <w:rPr>
          <w:rFonts w:cs="Leelawadee UI"/>
          <w:noProof/>
          <w:lang w:val="en-GB"/>
        </w:rPr>
        <w:t>(3), 508–517. https://doi.org/10.1037/xlm0000940</w:t>
      </w:r>
    </w:p>
    <w:p w14:paraId="1D0844A6"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Rogers, T. T., Lambon Ralph, M. A., Garrard, P., Bozeat, S., McClelland, J. L., Hodges, J. R., &amp; Patterson, K. (2004). Structure and deterioration of semantic memory: A neuropsychological and computational investigation. </w:t>
      </w:r>
      <w:r w:rsidRPr="002D2823">
        <w:rPr>
          <w:rFonts w:cs="Leelawadee UI"/>
          <w:i/>
          <w:iCs/>
          <w:noProof/>
          <w:lang w:val="en-GB"/>
        </w:rPr>
        <w:t>Psychological Review</w:t>
      </w:r>
      <w:r w:rsidRPr="002D2823">
        <w:rPr>
          <w:rFonts w:cs="Leelawadee UI"/>
          <w:noProof/>
          <w:lang w:val="en-GB"/>
        </w:rPr>
        <w:t xml:space="preserve">, </w:t>
      </w:r>
      <w:r w:rsidRPr="002D2823">
        <w:rPr>
          <w:rFonts w:cs="Leelawadee UI"/>
          <w:i/>
          <w:iCs/>
          <w:noProof/>
          <w:lang w:val="en-GB"/>
        </w:rPr>
        <w:t>111</w:t>
      </w:r>
      <w:r w:rsidRPr="002D2823">
        <w:rPr>
          <w:rFonts w:cs="Leelawadee UI"/>
          <w:noProof/>
          <w:lang w:val="en-GB"/>
        </w:rPr>
        <w:t>(1), 205–235. https://doi.org/10.1037/0033-295X.111.1.205</w:t>
      </w:r>
    </w:p>
    <w:p w14:paraId="613E484E" w14:textId="77777777" w:rsidR="002D2823" w:rsidRPr="009F1EC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Rogers, T. T., Patterson, K., Jefferies, E., &amp; Lambon Ralph, M. A. (2015). Disorders of representation and control in semantic cognition: Effects of familiarity, typicality, and specificity. </w:t>
      </w:r>
      <w:r w:rsidRPr="009F1EC3">
        <w:rPr>
          <w:rFonts w:cs="Leelawadee UI"/>
          <w:i/>
          <w:iCs/>
          <w:noProof/>
          <w:lang w:val="en-GB"/>
        </w:rPr>
        <w:t>Neuropsychologia</w:t>
      </w:r>
      <w:r w:rsidRPr="009F1EC3">
        <w:rPr>
          <w:rFonts w:cs="Leelawadee UI"/>
          <w:noProof/>
          <w:lang w:val="en-GB"/>
        </w:rPr>
        <w:t xml:space="preserve">, </w:t>
      </w:r>
      <w:r w:rsidRPr="009F1EC3">
        <w:rPr>
          <w:rFonts w:cs="Leelawadee UI"/>
          <w:i/>
          <w:iCs/>
          <w:noProof/>
          <w:lang w:val="en-GB"/>
        </w:rPr>
        <w:t>76</w:t>
      </w:r>
      <w:r w:rsidRPr="009F1EC3">
        <w:rPr>
          <w:rFonts w:cs="Leelawadee UI"/>
          <w:noProof/>
          <w:lang w:val="en-GB"/>
        </w:rPr>
        <w:t>, 220–239. https://doi.org/10.1016/j.neuropsychologia.2015.04.015</w:t>
      </w:r>
    </w:p>
    <w:p w14:paraId="2D68B46D" w14:textId="77777777" w:rsidR="002D2823" w:rsidRPr="002D2823" w:rsidRDefault="002D2823" w:rsidP="002D2823">
      <w:pPr>
        <w:widowControl w:val="0"/>
        <w:autoSpaceDE w:val="0"/>
        <w:autoSpaceDN w:val="0"/>
        <w:adjustRightInd w:val="0"/>
        <w:ind w:left="480" w:hanging="480"/>
        <w:rPr>
          <w:rFonts w:cs="Leelawadee UI"/>
          <w:noProof/>
          <w:lang w:val="en-GB"/>
        </w:rPr>
      </w:pPr>
      <w:r w:rsidRPr="009F1EC3">
        <w:rPr>
          <w:rFonts w:cs="Leelawadee UI"/>
          <w:noProof/>
          <w:lang w:val="en-GB"/>
        </w:rPr>
        <w:t xml:space="preserve">Rosch, E. H., &amp; Mervis, C. B. (1975). </w:t>
      </w:r>
      <w:r w:rsidRPr="002D2823">
        <w:rPr>
          <w:rFonts w:cs="Leelawadee UI"/>
          <w:noProof/>
          <w:lang w:val="en-GB"/>
        </w:rPr>
        <w:t xml:space="preserve">Family resemblances: Studies in the internal structure of categories. </w:t>
      </w:r>
      <w:r w:rsidRPr="002D2823">
        <w:rPr>
          <w:rFonts w:cs="Leelawadee UI"/>
          <w:i/>
          <w:iCs/>
          <w:noProof/>
          <w:lang w:val="en-GB"/>
        </w:rPr>
        <w:t>Cognitive Psychology</w:t>
      </w:r>
      <w:r w:rsidRPr="002D2823">
        <w:rPr>
          <w:rFonts w:cs="Leelawadee UI"/>
          <w:noProof/>
          <w:lang w:val="en-GB"/>
        </w:rPr>
        <w:t xml:space="preserve">, </w:t>
      </w:r>
      <w:r w:rsidRPr="002D2823">
        <w:rPr>
          <w:rFonts w:cs="Leelawadee UI"/>
          <w:i/>
          <w:iCs/>
          <w:noProof/>
          <w:lang w:val="en-GB"/>
        </w:rPr>
        <w:t>7</w:t>
      </w:r>
      <w:r w:rsidRPr="002D2823">
        <w:rPr>
          <w:rFonts w:cs="Leelawadee UI"/>
          <w:noProof/>
          <w:lang w:val="en-GB"/>
        </w:rPr>
        <w:t>(4), 573–605. https://doi.org/10.1016/0010-0285(75)90024-9</w:t>
      </w:r>
    </w:p>
    <w:p w14:paraId="24DE7624"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RStudio Team. (2020). </w:t>
      </w:r>
      <w:r w:rsidRPr="002D2823">
        <w:rPr>
          <w:rFonts w:cs="Leelawadee UI"/>
          <w:i/>
          <w:iCs/>
          <w:noProof/>
          <w:lang w:val="en-GB"/>
        </w:rPr>
        <w:t>RStudio: Integrated development for R</w:t>
      </w:r>
      <w:r w:rsidRPr="002D2823">
        <w:rPr>
          <w:rFonts w:cs="Leelawadee UI"/>
          <w:noProof/>
          <w:lang w:val="en-GB"/>
        </w:rPr>
        <w:t xml:space="preserve"> (1.3.959). RStudio, PBC. http://www.rstudio.com/</w:t>
      </w:r>
    </w:p>
    <w:p w14:paraId="056713EE"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Starreveld, P. A., &amp; La Heij, W. (1999). Word substitution errors in a speeded picture-word task. </w:t>
      </w:r>
      <w:r w:rsidRPr="002D2823">
        <w:rPr>
          <w:rFonts w:cs="Leelawadee UI"/>
          <w:i/>
          <w:iCs/>
          <w:noProof/>
          <w:lang w:val="en-GB"/>
        </w:rPr>
        <w:t>The American Journal of Psychology</w:t>
      </w:r>
      <w:r w:rsidRPr="002D2823">
        <w:rPr>
          <w:rFonts w:cs="Leelawadee UI"/>
          <w:noProof/>
          <w:lang w:val="en-GB"/>
        </w:rPr>
        <w:t xml:space="preserve">, </w:t>
      </w:r>
      <w:r w:rsidRPr="002D2823">
        <w:rPr>
          <w:rFonts w:cs="Leelawadee UI"/>
          <w:i/>
          <w:iCs/>
          <w:noProof/>
          <w:lang w:val="en-GB"/>
        </w:rPr>
        <w:t>112</w:t>
      </w:r>
      <w:r w:rsidRPr="002D2823">
        <w:rPr>
          <w:rFonts w:cs="Leelawadee UI"/>
          <w:noProof/>
          <w:lang w:val="en-GB"/>
        </w:rPr>
        <w:t>(4), 521–553. https://doi.org/https://doi.org/10.2307/1423649</w:t>
      </w:r>
    </w:p>
    <w:p w14:paraId="5E74448F"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Taylor, K. I., Devereux, B. J., Acres, K., Randall, B., &amp; Tyler, L. K. (2012). Contrasting effects of feature-based statistics on the categorisation and basic-level identification of visual objects. </w:t>
      </w:r>
      <w:r w:rsidRPr="002D2823">
        <w:rPr>
          <w:rFonts w:cs="Leelawadee UI"/>
          <w:i/>
          <w:iCs/>
          <w:noProof/>
          <w:lang w:val="en-GB"/>
        </w:rPr>
        <w:t>Cognition</w:t>
      </w:r>
      <w:r w:rsidRPr="002D2823">
        <w:rPr>
          <w:rFonts w:cs="Leelawadee UI"/>
          <w:noProof/>
          <w:lang w:val="en-GB"/>
        </w:rPr>
        <w:t xml:space="preserve">, </w:t>
      </w:r>
      <w:r w:rsidRPr="002D2823">
        <w:rPr>
          <w:rFonts w:cs="Leelawadee UI"/>
          <w:i/>
          <w:iCs/>
          <w:noProof/>
          <w:lang w:val="en-GB"/>
        </w:rPr>
        <w:t>122</w:t>
      </w:r>
      <w:r w:rsidRPr="002D2823">
        <w:rPr>
          <w:rFonts w:cs="Leelawadee UI"/>
          <w:noProof/>
          <w:lang w:val="en-GB"/>
        </w:rPr>
        <w:t>(3), 363–374. https://doi.org/10.1016/j.cognition.2011.11.001</w:t>
      </w:r>
    </w:p>
    <w:p w14:paraId="2D771D82"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van Heuven, W. J. B., Mandera, P., Keuleers, E., &amp; Brysbaert, M. (2014). SUBTLEX-UK: A new and improved word frequency database for British English. </w:t>
      </w:r>
      <w:r w:rsidRPr="002D2823">
        <w:rPr>
          <w:rFonts w:cs="Leelawadee UI"/>
          <w:i/>
          <w:iCs/>
          <w:noProof/>
          <w:lang w:val="en-GB"/>
        </w:rPr>
        <w:t>Quarterly Journal of Experimental Psychology</w:t>
      </w:r>
      <w:r w:rsidRPr="002D2823">
        <w:rPr>
          <w:rFonts w:cs="Leelawadee UI"/>
          <w:noProof/>
          <w:lang w:val="en-GB"/>
        </w:rPr>
        <w:t xml:space="preserve">, </w:t>
      </w:r>
      <w:r w:rsidRPr="002D2823">
        <w:rPr>
          <w:rFonts w:cs="Leelawadee UI"/>
          <w:i/>
          <w:iCs/>
          <w:noProof/>
          <w:lang w:val="en-GB"/>
        </w:rPr>
        <w:t>67</w:t>
      </w:r>
      <w:r w:rsidRPr="002D2823">
        <w:rPr>
          <w:rFonts w:cs="Leelawadee UI"/>
          <w:noProof/>
          <w:lang w:val="en-GB"/>
        </w:rPr>
        <w:t>(6), 1176–1190. https://doi.org/10.1080/17470218.2013.850521</w:t>
      </w:r>
    </w:p>
    <w:p w14:paraId="4DB3CBDC"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Vitkovitch, M., &amp; Humphreys, G. W. (1991). Perseverant responding in speeded naming of pictures: It’s in the links. </w:t>
      </w:r>
      <w:r w:rsidRPr="002D2823">
        <w:rPr>
          <w:rFonts w:cs="Leelawadee UI"/>
          <w:i/>
          <w:iCs/>
          <w:noProof/>
          <w:lang w:val="en-GB"/>
        </w:rPr>
        <w:t>Journal of Experimental Psychology: Learning, Memory, and Cognition</w:t>
      </w:r>
      <w:r w:rsidRPr="002D2823">
        <w:rPr>
          <w:rFonts w:cs="Leelawadee UI"/>
          <w:noProof/>
          <w:lang w:val="en-GB"/>
        </w:rPr>
        <w:t xml:space="preserve">, </w:t>
      </w:r>
      <w:r w:rsidRPr="002D2823">
        <w:rPr>
          <w:rFonts w:cs="Leelawadee UI"/>
          <w:i/>
          <w:iCs/>
          <w:noProof/>
          <w:lang w:val="en-GB"/>
        </w:rPr>
        <w:t>17</w:t>
      </w:r>
      <w:r w:rsidRPr="002D2823">
        <w:rPr>
          <w:rFonts w:cs="Leelawadee UI"/>
          <w:noProof/>
          <w:lang w:val="en-GB"/>
        </w:rPr>
        <w:t>(4), 664–</w:t>
      </w:r>
      <w:r w:rsidRPr="002D2823">
        <w:rPr>
          <w:rFonts w:cs="Leelawadee UI"/>
          <w:noProof/>
          <w:lang w:val="en-GB"/>
        </w:rPr>
        <w:lastRenderedPageBreak/>
        <w:t>680. https://doi.org/10.1037/0278-7393.17.4.664</w:t>
      </w:r>
    </w:p>
    <w:p w14:paraId="05A08347" w14:textId="77777777" w:rsidR="002D2823" w:rsidRPr="002D2823" w:rsidRDefault="002D2823" w:rsidP="002D2823">
      <w:pPr>
        <w:widowControl w:val="0"/>
        <w:autoSpaceDE w:val="0"/>
        <w:autoSpaceDN w:val="0"/>
        <w:adjustRightInd w:val="0"/>
        <w:ind w:left="480" w:hanging="480"/>
        <w:rPr>
          <w:rFonts w:cs="Leelawadee UI"/>
          <w:noProof/>
          <w:lang w:val="en-GB"/>
        </w:rPr>
      </w:pPr>
      <w:r w:rsidRPr="002D2823">
        <w:rPr>
          <w:rFonts w:cs="Leelawadee UI"/>
          <w:noProof/>
          <w:lang w:val="en-GB"/>
        </w:rPr>
        <w:t xml:space="preserve">Vitkovitch, M., Humphreys, G. W., &amp; Lloyd-Jones, T. J. (1993). On naming a giraffe a zebra: Picture naming errors across different object categories. </w:t>
      </w:r>
      <w:r w:rsidRPr="002D2823">
        <w:rPr>
          <w:rFonts w:cs="Leelawadee UI"/>
          <w:i/>
          <w:iCs/>
          <w:noProof/>
          <w:lang w:val="en-GB"/>
        </w:rPr>
        <w:t>Journal of Experimental Psychology: Learning, Memory, and Cognition</w:t>
      </w:r>
      <w:r w:rsidRPr="002D2823">
        <w:rPr>
          <w:rFonts w:cs="Leelawadee UI"/>
          <w:noProof/>
          <w:lang w:val="en-GB"/>
        </w:rPr>
        <w:t xml:space="preserve">, </w:t>
      </w:r>
      <w:r w:rsidRPr="002D2823">
        <w:rPr>
          <w:rFonts w:cs="Leelawadee UI"/>
          <w:i/>
          <w:iCs/>
          <w:noProof/>
          <w:lang w:val="en-GB"/>
        </w:rPr>
        <w:t>19</w:t>
      </w:r>
      <w:r w:rsidRPr="002D2823">
        <w:rPr>
          <w:rFonts w:cs="Leelawadee UI"/>
          <w:noProof/>
          <w:lang w:val="en-GB"/>
        </w:rPr>
        <w:t>(2), 243–259. https://doi.org/10.1037/0278-7393.19.2.243</w:t>
      </w:r>
    </w:p>
    <w:p w14:paraId="79D8F1CA" w14:textId="77777777" w:rsidR="002D2823" w:rsidRPr="002D2823" w:rsidRDefault="002D2823" w:rsidP="002D2823">
      <w:pPr>
        <w:widowControl w:val="0"/>
        <w:autoSpaceDE w:val="0"/>
        <w:autoSpaceDN w:val="0"/>
        <w:adjustRightInd w:val="0"/>
        <w:ind w:left="480" w:hanging="480"/>
        <w:rPr>
          <w:rFonts w:cs="Leelawadee UI"/>
          <w:noProof/>
        </w:rPr>
      </w:pPr>
      <w:r w:rsidRPr="002D2823">
        <w:rPr>
          <w:rFonts w:cs="Leelawadee UI"/>
          <w:noProof/>
          <w:lang w:val="en-GB"/>
        </w:rPr>
        <w:t xml:space="preserve">Woollams, A. M. (2012). Apples are not the only fruit: The effects of concept typicality on semantic representation in the anterior temporal lobe. </w:t>
      </w:r>
      <w:r w:rsidRPr="002D2823">
        <w:rPr>
          <w:rFonts w:cs="Leelawadee UI"/>
          <w:i/>
          <w:iCs/>
          <w:noProof/>
          <w:lang w:val="en-GB"/>
        </w:rPr>
        <w:t>Frontiers in Human Neuroscience</w:t>
      </w:r>
      <w:r w:rsidRPr="002D2823">
        <w:rPr>
          <w:rFonts w:cs="Leelawadee UI"/>
          <w:noProof/>
          <w:lang w:val="en-GB"/>
        </w:rPr>
        <w:t xml:space="preserve">, </w:t>
      </w:r>
      <w:r w:rsidRPr="002D2823">
        <w:rPr>
          <w:rFonts w:cs="Leelawadee UI"/>
          <w:i/>
          <w:iCs/>
          <w:noProof/>
          <w:lang w:val="en-GB"/>
        </w:rPr>
        <w:t>6</w:t>
      </w:r>
      <w:r w:rsidRPr="002D2823">
        <w:rPr>
          <w:rFonts w:cs="Leelawadee UI"/>
          <w:noProof/>
          <w:lang w:val="en-GB"/>
        </w:rPr>
        <w:t>, 1–9. https://doi.org/10.3389/fnhum.2012.00085</w:t>
      </w:r>
    </w:p>
    <w:p w14:paraId="5D4930AB" w14:textId="12C0B8AA" w:rsidR="0066008A" w:rsidRDefault="00D7160C" w:rsidP="002D2823">
      <w:pPr>
        <w:widowControl w:val="0"/>
        <w:autoSpaceDE w:val="0"/>
        <w:autoSpaceDN w:val="0"/>
        <w:adjustRightInd w:val="0"/>
        <w:ind w:left="480" w:hanging="480"/>
        <w:rPr>
          <w:rFonts w:cs="Leelawadee UI"/>
          <w:szCs w:val="20"/>
        </w:rPr>
      </w:pPr>
      <w:r w:rsidRPr="00AD6A3B">
        <w:rPr>
          <w:rFonts w:cs="Leelawadee UI"/>
          <w:szCs w:val="20"/>
        </w:rPr>
        <w:fldChar w:fldCharType="end"/>
      </w:r>
      <w:bookmarkEnd w:id="69"/>
    </w:p>
    <w:p w14:paraId="326A2D38" w14:textId="77777777" w:rsidR="00E2356E" w:rsidRDefault="00E2356E" w:rsidP="00E2356E">
      <w:pPr>
        <w:spacing w:line="240" w:lineRule="auto"/>
        <w:rPr>
          <w:rFonts w:cs="Leelawadee UI"/>
          <w:szCs w:val="20"/>
        </w:rPr>
        <w:sectPr w:rsidR="00E2356E" w:rsidSect="00C74937">
          <w:pgSz w:w="11900" w:h="16840"/>
          <w:pgMar w:top="1417" w:right="1417" w:bottom="1134" w:left="1417" w:header="708" w:footer="708" w:gutter="0"/>
          <w:cols w:space="708"/>
          <w:docGrid w:linePitch="360"/>
        </w:sectPr>
      </w:pPr>
    </w:p>
    <w:p w14:paraId="4C1148BE" w14:textId="2EE8FD7F" w:rsidR="00E2356E" w:rsidRPr="009A2AB5" w:rsidRDefault="00E2356E" w:rsidP="00E2356E">
      <w:pPr>
        <w:pStyle w:val="Funotentext"/>
        <w:spacing w:line="480" w:lineRule="auto"/>
        <w:jc w:val="center"/>
        <w:rPr>
          <w:rFonts w:cs="Leelawadee UI"/>
          <w:b/>
          <w:bCs/>
        </w:rPr>
      </w:pPr>
      <w:r w:rsidRPr="009A2AB5">
        <w:rPr>
          <w:rFonts w:cs="Leelawadee UI"/>
          <w:b/>
          <w:bCs/>
        </w:rPr>
        <w:lastRenderedPageBreak/>
        <w:t xml:space="preserve">Appendix A </w:t>
      </w:r>
    </w:p>
    <w:p w14:paraId="3B51BE63" w14:textId="5F966C50" w:rsidR="00E2356E" w:rsidRPr="009A2AB5" w:rsidRDefault="00E2356E" w:rsidP="00E2356E">
      <w:pPr>
        <w:pStyle w:val="Funotentext"/>
        <w:spacing w:line="480" w:lineRule="auto"/>
        <w:rPr>
          <w:rFonts w:cs="Leelawadee UI"/>
          <w:b/>
          <w:bCs/>
        </w:rPr>
      </w:pPr>
      <w:r w:rsidRPr="009A2AB5">
        <w:rPr>
          <w:rFonts w:cs="Leelawadee UI"/>
          <w:b/>
          <w:bCs/>
        </w:rPr>
        <w:t>Pearson’s correlations between semantic and control variables</w:t>
      </w:r>
    </w:p>
    <w:tbl>
      <w:tblPr>
        <w:tblW w:w="14448" w:type="dxa"/>
        <w:tblInd w:w="-30" w:type="dxa"/>
        <w:tblBorders>
          <w:insideH w:val="single" w:sz="4" w:space="0" w:color="auto"/>
        </w:tblBorders>
        <w:tblLayout w:type="fixed"/>
        <w:tblLook w:val="0000" w:firstRow="0" w:lastRow="0" w:firstColumn="0" w:lastColumn="0" w:noHBand="0" w:noVBand="0"/>
      </w:tblPr>
      <w:tblGrid>
        <w:gridCol w:w="1590"/>
        <w:gridCol w:w="850"/>
        <w:gridCol w:w="992"/>
        <w:gridCol w:w="851"/>
        <w:gridCol w:w="992"/>
        <w:gridCol w:w="1134"/>
        <w:gridCol w:w="992"/>
        <w:gridCol w:w="851"/>
        <w:gridCol w:w="992"/>
        <w:gridCol w:w="992"/>
        <w:gridCol w:w="993"/>
        <w:gridCol w:w="1134"/>
        <w:gridCol w:w="1095"/>
        <w:gridCol w:w="990"/>
      </w:tblGrid>
      <w:tr w:rsidR="00AD2E32" w:rsidRPr="001F5F88" w14:paraId="1B8171C7" w14:textId="77777777" w:rsidTr="00E61110">
        <w:trPr>
          <w:trHeight w:val="290"/>
        </w:trPr>
        <w:tc>
          <w:tcPr>
            <w:tcW w:w="1590" w:type="dxa"/>
            <w:tcBorders>
              <w:top w:val="single" w:sz="4" w:space="0" w:color="auto"/>
              <w:bottom w:val="single" w:sz="4" w:space="0" w:color="auto"/>
            </w:tcBorders>
          </w:tcPr>
          <w:p w14:paraId="66B9C20B" w14:textId="77777777" w:rsidR="00E2356E" w:rsidRPr="001F5F88" w:rsidRDefault="00E2356E">
            <w:pPr>
              <w:autoSpaceDE w:val="0"/>
              <w:autoSpaceDN w:val="0"/>
              <w:adjustRightInd w:val="0"/>
              <w:spacing w:line="240" w:lineRule="auto"/>
              <w:jc w:val="right"/>
              <w:rPr>
                <w:rFonts w:cs="Leelawadee UI"/>
                <w:color w:val="000000"/>
                <w:szCs w:val="20"/>
              </w:rPr>
            </w:pPr>
          </w:p>
        </w:tc>
        <w:tc>
          <w:tcPr>
            <w:tcW w:w="850" w:type="dxa"/>
            <w:tcBorders>
              <w:top w:val="single" w:sz="4" w:space="0" w:color="auto"/>
              <w:bottom w:val="single" w:sz="4" w:space="0" w:color="auto"/>
            </w:tcBorders>
            <w:vAlign w:val="center"/>
          </w:tcPr>
          <w:p w14:paraId="7F561E8C" w14:textId="4C28B5C8"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Name</w:t>
            </w:r>
            <w:r w:rsidR="001F5F88">
              <w:rPr>
                <w:rFonts w:cs="Leelawadee UI"/>
                <w:color w:val="000000"/>
                <w:szCs w:val="20"/>
              </w:rPr>
              <w:br/>
            </w:r>
            <w:proofErr w:type="spellStart"/>
            <w:r w:rsidRPr="001F5F88">
              <w:rPr>
                <w:rFonts w:cs="Leelawadee UI"/>
                <w:color w:val="000000"/>
                <w:szCs w:val="20"/>
              </w:rPr>
              <w:t>Agr</w:t>
            </w:r>
            <w:proofErr w:type="spellEnd"/>
          </w:p>
        </w:tc>
        <w:tc>
          <w:tcPr>
            <w:tcW w:w="992" w:type="dxa"/>
            <w:tcBorders>
              <w:top w:val="single" w:sz="4" w:space="0" w:color="auto"/>
              <w:bottom w:val="single" w:sz="4" w:space="0" w:color="auto"/>
            </w:tcBorders>
            <w:vAlign w:val="center"/>
          </w:tcPr>
          <w:p w14:paraId="25DED90C" w14:textId="77777777" w:rsidR="00E2356E" w:rsidRPr="001F5F88" w:rsidRDefault="00E2356E" w:rsidP="000B580F">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AoA</w:t>
            </w:r>
            <w:proofErr w:type="spellEnd"/>
          </w:p>
        </w:tc>
        <w:tc>
          <w:tcPr>
            <w:tcW w:w="851" w:type="dxa"/>
            <w:tcBorders>
              <w:top w:val="single" w:sz="4" w:space="0" w:color="auto"/>
              <w:bottom w:val="single" w:sz="4" w:space="0" w:color="auto"/>
            </w:tcBorders>
            <w:vAlign w:val="center"/>
          </w:tcPr>
          <w:p w14:paraId="71396252" w14:textId="3F12B7FA"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Image</w:t>
            </w:r>
            <w:r w:rsidR="001F5F88">
              <w:rPr>
                <w:rFonts w:cs="Leelawadee UI"/>
                <w:color w:val="000000"/>
                <w:szCs w:val="20"/>
              </w:rPr>
              <w:t>-</w:t>
            </w:r>
            <w:r w:rsidR="001F5F88">
              <w:rPr>
                <w:rFonts w:cs="Leelawadee UI"/>
                <w:color w:val="000000"/>
                <w:szCs w:val="20"/>
              </w:rPr>
              <w:br/>
            </w:r>
            <w:r w:rsidRPr="001F5F88">
              <w:rPr>
                <w:rFonts w:cs="Leelawadee UI"/>
                <w:color w:val="000000"/>
                <w:szCs w:val="20"/>
              </w:rPr>
              <w:t>ability</w:t>
            </w:r>
          </w:p>
        </w:tc>
        <w:tc>
          <w:tcPr>
            <w:tcW w:w="992" w:type="dxa"/>
            <w:tcBorders>
              <w:top w:val="single" w:sz="4" w:space="0" w:color="auto"/>
              <w:bottom w:val="single" w:sz="4" w:space="0" w:color="auto"/>
            </w:tcBorders>
            <w:vAlign w:val="center"/>
          </w:tcPr>
          <w:p w14:paraId="417DD023" w14:textId="177BA304"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Image</w:t>
            </w:r>
            <w:r w:rsidR="001F5F88">
              <w:rPr>
                <w:rFonts w:cs="Leelawadee UI"/>
                <w:color w:val="000000"/>
                <w:szCs w:val="20"/>
              </w:rPr>
              <w:br/>
            </w:r>
            <w:proofErr w:type="spellStart"/>
            <w:r w:rsidRPr="001F5F88">
              <w:rPr>
                <w:rFonts w:cs="Leelawadee UI"/>
                <w:color w:val="000000"/>
                <w:szCs w:val="20"/>
              </w:rPr>
              <w:t>Agr</w:t>
            </w:r>
            <w:proofErr w:type="spellEnd"/>
          </w:p>
        </w:tc>
        <w:tc>
          <w:tcPr>
            <w:tcW w:w="1134" w:type="dxa"/>
            <w:tcBorders>
              <w:top w:val="single" w:sz="4" w:space="0" w:color="auto"/>
              <w:bottom w:val="single" w:sz="4" w:space="0" w:color="auto"/>
            </w:tcBorders>
            <w:vAlign w:val="center"/>
          </w:tcPr>
          <w:p w14:paraId="12A69B5F" w14:textId="50D289D4" w:rsidR="00E2356E" w:rsidRPr="001F5F88" w:rsidRDefault="00E2356E" w:rsidP="000B580F">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Frequen</w:t>
            </w:r>
            <w:proofErr w:type="spellEnd"/>
            <w:r w:rsidR="001F5F88">
              <w:rPr>
                <w:rFonts w:cs="Leelawadee UI"/>
                <w:color w:val="000000"/>
                <w:szCs w:val="20"/>
              </w:rPr>
              <w:t>-</w:t>
            </w:r>
            <w:r w:rsidRPr="001F5F88">
              <w:rPr>
                <w:rFonts w:cs="Leelawadee UI"/>
                <w:color w:val="000000"/>
                <w:szCs w:val="20"/>
              </w:rPr>
              <w:t>cy</w:t>
            </w:r>
          </w:p>
        </w:tc>
        <w:tc>
          <w:tcPr>
            <w:tcW w:w="992" w:type="dxa"/>
            <w:tcBorders>
              <w:top w:val="single" w:sz="4" w:space="0" w:color="auto"/>
              <w:bottom w:val="single" w:sz="4" w:space="0" w:color="auto"/>
            </w:tcBorders>
            <w:vAlign w:val="center"/>
          </w:tcPr>
          <w:p w14:paraId="1CA33806" w14:textId="37FE717E"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Familia</w:t>
            </w:r>
            <w:r w:rsidR="001F5F88">
              <w:rPr>
                <w:rFonts w:cs="Leelawadee UI"/>
                <w:color w:val="000000"/>
                <w:szCs w:val="20"/>
              </w:rPr>
              <w:t>-</w:t>
            </w:r>
            <w:proofErr w:type="spellStart"/>
            <w:r w:rsidRPr="001F5F88">
              <w:rPr>
                <w:rFonts w:cs="Leelawadee UI"/>
                <w:color w:val="000000"/>
                <w:szCs w:val="20"/>
              </w:rPr>
              <w:t>rity</w:t>
            </w:r>
            <w:proofErr w:type="spellEnd"/>
          </w:p>
        </w:tc>
        <w:tc>
          <w:tcPr>
            <w:tcW w:w="851" w:type="dxa"/>
            <w:tcBorders>
              <w:top w:val="single" w:sz="4" w:space="0" w:color="auto"/>
              <w:bottom w:val="single" w:sz="4" w:space="0" w:color="auto"/>
            </w:tcBorders>
            <w:vAlign w:val="center"/>
          </w:tcPr>
          <w:p w14:paraId="3CA8ED9C"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Order</w:t>
            </w:r>
          </w:p>
        </w:tc>
        <w:tc>
          <w:tcPr>
            <w:tcW w:w="992" w:type="dxa"/>
            <w:tcBorders>
              <w:top w:val="single" w:sz="4" w:space="0" w:color="auto"/>
              <w:bottom w:val="single" w:sz="4" w:space="0" w:color="auto"/>
            </w:tcBorders>
            <w:vAlign w:val="center"/>
          </w:tcPr>
          <w:p w14:paraId="37B052B0" w14:textId="3F2C09AA" w:rsidR="00E2356E" w:rsidRPr="001F5F88" w:rsidRDefault="00E2356E" w:rsidP="000B580F">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OrdCat</w:t>
            </w:r>
            <w:proofErr w:type="spellEnd"/>
            <w:r w:rsidR="001F5F88">
              <w:rPr>
                <w:rFonts w:cs="Leelawadee UI"/>
                <w:color w:val="000000"/>
                <w:szCs w:val="20"/>
              </w:rPr>
              <w:br/>
            </w:r>
            <w:r w:rsidRPr="001F5F88">
              <w:rPr>
                <w:rFonts w:cs="Leelawadee UI"/>
                <w:color w:val="000000"/>
                <w:szCs w:val="20"/>
              </w:rPr>
              <w:t>Pos</w:t>
            </w:r>
          </w:p>
        </w:tc>
        <w:tc>
          <w:tcPr>
            <w:tcW w:w="992" w:type="dxa"/>
            <w:tcBorders>
              <w:top w:val="single" w:sz="4" w:space="0" w:color="auto"/>
              <w:bottom w:val="single" w:sz="4" w:space="0" w:color="auto"/>
            </w:tcBorders>
            <w:vAlign w:val="center"/>
          </w:tcPr>
          <w:p w14:paraId="0260FBB0" w14:textId="77777777" w:rsidR="00E2356E" w:rsidRPr="001F5F88" w:rsidRDefault="00E2356E" w:rsidP="000B580F">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NoFeats</w:t>
            </w:r>
            <w:proofErr w:type="spellEnd"/>
          </w:p>
        </w:tc>
        <w:tc>
          <w:tcPr>
            <w:tcW w:w="993" w:type="dxa"/>
            <w:tcBorders>
              <w:top w:val="single" w:sz="4" w:space="0" w:color="auto"/>
              <w:bottom w:val="single" w:sz="4" w:space="0" w:color="auto"/>
            </w:tcBorders>
            <w:vAlign w:val="center"/>
          </w:tcPr>
          <w:p w14:paraId="5DA448EE" w14:textId="77777777" w:rsidR="00E2356E" w:rsidRPr="001F5F88" w:rsidRDefault="00E2356E" w:rsidP="000B580F">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IntercorrDens</w:t>
            </w:r>
            <w:proofErr w:type="spellEnd"/>
          </w:p>
        </w:tc>
        <w:tc>
          <w:tcPr>
            <w:tcW w:w="1134" w:type="dxa"/>
            <w:tcBorders>
              <w:top w:val="single" w:sz="4" w:space="0" w:color="auto"/>
              <w:bottom w:val="single" w:sz="4" w:space="0" w:color="auto"/>
            </w:tcBorders>
            <w:vAlign w:val="center"/>
          </w:tcPr>
          <w:p w14:paraId="028EC2EF" w14:textId="77777777" w:rsidR="00E2356E" w:rsidRPr="001F5F88" w:rsidRDefault="00E2356E" w:rsidP="000B580F">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NearSemNeigh</w:t>
            </w:r>
            <w:proofErr w:type="spellEnd"/>
          </w:p>
        </w:tc>
        <w:tc>
          <w:tcPr>
            <w:tcW w:w="1095" w:type="dxa"/>
            <w:tcBorders>
              <w:top w:val="single" w:sz="4" w:space="0" w:color="auto"/>
              <w:bottom w:val="single" w:sz="4" w:space="0" w:color="auto"/>
            </w:tcBorders>
            <w:vAlign w:val="center"/>
          </w:tcPr>
          <w:p w14:paraId="39D90797" w14:textId="77777777" w:rsidR="00E2356E" w:rsidRPr="001F5F88" w:rsidRDefault="00E2356E" w:rsidP="000B580F">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SemSim</w:t>
            </w:r>
            <w:proofErr w:type="spellEnd"/>
          </w:p>
        </w:tc>
        <w:tc>
          <w:tcPr>
            <w:tcW w:w="990" w:type="dxa"/>
            <w:tcBorders>
              <w:top w:val="single" w:sz="4" w:space="0" w:color="auto"/>
              <w:bottom w:val="single" w:sz="4" w:space="0" w:color="auto"/>
            </w:tcBorders>
            <w:vAlign w:val="center"/>
          </w:tcPr>
          <w:p w14:paraId="5605119C" w14:textId="3754C2B2"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Typical</w:t>
            </w:r>
            <w:r w:rsidR="001F5F88">
              <w:rPr>
                <w:rFonts w:cs="Leelawadee UI"/>
                <w:color w:val="000000"/>
                <w:szCs w:val="20"/>
              </w:rPr>
              <w:t>-</w:t>
            </w:r>
            <w:proofErr w:type="spellStart"/>
            <w:r w:rsidRPr="001F5F88">
              <w:rPr>
                <w:rFonts w:cs="Leelawadee UI"/>
                <w:color w:val="000000"/>
                <w:szCs w:val="20"/>
              </w:rPr>
              <w:t>ity</w:t>
            </w:r>
            <w:proofErr w:type="spellEnd"/>
          </w:p>
        </w:tc>
      </w:tr>
      <w:tr w:rsidR="00AD2E32" w:rsidRPr="001F5F88" w14:paraId="0F1A53FC" w14:textId="77777777" w:rsidTr="00E61110">
        <w:trPr>
          <w:trHeight w:val="290"/>
        </w:trPr>
        <w:tc>
          <w:tcPr>
            <w:tcW w:w="1590" w:type="dxa"/>
            <w:tcBorders>
              <w:top w:val="single" w:sz="4" w:space="0" w:color="auto"/>
            </w:tcBorders>
          </w:tcPr>
          <w:p w14:paraId="2C41ACA3" w14:textId="77777777" w:rsidR="00E2356E" w:rsidRPr="001F5F88" w:rsidRDefault="00E2356E">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AoA</w:t>
            </w:r>
            <w:proofErr w:type="spellEnd"/>
          </w:p>
        </w:tc>
        <w:tc>
          <w:tcPr>
            <w:tcW w:w="850" w:type="dxa"/>
            <w:tcBorders>
              <w:top w:val="single" w:sz="4" w:space="0" w:color="auto"/>
            </w:tcBorders>
          </w:tcPr>
          <w:p w14:paraId="6E88BFFB" w14:textId="655DDE53"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-0.18**</w:t>
            </w:r>
          </w:p>
        </w:tc>
        <w:tc>
          <w:tcPr>
            <w:tcW w:w="992" w:type="dxa"/>
            <w:tcBorders>
              <w:top w:val="single" w:sz="4" w:space="0" w:color="auto"/>
            </w:tcBorders>
          </w:tcPr>
          <w:p w14:paraId="0F39E710"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851" w:type="dxa"/>
            <w:tcBorders>
              <w:top w:val="single" w:sz="4" w:space="0" w:color="auto"/>
            </w:tcBorders>
          </w:tcPr>
          <w:p w14:paraId="3B62136D"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Borders>
              <w:top w:val="single" w:sz="4" w:space="0" w:color="auto"/>
            </w:tcBorders>
          </w:tcPr>
          <w:p w14:paraId="3C90026E"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Borders>
              <w:top w:val="single" w:sz="4" w:space="0" w:color="auto"/>
            </w:tcBorders>
          </w:tcPr>
          <w:p w14:paraId="7BBA1AE3"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Borders>
              <w:top w:val="single" w:sz="4" w:space="0" w:color="auto"/>
            </w:tcBorders>
          </w:tcPr>
          <w:p w14:paraId="2DA66A01"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851" w:type="dxa"/>
            <w:tcBorders>
              <w:top w:val="single" w:sz="4" w:space="0" w:color="auto"/>
            </w:tcBorders>
          </w:tcPr>
          <w:p w14:paraId="643D85CC"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Borders>
              <w:top w:val="single" w:sz="4" w:space="0" w:color="auto"/>
            </w:tcBorders>
          </w:tcPr>
          <w:p w14:paraId="2742D05B"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Borders>
              <w:top w:val="single" w:sz="4" w:space="0" w:color="auto"/>
            </w:tcBorders>
          </w:tcPr>
          <w:p w14:paraId="49400674"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3" w:type="dxa"/>
            <w:tcBorders>
              <w:top w:val="single" w:sz="4" w:space="0" w:color="auto"/>
            </w:tcBorders>
          </w:tcPr>
          <w:p w14:paraId="38447059"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Borders>
              <w:top w:val="single" w:sz="4" w:space="0" w:color="auto"/>
            </w:tcBorders>
          </w:tcPr>
          <w:p w14:paraId="3496E8DD"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Borders>
              <w:top w:val="single" w:sz="4" w:space="0" w:color="auto"/>
            </w:tcBorders>
          </w:tcPr>
          <w:p w14:paraId="1C703AA8"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Borders>
              <w:top w:val="single" w:sz="4" w:space="0" w:color="auto"/>
            </w:tcBorders>
          </w:tcPr>
          <w:p w14:paraId="188706BE"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191F4155" w14:textId="77777777" w:rsidTr="00E61110">
        <w:trPr>
          <w:trHeight w:val="290"/>
        </w:trPr>
        <w:tc>
          <w:tcPr>
            <w:tcW w:w="1590" w:type="dxa"/>
          </w:tcPr>
          <w:p w14:paraId="00149D6D" w14:textId="77777777" w:rsidR="00E2356E" w:rsidRPr="001F5F88" w:rsidRDefault="00E2356E">
            <w:pPr>
              <w:autoSpaceDE w:val="0"/>
              <w:autoSpaceDN w:val="0"/>
              <w:adjustRightInd w:val="0"/>
              <w:spacing w:line="240" w:lineRule="auto"/>
              <w:rPr>
                <w:rFonts w:cs="Leelawadee UI"/>
                <w:color w:val="000000"/>
                <w:szCs w:val="20"/>
              </w:rPr>
            </w:pPr>
            <w:r w:rsidRPr="001F5F88">
              <w:rPr>
                <w:rFonts w:cs="Leelawadee UI"/>
                <w:color w:val="000000"/>
                <w:szCs w:val="20"/>
              </w:rPr>
              <w:t>Imageability</w:t>
            </w:r>
          </w:p>
        </w:tc>
        <w:tc>
          <w:tcPr>
            <w:tcW w:w="850" w:type="dxa"/>
          </w:tcPr>
          <w:p w14:paraId="31E81EE3" w14:textId="3BDCDD69"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0.19**</w:t>
            </w:r>
          </w:p>
        </w:tc>
        <w:tc>
          <w:tcPr>
            <w:tcW w:w="992" w:type="dxa"/>
          </w:tcPr>
          <w:p w14:paraId="30F5BE76" w14:textId="7B320CA1"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-0.65***</w:t>
            </w:r>
          </w:p>
        </w:tc>
        <w:tc>
          <w:tcPr>
            <w:tcW w:w="851" w:type="dxa"/>
          </w:tcPr>
          <w:p w14:paraId="5E988DBB"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1D82291C"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256FD969"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4EF45A80"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851" w:type="dxa"/>
          </w:tcPr>
          <w:p w14:paraId="0F40B3AC"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403998CA"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7CA745E9"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3" w:type="dxa"/>
          </w:tcPr>
          <w:p w14:paraId="3831F541"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6F9A90F5"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17B7F8BF"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07CE870A"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6615D140" w14:textId="77777777" w:rsidTr="00E61110">
        <w:trPr>
          <w:trHeight w:val="290"/>
        </w:trPr>
        <w:tc>
          <w:tcPr>
            <w:tcW w:w="1590" w:type="dxa"/>
          </w:tcPr>
          <w:p w14:paraId="5F1A2448" w14:textId="77777777" w:rsidR="00E2356E" w:rsidRPr="001F5F88" w:rsidRDefault="00E2356E">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ImageAgr</w:t>
            </w:r>
            <w:proofErr w:type="spellEnd"/>
          </w:p>
        </w:tc>
        <w:tc>
          <w:tcPr>
            <w:tcW w:w="850" w:type="dxa"/>
          </w:tcPr>
          <w:p w14:paraId="08EEC629" w14:textId="220960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0.11*</w:t>
            </w:r>
          </w:p>
        </w:tc>
        <w:tc>
          <w:tcPr>
            <w:tcW w:w="992" w:type="dxa"/>
          </w:tcPr>
          <w:p w14:paraId="4B34CADE"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w:t>
            </w:r>
          </w:p>
        </w:tc>
        <w:tc>
          <w:tcPr>
            <w:tcW w:w="851" w:type="dxa"/>
          </w:tcPr>
          <w:p w14:paraId="4357746D"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0.05</w:t>
            </w:r>
          </w:p>
        </w:tc>
        <w:tc>
          <w:tcPr>
            <w:tcW w:w="992" w:type="dxa"/>
          </w:tcPr>
          <w:p w14:paraId="0D1A41E8"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435F1F9F"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334CF566"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851" w:type="dxa"/>
          </w:tcPr>
          <w:p w14:paraId="2A6F0D58"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015FA0CB"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4CA84B96"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3" w:type="dxa"/>
          </w:tcPr>
          <w:p w14:paraId="6F688A0A"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1884910E"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30BD7D76"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7082D442"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1E24E830" w14:textId="77777777" w:rsidTr="00E61110">
        <w:trPr>
          <w:trHeight w:val="290"/>
        </w:trPr>
        <w:tc>
          <w:tcPr>
            <w:tcW w:w="1590" w:type="dxa"/>
          </w:tcPr>
          <w:p w14:paraId="6E096607" w14:textId="77777777" w:rsidR="00E2356E" w:rsidRPr="001F5F88" w:rsidRDefault="00E2356E">
            <w:pPr>
              <w:autoSpaceDE w:val="0"/>
              <w:autoSpaceDN w:val="0"/>
              <w:adjustRightInd w:val="0"/>
              <w:spacing w:line="240" w:lineRule="auto"/>
              <w:rPr>
                <w:rFonts w:cs="Leelawadee UI"/>
                <w:color w:val="000000"/>
                <w:szCs w:val="20"/>
              </w:rPr>
            </w:pPr>
            <w:r w:rsidRPr="001F5F88">
              <w:rPr>
                <w:rFonts w:cs="Leelawadee UI"/>
                <w:color w:val="000000"/>
                <w:szCs w:val="20"/>
              </w:rPr>
              <w:t>Frequency</w:t>
            </w:r>
          </w:p>
        </w:tc>
        <w:tc>
          <w:tcPr>
            <w:tcW w:w="850" w:type="dxa"/>
          </w:tcPr>
          <w:p w14:paraId="799C1C51" w14:textId="47FE3C20"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0.16**</w:t>
            </w:r>
          </w:p>
        </w:tc>
        <w:tc>
          <w:tcPr>
            <w:tcW w:w="992" w:type="dxa"/>
          </w:tcPr>
          <w:p w14:paraId="74F74057" w14:textId="4A1B73C6"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-0.49***</w:t>
            </w:r>
          </w:p>
        </w:tc>
        <w:tc>
          <w:tcPr>
            <w:tcW w:w="851" w:type="dxa"/>
          </w:tcPr>
          <w:p w14:paraId="4C6C3F9E" w14:textId="7F557428"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0.31***</w:t>
            </w:r>
          </w:p>
        </w:tc>
        <w:tc>
          <w:tcPr>
            <w:tcW w:w="992" w:type="dxa"/>
          </w:tcPr>
          <w:p w14:paraId="6FD16D88" w14:textId="21CC354B"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-0.26***</w:t>
            </w:r>
          </w:p>
        </w:tc>
        <w:tc>
          <w:tcPr>
            <w:tcW w:w="1134" w:type="dxa"/>
          </w:tcPr>
          <w:p w14:paraId="5063F224"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254D331C"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851" w:type="dxa"/>
          </w:tcPr>
          <w:p w14:paraId="1DAE7F75"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4A5C6D84"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56E23BC4"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3" w:type="dxa"/>
          </w:tcPr>
          <w:p w14:paraId="401BADBD"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00E4F5D8"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6AB80C33"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31B8EB3A"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3E70FA5B" w14:textId="77777777" w:rsidTr="00E61110">
        <w:trPr>
          <w:trHeight w:val="290"/>
        </w:trPr>
        <w:tc>
          <w:tcPr>
            <w:tcW w:w="1590" w:type="dxa"/>
          </w:tcPr>
          <w:p w14:paraId="08EC444B" w14:textId="77777777" w:rsidR="00E2356E" w:rsidRPr="001F5F88" w:rsidRDefault="00E2356E">
            <w:pPr>
              <w:autoSpaceDE w:val="0"/>
              <w:autoSpaceDN w:val="0"/>
              <w:adjustRightInd w:val="0"/>
              <w:spacing w:line="240" w:lineRule="auto"/>
              <w:rPr>
                <w:rFonts w:cs="Leelawadee UI"/>
                <w:color w:val="000000"/>
                <w:szCs w:val="20"/>
              </w:rPr>
            </w:pPr>
            <w:r w:rsidRPr="001F5F88">
              <w:rPr>
                <w:rFonts w:cs="Leelawadee UI"/>
                <w:color w:val="000000"/>
                <w:szCs w:val="20"/>
              </w:rPr>
              <w:t>Familiarity</w:t>
            </w:r>
          </w:p>
        </w:tc>
        <w:tc>
          <w:tcPr>
            <w:tcW w:w="850" w:type="dxa"/>
          </w:tcPr>
          <w:p w14:paraId="6B04B654" w14:textId="615F6285"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0.18**</w:t>
            </w:r>
          </w:p>
        </w:tc>
        <w:tc>
          <w:tcPr>
            <w:tcW w:w="992" w:type="dxa"/>
          </w:tcPr>
          <w:p w14:paraId="2ED3A07D" w14:textId="1A35535D"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-0.48***</w:t>
            </w:r>
          </w:p>
        </w:tc>
        <w:tc>
          <w:tcPr>
            <w:tcW w:w="851" w:type="dxa"/>
          </w:tcPr>
          <w:p w14:paraId="07C0AB83" w14:textId="235371F8"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0.25***</w:t>
            </w:r>
          </w:p>
        </w:tc>
        <w:tc>
          <w:tcPr>
            <w:tcW w:w="992" w:type="dxa"/>
          </w:tcPr>
          <w:p w14:paraId="05807ABD" w14:textId="5347EEEA"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-0.16**</w:t>
            </w:r>
          </w:p>
        </w:tc>
        <w:tc>
          <w:tcPr>
            <w:tcW w:w="1134" w:type="dxa"/>
          </w:tcPr>
          <w:p w14:paraId="2CF15657" w14:textId="09A56D3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0.44***</w:t>
            </w:r>
          </w:p>
        </w:tc>
        <w:tc>
          <w:tcPr>
            <w:tcW w:w="992" w:type="dxa"/>
          </w:tcPr>
          <w:p w14:paraId="418A0B7E"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851" w:type="dxa"/>
          </w:tcPr>
          <w:p w14:paraId="67E7A9FA"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3D70C76B"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2A9F276B"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3" w:type="dxa"/>
          </w:tcPr>
          <w:p w14:paraId="36B7FBA7"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4B3E0FF5"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26F6FF20"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6CA62F49"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2256D23B" w14:textId="77777777" w:rsidTr="00E61110">
        <w:trPr>
          <w:trHeight w:val="290"/>
        </w:trPr>
        <w:tc>
          <w:tcPr>
            <w:tcW w:w="1590" w:type="dxa"/>
          </w:tcPr>
          <w:p w14:paraId="0F415233" w14:textId="77777777" w:rsidR="00E2356E" w:rsidRPr="001F5F88" w:rsidRDefault="00E2356E">
            <w:pPr>
              <w:autoSpaceDE w:val="0"/>
              <w:autoSpaceDN w:val="0"/>
              <w:adjustRightInd w:val="0"/>
              <w:spacing w:line="240" w:lineRule="auto"/>
              <w:rPr>
                <w:rFonts w:cs="Leelawadee UI"/>
                <w:color w:val="000000"/>
                <w:szCs w:val="20"/>
              </w:rPr>
            </w:pPr>
            <w:r w:rsidRPr="001F5F88">
              <w:rPr>
                <w:rFonts w:cs="Leelawadee UI"/>
                <w:color w:val="000000"/>
                <w:szCs w:val="20"/>
              </w:rPr>
              <w:t>Order</w:t>
            </w:r>
          </w:p>
        </w:tc>
        <w:tc>
          <w:tcPr>
            <w:tcW w:w="850" w:type="dxa"/>
          </w:tcPr>
          <w:p w14:paraId="57FB1989"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0.07</w:t>
            </w:r>
          </w:p>
        </w:tc>
        <w:tc>
          <w:tcPr>
            <w:tcW w:w="992" w:type="dxa"/>
          </w:tcPr>
          <w:p w14:paraId="570F80A6"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w:t>
            </w:r>
          </w:p>
        </w:tc>
        <w:tc>
          <w:tcPr>
            <w:tcW w:w="851" w:type="dxa"/>
          </w:tcPr>
          <w:p w14:paraId="08C73F05"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0.02</w:t>
            </w:r>
          </w:p>
        </w:tc>
        <w:tc>
          <w:tcPr>
            <w:tcW w:w="992" w:type="dxa"/>
          </w:tcPr>
          <w:p w14:paraId="5EC946B5"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-0.03</w:t>
            </w:r>
          </w:p>
        </w:tc>
        <w:tc>
          <w:tcPr>
            <w:tcW w:w="1134" w:type="dxa"/>
          </w:tcPr>
          <w:p w14:paraId="6AAA67D1"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0.08</w:t>
            </w:r>
          </w:p>
        </w:tc>
        <w:tc>
          <w:tcPr>
            <w:tcW w:w="992" w:type="dxa"/>
          </w:tcPr>
          <w:p w14:paraId="265DA381"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0.02</w:t>
            </w:r>
          </w:p>
        </w:tc>
        <w:tc>
          <w:tcPr>
            <w:tcW w:w="851" w:type="dxa"/>
          </w:tcPr>
          <w:p w14:paraId="715658E3"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189CF22E"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58038FF9"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3" w:type="dxa"/>
          </w:tcPr>
          <w:p w14:paraId="1BB72551"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5C1F5071"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385DEBD9"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062DB3C9"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3A3860B7" w14:textId="77777777" w:rsidTr="00E61110">
        <w:trPr>
          <w:trHeight w:val="290"/>
        </w:trPr>
        <w:tc>
          <w:tcPr>
            <w:tcW w:w="1590" w:type="dxa"/>
          </w:tcPr>
          <w:p w14:paraId="77CBDB5A" w14:textId="77777777" w:rsidR="00E2356E" w:rsidRPr="001F5F88" w:rsidRDefault="00E2356E">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OrdCatPos</w:t>
            </w:r>
            <w:proofErr w:type="spellEnd"/>
          </w:p>
        </w:tc>
        <w:tc>
          <w:tcPr>
            <w:tcW w:w="850" w:type="dxa"/>
          </w:tcPr>
          <w:p w14:paraId="62AAF531"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0.04</w:t>
            </w:r>
          </w:p>
        </w:tc>
        <w:tc>
          <w:tcPr>
            <w:tcW w:w="992" w:type="dxa"/>
          </w:tcPr>
          <w:p w14:paraId="538D4F69"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-0.05</w:t>
            </w:r>
          </w:p>
        </w:tc>
        <w:tc>
          <w:tcPr>
            <w:tcW w:w="851" w:type="dxa"/>
          </w:tcPr>
          <w:p w14:paraId="6F2C5D96"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0.07</w:t>
            </w:r>
          </w:p>
        </w:tc>
        <w:tc>
          <w:tcPr>
            <w:tcW w:w="992" w:type="dxa"/>
          </w:tcPr>
          <w:p w14:paraId="140F39A8" w14:textId="13770C3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0.14*</w:t>
            </w:r>
          </w:p>
        </w:tc>
        <w:tc>
          <w:tcPr>
            <w:tcW w:w="1134" w:type="dxa"/>
          </w:tcPr>
          <w:p w14:paraId="2723A6BE" w14:textId="50E67618"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w:t>
            </w:r>
            <w:r w:rsidR="000B580F">
              <w:rPr>
                <w:rFonts w:cs="Leelawadee UI"/>
                <w:color w:val="000000"/>
                <w:szCs w:val="20"/>
              </w:rPr>
              <w:t>.00</w:t>
            </w:r>
          </w:p>
        </w:tc>
        <w:tc>
          <w:tcPr>
            <w:tcW w:w="992" w:type="dxa"/>
          </w:tcPr>
          <w:p w14:paraId="1DC09028" w14:textId="591C594B"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-0.20***</w:t>
            </w:r>
          </w:p>
        </w:tc>
        <w:tc>
          <w:tcPr>
            <w:tcW w:w="851" w:type="dxa"/>
          </w:tcPr>
          <w:p w14:paraId="7F670CCB" w14:textId="2F9A7EBE"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0.68***</w:t>
            </w:r>
          </w:p>
        </w:tc>
        <w:tc>
          <w:tcPr>
            <w:tcW w:w="992" w:type="dxa"/>
          </w:tcPr>
          <w:p w14:paraId="2F62C5C7"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2" w:type="dxa"/>
          </w:tcPr>
          <w:p w14:paraId="7B4A2AD9"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3" w:type="dxa"/>
          </w:tcPr>
          <w:p w14:paraId="675AB294"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1D81B966"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14B24B89"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17087334"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4C9CEE2C" w14:textId="77777777" w:rsidTr="00E61110">
        <w:trPr>
          <w:trHeight w:val="290"/>
        </w:trPr>
        <w:tc>
          <w:tcPr>
            <w:tcW w:w="1590" w:type="dxa"/>
          </w:tcPr>
          <w:p w14:paraId="1FE3299E" w14:textId="77777777" w:rsidR="00E2356E" w:rsidRPr="001F5F88" w:rsidRDefault="00E2356E">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NoFeats</w:t>
            </w:r>
            <w:proofErr w:type="spellEnd"/>
          </w:p>
        </w:tc>
        <w:tc>
          <w:tcPr>
            <w:tcW w:w="850" w:type="dxa"/>
          </w:tcPr>
          <w:p w14:paraId="68C063C5"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-0.01</w:t>
            </w:r>
          </w:p>
        </w:tc>
        <w:tc>
          <w:tcPr>
            <w:tcW w:w="992" w:type="dxa"/>
          </w:tcPr>
          <w:p w14:paraId="37C06072" w14:textId="54FD1976"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-0.20***</w:t>
            </w:r>
          </w:p>
        </w:tc>
        <w:tc>
          <w:tcPr>
            <w:tcW w:w="851" w:type="dxa"/>
          </w:tcPr>
          <w:p w14:paraId="6A40D41F" w14:textId="0CC6A6ED"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0.24***</w:t>
            </w:r>
          </w:p>
        </w:tc>
        <w:tc>
          <w:tcPr>
            <w:tcW w:w="992" w:type="dxa"/>
          </w:tcPr>
          <w:p w14:paraId="541699E1"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0.04</w:t>
            </w:r>
          </w:p>
        </w:tc>
        <w:tc>
          <w:tcPr>
            <w:tcW w:w="1134" w:type="dxa"/>
          </w:tcPr>
          <w:p w14:paraId="021A26CE" w14:textId="3BFE8A85"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0.24***</w:t>
            </w:r>
          </w:p>
        </w:tc>
        <w:tc>
          <w:tcPr>
            <w:tcW w:w="992" w:type="dxa"/>
          </w:tcPr>
          <w:p w14:paraId="404F6D0D" w14:textId="4F1D4113"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0.15*</w:t>
            </w:r>
          </w:p>
        </w:tc>
        <w:tc>
          <w:tcPr>
            <w:tcW w:w="851" w:type="dxa"/>
          </w:tcPr>
          <w:p w14:paraId="421758C0" w14:textId="7C35070F"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0.12*</w:t>
            </w:r>
          </w:p>
        </w:tc>
        <w:tc>
          <w:tcPr>
            <w:tcW w:w="992" w:type="dxa"/>
          </w:tcPr>
          <w:p w14:paraId="14B4A41B" w14:textId="18EE0DCC"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0.20***</w:t>
            </w:r>
          </w:p>
        </w:tc>
        <w:tc>
          <w:tcPr>
            <w:tcW w:w="992" w:type="dxa"/>
          </w:tcPr>
          <w:p w14:paraId="710857ED"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3" w:type="dxa"/>
          </w:tcPr>
          <w:p w14:paraId="6822212C"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005F7B6A"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6A0E5098"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4236D52D"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508B401C" w14:textId="77777777" w:rsidTr="00E61110">
        <w:trPr>
          <w:trHeight w:val="290"/>
        </w:trPr>
        <w:tc>
          <w:tcPr>
            <w:tcW w:w="1590" w:type="dxa"/>
          </w:tcPr>
          <w:p w14:paraId="3B69EB1F" w14:textId="77777777" w:rsidR="00E2356E" w:rsidRPr="001F5F88" w:rsidRDefault="00E2356E">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IntercorrDens</w:t>
            </w:r>
            <w:proofErr w:type="spellEnd"/>
          </w:p>
        </w:tc>
        <w:tc>
          <w:tcPr>
            <w:tcW w:w="850" w:type="dxa"/>
          </w:tcPr>
          <w:p w14:paraId="696DD5A2"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-0.07</w:t>
            </w:r>
          </w:p>
        </w:tc>
        <w:tc>
          <w:tcPr>
            <w:tcW w:w="992" w:type="dxa"/>
          </w:tcPr>
          <w:p w14:paraId="35A98BBB" w14:textId="7F941463"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-0.19***</w:t>
            </w:r>
          </w:p>
        </w:tc>
        <w:tc>
          <w:tcPr>
            <w:tcW w:w="851" w:type="dxa"/>
          </w:tcPr>
          <w:p w14:paraId="446263A5" w14:textId="7DF08CE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0.16**</w:t>
            </w:r>
          </w:p>
        </w:tc>
        <w:tc>
          <w:tcPr>
            <w:tcW w:w="992" w:type="dxa"/>
          </w:tcPr>
          <w:p w14:paraId="0D957B33" w14:textId="78739B5F"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0.13*</w:t>
            </w:r>
          </w:p>
        </w:tc>
        <w:tc>
          <w:tcPr>
            <w:tcW w:w="1134" w:type="dxa"/>
          </w:tcPr>
          <w:p w14:paraId="3AA4073B"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0.09</w:t>
            </w:r>
          </w:p>
        </w:tc>
        <w:tc>
          <w:tcPr>
            <w:tcW w:w="992" w:type="dxa"/>
          </w:tcPr>
          <w:p w14:paraId="41B622A6"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0.05</w:t>
            </w:r>
          </w:p>
        </w:tc>
        <w:tc>
          <w:tcPr>
            <w:tcW w:w="851" w:type="dxa"/>
          </w:tcPr>
          <w:p w14:paraId="035C0756"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0.01</w:t>
            </w:r>
          </w:p>
        </w:tc>
        <w:tc>
          <w:tcPr>
            <w:tcW w:w="992" w:type="dxa"/>
          </w:tcPr>
          <w:p w14:paraId="7C921739" w14:textId="0CD8C34F"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0.14*</w:t>
            </w:r>
          </w:p>
        </w:tc>
        <w:tc>
          <w:tcPr>
            <w:tcW w:w="992" w:type="dxa"/>
          </w:tcPr>
          <w:p w14:paraId="0B91F3A0" w14:textId="72C954CF"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0.40***</w:t>
            </w:r>
          </w:p>
        </w:tc>
        <w:tc>
          <w:tcPr>
            <w:tcW w:w="993" w:type="dxa"/>
          </w:tcPr>
          <w:p w14:paraId="793BF5CC"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134" w:type="dxa"/>
          </w:tcPr>
          <w:p w14:paraId="0C51878D"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2EC9EA31"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132A1599"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1F2457A1" w14:textId="77777777" w:rsidTr="00E61110">
        <w:trPr>
          <w:trHeight w:val="290"/>
        </w:trPr>
        <w:tc>
          <w:tcPr>
            <w:tcW w:w="1590" w:type="dxa"/>
          </w:tcPr>
          <w:p w14:paraId="09274E7D" w14:textId="77777777" w:rsidR="00E2356E" w:rsidRPr="001F5F88" w:rsidRDefault="00E2356E">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NearSemNeigh</w:t>
            </w:r>
            <w:proofErr w:type="spellEnd"/>
          </w:p>
        </w:tc>
        <w:tc>
          <w:tcPr>
            <w:tcW w:w="850" w:type="dxa"/>
          </w:tcPr>
          <w:p w14:paraId="43FABC7E"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-0.07</w:t>
            </w:r>
          </w:p>
        </w:tc>
        <w:tc>
          <w:tcPr>
            <w:tcW w:w="992" w:type="dxa"/>
          </w:tcPr>
          <w:p w14:paraId="051E18A0"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0.05</w:t>
            </w:r>
          </w:p>
        </w:tc>
        <w:tc>
          <w:tcPr>
            <w:tcW w:w="851" w:type="dxa"/>
          </w:tcPr>
          <w:p w14:paraId="6EA36659"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-0.05</w:t>
            </w:r>
          </w:p>
        </w:tc>
        <w:tc>
          <w:tcPr>
            <w:tcW w:w="992" w:type="dxa"/>
          </w:tcPr>
          <w:p w14:paraId="0D9A5554" w14:textId="30C7825C"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0.30***</w:t>
            </w:r>
          </w:p>
        </w:tc>
        <w:tc>
          <w:tcPr>
            <w:tcW w:w="1134" w:type="dxa"/>
          </w:tcPr>
          <w:p w14:paraId="74C827B1" w14:textId="70E0D252"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-0.22***</w:t>
            </w:r>
          </w:p>
        </w:tc>
        <w:tc>
          <w:tcPr>
            <w:tcW w:w="992" w:type="dxa"/>
          </w:tcPr>
          <w:p w14:paraId="3DA7A9A3" w14:textId="4DC2428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-0.27***</w:t>
            </w:r>
          </w:p>
        </w:tc>
        <w:tc>
          <w:tcPr>
            <w:tcW w:w="851" w:type="dxa"/>
          </w:tcPr>
          <w:p w14:paraId="6423A143"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-0.04</w:t>
            </w:r>
          </w:p>
        </w:tc>
        <w:tc>
          <w:tcPr>
            <w:tcW w:w="992" w:type="dxa"/>
          </w:tcPr>
          <w:p w14:paraId="45EE7961" w14:textId="79915970"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0.15**</w:t>
            </w:r>
          </w:p>
        </w:tc>
        <w:tc>
          <w:tcPr>
            <w:tcW w:w="992" w:type="dxa"/>
          </w:tcPr>
          <w:p w14:paraId="68B3699C"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-0.08</w:t>
            </w:r>
          </w:p>
        </w:tc>
        <w:tc>
          <w:tcPr>
            <w:tcW w:w="993" w:type="dxa"/>
          </w:tcPr>
          <w:p w14:paraId="45E76AAD" w14:textId="58212861"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0.42***</w:t>
            </w:r>
          </w:p>
        </w:tc>
        <w:tc>
          <w:tcPr>
            <w:tcW w:w="1134" w:type="dxa"/>
          </w:tcPr>
          <w:p w14:paraId="59F442FE"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1095" w:type="dxa"/>
          </w:tcPr>
          <w:p w14:paraId="0ABAE371"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3EB41F5F"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2C859082" w14:textId="77777777" w:rsidTr="00E61110">
        <w:trPr>
          <w:trHeight w:val="290"/>
        </w:trPr>
        <w:tc>
          <w:tcPr>
            <w:tcW w:w="1590" w:type="dxa"/>
          </w:tcPr>
          <w:p w14:paraId="50428657" w14:textId="77777777" w:rsidR="00E2356E" w:rsidRPr="001F5F88" w:rsidRDefault="00E2356E">
            <w:pPr>
              <w:autoSpaceDE w:val="0"/>
              <w:autoSpaceDN w:val="0"/>
              <w:adjustRightInd w:val="0"/>
              <w:spacing w:line="240" w:lineRule="auto"/>
              <w:rPr>
                <w:rFonts w:cs="Leelawadee UI"/>
                <w:color w:val="000000"/>
                <w:szCs w:val="20"/>
              </w:rPr>
            </w:pPr>
            <w:proofErr w:type="spellStart"/>
            <w:r w:rsidRPr="001F5F88">
              <w:rPr>
                <w:rFonts w:cs="Leelawadee UI"/>
                <w:color w:val="000000"/>
                <w:szCs w:val="20"/>
              </w:rPr>
              <w:t>SemSim</w:t>
            </w:r>
            <w:proofErr w:type="spellEnd"/>
          </w:p>
        </w:tc>
        <w:tc>
          <w:tcPr>
            <w:tcW w:w="850" w:type="dxa"/>
          </w:tcPr>
          <w:p w14:paraId="2328A30E"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-0.04</w:t>
            </w:r>
          </w:p>
        </w:tc>
        <w:tc>
          <w:tcPr>
            <w:tcW w:w="992" w:type="dxa"/>
          </w:tcPr>
          <w:p w14:paraId="690415B1"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0.04</w:t>
            </w:r>
          </w:p>
        </w:tc>
        <w:tc>
          <w:tcPr>
            <w:tcW w:w="851" w:type="dxa"/>
          </w:tcPr>
          <w:p w14:paraId="5CC11DB0"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-0.08</w:t>
            </w:r>
          </w:p>
        </w:tc>
        <w:tc>
          <w:tcPr>
            <w:tcW w:w="992" w:type="dxa"/>
          </w:tcPr>
          <w:p w14:paraId="779CC279" w14:textId="0B16F379"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0.23***</w:t>
            </w:r>
          </w:p>
        </w:tc>
        <w:tc>
          <w:tcPr>
            <w:tcW w:w="1134" w:type="dxa"/>
          </w:tcPr>
          <w:p w14:paraId="53DD9E7B"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-0.11</w:t>
            </w:r>
          </w:p>
        </w:tc>
        <w:tc>
          <w:tcPr>
            <w:tcW w:w="992" w:type="dxa"/>
          </w:tcPr>
          <w:p w14:paraId="7815BEB4" w14:textId="307F12B4"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-0.37***</w:t>
            </w:r>
          </w:p>
        </w:tc>
        <w:tc>
          <w:tcPr>
            <w:tcW w:w="851" w:type="dxa"/>
          </w:tcPr>
          <w:p w14:paraId="7542006A"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0.07</w:t>
            </w:r>
          </w:p>
        </w:tc>
        <w:tc>
          <w:tcPr>
            <w:tcW w:w="992" w:type="dxa"/>
          </w:tcPr>
          <w:p w14:paraId="0016DA9F" w14:textId="0A872175"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0.26***</w:t>
            </w:r>
          </w:p>
        </w:tc>
        <w:tc>
          <w:tcPr>
            <w:tcW w:w="992" w:type="dxa"/>
          </w:tcPr>
          <w:p w14:paraId="07CDBFD6"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-0.01</w:t>
            </w:r>
          </w:p>
        </w:tc>
        <w:tc>
          <w:tcPr>
            <w:tcW w:w="993" w:type="dxa"/>
          </w:tcPr>
          <w:p w14:paraId="7B451F73"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0.07</w:t>
            </w:r>
          </w:p>
        </w:tc>
        <w:tc>
          <w:tcPr>
            <w:tcW w:w="1134" w:type="dxa"/>
          </w:tcPr>
          <w:p w14:paraId="25D47ACE" w14:textId="7D1B3754"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0.58***</w:t>
            </w:r>
          </w:p>
        </w:tc>
        <w:tc>
          <w:tcPr>
            <w:tcW w:w="1095" w:type="dxa"/>
          </w:tcPr>
          <w:p w14:paraId="6377F432" w14:textId="77777777" w:rsidR="00E2356E" w:rsidRPr="001F5F88" w:rsidRDefault="00E2356E" w:rsidP="000B580F">
            <w:pPr>
              <w:autoSpaceDE w:val="0"/>
              <w:autoSpaceDN w:val="0"/>
              <w:adjustRightInd w:val="0"/>
              <w:spacing w:line="240" w:lineRule="auto"/>
              <w:rPr>
                <w:rFonts w:cs="Leelawadee UI"/>
                <w:color w:val="000000"/>
                <w:szCs w:val="20"/>
              </w:rPr>
            </w:pPr>
          </w:p>
        </w:tc>
        <w:tc>
          <w:tcPr>
            <w:tcW w:w="990" w:type="dxa"/>
          </w:tcPr>
          <w:p w14:paraId="0BE00752"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7ABFF1B6" w14:textId="77777777" w:rsidTr="00E61110">
        <w:trPr>
          <w:trHeight w:val="290"/>
        </w:trPr>
        <w:tc>
          <w:tcPr>
            <w:tcW w:w="1590" w:type="dxa"/>
          </w:tcPr>
          <w:p w14:paraId="1B059C27" w14:textId="77777777" w:rsidR="00E2356E" w:rsidRPr="001F5F88" w:rsidRDefault="00E2356E">
            <w:pPr>
              <w:autoSpaceDE w:val="0"/>
              <w:autoSpaceDN w:val="0"/>
              <w:adjustRightInd w:val="0"/>
              <w:spacing w:line="240" w:lineRule="auto"/>
              <w:rPr>
                <w:rFonts w:cs="Leelawadee UI"/>
                <w:color w:val="000000"/>
                <w:szCs w:val="20"/>
              </w:rPr>
            </w:pPr>
            <w:r w:rsidRPr="001F5F88">
              <w:rPr>
                <w:rFonts w:cs="Leelawadee UI"/>
                <w:color w:val="000000"/>
                <w:szCs w:val="20"/>
              </w:rPr>
              <w:t>Typicality</w:t>
            </w:r>
          </w:p>
        </w:tc>
        <w:tc>
          <w:tcPr>
            <w:tcW w:w="850" w:type="dxa"/>
          </w:tcPr>
          <w:p w14:paraId="41443E3D"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-0.05</w:t>
            </w:r>
          </w:p>
        </w:tc>
        <w:tc>
          <w:tcPr>
            <w:tcW w:w="992" w:type="dxa"/>
          </w:tcPr>
          <w:p w14:paraId="72147B3B" w14:textId="182689B4"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-0.14*</w:t>
            </w:r>
          </w:p>
        </w:tc>
        <w:tc>
          <w:tcPr>
            <w:tcW w:w="851" w:type="dxa"/>
          </w:tcPr>
          <w:p w14:paraId="16C874CE" w14:textId="7E8B8C0A"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0.12*</w:t>
            </w:r>
          </w:p>
        </w:tc>
        <w:tc>
          <w:tcPr>
            <w:tcW w:w="992" w:type="dxa"/>
          </w:tcPr>
          <w:p w14:paraId="2335CBBE"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0.04</w:t>
            </w:r>
          </w:p>
        </w:tc>
        <w:tc>
          <w:tcPr>
            <w:tcW w:w="1134" w:type="dxa"/>
          </w:tcPr>
          <w:p w14:paraId="61D607BF"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0.03</w:t>
            </w:r>
          </w:p>
        </w:tc>
        <w:tc>
          <w:tcPr>
            <w:tcW w:w="992" w:type="dxa"/>
          </w:tcPr>
          <w:p w14:paraId="6AF40E6A" w14:textId="6A384982"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0.12*</w:t>
            </w:r>
          </w:p>
        </w:tc>
        <w:tc>
          <w:tcPr>
            <w:tcW w:w="851" w:type="dxa"/>
          </w:tcPr>
          <w:p w14:paraId="2FD9E528"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-0.06</w:t>
            </w:r>
          </w:p>
        </w:tc>
        <w:tc>
          <w:tcPr>
            <w:tcW w:w="992" w:type="dxa"/>
          </w:tcPr>
          <w:p w14:paraId="5538F1B1" w14:textId="0C68E53C"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-0.17**</w:t>
            </w:r>
          </w:p>
        </w:tc>
        <w:tc>
          <w:tcPr>
            <w:tcW w:w="992" w:type="dxa"/>
          </w:tcPr>
          <w:p w14:paraId="049CFC0E" w14:textId="2F2EDC94"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0.25***</w:t>
            </w:r>
          </w:p>
        </w:tc>
        <w:tc>
          <w:tcPr>
            <w:tcW w:w="993" w:type="dxa"/>
          </w:tcPr>
          <w:p w14:paraId="157E5604" w14:textId="33D0F2EE"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0.44***</w:t>
            </w:r>
          </w:p>
        </w:tc>
        <w:tc>
          <w:tcPr>
            <w:tcW w:w="1134" w:type="dxa"/>
          </w:tcPr>
          <w:p w14:paraId="2AB6A262" w14:textId="72047424"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0.37***</w:t>
            </w:r>
          </w:p>
        </w:tc>
        <w:tc>
          <w:tcPr>
            <w:tcW w:w="1095" w:type="dxa"/>
          </w:tcPr>
          <w:p w14:paraId="3B8055A8" w14:textId="06A543CE"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0.14*</w:t>
            </w:r>
          </w:p>
        </w:tc>
        <w:tc>
          <w:tcPr>
            <w:tcW w:w="990" w:type="dxa"/>
          </w:tcPr>
          <w:p w14:paraId="4562CF85" w14:textId="77777777" w:rsidR="00E2356E" w:rsidRPr="001F5F88" w:rsidRDefault="00E2356E" w:rsidP="000B580F">
            <w:pPr>
              <w:autoSpaceDE w:val="0"/>
              <w:autoSpaceDN w:val="0"/>
              <w:adjustRightInd w:val="0"/>
              <w:spacing w:line="240" w:lineRule="auto"/>
              <w:rPr>
                <w:rFonts w:cs="Leelawadee UI"/>
                <w:color w:val="000000"/>
                <w:szCs w:val="20"/>
              </w:rPr>
            </w:pPr>
          </w:p>
        </w:tc>
      </w:tr>
      <w:tr w:rsidR="00AD2E32" w:rsidRPr="001F5F88" w14:paraId="0C68818E" w14:textId="77777777" w:rsidTr="00E61110">
        <w:trPr>
          <w:trHeight w:val="290"/>
        </w:trPr>
        <w:tc>
          <w:tcPr>
            <w:tcW w:w="1590" w:type="dxa"/>
          </w:tcPr>
          <w:p w14:paraId="30A8CF80" w14:textId="77777777" w:rsidR="00E2356E" w:rsidRPr="001F5F88" w:rsidRDefault="00E2356E">
            <w:pPr>
              <w:autoSpaceDE w:val="0"/>
              <w:autoSpaceDN w:val="0"/>
              <w:adjustRightInd w:val="0"/>
              <w:spacing w:line="240" w:lineRule="auto"/>
              <w:rPr>
                <w:rFonts w:cs="Leelawadee UI"/>
                <w:color w:val="000000"/>
                <w:szCs w:val="20"/>
              </w:rPr>
            </w:pPr>
            <w:r w:rsidRPr="001F5F88">
              <w:rPr>
                <w:rFonts w:cs="Leelawadee UI"/>
                <w:color w:val="000000"/>
                <w:szCs w:val="20"/>
              </w:rPr>
              <w:t>Distinctiveness</w:t>
            </w:r>
          </w:p>
        </w:tc>
        <w:tc>
          <w:tcPr>
            <w:tcW w:w="850" w:type="dxa"/>
          </w:tcPr>
          <w:p w14:paraId="572D290E"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0.04</w:t>
            </w:r>
          </w:p>
        </w:tc>
        <w:tc>
          <w:tcPr>
            <w:tcW w:w="992" w:type="dxa"/>
          </w:tcPr>
          <w:p w14:paraId="7A8CE9D4"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0.09</w:t>
            </w:r>
          </w:p>
        </w:tc>
        <w:tc>
          <w:tcPr>
            <w:tcW w:w="851" w:type="dxa"/>
          </w:tcPr>
          <w:p w14:paraId="0AF371DD"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-0.02</w:t>
            </w:r>
          </w:p>
        </w:tc>
        <w:tc>
          <w:tcPr>
            <w:tcW w:w="992" w:type="dxa"/>
          </w:tcPr>
          <w:p w14:paraId="3863EAE6" w14:textId="0D26FAEC"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-0.20***</w:t>
            </w:r>
          </w:p>
        </w:tc>
        <w:tc>
          <w:tcPr>
            <w:tcW w:w="1134" w:type="dxa"/>
          </w:tcPr>
          <w:p w14:paraId="6C375B8F"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0.09</w:t>
            </w:r>
          </w:p>
        </w:tc>
        <w:tc>
          <w:tcPr>
            <w:tcW w:w="992" w:type="dxa"/>
          </w:tcPr>
          <w:p w14:paraId="22C06D45" w14:textId="40F500FE"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0.20***</w:t>
            </w:r>
          </w:p>
        </w:tc>
        <w:tc>
          <w:tcPr>
            <w:tcW w:w="851" w:type="dxa"/>
          </w:tcPr>
          <w:p w14:paraId="4B2CAE55"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-0.1</w:t>
            </w:r>
          </w:p>
        </w:tc>
        <w:tc>
          <w:tcPr>
            <w:tcW w:w="992" w:type="dxa"/>
          </w:tcPr>
          <w:p w14:paraId="0C28CA8C" w14:textId="34392EBE"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-0.24***</w:t>
            </w:r>
          </w:p>
        </w:tc>
        <w:tc>
          <w:tcPr>
            <w:tcW w:w="992" w:type="dxa"/>
          </w:tcPr>
          <w:p w14:paraId="13EF2445" w14:textId="7777777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0.03</w:t>
            </w:r>
          </w:p>
        </w:tc>
        <w:tc>
          <w:tcPr>
            <w:tcW w:w="993" w:type="dxa"/>
          </w:tcPr>
          <w:p w14:paraId="584F2283" w14:textId="26574B07"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-0.41***</w:t>
            </w:r>
          </w:p>
        </w:tc>
        <w:tc>
          <w:tcPr>
            <w:tcW w:w="1134" w:type="dxa"/>
          </w:tcPr>
          <w:p w14:paraId="6EEBE550" w14:textId="7DE60875"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-0.51***</w:t>
            </w:r>
          </w:p>
        </w:tc>
        <w:tc>
          <w:tcPr>
            <w:tcW w:w="1095" w:type="dxa"/>
          </w:tcPr>
          <w:p w14:paraId="6AC91337" w14:textId="7CDF6431"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-0.58***</w:t>
            </w:r>
          </w:p>
        </w:tc>
        <w:tc>
          <w:tcPr>
            <w:tcW w:w="990" w:type="dxa"/>
          </w:tcPr>
          <w:p w14:paraId="3EF30736" w14:textId="21139706" w:rsidR="00E2356E" w:rsidRPr="001F5F88" w:rsidRDefault="00E2356E" w:rsidP="000B580F">
            <w:pPr>
              <w:autoSpaceDE w:val="0"/>
              <w:autoSpaceDN w:val="0"/>
              <w:adjustRightInd w:val="0"/>
              <w:spacing w:line="240" w:lineRule="auto"/>
              <w:rPr>
                <w:rFonts w:cs="Leelawadee UI"/>
                <w:color w:val="000000"/>
                <w:szCs w:val="20"/>
              </w:rPr>
            </w:pPr>
            <w:r w:rsidRPr="001F5F88">
              <w:rPr>
                <w:rFonts w:cs="Leelawadee UI"/>
                <w:color w:val="000000"/>
                <w:szCs w:val="20"/>
              </w:rPr>
              <w:t>-0.25***</w:t>
            </w:r>
          </w:p>
        </w:tc>
      </w:tr>
      <w:tr w:rsidR="001F5F88" w:rsidRPr="001F5F88" w14:paraId="583F6EE0" w14:textId="77777777" w:rsidTr="008D0D8E">
        <w:trPr>
          <w:trHeight w:val="290"/>
        </w:trPr>
        <w:tc>
          <w:tcPr>
            <w:tcW w:w="14448" w:type="dxa"/>
            <w:gridSpan w:val="14"/>
          </w:tcPr>
          <w:p w14:paraId="29E47D8C" w14:textId="359E7F8B" w:rsidR="009A2AB5" w:rsidRPr="009A2AB5" w:rsidRDefault="001F5F88" w:rsidP="00890B46">
            <w:pPr>
              <w:keepNext/>
              <w:spacing w:line="360" w:lineRule="auto"/>
              <w:contextualSpacing/>
              <w:rPr>
                <w:rFonts w:cs="Leelawadee UI Semilight"/>
                <w:szCs w:val="20"/>
              </w:rPr>
            </w:pPr>
            <w:r w:rsidRPr="00E61110">
              <w:rPr>
                <w:rFonts w:cs="Leelawadee UI"/>
                <w:i/>
                <w:iCs/>
                <w:color w:val="000000"/>
                <w:szCs w:val="20"/>
              </w:rPr>
              <w:t>Note</w:t>
            </w:r>
            <w:r>
              <w:rPr>
                <w:rFonts w:cs="Leelawadee UI"/>
                <w:color w:val="000000"/>
                <w:szCs w:val="20"/>
              </w:rPr>
              <w:t xml:space="preserve">. </w:t>
            </w:r>
            <w:proofErr w:type="spellStart"/>
            <w:r w:rsidR="009A2AB5" w:rsidRPr="00903E4B">
              <w:rPr>
                <w:rFonts w:eastAsia="Times New Roman" w:cs="Leelawadee UI"/>
                <w:color w:val="000000"/>
                <w:szCs w:val="20"/>
                <w:lang w:eastAsia="en-AU"/>
              </w:rPr>
              <w:t>NameAgr</w:t>
            </w:r>
            <w:proofErr w:type="spellEnd"/>
            <w:r w:rsidR="009A2AB5" w:rsidRPr="00903E4B">
              <w:rPr>
                <w:rFonts w:eastAsia="Times New Roman" w:cs="Leelawadee UI"/>
                <w:color w:val="000000"/>
                <w:szCs w:val="20"/>
                <w:lang w:eastAsia="en-AU"/>
              </w:rPr>
              <w:t xml:space="preserve"> </w:t>
            </w:r>
            <w:r w:rsidR="009A2AB5">
              <w:rPr>
                <w:rFonts w:eastAsia="Times New Roman" w:cs="Leelawadee UI"/>
                <w:color w:val="000000"/>
                <w:szCs w:val="20"/>
                <w:lang w:eastAsia="en-AU"/>
              </w:rPr>
              <w:t xml:space="preserve">= Name agreement, </w:t>
            </w:r>
            <w:proofErr w:type="spellStart"/>
            <w:r w:rsidR="009A2AB5" w:rsidRPr="00903E4B">
              <w:rPr>
                <w:rFonts w:eastAsia="Times New Roman" w:cs="Leelawadee UI"/>
                <w:color w:val="000000"/>
                <w:szCs w:val="20"/>
                <w:lang w:eastAsia="en-AU"/>
              </w:rPr>
              <w:t>AoA</w:t>
            </w:r>
            <w:proofErr w:type="spellEnd"/>
            <w:r w:rsidR="009A2AB5" w:rsidRPr="00903E4B">
              <w:rPr>
                <w:rFonts w:eastAsia="Times New Roman" w:cs="Leelawadee UI"/>
                <w:color w:val="000000"/>
                <w:szCs w:val="20"/>
                <w:lang w:eastAsia="en-AU"/>
              </w:rPr>
              <w:t xml:space="preserve"> </w:t>
            </w:r>
            <w:r w:rsidR="009A2AB5">
              <w:rPr>
                <w:rFonts w:eastAsia="Times New Roman" w:cs="Leelawadee UI"/>
                <w:color w:val="000000"/>
                <w:szCs w:val="20"/>
                <w:lang w:eastAsia="en-AU"/>
              </w:rPr>
              <w:t xml:space="preserve">= Age of acquisition, </w:t>
            </w:r>
            <w:proofErr w:type="spellStart"/>
            <w:r w:rsidR="009A2AB5" w:rsidRPr="00903E4B">
              <w:rPr>
                <w:rFonts w:eastAsia="Times New Roman" w:cs="Leelawadee UI"/>
                <w:color w:val="000000"/>
                <w:szCs w:val="20"/>
                <w:lang w:eastAsia="en-AU"/>
              </w:rPr>
              <w:t>ImageAgr</w:t>
            </w:r>
            <w:proofErr w:type="spellEnd"/>
            <w:r w:rsidR="009A2AB5" w:rsidRPr="00903E4B">
              <w:rPr>
                <w:rFonts w:eastAsia="Times New Roman" w:cs="Leelawadee UI"/>
                <w:color w:val="000000"/>
                <w:szCs w:val="20"/>
                <w:lang w:eastAsia="en-AU"/>
              </w:rPr>
              <w:t xml:space="preserve"> </w:t>
            </w:r>
            <w:r w:rsidR="009A2AB5">
              <w:rPr>
                <w:rFonts w:eastAsia="Times New Roman" w:cs="Leelawadee UI"/>
                <w:color w:val="000000"/>
                <w:szCs w:val="20"/>
                <w:lang w:eastAsia="en-AU"/>
              </w:rPr>
              <w:t xml:space="preserve">= Image agreement, </w:t>
            </w:r>
            <w:r w:rsidR="009A2AB5" w:rsidRPr="00903E4B">
              <w:rPr>
                <w:rFonts w:eastAsia="Times New Roman" w:cs="Leelawadee UI"/>
                <w:color w:val="000000"/>
                <w:szCs w:val="20"/>
                <w:lang w:eastAsia="en-AU"/>
              </w:rPr>
              <w:t xml:space="preserve">Order </w:t>
            </w:r>
            <w:r w:rsidR="009A2AB5">
              <w:rPr>
                <w:rFonts w:eastAsia="Times New Roman" w:cs="Leelawadee UI"/>
                <w:color w:val="000000"/>
                <w:szCs w:val="20"/>
                <w:lang w:eastAsia="en-AU"/>
              </w:rPr>
              <w:t xml:space="preserve">= Trial order, </w:t>
            </w:r>
            <w:proofErr w:type="spellStart"/>
            <w:r w:rsidR="009A2AB5">
              <w:rPr>
                <w:rFonts w:eastAsia="Times New Roman" w:cs="Leelawadee UI"/>
                <w:color w:val="000000"/>
                <w:szCs w:val="20"/>
                <w:lang w:eastAsia="en-AU"/>
              </w:rPr>
              <w:t>Ord</w:t>
            </w:r>
            <w:r w:rsidR="009A2AB5" w:rsidRPr="00903E4B">
              <w:rPr>
                <w:rFonts w:eastAsia="Times New Roman" w:cs="Leelawadee UI"/>
                <w:color w:val="000000"/>
                <w:szCs w:val="20"/>
                <w:lang w:eastAsia="en-AU"/>
              </w:rPr>
              <w:t>CatPos</w:t>
            </w:r>
            <w:proofErr w:type="spellEnd"/>
            <w:r w:rsidR="009A2AB5">
              <w:rPr>
                <w:rFonts w:eastAsia="Times New Roman" w:cs="Leelawadee UI"/>
                <w:color w:val="000000"/>
                <w:szCs w:val="20"/>
                <w:lang w:eastAsia="en-AU"/>
              </w:rPr>
              <w:t xml:space="preserve"> = Ordinal category position, </w:t>
            </w:r>
            <w:proofErr w:type="spellStart"/>
            <w:r w:rsidR="009A2AB5" w:rsidRPr="00501B37">
              <w:rPr>
                <w:rFonts w:cs="Leelawadee UI Semilight"/>
                <w:szCs w:val="20"/>
              </w:rPr>
              <w:t>NoFeats</w:t>
            </w:r>
            <w:proofErr w:type="spellEnd"/>
            <w:r w:rsidR="009A2AB5" w:rsidRPr="00501B37">
              <w:rPr>
                <w:rFonts w:cs="Leelawadee UI Semilight"/>
                <w:szCs w:val="20"/>
              </w:rPr>
              <w:t xml:space="preserve"> = Number of semantic features, </w:t>
            </w:r>
            <w:proofErr w:type="spellStart"/>
            <w:r w:rsidR="009A2AB5" w:rsidRPr="00501B37">
              <w:rPr>
                <w:rFonts w:cs="Leelawadee UI Semilight"/>
                <w:szCs w:val="20"/>
              </w:rPr>
              <w:t>IntercorrDens</w:t>
            </w:r>
            <w:proofErr w:type="spellEnd"/>
            <w:r w:rsidR="009A2AB5" w:rsidRPr="00501B37">
              <w:rPr>
                <w:rFonts w:cs="Leelawadee UI Semilight"/>
                <w:szCs w:val="20"/>
              </w:rPr>
              <w:t xml:space="preserve"> = </w:t>
            </w:r>
            <w:proofErr w:type="spellStart"/>
            <w:r w:rsidR="009A2AB5" w:rsidRPr="00501B37">
              <w:rPr>
                <w:rFonts w:cs="Leelawadee UI Semilight"/>
                <w:szCs w:val="20"/>
              </w:rPr>
              <w:t>Intercorrelational</w:t>
            </w:r>
            <w:proofErr w:type="spellEnd"/>
            <w:r w:rsidR="009A2AB5" w:rsidRPr="00501B37">
              <w:rPr>
                <w:rFonts w:cs="Leelawadee UI Semilight"/>
                <w:szCs w:val="20"/>
              </w:rPr>
              <w:t xml:space="preserve"> Density, </w:t>
            </w:r>
            <w:proofErr w:type="spellStart"/>
            <w:r w:rsidR="009A2AB5" w:rsidRPr="00501B37">
              <w:rPr>
                <w:rFonts w:cs="Leelawadee UI Semilight"/>
                <w:szCs w:val="20"/>
              </w:rPr>
              <w:t>N</w:t>
            </w:r>
            <w:r w:rsidR="009A2AB5">
              <w:rPr>
                <w:rFonts w:cs="Leelawadee UI Semilight"/>
                <w:szCs w:val="20"/>
              </w:rPr>
              <w:t>ea</w:t>
            </w:r>
            <w:r w:rsidR="009A2AB5" w:rsidRPr="00501B37">
              <w:rPr>
                <w:rFonts w:cs="Leelawadee UI Semilight"/>
                <w:szCs w:val="20"/>
              </w:rPr>
              <w:t>rSemNeigh</w:t>
            </w:r>
            <w:proofErr w:type="spellEnd"/>
            <w:r w:rsidR="009A2AB5" w:rsidRPr="00501B37">
              <w:rPr>
                <w:rFonts w:cs="Leelawadee UI Semilight"/>
                <w:szCs w:val="20"/>
              </w:rPr>
              <w:t xml:space="preserve"> = Number of near semantic neighbours, </w:t>
            </w:r>
            <w:proofErr w:type="spellStart"/>
            <w:r w:rsidR="009A2AB5" w:rsidRPr="00501B37">
              <w:rPr>
                <w:rFonts w:cs="Leelawadee UI Semilight"/>
                <w:szCs w:val="20"/>
              </w:rPr>
              <w:t>SemSim</w:t>
            </w:r>
            <w:proofErr w:type="spellEnd"/>
            <w:r w:rsidR="009A2AB5" w:rsidRPr="00501B37">
              <w:rPr>
                <w:rFonts w:cs="Leelawadee UI Semilight"/>
                <w:szCs w:val="20"/>
              </w:rPr>
              <w:t xml:space="preserve"> = Semantic similarity</w:t>
            </w:r>
            <w:r w:rsidR="00890B46">
              <w:rPr>
                <w:rFonts w:cs="Leelawadee UI Semilight"/>
                <w:szCs w:val="20"/>
              </w:rPr>
              <w:t>.</w:t>
            </w:r>
          </w:p>
          <w:p w14:paraId="57DD1A1B" w14:textId="2E98759B" w:rsidR="001F5F88" w:rsidRPr="001F5F88" w:rsidRDefault="001F5F88" w:rsidP="00890B46">
            <w:pPr>
              <w:autoSpaceDE w:val="0"/>
              <w:autoSpaceDN w:val="0"/>
              <w:adjustRightInd w:val="0"/>
              <w:spacing w:line="360" w:lineRule="auto"/>
              <w:rPr>
                <w:rFonts w:cs="Leelawadee UI"/>
                <w:color w:val="000000"/>
                <w:szCs w:val="20"/>
              </w:rPr>
            </w:pPr>
            <w:r w:rsidRPr="001F5F88">
              <w:rPr>
                <w:rFonts w:cs="Leelawadee UI"/>
                <w:color w:val="000000"/>
                <w:szCs w:val="20"/>
              </w:rPr>
              <w:t>***</w:t>
            </w:r>
            <w:r>
              <w:rPr>
                <w:rFonts w:cs="Leelawadee UI"/>
                <w:color w:val="000000"/>
                <w:szCs w:val="20"/>
              </w:rPr>
              <w:t xml:space="preserve"> </w:t>
            </w:r>
            <w:r w:rsidRPr="001F5F88">
              <w:rPr>
                <w:rFonts w:cs="Leelawadee UI"/>
                <w:color w:val="000000"/>
                <w:szCs w:val="20"/>
              </w:rPr>
              <w:t>p &lt; .001</w:t>
            </w:r>
            <w:r>
              <w:rPr>
                <w:rFonts w:cs="Leelawadee UI"/>
                <w:color w:val="000000"/>
                <w:szCs w:val="20"/>
              </w:rPr>
              <w:t xml:space="preserve">, ** </w:t>
            </w:r>
            <w:r w:rsidRPr="001F5F88">
              <w:rPr>
                <w:rFonts w:cs="Leelawadee UI"/>
                <w:color w:val="000000"/>
                <w:szCs w:val="20"/>
              </w:rPr>
              <w:t xml:space="preserve">p &lt; .01, </w:t>
            </w:r>
            <w:r>
              <w:rPr>
                <w:rFonts w:cs="Leelawadee UI"/>
                <w:color w:val="000000"/>
                <w:szCs w:val="20"/>
              </w:rPr>
              <w:t xml:space="preserve">* </w:t>
            </w:r>
            <w:r w:rsidRPr="001F5F88">
              <w:rPr>
                <w:rFonts w:cs="Leelawadee UI"/>
                <w:color w:val="000000"/>
                <w:szCs w:val="20"/>
              </w:rPr>
              <w:t>p &lt; .05</w:t>
            </w:r>
          </w:p>
        </w:tc>
      </w:tr>
    </w:tbl>
    <w:p w14:paraId="28C619CC" w14:textId="77777777" w:rsidR="00E2356E" w:rsidRDefault="00E2356E" w:rsidP="001F5F88">
      <w:pPr>
        <w:pStyle w:val="Funotentext"/>
        <w:spacing w:line="480" w:lineRule="auto"/>
        <w:rPr>
          <w:rFonts w:cs="Leelawadee UI"/>
          <w:b/>
          <w:bCs/>
          <w:highlight w:val="lightGray"/>
        </w:rPr>
      </w:pPr>
    </w:p>
    <w:p w14:paraId="51FBE097" w14:textId="77777777" w:rsidR="00E2356E" w:rsidRDefault="00E2356E" w:rsidP="00E2539F">
      <w:pPr>
        <w:pStyle w:val="Funotentext"/>
        <w:spacing w:line="480" w:lineRule="auto"/>
        <w:jc w:val="center"/>
        <w:rPr>
          <w:rFonts w:cs="Leelawadee UI"/>
          <w:b/>
          <w:bCs/>
          <w:highlight w:val="lightGray"/>
        </w:rPr>
      </w:pPr>
    </w:p>
    <w:p w14:paraId="1D8664F4" w14:textId="77777777" w:rsidR="00E2356E" w:rsidRDefault="00E2356E" w:rsidP="00E2539F">
      <w:pPr>
        <w:pStyle w:val="Funotentext"/>
        <w:spacing w:line="480" w:lineRule="auto"/>
        <w:jc w:val="center"/>
        <w:rPr>
          <w:rFonts w:cs="Leelawadee UI"/>
          <w:b/>
          <w:bCs/>
          <w:highlight w:val="lightGray"/>
        </w:rPr>
        <w:sectPr w:rsidR="00E2356E" w:rsidSect="00E61110">
          <w:pgSz w:w="16840" w:h="11900" w:orient="landscape"/>
          <w:pgMar w:top="1417" w:right="1417" w:bottom="1417" w:left="1134" w:header="708" w:footer="708" w:gutter="0"/>
          <w:cols w:space="708"/>
          <w:docGrid w:linePitch="360"/>
        </w:sectPr>
      </w:pPr>
    </w:p>
    <w:p w14:paraId="76E2C642" w14:textId="6FE59409" w:rsidR="00E2539F" w:rsidRPr="00890B46" w:rsidRDefault="00E2539F" w:rsidP="00E2539F">
      <w:pPr>
        <w:pStyle w:val="Funotentext"/>
        <w:spacing w:line="480" w:lineRule="auto"/>
        <w:jc w:val="center"/>
        <w:rPr>
          <w:rFonts w:cs="Leelawadee UI"/>
          <w:b/>
          <w:bCs/>
        </w:rPr>
      </w:pPr>
      <w:r w:rsidRPr="00890B46">
        <w:rPr>
          <w:rFonts w:cs="Leelawadee UI"/>
          <w:b/>
          <w:bCs/>
        </w:rPr>
        <w:lastRenderedPageBreak/>
        <w:t xml:space="preserve">Appendix </w:t>
      </w:r>
      <w:r w:rsidR="00316395" w:rsidRPr="00890B46">
        <w:rPr>
          <w:rFonts w:cs="Leelawadee UI"/>
          <w:b/>
          <w:bCs/>
        </w:rPr>
        <w:t>B</w:t>
      </w:r>
    </w:p>
    <w:p w14:paraId="74DCCC68" w14:textId="77777777" w:rsidR="00E2539F" w:rsidRPr="00890B46" w:rsidRDefault="00E2539F" w:rsidP="00E2539F">
      <w:pPr>
        <w:rPr>
          <w:rFonts w:cs="Leelawadee UI"/>
          <w:b/>
          <w:bCs/>
        </w:rPr>
      </w:pPr>
      <w:r w:rsidRPr="00890B46">
        <w:rPr>
          <w:rFonts w:cs="Leelawadee UI"/>
          <w:b/>
          <w:bCs/>
        </w:rPr>
        <w:t xml:space="preserve">Influences of repeating the standard naming task: Comparing effects of semantic variables in standard naming round 1 and standard naming round 2 </w:t>
      </w:r>
    </w:p>
    <w:p w14:paraId="559AAA7D" w14:textId="6C9A07D6" w:rsidR="00E2539F" w:rsidRPr="00890B46" w:rsidRDefault="00E2539F" w:rsidP="00E2539F">
      <w:pPr>
        <w:widowControl w:val="0"/>
        <w:autoSpaceDE w:val="0"/>
        <w:autoSpaceDN w:val="0"/>
        <w:adjustRightInd w:val="0"/>
        <w:ind w:firstLine="720"/>
        <w:rPr>
          <w:rFonts w:cs="Leelawadee UI Semilight"/>
          <w:szCs w:val="20"/>
        </w:rPr>
      </w:pPr>
      <w:r w:rsidRPr="00890B46">
        <w:rPr>
          <w:rFonts w:cs="Leelawadee UI Semilight"/>
          <w:szCs w:val="20"/>
        </w:rPr>
        <w:t xml:space="preserve">As described in the Methods section, all </w:t>
      </w:r>
      <w:r w:rsidR="00E218DF" w:rsidRPr="00890B46">
        <w:rPr>
          <w:rFonts w:cs="Leelawadee UI Semilight"/>
          <w:szCs w:val="20"/>
        </w:rPr>
        <w:t xml:space="preserve">study </w:t>
      </w:r>
      <w:r w:rsidRPr="00890B46">
        <w:rPr>
          <w:rFonts w:cs="Leelawadee UI Semilight"/>
          <w:szCs w:val="20"/>
        </w:rPr>
        <w:t xml:space="preserve">participants had completed one round of standard picture naming before doing the </w:t>
      </w:r>
      <w:r w:rsidR="00E218DF" w:rsidRPr="00890B46">
        <w:rPr>
          <w:rFonts w:cs="Leelawadee UI Semilight"/>
          <w:szCs w:val="20"/>
        </w:rPr>
        <w:t>(</w:t>
      </w:r>
      <w:r w:rsidRPr="00890B46">
        <w:rPr>
          <w:rFonts w:cs="Leelawadee UI Semilight"/>
          <w:szCs w:val="20"/>
        </w:rPr>
        <w:t>second</w:t>
      </w:r>
      <w:r w:rsidR="00E218DF" w:rsidRPr="00890B46">
        <w:rPr>
          <w:rFonts w:cs="Leelawadee UI Semilight"/>
          <w:szCs w:val="20"/>
        </w:rPr>
        <w:t>)</w:t>
      </w:r>
      <w:r w:rsidRPr="00890B46">
        <w:rPr>
          <w:rFonts w:cs="Leelawadee UI Semilight"/>
          <w:szCs w:val="20"/>
        </w:rPr>
        <w:t xml:space="preserve"> standard naming task and the speeded naming task which were analysed here. Thus, it is possible that the data analysed in this study </w:t>
      </w:r>
      <w:r w:rsidR="00E218DF" w:rsidRPr="00890B46">
        <w:rPr>
          <w:rFonts w:cs="Leelawadee UI Semilight"/>
          <w:szCs w:val="20"/>
        </w:rPr>
        <w:t>were</w:t>
      </w:r>
      <w:r w:rsidRPr="00890B46">
        <w:rPr>
          <w:rFonts w:cs="Leelawadee UI Semilight"/>
          <w:szCs w:val="20"/>
        </w:rPr>
        <w:t xml:space="preserve"> influenced by the completion of the first standard naming round. </w:t>
      </w:r>
    </w:p>
    <w:p w14:paraId="298B6F3A" w14:textId="2F358091" w:rsidR="00E2539F" w:rsidRPr="00890B46" w:rsidRDefault="00E2539F" w:rsidP="00E2539F">
      <w:pPr>
        <w:widowControl w:val="0"/>
        <w:autoSpaceDE w:val="0"/>
        <w:autoSpaceDN w:val="0"/>
        <w:adjustRightInd w:val="0"/>
        <w:ind w:firstLine="720"/>
        <w:rPr>
          <w:rFonts w:cs="Leelawadee UI Semilight"/>
          <w:szCs w:val="20"/>
        </w:rPr>
      </w:pPr>
      <w:r w:rsidRPr="00890B46">
        <w:rPr>
          <w:rFonts w:cs="Leelawadee UI Semilight"/>
          <w:szCs w:val="20"/>
        </w:rPr>
        <w:t xml:space="preserve">Importantly, all participants completed </w:t>
      </w:r>
      <w:r w:rsidR="00E218DF" w:rsidRPr="00890B46">
        <w:rPr>
          <w:rFonts w:cs="Leelawadee UI Semilight"/>
          <w:szCs w:val="20"/>
        </w:rPr>
        <w:t>a</w:t>
      </w:r>
      <w:r w:rsidRPr="00890B46">
        <w:rPr>
          <w:rFonts w:cs="Leelawadee UI Semilight"/>
          <w:szCs w:val="20"/>
        </w:rPr>
        <w:t xml:space="preserve"> standard naming task as </w:t>
      </w:r>
      <w:r w:rsidR="00E218DF" w:rsidRPr="00890B46">
        <w:rPr>
          <w:rFonts w:cs="Leelawadee UI Semilight"/>
          <w:szCs w:val="20"/>
        </w:rPr>
        <w:t>the</w:t>
      </w:r>
      <w:r w:rsidRPr="00890B46">
        <w:rPr>
          <w:rFonts w:cs="Leelawadee UI Semilight"/>
          <w:szCs w:val="20"/>
        </w:rPr>
        <w:t xml:space="preserve"> first task </w:t>
      </w:r>
      <w:r w:rsidR="00E218DF" w:rsidRPr="00890B46">
        <w:rPr>
          <w:rFonts w:cs="Leelawadee UI Semilight"/>
          <w:szCs w:val="20"/>
        </w:rPr>
        <w:t>in</w:t>
      </w:r>
      <w:r w:rsidRPr="00890B46">
        <w:rPr>
          <w:rFonts w:cs="Leelawadee UI Semilight"/>
          <w:szCs w:val="20"/>
        </w:rPr>
        <w:t xml:space="preserve"> our </w:t>
      </w:r>
      <w:r w:rsidR="00E218DF" w:rsidRPr="00890B46">
        <w:rPr>
          <w:rFonts w:cs="Leelawadee UI Semilight"/>
          <w:szCs w:val="20"/>
        </w:rPr>
        <w:t>broader</w:t>
      </w:r>
      <w:r w:rsidRPr="00890B46">
        <w:rPr>
          <w:rFonts w:cs="Leelawadee UI Semilight"/>
          <w:szCs w:val="20"/>
        </w:rPr>
        <w:t xml:space="preserve"> experiment and only the order of tasks 2 and 3 was counterbalanced. Therefore, this first naming round </w:t>
      </w:r>
      <w:r w:rsidR="00E218DF" w:rsidRPr="00890B46">
        <w:rPr>
          <w:rFonts w:cs="Leelawadee UI Semilight"/>
          <w:szCs w:val="20"/>
        </w:rPr>
        <w:t>can</w:t>
      </w:r>
      <w:r w:rsidRPr="00890B46">
        <w:rPr>
          <w:rFonts w:cs="Leelawadee UI Semilight"/>
          <w:szCs w:val="20"/>
        </w:rPr>
        <w:t xml:space="preserve"> be treated as </w:t>
      </w:r>
      <w:r w:rsidR="00E218DF" w:rsidRPr="00890B46">
        <w:rPr>
          <w:rFonts w:cs="Leelawadee UI Semilight"/>
          <w:szCs w:val="20"/>
        </w:rPr>
        <w:t xml:space="preserve">similar to </w:t>
      </w:r>
      <w:r w:rsidRPr="00890B46">
        <w:rPr>
          <w:rFonts w:cs="Leelawadee UI Semilight"/>
          <w:szCs w:val="20"/>
        </w:rPr>
        <w:t xml:space="preserve">a familiarisation phase (although no feedback on accuracy of performance was provided, data from this task is published in </w:t>
      </w:r>
      <w:r w:rsidRPr="00890B46">
        <w:rPr>
          <w:rFonts w:cs="Leelawadee UI Semilight"/>
          <w:szCs w:val="20"/>
        </w:rPr>
        <w:fldChar w:fldCharType="begin" w:fldLock="1"/>
      </w:r>
      <w:r w:rsidR="002D2823">
        <w:rPr>
          <w:rFonts w:cs="Leelawadee UI Semilight"/>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2021)","manualFormatting":"Lampe, Hameau, &amp; Nickels, 2021)","plainTextFormattedCitation":"(Lampe, Hameau, &amp; Nickels, 2021)","previouslyFormattedCitation":"(Lampe, Hameau, &amp; Nickels, 2021)"},"properties":{"noteIndex":0},"schema":"https://github.com/citation-style-language/schema/raw/master/csl-citation.json"}</w:instrText>
      </w:r>
      <w:r w:rsidRPr="00890B46">
        <w:rPr>
          <w:rFonts w:cs="Leelawadee UI Semilight"/>
          <w:szCs w:val="20"/>
        </w:rPr>
        <w:fldChar w:fldCharType="separate"/>
      </w:r>
      <w:r w:rsidRPr="00890B46">
        <w:rPr>
          <w:rFonts w:cs="Leelawadee UI Semilight"/>
          <w:noProof/>
          <w:szCs w:val="20"/>
        </w:rPr>
        <w:t>Lampe, Hameau, &amp; Nickels, 2021)</w:t>
      </w:r>
      <w:r w:rsidRPr="00890B46">
        <w:rPr>
          <w:rFonts w:cs="Leelawadee UI Semilight"/>
          <w:szCs w:val="20"/>
        </w:rPr>
        <w:fldChar w:fldCharType="end"/>
      </w:r>
      <w:r w:rsidRPr="00890B46">
        <w:rPr>
          <w:rFonts w:cs="Leelawadee UI Semilight"/>
          <w:szCs w:val="20"/>
        </w:rPr>
        <w:t xml:space="preserve">. There is some previous work into effects of semantic variables that used a familiarisation procedure </w:t>
      </w:r>
      <w:r w:rsidRPr="00890B46">
        <w:rPr>
          <w:rFonts w:cs="Leelawadee UI Semilight"/>
          <w:szCs w:val="20"/>
        </w:rPr>
        <w:fldChar w:fldCharType="begin" w:fldLock="1"/>
      </w:r>
      <w:r w:rsidRPr="00890B46">
        <w:rPr>
          <w:rFonts w:cs="Leelawadee UI Semilight"/>
          <w:szCs w:val="20"/>
        </w:rPr>
        <w:instrText>ADDIN CSL_CITATION {"citationItems":[{"id":"ITEM-1","itemData":{"DOI":"10.1016/j.cognition.2015.09.016","ISBN":"1873-7838 (Electronic)\\r0010-0277 (Linking)","ISSN":"00100277","PMID":"26468758","abstract":"Communicating meaningful messages is the ultimate goal of language production. Yet, verbal messages can differ widely in the complexity and richness of their semantic content, and such differences should strongly modulate conceptual and lexical encoding processes during speech planning. However, despite the crucial role of semantic content in language production, the influence of this variability is currently unclear. Here, we investigate influences of the number of associated semantic features and intercorrelational feature density on language production during picture naming. While the number of semantic features facilitated naming, intercorrelational feature density inhibited naming. Both effects follow naturally from the assumption of conceptual facilitation and simultaneous lexical competition. They are difficult to accommodate with language production theories dismissing lexical competition.","author":[{"dropping-particle":"","family":"Rabovsky","given":"Milena","non-dropping-particle":"","parse-names":false,"suffix":""},{"dropping-particle":"","family":"Schad","given":"Daniel J.","non-dropping-particle":"","parse-names":false,"suffix":""},{"dropping-particle":"","family":"Abdel Rahman","given":"Rasha","non-dropping-particle":"","parse-names":false,"suffix":""}],"container-title":"Cognition","id":"ITEM-1","issued":{"date-parts":[["2016","1"]]},"note":"- effect of NoF and intercorrelational density on both RT and ACC\n\neffect of intercorrelational density on RT was only significant in 4 participants\nonly controlled variables: familiarity, number of orthographic neighbours, lexical frequency, visual complexity","page":"240-244","title":"Language production is facilitated by semantic richness but inhibited by semantic density: Evidence from picture naming","type":"article-journal","volume":"146"},"uris":["http://www.mendeley.com/documents/?uuid=cb87ae7e-615c-46aa-8eae-f4fb9ce738dd"]}],"mendeley":{"formattedCitation":"(Rabovsky et al., 2016)","plainTextFormattedCitation":"(Rabovsky et al., 2016)","previouslyFormattedCitation":"(Rabovsky et al., 2016)"},"properties":{"noteIndex":0},"schema":"https://github.com/citation-style-language/schema/raw/master/csl-citation.json"}</w:instrText>
      </w:r>
      <w:r w:rsidRPr="00890B46">
        <w:rPr>
          <w:rFonts w:cs="Leelawadee UI Semilight"/>
          <w:szCs w:val="20"/>
        </w:rPr>
        <w:fldChar w:fldCharType="separate"/>
      </w:r>
      <w:r w:rsidRPr="00890B46">
        <w:rPr>
          <w:rFonts w:cs="Leelawadee UI Semilight"/>
          <w:noProof/>
          <w:szCs w:val="20"/>
        </w:rPr>
        <w:t>(Rabovsky et al., 2016)</w:t>
      </w:r>
      <w:r w:rsidRPr="00890B46">
        <w:rPr>
          <w:rFonts w:cs="Leelawadee UI Semilight"/>
          <w:szCs w:val="20"/>
        </w:rPr>
        <w:fldChar w:fldCharType="end"/>
      </w:r>
      <w:r w:rsidRPr="00890B46">
        <w:rPr>
          <w:rFonts w:cs="Leelawadee UI Semilight"/>
          <w:szCs w:val="20"/>
        </w:rPr>
        <w:t xml:space="preserve"> or presented the experimental items twice to increase the number of items for the analyses </w:t>
      </w:r>
      <w:r w:rsidRPr="00890B46">
        <w:rPr>
          <w:rFonts w:cs="Leelawadee UI Semilight"/>
          <w:szCs w:val="20"/>
        </w:rPr>
        <w:fldChar w:fldCharType="begin" w:fldLock="1"/>
      </w:r>
      <w:r w:rsidRPr="00890B46">
        <w:rPr>
          <w:rFonts w:cs="Leelawadee UI Semilight"/>
          <w:szCs w:val="20"/>
        </w:rPr>
        <w:instrText>ADDIN CSL_CITATION {"citationItems":[{"id":"ITEM-1","itemData":{"DOI":"10.1037/xlm0000940","ISSN":"02787393","PMID":"33090840","abstract":"Language production ultimately aims to convey meaning. Yet words differ widely in the richness and density of their semantic representations, and these differences impact conceptual and lexical processes during speech planning. Here, we replicated the recent finding that semantic richness, measured as the number of associated semantic features according to semantic feature production norms, facilitates object naming. In contrast, intercorrelational semantic feature density, measured as the degree of intercorrelation of a concept's features, presumably resulting in the coactivation of closely related concepts, has an inhibitory influence. We replicated the behavioral effects and investigated their relative time course and electrophysiological correlates. Both the facilitatory effect of high semantic richness and the inhibitory influence of high feature density were reflected in an increased posterior positivity starting at about 250 ms, in line with previous reports of posterior positivities in paradigms employing contextual manipulations to induce semantic interference during language production. Furthermore, amplitudes at the same posterior electrode sites were positively correlated with object naming times between about 230 and 380 ms. The observed effects follow naturally from the assumption of conceptual facilitation and simultaneous lexical competition and are difficult to explain by language production theories dismissing lexical competition. (PsycInfo Database Record (c) 2021 APA, all rights reserved)","author":[{"dropping-particle":"","family":"Rabovsky","given":"Milena","non-dropping-particle":"","parse-names":false,"suffix":""},{"dropping-particle":"","family":"Schad","given":"Daniel J.","non-dropping-particle":"","parse-names":false,"suffix":""},{"dropping-particle":"","family":"Abdel Rahman","given":"Rasha","non-dropping-particle":"","parse-names":false,"suffix":""}],"container-title":"Journal of Experimental Psychology: Learning Memory and Cognition","id":"ITEM-1","issue":"3","issued":{"date-parts":[["2021","10","22"]]},"page":"508-517","publisher":"American Psychological Association (APA)","title":"Semantic richness and density effects on language production: Electrophysiological and behavioral evidence.","type":"article-journal","volume":"47"},"uris":["http://www.mendeley.com/documents/?uuid=9c713d6e-4a7f-3854-be12-a5acd8099875"]}],"mendeley":{"formattedCitation":"(Rabovsky et al., 2021)","plainTextFormattedCitation":"(Rabovsky et al., 2021)","previouslyFormattedCitation":"(Rabovsky et al., 2021)"},"properties":{"noteIndex":0},"schema":"https://github.com/citation-style-language/schema/raw/master/csl-citation.json"}</w:instrText>
      </w:r>
      <w:r w:rsidRPr="00890B46">
        <w:rPr>
          <w:rFonts w:cs="Leelawadee UI Semilight"/>
          <w:szCs w:val="20"/>
        </w:rPr>
        <w:fldChar w:fldCharType="separate"/>
      </w:r>
      <w:r w:rsidRPr="00890B46">
        <w:rPr>
          <w:rFonts w:cs="Leelawadee UI Semilight"/>
          <w:noProof/>
          <w:szCs w:val="20"/>
        </w:rPr>
        <w:t>(Rabovsky et al., 2021)</w:t>
      </w:r>
      <w:r w:rsidRPr="00890B46">
        <w:rPr>
          <w:rFonts w:cs="Leelawadee UI Semilight"/>
          <w:szCs w:val="20"/>
        </w:rPr>
        <w:fldChar w:fldCharType="end"/>
      </w:r>
      <w:r w:rsidRPr="00890B46">
        <w:rPr>
          <w:rFonts w:cs="Leelawadee UI Semilight"/>
          <w:szCs w:val="20"/>
        </w:rPr>
        <w:t xml:space="preserve">. These authors reported some influence of these practices on effects of semantic variables: The effect of number of semantic features on naming latency was weaker for participants </w:t>
      </w:r>
      <w:r w:rsidR="00E218DF" w:rsidRPr="00890B46">
        <w:rPr>
          <w:rFonts w:cs="Leelawadee UI Semilight"/>
          <w:szCs w:val="20"/>
        </w:rPr>
        <w:t>who</w:t>
      </w:r>
      <w:r w:rsidRPr="00890B46">
        <w:rPr>
          <w:rFonts w:cs="Leelawadee UI Semilight"/>
          <w:szCs w:val="20"/>
        </w:rPr>
        <w:t xml:space="preserve"> had been familiarised and the effect of </w:t>
      </w:r>
      <w:proofErr w:type="spellStart"/>
      <w:r w:rsidRPr="00890B46">
        <w:rPr>
          <w:rFonts w:cs="Leelawadee UI Semilight"/>
          <w:szCs w:val="20"/>
        </w:rPr>
        <w:t>intercorrelational</w:t>
      </w:r>
      <w:proofErr w:type="spellEnd"/>
      <w:r w:rsidRPr="00890B46">
        <w:rPr>
          <w:rFonts w:cs="Leelawadee UI Semilight"/>
          <w:szCs w:val="20"/>
        </w:rPr>
        <w:t xml:space="preserve"> density on naming latency was only significant </w:t>
      </w:r>
      <w:r w:rsidR="00E218DF" w:rsidRPr="00890B46">
        <w:rPr>
          <w:rFonts w:cs="Leelawadee UI Semilight"/>
          <w:szCs w:val="20"/>
        </w:rPr>
        <w:t>when</w:t>
      </w:r>
      <w:r w:rsidRPr="00890B46">
        <w:rPr>
          <w:rFonts w:cs="Leelawadee UI Semilight"/>
          <w:szCs w:val="20"/>
        </w:rPr>
        <w:t xml:space="preserve"> items</w:t>
      </w:r>
      <w:r w:rsidR="00E218DF" w:rsidRPr="00890B46">
        <w:rPr>
          <w:rFonts w:cs="Leelawadee UI Semilight"/>
          <w:szCs w:val="20"/>
        </w:rPr>
        <w:t xml:space="preserve"> had already, previously, been named</w:t>
      </w:r>
      <w:r w:rsidRPr="00890B46">
        <w:rPr>
          <w:rFonts w:cs="Leelawadee UI Semilight"/>
          <w:szCs w:val="20"/>
        </w:rPr>
        <w:t xml:space="preserve">. </w:t>
      </w:r>
    </w:p>
    <w:p w14:paraId="6536DA89" w14:textId="5F81C6BA" w:rsidR="00E2539F" w:rsidRPr="00890B46" w:rsidRDefault="00E2539F" w:rsidP="00E2539F">
      <w:pPr>
        <w:widowControl w:val="0"/>
        <w:autoSpaceDE w:val="0"/>
        <w:autoSpaceDN w:val="0"/>
        <w:adjustRightInd w:val="0"/>
        <w:ind w:firstLine="720"/>
        <w:rPr>
          <w:rFonts w:cs="Leelawadee UI Semilight"/>
          <w:szCs w:val="20"/>
        </w:rPr>
      </w:pPr>
      <w:r w:rsidRPr="00890B46">
        <w:rPr>
          <w:rFonts w:cs="Leelawadee UI Semilight"/>
          <w:szCs w:val="20"/>
        </w:rPr>
        <w:t>It is therefore important to determine the degree of influence the first naming round had on processing in the second naming round</w:t>
      </w:r>
      <w:r w:rsidR="00E218DF" w:rsidRPr="00890B46">
        <w:rPr>
          <w:rFonts w:cs="Leelawadee UI Semilight"/>
          <w:szCs w:val="20"/>
        </w:rPr>
        <w:t xml:space="preserve"> in our experiment</w:t>
      </w:r>
      <w:r w:rsidRPr="00890B46">
        <w:rPr>
          <w:rFonts w:cs="Leelawadee UI Semilight"/>
          <w:szCs w:val="20"/>
        </w:rPr>
        <w:t xml:space="preserve">. To quantify the magnitude of the influence of the first standard naming round on subsequent performance, we conducted a supplementary follow-up analysis in which we compared the first and second standard naming rounds in the 41 participants </w:t>
      </w:r>
      <w:r w:rsidR="00E218DF" w:rsidRPr="00890B46">
        <w:rPr>
          <w:rFonts w:cs="Leelawadee UI Semilight"/>
          <w:szCs w:val="20"/>
        </w:rPr>
        <w:t>for whom</w:t>
      </w:r>
      <w:r w:rsidRPr="00890B46">
        <w:rPr>
          <w:rFonts w:cs="Leelawadee UI Semilight"/>
          <w:szCs w:val="20"/>
        </w:rPr>
        <w:t xml:space="preserve"> the second standard naming </w:t>
      </w:r>
      <w:r w:rsidR="00E218DF" w:rsidRPr="00890B46">
        <w:rPr>
          <w:rFonts w:cs="Leelawadee UI Semilight"/>
          <w:szCs w:val="20"/>
        </w:rPr>
        <w:t>w</w:t>
      </w:r>
      <w:r w:rsidRPr="00890B46">
        <w:rPr>
          <w:rFonts w:cs="Leelawadee UI Semilight"/>
          <w:szCs w:val="20"/>
        </w:rPr>
        <w:t xml:space="preserve">as the second task (i.e., the participants that were included in this study with their standard naming data). We ran (Generalised) Linear Mixed Effect Models (lme4; </w:t>
      </w:r>
      <w:r w:rsidRPr="00890B46">
        <w:rPr>
          <w:rFonts w:cs="Leelawadee UI Semilight"/>
          <w:szCs w:val="20"/>
        </w:rPr>
        <w:fldChar w:fldCharType="begin" w:fldLock="1"/>
      </w:r>
      <w:r w:rsidRPr="00890B46">
        <w:rPr>
          <w:rFonts w:cs="Leelawadee UI Semilight"/>
          <w:szCs w:val="20"/>
        </w:rPr>
        <w:instrText>ADDIN CSL_CITATION {"citationItems":[{"id":"ITEM-1","itemData":{"DOI":"10.18637/jss.v067.i01","ISBN":"%(","ISSN":"1548-7660","PMID":"20043131029","abstract":"Maximum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author":[{"dropping-particle":"","family":"Bates","given":"Douglas","non-dropping-particle":"","parse-names":false,"suffix":""},{"dropping-particle":"","family":"Mächler","given":"Martin","non-dropping-particle":"","parse-names":false,"suffix":""},{"dropping-particle":"","family":"Bolker","given":"Ben","non-dropping-particle":"","parse-names":false,"suffix":""},{"dropping-particle":"","family":"Walker","given":"Steve","non-dropping-particle":"","parse-names":false,"suffix":""}],"container-title":"Journal of Statistical Software","id":"ITEM-1","issue":"1","issued":{"date-parts":[["2015"]]},"page":"1-48","title":"Fitting linear mixed-effects models using lme4","type":"article-journal","volume":"67"},"uris":["http://www.mendeley.com/documents/?uuid=f64670ae-066f-4034-9c17-ffb53a52b296"]}],"mendeley":{"formattedCitation":"(Bates, Mächler, et al., 2015)","manualFormatting":"Bates, Mächler, et al., 2015)","plainTextFormattedCitation":"(Bates, Mächler, et al., 2015)","previouslyFormattedCitation":"(Bates, Mächler, et al., 2015)"},"properties":{"noteIndex":0},"schema":"https://github.com/citation-style-language/schema/raw/master/csl-citation.json"}</w:instrText>
      </w:r>
      <w:r w:rsidRPr="00890B46">
        <w:rPr>
          <w:rFonts w:cs="Leelawadee UI Semilight"/>
          <w:szCs w:val="20"/>
        </w:rPr>
        <w:fldChar w:fldCharType="separate"/>
      </w:r>
      <w:r w:rsidRPr="00890B46">
        <w:rPr>
          <w:rFonts w:cs="Leelawadee UI Semilight"/>
          <w:noProof/>
          <w:szCs w:val="20"/>
        </w:rPr>
        <w:t>Bates, Mächler, et al., 2015)</w:t>
      </w:r>
      <w:r w:rsidRPr="00890B46">
        <w:rPr>
          <w:rFonts w:cs="Leelawadee UI Semilight"/>
          <w:szCs w:val="20"/>
        </w:rPr>
        <w:fldChar w:fldCharType="end"/>
      </w:r>
      <w:r w:rsidRPr="00890B46">
        <w:rPr>
          <w:rFonts w:cs="Leelawadee UI Semilight"/>
          <w:szCs w:val="20"/>
        </w:rPr>
        <w:t xml:space="preserve"> on naming latency and naming accuracy </w:t>
      </w:r>
      <w:r w:rsidR="00E218DF" w:rsidRPr="00890B46">
        <w:rPr>
          <w:rFonts w:cs="Leelawadee UI Semilight"/>
          <w:szCs w:val="20"/>
        </w:rPr>
        <w:t>for</w:t>
      </w:r>
      <w:r w:rsidRPr="00890B46">
        <w:rPr>
          <w:rFonts w:cs="Leelawadee UI Semilight"/>
          <w:szCs w:val="20"/>
        </w:rPr>
        <w:t xml:space="preserve"> the 291 items included in </w:t>
      </w:r>
      <w:r w:rsidRPr="00890B46">
        <w:rPr>
          <w:rFonts w:cs="Leelawadee UI Semilight"/>
          <w:szCs w:val="20"/>
        </w:rPr>
        <w:fldChar w:fldCharType="begin" w:fldLock="1"/>
      </w:r>
      <w:r w:rsidR="002D2823">
        <w:rPr>
          <w:rFonts w:cs="Leelawadee UI Semilight"/>
          <w:szCs w:val="20"/>
        </w:rPr>
        <w:instrText>ADDIN CSL_CITATION {"citationItems":[{"id":"ITEM-1","itemData":{"DOI":"10.1037/xlm0001050","ISSN":"1939-1285","author":[{"dropping-particle":"","family":"Lampe","given":"Leonie F.","non-dropping-particle":"","parse-names":false,"suffix":""},{"dropping-particle":"","family":"Hameau","given":"Solène","non-dropping-particle":"","parse-names":false,"suffix":""},{"dropping-particle":"","family":"Nickels","given":"Lyndsey","non-dropping-particle":"","parse-names":false,"suffix":""}],"container-title":"Journal of Experimental Psychology: Learning, Memory, and Cognition","id":"ITEM-1","issued":{"date-parts":[["2021","11","22"]]},"page":"advance online publication","title":"Semantic variables both help and hinder word production: Behavioral evidence from picture naming.","type":"article-journal"},"uris":["http://www.mendeley.com/documents/?uuid=633fd1f4-c12e-4b15-ab59-9f4e2f5822e3"]}],"mendeley":{"formattedCitation":"(Lampe, Hameau, &amp; Nickels, 2021)","manualFormatting":"Lampe, Hameau, and Nickels (2021)","plainTextFormattedCitation":"(Lampe, Hameau, &amp; Nickels, 2021)","previouslyFormattedCitation":"(Lampe, Hameau, &amp; Nickels, 2021)"},"properties":{"noteIndex":0},"schema":"https://github.com/citation-style-language/schema/raw/master/csl-citation.json"}</w:instrText>
      </w:r>
      <w:r w:rsidRPr="00890B46">
        <w:rPr>
          <w:rFonts w:cs="Leelawadee UI Semilight"/>
          <w:szCs w:val="20"/>
        </w:rPr>
        <w:fldChar w:fldCharType="separate"/>
      </w:r>
      <w:r w:rsidRPr="00890B46">
        <w:rPr>
          <w:rFonts w:cs="Leelawadee UI Semilight"/>
          <w:noProof/>
          <w:szCs w:val="20"/>
        </w:rPr>
        <w:t>Lampe, Hameau, and Nickels (2021)</w:t>
      </w:r>
      <w:r w:rsidRPr="00890B46">
        <w:rPr>
          <w:rFonts w:cs="Leelawadee UI Semilight"/>
          <w:szCs w:val="20"/>
        </w:rPr>
        <w:fldChar w:fldCharType="end"/>
      </w:r>
      <w:r w:rsidRPr="00890B46">
        <w:rPr>
          <w:rFonts w:cs="Leelawadee UI Semilight"/>
          <w:szCs w:val="20"/>
        </w:rPr>
        <w:t xml:space="preserve"> (note that as reported in that paper, 6 items were excluded from the first standard naming round). The models included the same fixed effects that were considered in the analyses </w:t>
      </w:r>
      <w:r w:rsidR="00E218DF" w:rsidRPr="00890B46">
        <w:rPr>
          <w:rFonts w:cs="Leelawadee UI Semilight"/>
          <w:szCs w:val="20"/>
        </w:rPr>
        <w:t xml:space="preserve">reported in the body of </w:t>
      </w:r>
      <w:r w:rsidRPr="00890B46">
        <w:rPr>
          <w:rFonts w:cs="Leelawadee UI Semilight"/>
          <w:szCs w:val="20"/>
        </w:rPr>
        <w:t xml:space="preserve">this paper with additional interactions between </w:t>
      </w:r>
      <w:r w:rsidRPr="00890B46">
        <w:rPr>
          <w:rFonts w:cs="Leelawadee UI Semilight"/>
          <w:szCs w:val="20"/>
        </w:rPr>
        <w:lastRenderedPageBreak/>
        <w:t xml:space="preserve">repetition and all semantic and control variables. </w:t>
      </w:r>
      <w:r w:rsidR="00E218DF" w:rsidRPr="00890B46">
        <w:rPr>
          <w:rFonts w:cs="Leelawadee UI Semilight"/>
          <w:szCs w:val="20"/>
        </w:rPr>
        <w:t>Naming round</w:t>
      </w:r>
      <w:r w:rsidRPr="00890B46">
        <w:rPr>
          <w:rFonts w:cs="Leelawadee UI Semilight"/>
          <w:szCs w:val="20"/>
        </w:rPr>
        <w:t xml:space="preserve"> was </w:t>
      </w:r>
      <w:r w:rsidR="000259C3" w:rsidRPr="00890B46">
        <w:rPr>
          <w:rFonts w:cs="Leelawadee UI Semilight"/>
          <w:szCs w:val="20"/>
        </w:rPr>
        <w:t xml:space="preserve">effect </w:t>
      </w:r>
      <w:r w:rsidRPr="00890B46">
        <w:rPr>
          <w:rFonts w:cs="Leelawadee UI Semilight"/>
          <w:szCs w:val="20"/>
        </w:rPr>
        <w:t xml:space="preserve">coded (first presentation as -0.5 and second as 0.5) and </w:t>
      </w:r>
      <w:r w:rsidRPr="00890B46">
        <w:rPr>
          <w:rFonts w:cs="Leelawadee UI"/>
          <w:lang w:eastAsia="en-AU"/>
        </w:rPr>
        <w:t>follow-up analys</w:t>
      </w:r>
      <w:r w:rsidR="00D635A9" w:rsidRPr="00890B46">
        <w:rPr>
          <w:rFonts w:cs="Leelawadee UI"/>
          <w:lang w:eastAsia="en-AU"/>
        </w:rPr>
        <w:t>e</w:t>
      </w:r>
      <w:r w:rsidRPr="00890B46">
        <w:rPr>
          <w:rFonts w:cs="Leelawadee UI"/>
          <w:lang w:eastAsia="en-AU"/>
        </w:rPr>
        <w:t xml:space="preserve">s </w:t>
      </w:r>
      <w:r w:rsidR="00E218DF" w:rsidRPr="00890B46">
        <w:rPr>
          <w:rFonts w:cs="Leelawadee UI"/>
          <w:lang w:eastAsia="en-AU"/>
        </w:rPr>
        <w:t>for</w:t>
      </w:r>
      <w:r w:rsidRPr="00890B46">
        <w:rPr>
          <w:rFonts w:cs="Leelawadee UI"/>
          <w:lang w:eastAsia="en-AU"/>
        </w:rPr>
        <w:t xml:space="preserve"> significant interaction were conducted using the </w:t>
      </w:r>
      <w:proofErr w:type="spellStart"/>
      <w:r w:rsidRPr="00890B46">
        <w:rPr>
          <w:rFonts w:cs="Leelawadee UI"/>
          <w:lang w:eastAsia="en-AU"/>
        </w:rPr>
        <w:t>emtrends</w:t>
      </w:r>
      <w:proofErr w:type="spellEnd"/>
      <w:r w:rsidRPr="00890B46">
        <w:rPr>
          <w:rFonts w:cs="Leelawadee UI"/>
          <w:lang w:eastAsia="en-AU"/>
        </w:rPr>
        <w:t xml:space="preserve"> function </w:t>
      </w:r>
      <w:r w:rsidRPr="00890B46">
        <w:rPr>
          <w:rFonts w:cs="Leelawadee UI"/>
          <w:lang w:eastAsia="en-AU"/>
        </w:rPr>
        <w:fldChar w:fldCharType="begin" w:fldLock="1"/>
      </w:r>
      <w:r w:rsidR="00C4083A" w:rsidRPr="00890B46">
        <w:rPr>
          <w:rFonts w:cs="Leelawadee UI"/>
          <w:lang w:eastAsia="en-AU"/>
        </w:rPr>
        <w:instrText>ADDIN CSL_CITATION {"citationItems":[{"id":"ITEM-1","itemData":{"author":[{"dropping-particle":"","family":"Lenth","given":"Russell","non-dropping-particle":"","parse-names":false,"suffix":""}],"id":"ITEM-1","issued":{"date-parts":[["2020"]]},"number":"1.5.2-1","title":"emmeans: Estimated marginal means, aka least-squares means","type":"article"},"uris":["http://www.mendeley.com/documents/?uuid=c9eb43d4-8efc-4848-8a06-41e7f3705152"]}],"mendeley":{"formattedCitation":"(Lenth, 2020)","plainTextFormattedCitation":"(Lenth, 2020)","previouslyFormattedCitation":"(Lenth, 2020)"},"properties":{"noteIndex":0},"schema":"https://github.com/citation-style-language/schema/raw/master/csl-citation.json"}</w:instrText>
      </w:r>
      <w:r w:rsidRPr="00890B46">
        <w:rPr>
          <w:rFonts w:cs="Leelawadee UI"/>
          <w:lang w:eastAsia="en-AU"/>
        </w:rPr>
        <w:fldChar w:fldCharType="separate"/>
      </w:r>
      <w:r w:rsidRPr="00890B46">
        <w:rPr>
          <w:rFonts w:cs="Leelawadee UI"/>
          <w:noProof/>
          <w:lang w:eastAsia="en-AU"/>
        </w:rPr>
        <w:t>(Lenth, 2020)</w:t>
      </w:r>
      <w:r w:rsidRPr="00890B46">
        <w:rPr>
          <w:rFonts w:cs="Leelawadee UI"/>
          <w:lang w:eastAsia="en-AU"/>
        </w:rPr>
        <w:fldChar w:fldCharType="end"/>
      </w:r>
      <w:r w:rsidRPr="00890B46">
        <w:rPr>
          <w:rFonts w:cs="Leelawadee UI"/>
          <w:noProof/>
          <w:lang w:eastAsia="en-AU"/>
        </w:rPr>
        <w:t xml:space="preserve">. </w:t>
      </w:r>
    </w:p>
    <w:p w14:paraId="1F86C6F0" w14:textId="79443662" w:rsidR="001E1773" w:rsidRPr="00890B46" w:rsidRDefault="00E2539F" w:rsidP="00E2539F">
      <w:pPr>
        <w:widowControl w:val="0"/>
        <w:autoSpaceDE w:val="0"/>
        <w:autoSpaceDN w:val="0"/>
        <w:adjustRightInd w:val="0"/>
        <w:ind w:firstLine="720"/>
        <w:rPr>
          <w:rFonts w:cs="Leelawadee UI Semilight"/>
          <w:szCs w:val="20"/>
        </w:rPr>
      </w:pPr>
      <w:r w:rsidRPr="00890B46">
        <w:rPr>
          <w:rFonts w:cs="Leelawadee UI Semilight"/>
          <w:szCs w:val="20"/>
        </w:rPr>
        <w:t xml:space="preserve">The findings of this analysis for the response latency data are presented in Table </w:t>
      </w:r>
      <w:r w:rsidR="00316395" w:rsidRPr="00890B46">
        <w:rPr>
          <w:rFonts w:cs="Leelawadee UI Semilight"/>
          <w:szCs w:val="20"/>
        </w:rPr>
        <w:t>B</w:t>
      </w:r>
      <w:r w:rsidRPr="00890B46">
        <w:rPr>
          <w:rFonts w:cs="Leelawadee UI Semilight"/>
          <w:szCs w:val="20"/>
        </w:rPr>
        <w:t xml:space="preserve">.1 and for the naming accuracy data in Table </w:t>
      </w:r>
      <w:r w:rsidR="00316395" w:rsidRPr="00890B46">
        <w:rPr>
          <w:rFonts w:cs="Leelawadee UI Semilight"/>
          <w:szCs w:val="20"/>
        </w:rPr>
        <w:t>B</w:t>
      </w:r>
      <w:r w:rsidRPr="00890B46">
        <w:rPr>
          <w:rFonts w:cs="Leelawadee UI Semilight"/>
          <w:szCs w:val="20"/>
        </w:rPr>
        <w:t xml:space="preserve">.2. Unsurprisingly, responses were faster and more accurate in the second compared to the first standard naming round. In the naming latency analysis, we found a significant interaction between repetition and number of semantic features with an attenuated effect of this variable in the second standard naming round compared to the first exposure to the items. This weaker effect of number of semantic features in the second naming round resembles the attenuated effect of number of semantic features on naming latency in participants that had been familiarised with the materials in </w:t>
      </w:r>
      <w:proofErr w:type="spellStart"/>
      <w:r w:rsidRPr="00890B46">
        <w:rPr>
          <w:rFonts w:cs="Leelawadee UI Semilight"/>
          <w:szCs w:val="20"/>
        </w:rPr>
        <w:t>Rabovsky</w:t>
      </w:r>
      <w:proofErr w:type="spellEnd"/>
      <w:r w:rsidRPr="00890B46">
        <w:rPr>
          <w:rFonts w:cs="Leelawadee UI Semilight"/>
          <w:szCs w:val="20"/>
        </w:rPr>
        <w:t xml:space="preserve"> et al. (2016). </w:t>
      </w:r>
      <w:r w:rsidR="00D635A9" w:rsidRPr="00890B46">
        <w:rPr>
          <w:rFonts w:cs="Leelawadee UI Semilight"/>
          <w:szCs w:val="20"/>
        </w:rPr>
        <w:t>The</w:t>
      </w:r>
      <w:r w:rsidRPr="00890B46">
        <w:rPr>
          <w:rFonts w:cs="Leelawadee UI Semilight"/>
          <w:szCs w:val="20"/>
        </w:rPr>
        <w:t xml:space="preserve"> magnitude of the effect</w:t>
      </w:r>
      <w:r w:rsidR="00D635A9" w:rsidRPr="00890B46">
        <w:rPr>
          <w:rFonts w:cs="Leelawadee UI Semilight"/>
          <w:szCs w:val="20"/>
        </w:rPr>
        <w:t xml:space="preserve"> did not</w:t>
      </w:r>
      <w:r w:rsidRPr="00890B46">
        <w:rPr>
          <w:rFonts w:cs="Leelawadee UI Semilight"/>
          <w:szCs w:val="20"/>
        </w:rPr>
        <w:t xml:space="preserve"> differ between the two rounds of standard naming</w:t>
      </w:r>
      <w:r w:rsidR="00D635A9" w:rsidRPr="00890B46">
        <w:rPr>
          <w:rFonts w:cs="Leelawadee UI Semilight"/>
          <w:szCs w:val="20"/>
        </w:rPr>
        <w:t xml:space="preserve"> for any of the other semantic variables</w:t>
      </w:r>
      <w:r w:rsidRPr="00890B46">
        <w:rPr>
          <w:rFonts w:cs="Leelawadee UI Semilight"/>
          <w:szCs w:val="20"/>
        </w:rPr>
        <w:t xml:space="preserve">. In addition, the effects of some of the control variables (i.e., name agreement, image agreement, frequency, familiarity, and ordinal category position) were somewhat weaker in the second standard naming round (Table </w:t>
      </w:r>
      <w:r w:rsidR="00316395" w:rsidRPr="00890B46">
        <w:rPr>
          <w:rFonts w:cs="Leelawadee UI Semilight"/>
          <w:szCs w:val="20"/>
        </w:rPr>
        <w:t>B</w:t>
      </w:r>
      <w:r w:rsidRPr="00890B46">
        <w:rPr>
          <w:rFonts w:cs="Leelawadee UI Semilight"/>
          <w:szCs w:val="20"/>
        </w:rPr>
        <w:t xml:space="preserve">.1). </w:t>
      </w:r>
      <w:r w:rsidR="001E1773" w:rsidRPr="00890B46">
        <w:rPr>
          <w:rFonts w:cs="Leelawadee UI Semilight"/>
          <w:szCs w:val="20"/>
        </w:rPr>
        <w:t xml:space="preserve">Importantly, all effects in the second standard naming </w:t>
      </w:r>
      <w:r w:rsidR="00D635A9" w:rsidRPr="00890B46">
        <w:rPr>
          <w:rFonts w:cs="Leelawadee UI Semilight"/>
          <w:szCs w:val="20"/>
        </w:rPr>
        <w:t>round</w:t>
      </w:r>
      <w:r w:rsidR="001E1773" w:rsidRPr="00890B46">
        <w:rPr>
          <w:rFonts w:cs="Leelawadee UI Semilight"/>
          <w:szCs w:val="20"/>
        </w:rPr>
        <w:t xml:space="preserve"> were consistent with the first naming round, although some were weaker, and we did not detect any revers</w:t>
      </w:r>
      <w:r w:rsidR="00D635A9" w:rsidRPr="00890B46">
        <w:rPr>
          <w:rFonts w:cs="Leelawadee UI Semilight"/>
          <w:szCs w:val="20"/>
        </w:rPr>
        <w:t>al of the direction of</w:t>
      </w:r>
      <w:r w:rsidR="001E1773" w:rsidRPr="00890B46">
        <w:rPr>
          <w:rFonts w:cs="Leelawadee UI Semilight"/>
          <w:szCs w:val="20"/>
        </w:rPr>
        <w:t xml:space="preserve"> effects in the second </w:t>
      </w:r>
      <w:r w:rsidR="00D635A9" w:rsidRPr="00890B46">
        <w:rPr>
          <w:rFonts w:cs="Leelawadee UI Semilight"/>
          <w:szCs w:val="20"/>
        </w:rPr>
        <w:t xml:space="preserve">standard </w:t>
      </w:r>
      <w:r w:rsidR="001E1773" w:rsidRPr="00890B46">
        <w:rPr>
          <w:rFonts w:cs="Leelawadee UI Semilight"/>
          <w:szCs w:val="20"/>
        </w:rPr>
        <w:t xml:space="preserve">naming </w:t>
      </w:r>
      <w:r w:rsidR="00D635A9" w:rsidRPr="00890B46">
        <w:rPr>
          <w:rFonts w:cs="Leelawadee UI Semilight"/>
          <w:szCs w:val="20"/>
        </w:rPr>
        <w:t>round</w:t>
      </w:r>
      <w:r w:rsidR="001E1773" w:rsidRPr="00890B46">
        <w:rPr>
          <w:rFonts w:cs="Leelawadee UI Semilight"/>
          <w:szCs w:val="20"/>
        </w:rPr>
        <w:t xml:space="preserve">. </w:t>
      </w:r>
    </w:p>
    <w:p w14:paraId="0B3430BD" w14:textId="08687E22" w:rsidR="00E2539F" w:rsidRPr="00890B46" w:rsidRDefault="00E2539F" w:rsidP="00E2539F">
      <w:pPr>
        <w:widowControl w:val="0"/>
        <w:autoSpaceDE w:val="0"/>
        <w:autoSpaceDN w:val="0"/>
        <w:adjustRightInd w:val="0"/>
        <w:ind w:firstLine="720"/>
        <w:rPr>
          <w:rFonts w:cs="Leelawadee UI Semilight"/>
          <w:szCs w:val="20"/>
        </w:rPr>
      </w:pPr>
      <w:r w:rsidRPr="00890B46">
        <w:rPr>
          <w:rFonts w:cs="Leelawadee UI Semilight"/>
          <w:szCs w:val="20"/>
        </w:rPr>
        <w:t xml:space="preserve">In the naming accuracy analysis, no semantic variable interacted with </w:t>
      </w:r>
      <w:r w:rsidR="00D635A9" w:rsidRPr="00890B46">
        <w:rPr>
          <w:rFonts w:cs="Leelawadee UI Semilight"/>
          <w:szCs w:val="20"/>
        </w:rPr>
        <w:t>naming round</w:t>
      </w:r>
      <w:r w:rsidRPr="00890B46">
        <w:rPr>
          <w:rFonts w:cs="Leelawadee UI Semilight"/>
          <w:szCs w:val="20"/>
        </w:rPr>
        <w:t xml:space="preserve">, which resembles the non-significant interactions </w:t>
      </w:r>
      <w:r w:rsidR="00D635A9" w:rsidRPr="00890B46">
        <w:rPr>
          <w:rFonts w:cs="Leelawadee UI Semilight"/>
          <w:szCs w:val="20"/>
        </w:rPr>
        <w:t>between</w:t>
      </w:r>
      <w:r w:rsidRPr="00890B46">
        <w:rPr>
          <w:rFonts w:cs="Leelawadee UI Semilight"/>
          <w:szCs w:val="20"/>
        </w:rPr>
        <w:t xml:space="preserve"> number of semantic neighbours </w:t>
      </w:r>
      <w:r w:rsidR="00D635A9" w:rsidRPr="00890B46">
        <w:rPr>
          <w:rFonts w:cs="Leelawadee UI Semilight"/>
          <w:szCs w:val="20"/>
        </w:rPr>
        <w:t>or</w:t>
      </w:r>
      <w:r w:rsidRPr="00890B46">
        <w:rPr>
          <w:rFonts w:cs="Leelawadee UI Semilight"/>
          <w:szCs w:val="20"/>
        </w:rPr>
        <w:t xml:space="preserve"> </w:t>
      </w:r>
      <w:proofErr w:type="spellStart"/>
      <w:r w:rsidRPr="00890B46">
        <w:rPr>
          <w:rFonts w:cs="Leelawadee UI Semilight"/>
          <w:szCs w:val="20"/>
        </w:rPr>
        <w:t>intercorrelational</w:t>
      </w:r>
      <w:proofErr w:type="spellEnd"/>
      <w:r w:rsidRPr="00890B46">
        <w:rPr>
          <w:rFonts w:cs="Leelawadee UI Semilight"/>
          <w:szCs w:val="20"/>
        </w:rPr>
        <w:t xml:space="preserve"> density and familiarisation or task repetition in </w:t>
      </w:r>
      <w:proofErr w:type="spellStart"/>
      <w:r w:rsidRPr="00890B46">
        <w:rPr>
          <w:rFonts w:cs="Leelawadee UI Semilight"/>
          <w:szCs w:val="20"/>
        </w:rPr>
        <w:t>Rabovsky</w:t>
      </w:r>
      <w:proofErr w:type="spellEnd"/>
      <w:r w:rsidRPr="00890B46">
        <w:rPr>
          <w:rFonts w:cs="Leelawadee UI Semilight"/>
          <w:szCs w:val="20"/>
        </w:rPr>
        <w:t xml:space="preserve"> et al. (2016) and </w:t>
      </w:r>
      <w:proofErr w:type="spellStart"/>
      <w:r w:rsidRPr="00890B46">
        <w:rPr>
          <w:rFonts w:cs="Leelawadee UI Semilight"/>
          <w:szCs w:val="20"/>
        </w:rPr>
        <w:t>Rabovsky</w:t>
      </w:r>
      <w:proofErr w:type="spellEnd"/>
      <w:r w:rsidRPr="00890B46">
        <w:rPr>
          <w:rFonts w:cs="Leelawadee UI Semilight"/>
          <w:szCs w:val="20"/>
        </w:rPr>
        <w:t xml:space="preserve"> et al. (2021), respectively. Moreover, </w:t>
      </w:r>
      <w:r w:rsidR="00D635A9" w:rsidRPr="00890B46">
        <w:rPr>
          <w:rFonts w:cs="Leelawadee UI Semilight"/>
          <w:szCs w:val="20"/>
        </w:rPr>
        <w:t xml:space="preserve">none of the </w:t>
      </w:r>
      <w:r w:rsidRPr="00890B46">
        <w:rPr>
          <w:rFonts w:cs="Leelawadee UI Semilight"/>
          <w:szCs w:val="20"/>
        </w:rPr>
        <w:t>effects of the control variables</w:t>
      </w:r>
      <w:r w:rsidR="00D635A9" w:rsidRPr="00890B46">
        <w:rPr>
          <w:rFonts w:cs="Leelawadee UI Semilight"/>
          <w:szCs w:val="20"/>
        </w:rPr>
        <w:t xml:space="preserve"> on accuracy</w:t>
      </w:r>
      <w:r w:rsidRPr="00890B46">
        <w:rPr>
          <w:rFonts w:cs="Leelawadee UI Semilight"/>
          <w:szCs w:val="20"/>
        </w:rPr>
        <w:t xml:space="preserve"> differed between the two naming rounds (Table</w:t>
      </w:r>
      <w:r w:rsidR="007D49AE" w:rsidRPr="00890B46">
        <w:rPr>
          <w:rFonts w:cs="Leelawadee UI Semilight"/>
          <w:szCs w:val="20"/>
        </w:rPr>
        <w:t xml:space="preserve"> B</w:t>
      </w:r>
      <w:r w:rsidRPr="00890B46">
        <w:rPr>
          <w:rFonts w:cs="Leelawadee UI Semilight"/>
          <w:szCs w:val="20"/>
        </w:rPr>
        <w:t>.2).</w:t>
      </w:r>
    </w:p>
    <w:p w14:paraId="6C3E8006" w14:textId="36030682" w:rsidR="00E2539F" w:rsidRPr="00890B46" w:rsidRDefault="00E2539F" w:rsidP="00E2539F">
      <w:pPr>
        <w:widowControl w:val="0"/>
        <w:autoSpaceDE w:val="0"/>
        <w:autoSpaceDN w:val="0"/>
        <w:adjustRightInd w:val="0"/>
        <w:ind w:firstLine="720"/>
      </w:pPr>
      <w:r w:rsidRPr="00890B46">
        <w:rPr>
          <w:rFonts w:cs="Leelawadee UI Semilight"/>
          <w:szCs w:val="20"/>
        </w:rPr>
        <w:t xml:space="preserve">These findings indicate that the effects of semantic variables were largely robust over time and </w:t>
      </w:r>
      <w:r w:rsidR="00D635A9" w:rsidRPr="00890B46">
        <w:rPr>
          <w:rFonts w:cs="Leelawadee UI Semilight"/>
          <w:szCs w:val="20"/>
        </w:rPr>
        <w:t>naming</w:t>
      </w:r>
      <w:r w:rsidRPr="00890B46">
        <w:rPr>
          <w:rFonts w:cs="Leelawadee UI Semilight"/>
          <w:szCs w:val="20"/>
        </w:rPr>
        <w:t xml:space="preserve"> repetitions in standard naming </w:t>
      </w:r>
      <w:r w:rsidR="00D635A9" w:rsidRPr="00890B46">
        <w:rPr>
          <w:rFonts w:cs="Leelawadee UI Semilight"/>
          <w:szCs w:val="20"/>
        </w:rPr>
        <w:t>across</w:t>
      </w:r>
      <w:r w:rsidRPr="00890B46">
        <w:rPr>
          <w:rFonts w:cs="Leelawadee UI Semilight"/>
          <w:szCs w:val="20"/>
        </w:rPr>
        <w:t xml:space="preserve"> naming rounds 1 and 2. This suggests that our study design where we presented the second standard and the speeded naming tasks </w:t>
      </w:r>
      <w:r w:rsidRPr="00890B46">
        <w:rPr>
          <w:rFonts w:cs="Leelawadee UI Semilight"/>
          <w:i/>
          <w:iCs/>
          <w:szCs w:val="20"/>
        </w:rPr>
        <w:t>after</w:t>
      </w:r>
      <w:r w:rsidRPr="00890B46">
        <w:rPr>
          <w:rFonts w:cs="Leelawadee UI Semilight"/>
          <w:szCs w:val="20"/>
        </w:rPr>
        <w:t xml:space="preserve"> the participants had already completed a first standard naming task does not </w:t>
      </w:r>
      <w:r w:rsidR="00D635A9" w:rsidRPr="00890B46">
        <w:rPr>
          <w:rFonts w:cs="Leelawadee UI Semilight"/>
          <w:szCs w:val="20"/>
        </w:rPr>
        <w:t xml:space="preserve">limit our ability to </w:t>
      </w:r>
      <w:r w:rsidRPr="00890B46">
        <w:rPr>
          <w:rFonts w:cs="Leelawadee UI Semilight"/>
          <w:szCs w:val="20"/>
        </w:rPr>
        <w:t>generalis</w:t>
      </w:r>
      <w:r w:rsidR="00D635A9" w:rsidRPr="00890B46">
        <w:rPr>
          <w:rFonts w:cs="Leelawadee UI Semilight"/>
          <w:szCs w:val="20"/>
        </w:rPr>
        <w:t>e</w:t>
      </w:r>
      <w:r w:rsidRPr="00890B46">
        <w:rPr>
          <w:rFonts w:cs="Leelawadee UI Semilight"/>
          <w:szCs w:val="20"/>
        </w:rPr>
        <w:t xml:space="preserve"> our findings to a context in which no first standard naming round </w:t>
      </w:r>
      <w:r w:rsidR="00D635A9" w:rsidRPr="00890B46">
        <w:rPr>
          <w:rFonts w:cs="Leelawadee UI Semilight"/>
          <w:szCs w:val="20"/>
        </w:rPr>
        <w:t>was</w:t>
      </w:r>
      <w:r w:rsidRPr="00890B46">
        <w:rPr>
          <w:rFonts w:cs="Leelawadee UI Semilight"/>
          <w:szCs w:val="20"/>
        </w:rPr>
        <w:t xml:space="preserve"> administered. However, and as discussed in </w:t>
      </w:r>
      <w:r w:rsidRPr="00890B46">
        <w:rPr>
          <w:rFonts w:cs="Leelawadee UI Semilight"/>
          <w:szCs w:val="20"/>
        </w:rPr>
        <w:lastRenderedPageBreak/>
        <w:t xml:space="preserve">the </w:t>
      </w:r>
      <w:r w:rsidR="00D635A9" w:rsidRPr="00890B46">
        <w:rPr>
          <w:rFonts w:cs="Leelawadee UI Semilight"/>
          <w:szCs w:val="20"/>
        </w:rPr>
        <w:t>body of the manuscript</w:t>
      </w:r>
      <w:r w:rsidRPr="00890B46">
        <w:rPr>
          <w:rFonts w:cs="Leelawadee UI Semilight"/>
          <w:szCs w:val="20"/>
        </w:rPr>
        <w:t xml:space="preserve">, we believe that the use of the first standard naming task was important to prevent a disadvantage for the speeded naming task, where stimulus identification could have otherwise been disproportionally affected due to the reduced processing time available in contrast to standard naming. </w:t>
      </w:r>
      <w:r w:rsidRPr="00890B46">
        <w:tab/>
      </w:r>
    </w:p>
    <w:p w14:paraId="35881F99" w14:textId="472D0C7C" w:rsidR="008E75D7" w:rsidRPr="00890B46" w:rsidRDefault="00D635A9" w:rsidP="00F02843">
      <w:pPr>
        <w:widowControl w:val="0"/>
        <w:autoSpaceDE w:val="0"/>
        <w:autoSpaceDN w:val="0"/>
        <w:adjustRightInd w:val="0"/>
        <w:ind w:firstLine="720"/>
        <w:rPr>
          <w:rFonts w:cs="Leelawadee UI Semilight"/>
          <w:szCs w:val="20"/>
        </w:rPr>
      </w:pPr>
      <w:r w:rsidRPr="00890B46">
        <w:rPr>
          <w:rFonts w:cs="Leelawadee UI Semilight"/>
          <w:szCs w:val="20"/>
        </w:rPr>
        <w:t xml:space="preserve">Given our experimental design where speeded naming was never the first task that participants completed in this study, we have no way of testing how far standard naming influenced speeded naming as a second task. This is </w:t>
      </w:r>
      <w:proofErr w:type="gramStart"/>
      <w:r w:rsidRPr="00890B46">
        <w:rPr>
          <w:rFonts w:cs="Leelawadee UI Semilight"/>
          <w:szCs w:val="20"/>
        </w:rPr>
        <w:t>a question future research</w:t>
      </w:r>
      <w:proofErr w:type="gramEnd"/>
      <w:r w:rsidRPr="00890B46">
        <w:rPr>
          <w:rFonts w:cs="Leelawadee UI Semilight"/>
          <w:szCs w:val="20"/>
        </w:rPr>
        <w:t xml:space="preserve"> could address. However, when we examined influences of the second naming round on the third round, we found three-way interactions between task, semantic/control variables, and task administration order. These suggest that naming round 2 influenced performance on naming round 3, which lead us to drop the third naming round for the analyses reported here. Nevertheless, this does not allow us to identify if performing speeded naming task after standard naming is any different from doing speeded naming as a first task. </w:t>
      </w:r>
      <w:ins w:id="70" w:author="Leonie Lampe" w:date="2022-01-24T10:26:00Z">
        <w:r w:rsidR="00BD116B" w:rsidRPr="00D30291">
          <w:rPr>
            <w:rFonts w:cs="Leelawadee UI Semilight"/>
            <w:szCs w:val="20"/>
            <w:highlight w:val="lightGray"/>
          </w:rPr>
          <w:t>Moreover, with our experimental design we are una</w:t>
        </w:r>
      </w:ins>
      <w:ins w:id="71" w:author="Leonie Lampe" w:date="2022-01-24T10:27:00Z">
        <w:r w:rsidR="00BD116B" w:rsidRPr="00D30291">
          <w:rPr>
            <w:rFonts w:cs="Leelawadee UI Semilight"/>
            <w:szCs w:val="20"/>
            <w:highlight w:val="lightGray"/>
          </w:rPr>
          <w:t>ble to determine</w:t>
        </w:r>
      </w:ins>
      <w:ins w:id="72" w:author="Leonie Lampe" w:date="2022-01-24T10:26:00Z">
        <w:r w:rsidR="00BD116B" w:rsidRPr="00D30291">
          <w:rPr>
            <w:rFonts w:cs="Leelawadee UI Semilight"/>
            <w:szCs w:val="20"/>
            <w:highlight w:val="lightGray"/>
          </w:rPr>
          <w:t xml:space="preserve"> if there are differences </w:t>
        </w:r>
      </w:ins>
      <w:ins w:id="73" w:author="Leonie Lampe" w:date="2022-01-24T10:32:00Z">
        <w:r w:rsidR="00D30291" w:rsidRPr="00D30291">
          <w:rPr>
            <w:rFonts w:cs="Leelawadee UI Semilight"/>
            <w:szCs w:val="20"/>
            <w:highlight w:val="lightGray"/>
          </w:rPr>
          <w:t>in</w:t>
        </w:r>
      </w:ins>
      <w:ins w:id="74" w:author="Leonie Lampe" w:date="2022-01-24T10:26:00Z">
        <w:r w:rsidR="00BD116B" w:rsidRPr="00D30291">
          <w:rPr>
            <w:rFonts w:cs="Leelawadee UI Semilight"/>
            <w:szCs w:val="20"/>
            <w:highlight w:val="lightGray"/>
          </w:rPr>
          <w:t xml:space="preserve"> effects of semantic variables </w:t>
        </w:r>
      </w:ins>
      <w:ins w:id="75" w:author="Leonie Lampe" w:date="2022-01-24T10:32:00Z">
        <w:r w:rsidR="00D30291" w:rsidRPr="00D30291">
          <w:rPr>
            <w:rFonts w:cs="Leelawadee UI Semilight"/>
            <w:szCs w:val="20"/>
            <w:highlight w:val="lightGray"/>
          </w:rPr>
          <w:t>between</w:t>
        </w:r>
      </w:ins>
      <w:ins w:id="76" w:author="Leonie Lampe" w:date="2022-01-24T10:26:00Z">
        <w:r w:rsidR="00BD116B" w:rsidRPr="00D30291">
          <w:rPr>
            <w:rFonts w:cs="Leelawadee UI Semilight"/>
            <w:szCs w:val="20"/>
            <w:highlight w:val="lightGray"/>
          </w:rPr>
          <w:t xml:space="preserve"> two rounds of speeded picture naming</w:t>
        </w:r>
      </w:ins>
      <w:ins w:id="77" w:author="Leonie Lampe" w:date="2022-01-24T10:29:00Z">
        <w:r w:rsidR="00BD116B" w:rsidRPr="00D30291">
          <w:rPr>
            <w:rFonts w:cs="Leelawadee UI Semilight"/>
            <w:szCs w:val="20"/>
            <w:highlight w:val="lightGray"/>
          </w:rPr>
          <w:t xml:space="preserve"> as </w:t>
        </w:r>
      </w:ins>
      <w:ins w:id="78" w:author="Leonie Lampe" w:date="2022-01-24T10:32:00Z">
        <w:r w:rsidR="00D30291" w:rsidRPr="00D30291">
          <w:rPr>
            <w:rFonts w:cs="Leelawadee UI Semilight"/>
            <w:szCs w:val="20"/>
            <w:highlight w:val="lightGray"/>
          </w:rPr>
          <w:t xml:space="preserve">participants completed </w:t>
        </w:r>
      </w:ins>
      <w:ins w:id="79" w:author="Leonie Lampe" w:date="2022-01-24T10:30:00Z">
        <w:r w:rsidR="00BD116B" w:rsidRPr="00D30291">
          <w:rPr>
            <w:rFonts w:cs="Leelawadee UI Semilight"/>
            <w:szCs w:val="20"/>
            <w:highlight w:val="lightGray"/>
          </w:rPr>
          <w:t xml:space="preserve">only one round of speeded naming and </w:t>
        </w:r>
      </w:ins>
      <w:ins w:id="80" w:author="Leonie Lampe" w:date="2022-01-24T10:34:00Z">
        <w:r w:rsidR="00D30291" w:rsidRPr="00D30291">
          <w:rPr>
            <w:rFonts w:cs="Leelawadee UI Semilight"/>
            <w:szCs w:val="20"/>
            <w:highlight w:val="lightGray"/>
          </w:rPr>
          <w:t xml:space="preserve">there were no participants with </w:t>
        </w:r>
      </w:ins>
      <w:ins w:id="81" w:author="Leonie Lampe" w:date="2022-01-24T10:30:00Z">
        <w:r w:rsidR="00BD116B" w:rsidRPr="00D30291">
          <w:rPr>
            <w:rFonts w:cs="Leelawadee UI Semilight"/>
            <w:szCs w:val="20"/>
            <w:highlight w:val="lightGray"/>
          </w:rPr>
          <w:t>speeded naming</w:t>
        </w:r>
      </w:ins>
      <w:ins w:id="82" w:author="Leonie Lampe" w:date="2022-01-24T10:35:00Z">
        <w:r w:rsidR="00D30291" w:rsidRPr="00D30291">
          <w:rPr>
            <w:rFonts w:cs="Leelawadee UI Semilight"/>
            <w:szCs w:val="20"/>
            <w:highlight w:val="lightGray"/>
          </w:rPr>
          <w:t xml:space="preserve"> </w:t>
        </w:r>
      </w:ins>
      <w:ins w:id="83" w:author="Leonie Lampe" w:date="2022-01-24T10:34:00Z">
        <w:r w:rsidR="00D30291" w:rsidRPr="00D30291">
          <w:rPr>
            <w:rFonts w:cs="Leelawadee UI Semilight"/>
            <w:szCs w:val="20"/>
            <w:highlight w:val="lightGray"/>
          </w:rPr>
          <w:t>as a baseline task</w:t>
        </w:r>
      </w:ins>
      <w:ins w:id="84" w:author="Leonie Lampe" w:date="2022-01-24T10:30:00Z">
        <w:r w:rsidR="00BD116B" w:rsidRPr="00D30291">
          <w:rPr>
            <w:rFonts w:cs="Leelawadee UI Semilight"/>
            <w:szCs w:val="20"/>
            <w:highlight w:val="lightGray"/>
          </w:rPr>
          <w:t>.</w:t>
        </w:r>
      </w:ins>
      <w:ins w:id="85" w:author="Leonie Lampe" w:date="2022-01-26T11:55:00Z">
        <w:r w:rsidR="008E75D7">
          <w:rPr>
            <w:rFonts w:cs="Leelawadee UI Semilight"/>
            <w:szCs w:val="20"/>
          </w:rPr>
          <w:t xml:space="preserve"> </w:t>
        </w:r>
        <w:r w:rsidR="008E75D7" w:rsidRPr="00F02843">
          <w:rPr>
            <w:rFonts w:cs="Leelawadee UI Semilight"/>
            <w:szCs w:val="20"/>
            <w:highlight w:val="lightGray"/>
          </w:rPr>
          <w:t xml:space="preserve">Thus, we could also not </w:t>
        </w:r>
        <w:r w:rsidR="00F02843" w:rsidRPr="00F02843">
          <w:rPr>
            <w:rFonts w:cs="Leelawadee UI Semilight"/>
            <w:szCs w:val="20"/>
            <w:highlight w:val="lightGray"/>
          </w:rPr>
          <w:t xml:space="preserve">investigate whether </w:t>
        </w:r>
      </w:ins>
      <w:ins w:id="86" w:author="Leonie Lampe" w:date="2022-01-26T11:56:00Z">
        <w:r w:rsidR="00F02843" w:rsidRPr="00F02843">
          <w:rPr>
            <w:rFonts w:cs="Leelawadee UI Semilight"/>
            <w:szCs w:val="20"/>
            <w:highlight w:val="lightGray"/>
          </w:rPr>
          <w:t>the completion of the</w:t>
        </w:r>
      </w:ins>
      <w:ins w:id="87" w:author="Leonie Lampe" w:date="2022-01-26T11:57:00Z">
        <w:r w:rsidR="00F02843" w:rsidRPr="00F02843">
          <w:rPr>
            <w:rFonts w:cs="Leelawadee UI Semilight"/>
            <w:szCs w:val="20"/>
            <w:highlight w:val="lightGray"/>
          </w:rPr>
          <w:t xml:space="preserve"> first “</w:t>
        </w:r>
      </w:ins>
      <w:ins w:id="88" w:author="Leonie Lampe" w:date="2022-01-26T11:56:00Z">
        <w:r w:rsidR="00F02843" w:rsidRPr="00F02843">
          <w:rPr>
            <w:rFonts w:cs="Leelawadee UI Semilight"/>
            <w:szCs w:val="20"/>
            <w:highlight w:val="lightGray"/>
          </w:rPr>
          <w:t>familiarisation</w:t>
        </w:r>
      </w:ins>
      <w:ins w:id="89" w:author="Leonie Lampe" w:date="2022-01-26T11:57:00Z">
        <w:r w:rsidR="00F02843" w:rsidRPr="00F02843">
          <w:rPr>
            <w:rFonts w:cs="Leelawadee UI Semilight"/>
            <w:szCs w:val="20"/>
            <w:highlight w:val="lightGray"/>
          </w:rPr>
          <w:t>”</w:t>
        </w:r>
      </w:ins>
      <w:ins w:id="90" w:author="Leonie Lampe" w:date="2022-01-26T11:56:00Z">
        <w:r w:rsidR="00F02843" w:rsidRPr="00F02843">
          <w:rPr>
            <w:rFonts w:cs="Leelawadee UI Semilight"/>
            <w:szCs w:val="20"/>
            <w:highlight w:val="lightGray"/>
          </w:rPr>
          <w:t xml:space="preserve"> block </w:t>
        </w:r>
      </w:ins>
      <w:ins w:id="91" w:author="Leonie Lampe" w:date="2022-01-26T13:35:00Z">
        <w:r w:rsidR="004B510A">
          <w:rPr>
            <w:rFonts w:cs="Leelawadee UI Semilight"/>
            <w:szCs w:val="20"/>
            <w:highlight w:val="lightGray"/>
          </w:rPr>
          <w:t xml:space="preserve">may have </w:t>
        </w:r>
      </w:ins>
      <w:ins w:id="92" w:author="Leonie Lampe" w:date="2022-01-26T11:56:00Z">
        <w:r w:rsidR="00F02843" w:rsidRPr="00F02843">
          <w:rPr>
            <w:rFonts w:cs="Leelawadee UI Semilight"/>
            <w:szCs w:val="20"/>
            <w:highlight w:val="lightGray"/>
          </w:rPr>
          <w:t>influence</w:t>
        </w:r>
      </w:ins>
      <w:ins w:id="93" w:author="Leonie Lampe" w:date="2022-01-26T11:57:00Z">
        <w:r w:rsidR="00F02843" w:rsidRPr="00F02843">
          <w:rPr>
            <w:rFonts w:cs="Leelawadee UI Semilight"/>
            <w:szCs w:val="20"/>
            <w:highlight w:val="lightGray"/>
          </w:rPr>
          <w:t>d</w:t>
        </w:r>
      </w:ins>
      <w:ins w:id="94" w:author="Leonie Lampe" w:date="2022-01-26T11:56:00Z">
        <w:r w:rsidR="00F02843" w:rsidRPr="00F02843">
          <w:rPr>
            <w:rFonts w:cs="Leelawadee UI Semilight"/>
            <w:szCs w:val="20"/>
            <w:highlight w:val="lightGray"/>
          </w:rPr>
          <w:t xml:space="preserve"> effects in subsequent speeded and standard naming differently.</w:t>
        </w:r>
        <w:r w:rsidR="00F02843">
          <w:rPr>
            <w:rFonts w:cs="Leelawadee UI Semilight"/>
            <w:szCs w:val="20"/>
          </w:rPr>
          <w:t xml:space="preserve"> </w:t>
        </w:r>
      </w:ins>
      <w:ins w:id="95" w:author="Leonie Lampe" w:date="2022-01-24T10:30:00Z">
        <w:r w:rsidR="00BD116B">
          <w:rPr>
            <w:rFonts w:cs="Leelawadee UI Semilight"/>
            <w:szCs w:val="20"/>
          </w:rPr>
          <w:t xml:space="preserve"> </w:t>
        </w:r>
      </w:ins>
    </w:p>
    <w:p w14:paraId="75E8FCCA" w14:textId="73D40F9C" w:rsidR="00662F2C" w:rsidRPr="00E61110" w:rsidRDefault="00D635A9" w:rsidP="001E1773">
      <w:pPr>
        <w:widowControl w:val="0"/>
        <w:autoSpaceDE w:val="0"/>
        <w:autoSpaceDN w:val="0"/>
        <w:adjustRightInd w:val="0"/>
        <w:ind w:firstLine="720"/>
        <w:rPr>
          <w:rFonts w:cs="Leelawadee UI Semilight"/>
          <w:szCs w:val="20"/>
        </w:rPr>
        <w:sectPr w:rsidR="00662F2C" w:rsidRPr="00E61110" w:rsidSect="00C74937">
          <w:pgSz w:w="11900" w:h="16840"/>
          <w:pgMar w:top="1417" w:right="1417" w:bottom="1134" w:left="1417" w:header="708" w:footer="708" w:gutter="0"/>
          <w:cols w:space="708"/>
          <w:docGrid w:linePitch="360"/>
        </w:sectPr>
      </w:pPr>
      <w:r w:rsidRPr="00890B46">
        <w:rPr>
          <w:rFonts w:cs="Leelawadee UI Semilight"/>
          <w:szCs w:val="20"/>
        </w:rPr>
        <w:t>By excluding all data from the third naming round and concentrating on the second naming round we made sure that such influences, which would potentially vary between participants given the counter-balanced order of task administration, did not affect our findings. As noted, the first naming task could be understood to be equivalent to a familiarisation phase before the second standard and the speeded naming tasks. As this was administered across participants, irrespective of the order of naming rounds 2 and 3, we guaranteed that any influence of such a familiarisation with the materials, which is an experimental design feature used in many production studies, influenced all task administration orders equally</w:t>
      </w:r>
      <w:r w:rsidR="00E2539F" w:rsidRPr="00890B46">
        <w:rPr>
          <w:rFonts w:cs="Leelawadee UI Semilight"/>
          <w:szCs w:val="20"/>
        </w:rPr>
        <w:t>.</w:t>
      </w:r>
      <w:r w:rsidR="00E2539F">
        <w:rPr>
          <w:rFonts w:cs="Leelawadee UI Semilight"/>
          <w:szCs w:val="20"/>
        </w:rPr>
        <w:t xml:space="preserve"> </w:t>
      </w:r>
    </w:p>
    <w:p w14:paraId="0636B6C4" w14:textId="1C126722" w:rsidR="00E2539F" w:rsidRPr="00F66874" w:rsidRDefault="00E2539F" w:rsidP="00E2539F">
      <w:r>
        <w:rPr>
          <w:b/>
          <w:bCs/>
          <w:color w:val="000000" w:themeColor="text1"/>
          <w:szCs w:val="20"/>
        </w:rPr>
        <w:lastRenderedPageBreak/>
        <w:t xml:space="preserve">Table </w:t>
      </w:r>
      <w:r w:rsidR="00316395">
        <w:rPr>
          <w:b/>
          <w:bCs/>
          <w:color w:val="000000" w:themeColor="text1"/>
          <w:szCs w:val="20"/>
        </w:rPr>
        <w:t>B</w:t>
      </w:r>
      <w:r>
        <w:rPr>
          <w:b/>
          <w:bCs/>
          <w:color w:val="000000" w:themeColor="text1"/>
          <w:szCs w:val="20"/>
        </w:rPr>
        <w:t xml:space="preserve">.1 </w:t>
      </w:r>
      <w:r w:rsidRPr="00C74937">
        <w:rPr>
          <w:rFonts w:cs="Leelawadee UI Semilight"/>
          <w:color w:val="000000" w:themeColor="text1"/>
          <w:szCs w:val="20"/>
        </w:rPr>
        <w:br/>
      </w:r>
      <w:r w:rsidRPr="001E1773">
        <w:rPr>
          <w:rFonts w:cs="Leelawadee UI Semilight"/>
          <w:i/>
          <w:iCs/>
          <w:color w:val="000000" w:themeColor="text1"/>
          <w:szCs w:val="20"/>
        </w:rPr>
        <w:t>Naming latency: s</w:t>
      </w:r>
      <w:r w:rsidRPr="00E2356E">
        <w:rPr>
          <w:rFonts w:cs="Leelawadee UI Semilight"/>
          <w:i/>
          <w:iCs/>
          <w:color w:val="000000" w:themeColor="text1"/>
          <w:szCs w:val="20"/>
        </w:rPr>
        <w:t>ummarised</w:t>
      </w:r>
      <w:r w:rsidRPr="00F66874">
        <w:rPr>
          <w:rFonts w:cs="Leelawadee UI Semilight"/>
          <w:i/>
          <w:iCs/>
          <w:color w:val="000000" w:themeColor="text1"/>
          <w:szCs w:val="20"/>
        </w:rPr>
        <w:t xml:space="preserve"> output of </w:t>
      </w:r>
      <w:r>
        <w:rPr>
          <w:rFonts w:cs="Leelawadee UI Semilight"/>
          <w:color w:val="000000" w:themeColor="text1"/>
          <w:szCs w:val="20"/>
        </w:rPr>
        <w:t>L</w:t>
      </w:r>
      <w:r w:rsidRPr="0028185F">
        <w:rPr>
          <w:rFonts w:cs="Leelawadee UI Semilight"/>
          <w:color w:val="000000" w:themeColor="text1"/>
          <w:szCs w:val="20"/>
        </w:rPr>
        <w:t xml:space="preserve">inear </w:t>
      </w:r>
      <w:r>
        <w:rPr>
          <w:rFonts w:cs="Leelawadee UI Semilight"/>
          <w:color w:val="000000" w:themeColor="text1"/>
          <w:szCs w:val="20"/>
        </w:rPr>
        <w:t>M</w:t>
      </w:r>
      <w:r w:rsidRPr="0028185F">
        <w:rPr>
          <w:rFonts w:cs="Leelawadee UI Semilight"/>
          <w:color w:val="000000" w:themeColor="text1"/>
          <w:szCs w:val="20"/>
        </w:rPr>
        <w:t xml:space="preserve">ixed </w:t>
      </w:r>
      <w:r>
        <w:rPr>
          <w:rFonts w:cs="Leelawadee UI Semilight"/>
          <w:color w:val="000000" w:themeColor="text1"/>
          <w:szCs w:val="20"/>
        </w:rPr>
        <w:t>M</w:t>
      </w:r>
      <w:r w:rsidRPr="0028185F">
        <w:rPr>
          <w:rFonts w:cs="Leelawadee UI Semilight"/>
          <w:color w:val="000000" w:themeColor="text1"/>
          <w:szCs w:val="20"/>
        </w:rPr>
        <w:t>odel analys</w:t>
      </w:r>
      <w:r>
        <w:rPr>
          <w:rFonts w:cs="Leelawadee UI Semilight"/>
          <w:color w:val="000000" w:themeColor="text1"/>
          <w:szCs w:val="20"/>
        </w:rPr>
        <w:t xml:space="preserve">is </w:t>
      </w:r>
      <w:r w:rsidRPr="00F66874">
        <w:rPr>
          <w:rFonts w:cs="Leelawadee UI Semilight"/>
          <w:i/>
          <w:iCs/>
          <w:color w:val="000000" w:themeColor="text1"/>
          <w:szCs w:val="20"/>
        </w:rPr>
        <w:t>comparing first and second rounds of standard naming in 41 participants</w:t>
      </w:r>
    </w:p>
    <w:tbl>
      <w:tblPr>
        <w:tblW w:w="14289" w:type="dxa"/>
        <w:tblLayout w:type="fixed"/>
        <w:tblLook w:val="04A0" w:firstRow="1" w:lastRow="0" w:firstColumn="1" w:lastColumn="0" w:noHBand="0" w:noVBand="1"/>
      </w:tblPr>
      <w:tblGrid>
        <w:gridCol w:w="2410"/>
        <w:gridCol w:w="976"/>
        <w:gridCol w:w="583"/>
        <w:gridCol w:w="1418"/>
        <w:gridCol w:w="852"/>
        <w:gridCol w:w="873"/>
        <w:gridCol w:w="707"/>
        <w:gridCol w:w="988"/>
        <w:gridCol w:w="707"/>
        <w:gridCol w:w="706"/>
        <w:gridCol w:w="848"/>
        <w:gridCol w:w="989"/>
        <w:gridCol w:w="710"/>
        <w:gridCol w:w="711"/>
        <w:gridCol w:w="811"/>
      </w:tblGrid>
      <w:tr w:rsidR="00E2539F" w:rsidRPr="00903E4B" w14:paraId="51820174" w14:textId="77777777" w:rsidTr="008D0D8E">
        <w:trPr>
          <w:trHeight w:val="1205"/>
        </w:trPr>
        <w:tc>
          <w:tcPr>
            <w:tcW w:w="2410" w:type="dxa"/>
            <w:tcBorders>
              <w:top w:val="single" w:sz="4" w:space="0" w:color="auto"/>
              <w:left w:val="nil"/>
              <w:bottom w:val="single" w:sz="4" w:space="0" w:color="auto"/>
              <w:right w:val="nil"/>
            </w:tcBorders>
            <w:shd w:val="clear" w:color="auto" w:fill="auto"/>
            <w:noWrap/>
            <w:vAlign w:val="center"/>
            <w:hideMark/>
          </w:tcPr>
          <w:p w14:paraId="7C0E2789"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Model structure </w:t>
            </w:r>
          </w:p>
        </w:tc>
        <w:tc>
          <w:tcPr>
            <w:tcW w:w="5409" w:type="dxa"/>
            <w:gridSpan w:val="6"/>
            <w:tcBorders>
              <w:top w:val="single" w:sz="4" w:space="0" w:color="auto"/>
              <w:left w:val="nil"/>
              <w:bottom w:val="single" w:sz="4" w:space="0" w:color="auto"/>
            </w:tcBorders>
            <w:shd w:val="clear" w:color="auto" w:fill="auto"/>
            <w:vAlign w:val="center"/>
            <w:hideMark/>
          </w:tcPr>
          <w:p w14:paraId="460FA4A9" w14:textId="77777777" w:rsidR="00E2539F" w:rsidRPr="003B2463" w:rsidRDefault="00E2539F" w:rsidP="008D0D8E">
            <w:pPr>
              <w:spacing w:line="240" w:lineRule="auto"/>
              <w:rPr>
                <w:rFonts w:cs="Leelawadee UI Semilight"/>
                <w:color w:val="000000"/>
                <w:szCs w:val="20"/>
              </w:rPr>
            </w:pPr>
            <w:proofErr w:type="spellStart"/>
            <w:proofErr w:type="gramStart"/>
            <w:r w:rsidRPr="007423CF">
              <w:rPr>
                <w:rFonts w:cs="Leelawadee UI Semilight"/>
                <w:color w:val="000000"/>
                <w:szCs w:val="20"/>
              </w:rPr>
              <w:t>lmer</w:t>
            </w:r>
            <w:proofErr w:type="spellEnd"/>
            <w:r w:rsidRPr="007423CF">
              <w:rPr>
                <w:rFonts w:cs="Leelawadee UI Semilight"/>
                <w:color w:val="000000"/>
                <w:szCs w:val="20"/>
              </w:rPr>
              <w:t>(</w:t>
            </w:r>
            <w:proofErr w:type="gramEnd"/>
            <w:r w:rsidRPr="007423CF">
              <w:rPr>
                <w:rFonts w:cs="Leelawadee UI Semilight"/>
                <w:color w:val="000000"/>
                <w:szCs w:val="20"/>
              </w:rPr>
              <w:t>RT ~ (</w:t>
            </w:r>
            <w:proofErr w:type="spellStart"/>
            <w:r w:rsidRPr="007423CF">
              <w:rPr>
                <w:rFonts w:cs="Leelawadee UI Semilight"/>
                <w:color w:val="000000"/>
                <w:szCs w:val="20"/>
              </w:rPr>
              <w:t>NameAgr</w:t>
            </w:r>
            <w:proofErr w:type="spellEnd"/>
            <w:r w:rsidRPr="007423CF">
              <w:rPr>
                <w:rFonts w:cs="Leelawadee UI Semilight"/>
                <w:color w:val="000000"/>
                <w:szCs w:val="20"/>
              </w:rPr>
              <w:t xml:space="preserve"> + </w:t>
            </w:r>
            <w:proofErr w:type="spellStart"/>
            <w:r w:rsidRPr="007423CF">
              <w:rPr>
                <w:rFonts w:cs="Leelawadee UI Semilight"/>
                <w:color w:val="000000"/>
                <w:szCs w:val="20"/>
              </w:rPr>
              <w:t>AoA</w:t>
            </w:r>
            <w:proofErr w:type="spellEnd"/>
            <w:r w:rsidRPr="007423CF">
              <w:rPr>
                <w:rFonts w:cs="Leelawadee UI Semilight"/>
                <w:color w:val="000000"/>
                <w:szCs w:val="20"/>
              </w:rPr>
              <w:t xml:space="preserve"> + Imageability + </w:t>
            </w:r>
            <w:proofErr w:type="spellStart"/>
            <w:r w:rsidRPr="007423CF">
              <w:rPr>
                <w:rFonts w:cs="Leelawadee UI Semilight"/>
                <w:color w:val="000000"/>
                <w:szCs w:val="20"/>
              </w:rPr>
              <w:t>ImageAgr</w:t>
            </w:r>
            <w:proofErr w:type="spellEnd"/>
            <w:r w:rsidRPr="007423CF">
              <w:rPr>
                <w:rFonts w:cs="Leelawadee UI Semilight"/>
                <w:color w:val="000000"/>
                <w:szCs w:val="20"/>
              </w:rPr>
              <w:t xml:space="preserve"> + Frequency + Familiarity + Order + </w:t>
            </w:r>
            <w:proofErr w:type="spellStart"/>
            <w:r w:rsidRPr="007423CF">
              <w:rPr>
                <w:rFonts w:cs="Leelawadee UI Semilight"/>
                <w:color w:val="000000"/>
                <w:szCs w:val="20"/>
              </w:rPr>
              <w:t>OrdCatPos</w:t>
            </w:r>
            <w:proofErr w:type="spellEnd"/>
            <w:r w:rsidRPr="007423CF">
              <w:rPr>
                <w:rFonts w:cs="Leelawadee UI Semilight"/>
                <w:color w:val="000000"/>
                <w:szCs w:val="20"/>
              </w:rPr>
              <w:t xml:space="preserve"> + </w:t>
            </w:r>
            <w:proofErr w:type="spellStart"/>
            <w:r w:rsidRPr="007423CF">
              <w:rPr>
                <w:rFonts w:cs="Leelawadee UI Semilight"/>
                <w:color w:val="000000"/>
                <w:szCs w:val="20"/>
              </w:rPr>
              <w:t>NoFeats</w:t>
            </w:r>
            <w:proofErr w:type="spellEnd"/>
            <w:r w:rsidRPr="007423CF">
              <w:rPr>
                <w:rFonts w:cs="Leelawadee UI Semilight"/>
                <w:color w:val="000000"/>
                <w:szCs w:val="20"/>
              </w:rPr>
              <w:t xml:space="preserve"> + </w:t>
            </w:r>
            <w:proofErr w:type="spellStart"/>
            <w:r w:rsidRPr="007423CF">
              <w:rPr>
                <w:rFonts w:cs="Leelawadee UI Semilight"/>
                <w:color w:val="000000"/>
                <w:szCs w:val="20"/>
              </w:rPr>
              <w:t>IntercorrDens</w:t>
            </w:r>
            <w:proofErr w:type="spellEnd"/>
            <w:r w:rsidRPr="007423CF">
              <w:rPr>
                <w:rFonts w:cs="Leelawadee UI Semilight"/>
                <w:color w:val="000000"/>
                <w:szCs w:val="20"/>
              </w:rPr>
              <w:t xml:space="preserve"> + </w:t>
            </w:r>
            <w:proofErr w:type="spellStart"/>
            <w:r w:rsidRPr="007423CF">
              <w:rPr>
                <w:rFonts w:cs="Leelawadee UI Semilight"/>
                <w:color w:val="000000"/>
                <w:szCs w:val="20"/>
              </w:rPr>
              <w:t>NearSemNeigh</w:t>
            </w:r>
            <w:proofErr w:type="spellEnd"/>
            <w:r w:rsidRPr="007423CF">
              <w:rPr>
                <w:rFonts w:cs="Leelawadee UI Semilight"/>
                <w:color w:val="000000"/>
                <w:szCs w:val="20"/>
              </w:rPr>
              <w:t xml:space="preserve"> + </w:t>
            </w:r>
            <w:proofErr w:type="spellStart"/>
            <w:r w:rsidRPr="007423CF">
              <w:rPr>
                <w:rFonts w:cs="Leelawadee UI Semilight"/>
                <w:color w:val="000000"/>
                <w:szCs w:val="20"/>
              </w:rPr>
              <w:t>SemSim</w:t>
            </w:r>
            <w:proofErr w:type="spellEnd"/>
            <w:r w:rsidRPr="007423CF">
              <w:rPr>
                <w:rFonts w:cs="Leelawadee UI Semilight"/>
                <w:color w:val="000000"/>
                <w:szCs w:val="20"/>
              </w:rPr>
              <w:t xml:space="preserve"> + Typicality + Distinctiveness) * Repetition + (1 | Item) + (</w:t>
            </w:r>
            <w:proofErr w:type="spellStart"/>
            <w:r w:rsidRPr="007423CF">
              <w:rPr>
                <w:rFonts w:cs="Leelawadee UI Semilight"/>
                <w:color w:val="000000"/>
                <w:szCs w:val="20"/>
              </w:rPr>
              <w:t>NearSemNeigh</w:t>
            </w:r>
            <w:proofErr w:type="spellEnd"/>
            <w:r w:rsidRPr="007423CF">
              <w:rPr>
                <w:rFonts w:cs="Leelawadee UI Semilight"/>
                <w:color w:val="000000"/>
                <w:szCs w:val="20"/>
              </w:rPr>
              <w:t xml:space="preserve"> + </w:t>
            </w:r>
            <w:proofErr w:type="spellStart"/>
            <w:r w:rsidRPr="007423CF">
              <w:rPr>
                <w:rFonts w:cs="Leelawadee UI Semilight"/>
                <w:color w:val="000000"/>
                <w:szCs w:val="20"/>
              </w:rPr>
              <w:t>SemSim</w:t>
            </w:r>
            <w:proofErr w:type="spellEnd"/>
            <w:r w:rsidRPr="007423CF">
              <w:rPr>
                <w:rFonts w:cs="Leelawadee UI Semilight"/>
                <w:color w:val="000000"/>
                <w:szCs w:val="20"/>
              </w:rPr>
              <w:t xml:space="preserve"> || Participant), data, REML = TRUE)</w:t>
            </w:r>
          </w:p>
        </w:tc>
        <w:tc>
          <w:tcPr>
            <w:tcW w:w="988" w:type="dxa"/>
            <w:tcBorders>
              <w:top w:val="nil"/>
              <w:left w:val="nil"/>
              <w:bottom w:val="nil"/>
              <w:right w:val="nil"/>
            </w:tcBorders>
            <w:shd w:val="clear" w:color="auto" w:fill="auto"/>
            <w:noWrap/>
            <w:vAlign w:val="bottom"/>
            <w:hideMark/>
          </w:tcPr>
          <w:p w14:paraId="612CC4D4"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bottom"/>
            <w:hideMark/>
          </w:tcPr>
          <w:p w14:paraId="0D87E644" w14:textId="77777777" w:rsidR="00E2539F" w:rsidRPr="00903E4B" w:rsidRDefault="00E2539F" w:rsidP="008D0D8E">
            <w:pPr>
              <w:spacing w:line="240" w:lineRule="auto"/>
              <w:rPr>
                <w:rFonts w:eastAsia="Times New Roman" w:cs="Leelawadee UI"/>
                <w:szCs w:val="20"/>
                <w:lang w:eastAsia="en-AU"/>
              </w:rPr>
            </w:pPr>
          </w:p>
        </w:tc>
        <w:tc>
          <w:tcPr>
            <w:tcW w:w="706" w:type="dxa"/>
            <w:tcBorders>
              <w:top w:val="nil"/>
              <w:left w:val="nil"/>
              <w:bottom w:val="nil"/>
              <w:right w:val="nil"/>
            </w:tcBorders>
            <w:shd w:val="clear" w:color="auto" w:fill="auto"/>
            <w:noWrap/>
            <w:vAlign w:val="bottom"/>
            <w:hideMark/>
          </w:tcPr>
          <w:p w14:paraId="31996BBC" w14:textId="77777777" w:rsidR="00E2539F" w:rsidRPr="00903E4B" w:rsidRDefault="00E2539F" w:rsidP="008D0D8E">
            <w:pPr>
              <w:spacing w:line="240" w:lineRule="auto"/>
              <w:rPr>
                <w:rFonts w:eastAsia="Times New Roman" w:cs="Leelawadee UI"/>
                <w:szCs w:val="20"/>
                <w:lang w:eastAsia="en-AU"/>
              </w:rPr>
            </w:pPr>
          </w:p>
        </w:tc>
        <w:tc>
          <w:tcPr>
            <w:tcW w:w="848" w:type="dxa"/>
            <w:tcBorders>
              <w:top w:val="nil"/>
              <w:left w:val="nil"/>
              <w:bottom w:val="nil"/>
              <w:right w:val="nil"/>
            </w:tcBorders>
            <w:shd w:val="clear" w:color="auto" w:fill="auto"/>
            <w:noWrap/>
            <w:vAlign w:val="bottom"/>
            <w:hideMark/>
          </w:tcPr>
          <w:p w14:paraId="65C6EB81" w14:textId="77777777" w:rsidR="00E2539F" w:rsidRPr="00903E4B" w:rsidRDefault="00E2539F" w:rsidP="008D0D8E">
            <w:pPr>
              <w:spacing w:line="240" w:lineRule="auto"/>
              <w:rPr>
                <w:rFonts w:eastAsia="Times New Roman" w:cs="Leelawadee UI"/>
                <w:szCs w:val="20"/>
                <w:lang w:eastAsia="en-AU"/>
              </w:rPr>
            </w:pPr>
          </w:p>
        </w:tc>
        <w:tc>
          <w:tcPr>
            <w:tcW w:w="989" w:type="dxa"/>
            <w:tcBorders>
              <w:top w:val="nil"/>
              <w:left w:val="nil"/>
              <w:bottom w:val="nil"/>
              <w:right w:val="nil"/>
            </w:tcBorders>
            <w:shd w:val="clear" w:color="auto" w:fill="auto"/>
            <w:noWrap/>
            <w:vAlign w:val="bottom"/>
            <w:hideMark/>
          </w:tcPr>
          <w:p w14:paraId="1B459666" w14:textId="77777777" w:rsidR="00E2539F" w:rsidRPr="00903E4B" w:rsidRDefault="00E2539F" w:rsidP="008D0D8E">
            <w:pPr>
              <w:spacing w:line="240" w:lineRule="auto"/>
              <w:rPr>
                <w:rFonts w:eastAsia="Times New Roman" w:cs="Leelawadee UI"/>
                <w:szCs w:val="20"/>
                <w:lang w:eastAsia="en-AU"/>
              </w:rPr>
            </w:pPr>
          </w:p>
        </w:tc>
        <w:tc>
          <w:tcPr>
            <w:tcW w:w="710" w:type="dxa"/>
            <w:tcBorders>
              <w:top w:val="nil"/>
              <w:left w:val="nil"/>
              <w:bottom w:val="nil"/>
              <w:right w:val="nil"/>
            </w:tcBorders>
            <w:shd w:val="clear" w:color="auto" w:fill="auto"/>
            <w:noWrap/>
            <w:vAlign w:val="bottom"/>
            <w:hideMark/>
          </w:tcPr>
          <w:p w14:paraId="57A7750F" w14:textId="77777777" w:rsidR="00E2539F" w:rsidRPr="00903E4B" w:rsidRDefault="00E2539F" w:rsidP="008D0D8E">
            <w:pPr>
              <w:spacing w:line="240" w:lineRule="auto"/>
              <w:rPr>
                <w:rFonts w:eastAsia="Times New Roman" w:cs="Leelawadee UI"/>
                <w:szCs w:val="20"/>
                <w:lang w:eastAsia="en-AU"/>
              </w:rPr>
            </w:pPr>
          </w:p>
        </w:tc>
        <w:tc>
          <w:tcPr>
            <w:tcW w:w="711" w:type="dxa"/>
            <w:tcBorders>
              <w:top w:val="nil"/>
              <w:left w:val="nil"/>
              <w:bottom w:val="nil"/>
              <w:right w:val="nil"/>
            </w:tcBorders>
            <w:shd w:val="clear" w:color="auto" w:fill="auto"/>
            <w:noWrap/>
            <w:vAlign w:val="bottom"/>
            <w:hideMark/>
          </w:tcPr>
          <w:p w14:paraId="4E42AE85" w14:textId="77777777" w:rsidR="00E2539F" w:rsidRPr="00903E4B" w:rsidRDefault="00E2539F" w:rsidP="008D0D8E">
            <w:pPr>
              <w:spacing w:line="240" w:lineRule="auto"/>
              <w:rPr>
                <w:rFonts w:eastAsia="Times New Roman" w:cs="Leelawadee UI"/>
                <w:szCs w:val="20"/>
                <w:lang w:eastAsia="en-AU"/>
              </w:rPr>
            </w:pPr>
          </w:p>
        </w:tc>
        <w:tc>
          <w:tcPr>
            <w:tcW w:w="811" w:type="dxa"/>
            <w:tcBorders>
              <w:top w:val="nil"/>
              <w:left w:val="nil"/>
              <w:bottom w:val="nil"/>
              <w:right w:val="nil"/>
            </w:tcBorders>
            <w:shd w:val="clear" w:color="auto" w:fill="auto"/>
            <w:noWrap/>
            <w:vAlign w:val="bottom"/>
            <w:hideMark/>
          </w:tcPr>
          <w:p w14:paraId="6F2DF7A2" w14:textId="77777777" w:rsidR="00E2539F" w:rsidRPr="00903E4B" w:rsidRDefault="00E2539F" w:rsidP="008D0D8E">
            <w:pPr>
              <w:spacing w:line="240" w:lineRule="auto"/>
              <w:rPr>
                <w:rFonts w:eastAsia="Times New Roman" w:cs="Leelawadee UI"/>
                <w:szCs w:val="20"/>
                <w:lang w:eastAsia="en-AU"/>
              </w:rPr>
            </w:pPr>
          </w:p>
        </w:tc>
      </w:tr>
      <w:tr w:rsidR="00E2539F" w:rsidRPr="00903E4B" w14:paraId="67C90ECB" w14:textId="77777777" w:rsidTr="008D0D8E">
        <w:trPr>
          <w:trHeight w:val="307"/>
        </w:trPr>
        <w:tc>
          <w:tcPr>
            <w:tcW w:w="2410" w:type="dxa"/>
            <w:tcBorders>
              <w:top w:val="single" w:sz="4" w:space="0" w:color="auto"/>
              <w:left w:val="nil"/>
              <w:bottom w:val="single" w:sz="4" w:space="0" w:color="auto"/>
              <w:right w:val="nil"/>
            </w:tcBorders>
            <w:shd w:val="clear" w:color="auto" w:fill="auto"/>
            <w:noWrap/>
            <w:vAlign w:val="center"/>
            <w:hideMark/>
          </w:tcPr>
          <w:p w14:paraId="037EA5DF"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Random effect</w:t>
            </w:r>
          </w:p>
        </w:tc>
        <w:tc>
          <w:tcPr>
            <w:tcW w:w="976" w:type="dxa"/>
            <w:tcBorders>
              <w:top w:val="single" w:sz="4" w:space="0" w:color="auto"/>
              <w:left w:val="nil"/>
              <w:bottom w:val="single" w:sz="4" w:space="0" w:color="auto"/>
              <w:right w:val="nil"/>
            </w:tcBorders>
            <w:shd w:val="clear" w:color="auto" w:fill="auto"/>
            <w:vAlign w:val="center"/>
            <w:hideMark/>
          </w:tcPr>
          <w:p w14:paraId="2CAE109D" w14:textId="77777777" w:rsidR="00E2539F" w:rsidRPr="00903E4B" w:rsidRDefault="00E2539F" w:rsidP="008D0D8E">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Variance</w:t>
            </w:r>
          </w:p>
        </w:tc>
        <w:tc>
          <w:tcPr>
            <w:tcW w:w="583" w:type="dxa"/>
            <w:tcBorders>
              <w:top w:val="single" w:sz="4" w:space="0" w:color="auto"/>
              <w:left w:val="nil"/>
              <w:bottom w:val="single" w:sz="4" w:space="0" w:color="auto"/>
              <w:right w:val="nil"/>
            </w:tcBorders>
            <w:shd w:val="clear" w:color="auto" w:fill="auto"/>
            <w:noWrap/>
            <w:vAlign w:val="center"/>
            <w:hideMark/>
          </w:tcPr>
          <w:p w14:paraId="2CC01E25"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SD</w:t>
            </w:r>
          </w:p>
        </w:tc>
        <w:tc>
          <w:tcPr>
            <w:tcW w:w="1418" w:type="dxa"/>
            <w:tcBorders>
              <w:top w:val="single" w:sz="4" w:space="0" w:color="auto"/>
              <w:left w:val="nil"/>
              <w:bottom w:val="single" w:sz="4" w:space="0" w:color="auto"/>
              <w:right w:val="nil"/>
            </w:tcBorders>
            <w:shd w:val="clear" w:color="auto" w:fill="auto"/>
            <w:noWrap/>
            <w:vAlign w:val="center"/>
          </w:tcPr>
          <w:p w14:paraId="61513360"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52" w:type="dxa"/>
            <w:tcBorders>
              <w:top w:val="single" w:sz="4" w:space="0" w:color="auto"/>
              <w:left w:val="nil"/>
              <w:bottom w:val="single" w:sz="4" w:space="0" w:color="auto"/>
              <w:right w:val="nil"/>
            </w:tcBorders>
            <w:shd w:val="clear" w:color="auto" w:fill="auto"/>
            <w:noWrap/>
            <w:vAlign w:val="center"/>
            <w:hideMark/>
          </w:tcPr>
          <w:p w14:paraId="032CE416"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73" w:type="dxa"/>
            <w:tcBorders>
              <w:top w:val="single" w:sz="4" w:space="0" w:color="auto"/>
              <w:left w:val="nil"/>
              <w:bottom w:val="single" w:sz="4" w:space="0" w:color="auto"/>
            </w:tcBorders>
            <w:shd w:val="clear" w:color="auto" w:fill="auto"/>
            <w:vAlign w:val="center"/>
            <w:hideMark/>
          </w:tcPr>
          <w:p w14:paraId="6C36DD48"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single" w:sz="4" w:space="0" w:color="auto"/>
            </w:tcBorders>
            <w:shd w:val="clear" w:color="auto" w:fill="auto"/>
            <w:vAlign w:val="center"/>
            <w:hideMark/>
          </w:tcPr>
          <w:p w14:paraId="0FD40354"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539074C6"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67DC9FCD"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15EB6D71"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3D24618"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4D7C97B"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55594774"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5D1709D3"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57E0D7F1"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39C41FB5" w14:textId="77777777" w:rsidTr="008D0D8E">
        <w:trPr>
          <w:trHeight w:val="292"/>
        </w:trPr>
        <w:tc>
          <w:tcPr>
            <w:tcW w:w="2410" w:type="dxa"/>
            <w:tcBorders>
              <w:top w:val="single" w:sz="4" w:space="0" w:color="auto"/>
              <w:left w:val="nil"/>
              <w:bottom w:val="nil"/>
              <w:right w:val="nil"/>
            </w:tcBorders>
            <w:shd w:val="clear" w:color="auto" w:fill="auto"/>
            <w:noWrap/>
            <w:vAlign w:val="center"/>
            <w:hideMark/>
          </w:tcPr>
          <w:p w14:paraId="27495E36"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Item (Intercept)</w:t>
            </w:r>
          </w:p>
        </w:tc>
        <w:tc>
          <w:tcPr>
            <w:tcW w:w="976" w:type="dxa"/>
            <w:tcBorders>
              <w:top w:val="single" w:sz="4" w:space="0" w:color="auto"/>
              <w:left w:val="nil"/>
              <w:bottom w:val="nil"/>
              <w:right w:val="nil"/>
            </w:tcBorders>
            <w:shd w:val="clear" w:color="auto" w:fill="auto"/>
            <w:vAlign w:val="center"/>
          </w:tcPr>
          <w:p w14:paraId="44AFF6A3"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0.01</w:t>
            </w:r>
          </w:p>
        </w:tc>
        <w:tc>
          <w:tcPr>
            <w:tcW w:w="583" w:type="dxa"/>
            <w:tcBorders>
              <w:top w:val="single" w:sz="4" w:space="0" w:color="auto"/>
              <w:left w:val="nil"/>
              <w:bottom w:val="nil"/>
              <w:right w:val="nil"/>
            </w:tcBorders>
            <w:shd w:val="clear" w:color="auto" w:fill="auto"/>
            <w:noWrap/>
            <w:vAlign w:val="center"/>
          </w:tcPr>
          <w:p w14:paraId="2D95ADD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0.11</w:t>
            </w:r>
          </w:p>
        </w:tc>
        <w:tc>
          <w:tcPr>
            <w:tcW w:w="1418" w:type="dxa"/>
            <w:tcBorders>
              <w:top w:val="single" w:sz="4" w:space="0" w:color="auto"/>
              <w:left w:val="nil"/>
              <w:bottom w:val="nil"/>
              <w:right w:val="nil"/>
            </w:tcBorders>
            <w:shd w:val="clear" w:color="auto" w:fill="auto"/>
            <w:noWrap/>
            <w:vAlign w:val="center"/>
          </w:tcPr>
          <w:p w14:paraId="623A2CA0"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52" w:type="dxa"/>
            <w:tcBorders>
              <w:top w:val="single" w:sz="4" w:space="0" w:color="auto"/>
              <w:left w:val="nil"/>
              <w:bottom w:val="nil"/>
              <w:right w:val="nil"/>
            </w:tcBorders>
            <w:shd w:val="clear" w:color="auto" w:fill="auto"/>
            <w:noWrap/>
            <w:vAlign w:val="center"/>
            <w:hideMark/>
          </w:tcPr>
          <w:p w14:paraId="6CCEE012" w14:textId="77777777" w:rsidR="00E2539F" w:rsidRPr="00903E4B" w:rsidRDefault="00E2539F" w:rsidP="008D0D8E">
            <w:pPr>
              <w:spacing w:line="240" w:lineRule="auto"/>
              <w:jc w:val="center"/>
              <w:rPr>
                <w:rFonts w:eastAsia="Times New Roman" w:cs="Leelawadee UI"/>
                <w:szCs w:val="20"/>
                <w:lang w:eastAsia="en-AU"/>
              </w:rPr>
            </w:pPr>
          </w:p>
        </w:tc>
        <w:tc>
          <w:tcPr>
            <w:tcW w:w="873" w:type="dxa"/>
            <w:tcBorders>
              <w:top w:val="single" w:sz="4" w:space="0" w:color="auto"/>
              <w:left w:val="nil"/>
              <w:bottom w:val="nil"/>
            </w:tcBorders>
            <w:shd w:val="clear" w:color="auto" w:fill="auto"/>
            <w:vAlign w:val="center"/>
            <w:hideMark/>
          </w:tcPr>
          <w:p w14:paraId="57770C99"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nil"/>
            </w:tcBorders>
            <w:shd w:val="clear" w:color="auto" w:fill="auto"/>
            <w:vAlign w:val="center"/>
            <w:hideMark/>
          </w:tcPr>
          <w:p w14:paraId="0D2B1F61"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4A5F7EE4"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4C93C293"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5B9C61C2"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195F3FF2"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624F30A"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28CB575"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B19EF7E"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5D059223"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34DE648A" w14:textId="77777777" w:rsidTr="008D0D8E">
        <w:trPr>
          <w:trHeight w:val="292"/>
        </w:trPr>
        <w:tc>
          <w:tcPr>
            <w:tcW w:w="2410" w:type="dxa"/>
            <w:tcBorders>
              <w:top w:val="nil"/>
              <w:left w:val="nil"/>
              <w:right w:val="nil"/>
            </w:tcBorders>
            <w:shd w:val="clear" w:color="auto" w:fill="auto"/>
            <w:noWrap/>
            <w:vAlign w:val="center"/>
            <w:hideMark/>
          </w:tcPr>
          <w:p w14:paraId="3401382C"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Participant (Intercept)</w:t>
            </w:r>
          </w:p>
        </w:tc>
        <w:tc>
          <w:tcPr>
            <w:tcW w:w="976" w:type="dxa"/>
            <w:tcBorders>
              <w:top w:val="nil"/>
              <w:left w:val="nil"/>
              <w:right w:val="nil"/>
            </w:tcBorders>
            <w:shd w:val="clear" w:color="auto" w:fill="auto"/>
            <w:vAlign w:val="center"/>
          </w:tcPr>
          <w:p w14:paraId="2DD4CC86"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0.01</w:t>
            </w:r>
          </w:p>
        </w:tc>
        <w:tc>
          <w:tcPr>
            <w:tcW w:w="583" w:type="dxa"/>
            <w:tcBorders>
              <w:top w:val="nil"/>
              <w:left w:val="nil"/>
              <w:right w:val="nil"/>
            </w:tcBorders>
            <w:shd w:val="clear" w:color="auto" w:fill="auto"/>
            <w:noWrap/>
            <w:vAlign w:val="center"/>
          </w:tcPr>
          <w:p w14:paraId="57B6F0AB"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0.11</w:t>
            </w:r>
          </w:p>
        </w:tc>
        <w:tc>
          <w:tcPr>
            <w:tcW w:w="1418" w:type="dxa"/>
            <w:tcBorders>
              <w:top w:val="nil"/>
              <w:left w:val="nil"/>
              <w:right w:val="nil"/>
            </w:tcBorders>
            <w:shd w:val="clear" w:color="auto" w:fill="auto"/>
            <w:noWrap/>
            <w:vAlign w:val="center"/>
          </w:tcPr>
          <w:p w14:paraId="203BAE9C"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52" w:type="dxa"/>
            <w:tcBorders>
              <w:top w:val="nil"/>
              <w:left w:val="nil"/>
              <w:right w:val="nil"/>
            </w:tcBorders>
            <w:shd w:val="clear" w:color="auto" w:fill="auto"/>
            <w:noWrap/>
            <w:vAlign w:val="center"/>
            <w:hideMark/>
          </w:tcPr>
          <w:p w14:paraId="2CA64C06" w14:textId="77777777" w:rsidR="00E2539F" w:rsidRPr="00903E4B" w:rsidRDefault="00E2539F" w:rsidP="008D0D8E">
            <w:pPr>
              <w:spacing w:line="240" w:lineRule="auto"/>
              <w:jc w:val="center"/>
              <w:rPr>
                <w:rFonts w:eastAsia="Times New Roman" w:cs="Leelawadee UI"/>
                <w:szCs w:val="20"/>
                <w:lang w:eastAsia="en-AU"/>
              </w:rPr>
            </w:pPr>
          </w:p>
        </w:tc>
        <w:tc>
          <w:tcPr>
            <w:tcW w:w="873" w:type="dxa"/>
            <w:tcBorders>
              <w:top w:val="nil"/>
              <w:left w:val="nil"/>
            </w:tcBorders>
            <w:shd w:val="clear" w:color="auto" w:fill="auto"/>
            <w:vAlign w:val="center"/>
            <w:hideMark/>
          </w:tcPr>
          <w:p w14:paraId="02BF423F"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tcBorders>
            <w:shd w:val="clear" w:color="auto" w:fill="auto"/>
            <w:vAlign w:val="center"/>
            <w:hideMark/>
          </w:tcPr>
          <w:p w14:paraId="7E5D29F9"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8" w:type="dxa"/>
            <w:tcBorders>
              <w:top w:val="nil"/>
              <w:left w:val="nil"/>
              <w:right w:val="nil"/>
            </w:tcBorders>
            <w:shd w:val="clear" w:color="auto" w:fill="auto"/>
            <w:noWrap/>
            <w:vAlign w:val="center"/>
            <w:hideMark/>
          </w:tcPr>
          <w:p w14:paraId="5720336A"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hideMark/>
          </w:tcPr>
          <w:p w14:paraId="096140F4"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right w:val="nil"/>
            </w:tcBorders>
            <w:shd w:val="clear" w:color="auto" w:fill="auto"/>
            <w:noWrap/>
            <w:vAlign w:val="center"/>
            <w:hideMark/>
          </w:tcPr>
          <w:p w14:paraId="73058324"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right w:val="nil"/>
            </w:tcBorders>
            <w:shd w:val="clear" w:color="auto" w:fill="auto"/>
            <w:noWrap/>
            <w:vAlign w:val="center"/>
            <w:hideMark/>
          </w:tcPr>
          <w:p w14:paraId="3584E641"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right w:val="nil"/>
            </w:tcBorders>
            <w:shd w:val="clear" w:color="auto" w:fill="auto"/>
            <w:noWrap/>
            <w:vAlign w:val="center"/>
            <w:hideMark/>
          </w:tcPr>
          <w:p w14:paraId="46820DED"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right w:val="nil"/>
            </w:tcBorders>
            <w:shd w:val="clear" w:color="auto" w:fill="auto"/>
            <w:noWrap/>
            <w:vAlign w:val="center"/>
            <w:hideMark/>
          </w:tcPr>
          <w:p w14:paraId="065D0D6D"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right w:val="nil"/>
            </w:tcBorders>
            <w:shd w:val="clear" w:color="auto" w:fill="auto"/>
            <w:noWrap/>
            <w:vAlign w:val="center"/>
            <w:hideMark/>
          </w:tcPr>
          <w:p w14:paraId="3AD8B749"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right w:val="nil"/>
            </w:tcBorders>
            <w:shd w:val="clear" w:color="auto" w:fill="auto"/>
            <w:noWrap/>
            <w:vAlign w:val="center"/>
            <w:hideMark/>
          </w:tcPr>
          <w:p w14:paraId="26FC3733"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54CF7BAC" w14:textId="77777777" w:rsidTr="008D0D8E">
        <w:trPr>
          <w:trHeight w:val="292"/>
        </w:trPr>
        <w:tc>
          <w:tcPr>
            <w:tcW w:w="2410" w:type="dxa"/>
            <w:tcBorders>
              <w:top w:val="nil"/>
              <w:left w:val="nil"/>
              <w:right w:val="nil"/>
            </w:tcBorders>
            <w:shd w:val="clear" w:color="auto" w:fill="auto"/>
            <w:noWrap/>
            <w:vAlign w:val="center"/>
            <w:hideMark/>
          </w:tcPr>
          <w:p w14:paraId="52C3C0C6"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Participant | </w:t>
            </w:r>
            <w:proofErr w:type="spellStart"/>
            <w:r w:rsidRPr="00903E4B">
              <w:rPr>
                <w:rFonts w:eastAsia="Times New Roman" w:cs="Leelawadee UI"/>
                <w:color w:val="000000"/>
                <w:szCs w:val="20"/>
                <w:lang w:eastAsia="en-AU"/>
              </w:rPr>
              <w:t>N</w:t>
            </w:r>
            <w:r>
              <w:rPr>
                <w:rFonts w:eastAsia="Times New Roman" w:cs="Leelawadee UI"/>
                <w:color w:val="000000"/>
                <w:szCs w:val="20"/>
                <w:lang w:eastAsia="en-AU"/>
              </w:rPr>
              <w:t>ear</w:t>
            </w:r>
            <w:r w:rsidRPr="00903E4B">
              <w:rPr>
                <w:rFonts w:eastAsia="Times New Roman" w:cs="Leelawadee UI"/>
                <w:color w:val="000000"/>
                <w:szCs w:val="20"/>
                <w:lang w:eastAsia="en-AU"/>
              </w:rPr>
              <w:t>SemNeigh</w:t>
            </w:r>
            <w:proofErr w:type="spellEnd"/>
            <w:r w:rsidRPr="00903E4B">
              <w:rPr>
                <w:rFonts w:eastAsia="Times New Roman" w:cs="Leelawadee UI"/>
                <w:color w:val="000000"/>
                <w:szCs w:val="20"/>
                <w:lang w:eastAsia="en-AU"/>
              </w:rPr>
              <w:t xml:space="preserve"> </w:t>
            </w:r>
          </w:p>
        </w:tc>
        <w:tc>
          <w:tcPr>
            <w:tcW w:w="976" w:type="dxa"/>
            <w:tcBorders>
              <w:top w:val="nil"/>
              <w:left w:val="nil"/>
              <w:right w:val="nil"/>
            </w:tcBorders>
            <w:shd w:val="clear" w:color="auto" w:fill="auto"/>
            <w:vAlign w:val="center"/>
          </w:tcPr>
          <w:p w14:paraId="3AC74013"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0.00</w:t>
            </w:r>
          </w:p>
        </w:tc>
        <w:tc>
          <w:tcPr>
            <w:tcW w:w="583" w:type="dxa"/>
            <w:tcBorders>
              <w:top w:val="nil"/>
              <w:left w:val="nil"/>
              <w:right w:val="nil"/>
            </w:tcBorders>
            <w:shd w:val="clear" w:color="auto" w:fill="auto"/>
            <w:noWrap/>
            <w:vAlign w:val="center"/>
          </w:tcPr>
          <w:p w14:paraId="08F1F21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0.02</w:t>
            </w:r>
          </w:p>
        </w:tc>
        <w:tc>
          <w:tcPr>
            <w:tcW w:w="1418" w:type="dxa"/>
            <w:tcBorders>
              <w:top w:val="nil"/>
              <w:left w:val="nil"/>
              <w:right w:val="nil"/>
            </w:tcBorders>
            <w:shd w:val="clear" w:color="auto" w:fill="auto"/>
            <w:noWrap/>
            <w:vAlign w:val="center"/>
          </w:tcPr>
          <w:p w14:paraId="44E055DC"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52" w:type="dxa"/>
            <w:tcBorders>
              <w:top w:val="nil"/>
              <w:left w:val="nil"/>
              <w:right w:val="nil"/>
            </w:tcBorders>
            <w:shd w:val="clear" w:color="auto" w:fill="auto"/>
            <w:noWrap/>
            <w:vAlign w:val="center"/>
            <w:hideMark/>
          </w:tcPr>
          <w:p w14:paraId="6D4AB109" w14:textId="77777777" w:rsidR="00E2539F" w:rsidRPr="00903E4B" w:rsidRDefault="00E2539F" w:rsidP="008D0D8E">
            <w:pPr>
              <w:spacing w:line="240" w:lineRule="auto"/>
              <w:jc w:val="center"/>
              <w:rPr>
                <w:rFonts w:eastAsia="Times New Roman" w:cs="Leelawadee UI"/>
                <w:szCs w:val="20"/>
                <w:lang w:eastAsia="en-AU"/>
              </w:rPr>
            </w:pPr>
          </w:p>
        </w:tc>
        <w:tc>
          <w:tcPr>
            <w:tcW w:w="873" w:type="dxa"/>
            <w:tcBorders>
              <w:top w:val="nil"/>
              <w:left w:val="nil"/>
            </w:tcBorders>
            <w:shd w:val="clear" w:color="auto" w:fill="auto"/>
            <w:vAlign w:val="center"/>
            <w:hideMark/>
          </w:tcPr>
          <w:p w14:paraId="6576977C"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tcBorders>
            <w:shd w:val="clear" w:color="auto" w:fill="auto"/>
            <w:vAlign w:val="center"/>
            <w:hideMark/>
          </w:tcPr>
          <w:p w14:paraId="119E5B92"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8" w:type="dxa"/>
            <w:tcBorders>
              <w:top w:val="nil"/>
              <w:left w:val="nil"/>
              <w:right w:val="nil"/>
            </w:tcBorders>
            <w:shd w:val="clear" w:color="auto" w:fill="auto"/>
            <w:noWrap/>
            <w:vAlign w:val="center"/>
            <w:hideMark/>
          </w:tcPr>
          <w:p w14:paraId="032BBC9F"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hideMark/>
          </w:tcPr>
          <w:p w14:paraId="3FEFC54D"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right w:val="nil"/>
            </w:tcBorders>
            <w:shd w:val="clear" w:color="auto" w:fill="auto"/>
            <w:noWrap/>
            <w:vAlign w:val="center"/>
            <w:hideMark/>
          </w:tcPr>
          <w:p w14:paraId="6C70F4E3"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right w:val="nil"/>
            </w:tcBorders>
            <w:shd w:val="clear" w:color="auto" w:fill="auto"/>
            <w:noWrap/>
            <w:vAlign w:val="center"/>
            <w:hideMark/>
          </w:tcPr>
          <w:p w14:paraId="446F981C"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right w:val="nil"/>
            </w:tcBorders>
            <w:shd w:val="clear" w:color="auto" w:fill="auto"/>
            <w:noWrap/>
            <w:vAlign w:val="center"/>
            <w:hideMark/>
          </w:tcPr>
          <w:p w14:paraId="082B3687"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right w:val="nil"/>
            </w:tcBorders>
            <w:shd w:val="clear" w:color="auto" w:fill="auto"/>
            <w:noWrap/>
            <w:vAlign w:val="center"/>
            <w:hideMark/>
          </w:tcPr>
          <w:p w14:paraId="7CD79009"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right w:val="nil"/>
            </w:tcBorders>
            <w:shd w:val="clear" w:color="auto" w:fill="auto"/>
            <w:noWrap/>
            <w:vAlign w:val="center"/>
            <w:hideMark/>
          </w:tcPr>
          <w:p w14:paraId="74BDB5E8"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right w:val="nil"/>
            </w:tcBorders>
            <w:shd w:val="clear" w:color="auto" w:fill="auto"/>
            <w:noWrap/>
            <w:vAlign w:val="center"/>
            <w:hideMark/>
          </w:tcPr>
          <w:p w14:paraId="2CF8833D"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59142F63" w14:textId="77777777" w:rsidTr="008D0D8E">
        <w:trPr>
          <w:trHeight w:val="292"/>
        </w:trPr>
        <w:tc>
          <w:tcPr>
            <w:tcW w:w="2410" w:type="dxa"/>
            <w:tcBorders>
              <w:left w:val="nil"/>
              <w:right w:val="nil"/>
            </w:tcBorders>
            <w:shd w:val="clear" w:color="auto" w:fill="auto"/>
            <w:noWrap/>
            <w:vAlign w:val="center"/>
          </w:tcPr>
          <w:p w14:paraId="36C85E63" w14:textId="77777777" w:rsidR="00E2539F" w:rsidRPr="00903E4B" w:rsidRDefault="00E2539F" w:rsidP="008D0D8E">
            <w:pPr>
              <w:spacing w:line="240" w:lineRule="auto"/>
              <w:rPr>
                <w:rFonts w:eastAsia="Times New Roman" w:cs="Leelawadee UI"/>
                <w:color w:val="000000"/>
                <w:szCs w:val="20"/>
                <w:lang w:eastAsia="en-AU"/>
              </w:rPr>
            </w:pPr>
            <w:r w:rsidRPr="00DF1D7F">
              <w:rPr>
                <w:rFonts w:eastAsia="Times New Roman" w:cs="Leelawadee UI"/>
                <w:color w:val="000000"/>
                <w:szCs w:val="20"/>
                <w:lang w:eastAsia="en-AU"/>
              </w:rPr>
              <w:t xml:space="preserve">Participant | </w:t>
            </w:r>
            <w:proofErr w:type="spellStart"/>
            <w:r w:rsidRPr="00DF1D7F">
              <w:rPr>
                <w:rFonts w:eastAsia="Times New Roman" w:cs="Leelawadee UI"/>
                <w:color w:val="000000"/>
                <w:szCs w:val="20"/>
                <w:lang w:eastAsia="en-AU"/>
              </w:rPr>
              <w:t>SemSim</w:t>
            </w:r>
            <w:proofErr w:type="spellEnd"/>
            <w:r w:rsidRPr="00DF1D7F">
              <w:rPr>
                <w:rFonts w:eastAsia="Times New Roman" w:cs="Leelawadee UI"/>
                <w:color w:val="000000"/>
                <w:szCs w:val="20"/>
                <w:lang w:eastAsia="en-AU"/>
              </w:rPr>
              <w:t xml:space="preserve"> </w:t>
            </w:r>
          </w:p>
        </w:tc>
        <w:tc>
          <w:tcPr>
            <w:tcW w:w="976" w:type="dxa"/>
            <w:tcBorders>
              <w:left w:val="nil"/>
              <w:right w:val="nil"/>
            </w:tcBorders>
            <w:shd w:val="clear" w:color="auto" w:fill="auto"/>
            <w:vAlign w:val="center"/>
          </w:tcPr>
          <w:p w14:paraId="3FD9BAD4"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0.00</w:t>
            </w:r>
          </w:p>
        </w:tc>
        <w:tc>
          <w:tcPr>
            <w:tcW w:w="583" w:type="dxa"/>
            <w:tcBorders>
              <w:left w:val="nil"/>
              <w:right w:val="nil"/>
            </w:tcBorders>
            <w:shd w:val="clear" w:color="auto" w:fill="auto"/>
            <w:noWrap/>
            <w:vAlign w:val="center"/>
          </w:tcPr>
          <w:p w14:paraId="1EE14011"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0.01</w:t>
            </w:r>
          </w:p>
        </w:tc>
        <w:tc>
          <w:tcPr>
            <w:tcW w:w="1418" w:type="dxa"/>
            <w:tcBorders>
              <w:left w:val="nil"/>
              <w:right w:val="nil"/>
            </w:tcBorders>
            <w:shd w:val="clear" w:color="auto" w:fill="auto"/>
            <w:noWrap/>
            <w:vAlign w:val="center"/>
          </w:tcPr>
          <w:p w14:paraId="426398FA" w14:textId="77777777" w:rsidR="00E2539F" w:rsidRDefault="00E2539F" w:rsidP="008D0D8E">
            <w:pPr>
              <w:spacing w:line="240" w:lineRule="auto"/>
              <w:jc w:val="center"/>
              <w:rPr>
                <w:rFonts w:cs="Leelawadee UI Semilight"/>
                <w:color w:val="000000"/>
                <w:szCs w:val="20"/>
              </w:rPr>
            </w:pPr>
          </w:p>
        </w:tc>
        <w:tc>
          <w:tcPr>
            <w:tcW w:w="852" w:type="dxa"/>
            <w:tcBorders>
              <w:left w:val="nil"/>
              <w:right w:val="nil"/>
            </w:tcBorders>
            <w:shd w:val="clear" w:color="auto" w:fill="auto"/>
            <w:noWrap/>
            <w:vAlign w:val="center"/>
          </w:tcPr>
          <w:p w14:paraId="01F08FA2" w14:textId="77777777" w:rsidR="00E2539F" w:rsidRPr="00903E4B" w:rsidRDefault="00E2539F" w:rsidP="008D0D8E">
            <w:pPr>
              <w:spacing w:line="240" w:lineRule="auto"/>
              <w:jc w:val="center"/>
              <w:rPr>
                <w:rFonts w:eastAsia="Times New Roman" w:cs="Leelawadee UI"/>
                <w:szCs w:val="20"/>
                <w:lang w:eastAsia="en-AU"/>
              </w:rPr>
            </w:pPr>
          </w:p>
        </w:tc>
        <w:tc>
          <w:tcPr>
            <w:tcW w:w="873" w:type="dxa"/>
            <w:tcBorders>
              <w:left w:val="nil"/>
            </w:tcBorders>
            <w:shd w:val="clear" w:color="auto" w:fill="auto"/>
            <w:vAlign w:val="center"/>
          </w:tcPr>
          <w:p w14:paraId="04C2E10B"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left w:val="nil"/>
            </w:tcBorders>
            <w:shd w:val="clear" w:color="auto" w:fill="auto"/>
            <w:vAlign w:val="center"/>
          </w:tcPr>
          <w:p w14:paraId="43401666"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8" w:type="dxa"/>
            <w:tcBorders>
              <w:left w:val="nil"/>
              <w:right w:val="nil"/>
            </w:tcBorders>
            <w:shd w:val="clear" w:color="auto" w:fill="auto"/>
            <w:noWrap/>
            <w:vAlign w:val="center"/>
          </w:tcPr>
          <w:p w14:paraId="0CA828C1"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left w:val="nil"/>
              <w:right w:val="nil"/>
            </w:tcBorders>
            <w:shd w:val="clear" w:color="auto" w:fill="auto"/>
            <w:noWrap/>
            <w:vAlign w:val="center"/>
          </w:tcPr>
          <w:p w14:paraId="2A303946"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left w:val="nil"/>
              <w:right w:val="nil"/>
            </w:tcBorders>
            <w:shd w:val="clear" w:color="auto" w:fill="auto"/>
            <w:noWrap/>
            <w:vAlign w:val="center"/>
          </w:tcPr>
          <w:p w14:paraId="1711FF02"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left w:val="nil"/>
              <w:right w:val="nil"/>
            </w:tcBorders>
            <w:shd w:val="clear" w:color="auto" w:fill="auto"/>
            <w:noWrap/>
            <w:vAlign w:val="center"/>
          </w:tcPr>
          <w:p w14:paraId="2870BBA1"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left w:val="nil"/>
              <w:right w:val="nil"/>
            </w:tcBorders>
            <w:shd w:val="clear" w:color="auto" w:fill="auto"/>
            <w:noWrap/>
            <w:vAlign w:val="center"/>
          </w:tcPr>
          <w:p w14:paraId="07DAE968"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left w:val="nil"/>
              <w:right w:val="nil"/>
            </w:tcBorders>
            <w:shd w:val="clear" w:color="auto" w:fill="auto"/>
            <w:noWrap/>
            <w:vAlign w:val="center"/>
          </w:tcPr>
          <w:p w14:paraId="7438ED0E"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left w:val="nil"/>
              <w:right w:val="nil"/>
            </w:tcBorders>
            <w:shd w:val="clear" w:color="auto" w:fill="auto"/>
            <w:noWrap/>
            <w:vAlign w:val="center"/>
          </w:tcPr>
          <w:p w14:paraId="46EB2DB8"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left w:val="nil"/>
              <w:right w:val="nil"/>
            </w:tcBorders>
            <w:shd w:val="clear" w:color="auto" w:fill="auto"/>
            <w:noWrap/>
            <w:vAlign w:val="center"/>
          </w:tcPr>
          <w:p w14:paraId="4745BA98"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0BFF27D2" w14:textId="77777777" w:rsidTr="008D0D8E">
        <w:trPr>
          <w:trHeight w:val="292"/>
        </w:trPr>
        <w:tc>
          <w:tcPr>
            <w:tcW w:w="2410" w:type="dxa"/>
            <w:tcBorders>
              <w:left w:val="nil"/>
              <w:bottom w:val="single" w:sz="4" w:space="0" w:color="auto"/>
              <w:right w:val="nil"/>
            </w:tcBorders>
            <w:shd w:val="clear" w:color="auto" w:fill="auto"/>
            <w:noWrap/>
            <w:vAlign w:val="center"/>
          </w:tcPr>
          <w:p w14:paraId="766ABE74" w14:textId="77777777" w:rsidR="00E2539F" w:rsidRPr="00903E4B" w:rsidRDefault="00E2539F" w:rsidP="008D0D8E">
            <w:pPr>
              <w:spacing w:line="240" w:lineRule="auto"/>
              <w:rPr>
                <w:rFonts w:eastAsia="Times New Roman" w:cs="Leelawadee UI"/>
                <w:color w:val="000000"/>
                <w:szCs w:val="20"/>
                <w:lang w:eastAsia="en-AU"/>
              </w:rPr>
            </w:pPr>
            <w:r w:rsidRPr="00DF1D7F">
              <w:rPr>
                <w:rFonts w:eastAsia="Times New Roman" w:cs="Leelawadee UI"/>
                <w:color w:val="000000"/>
                <w:szCs w:val="20"/>
                <w:lang w:eastAsia="en-AU"/>
              </w:rPr>
              <w:t>Residuals</w:t>
            </w:r>
          </w:p>
        </w:tc>
        <w:tc>
          <w:tcPr>
            <w:tcW w:w="976" w:type="dxa"/>
            <w:tcBorders>
              <w:left w:val="nil"/>
              <w:bottom w:val="single" w:sz="4" w:space="0" w:color="auto"/>
              <w:right w:val="nil"/>
            </w:tcBorders>
            <w:shd w:val="clear" w:color="auto" w:fill="auto"/>
            <w:vAlign w:val="center"/>
          </w:tcPr>
          <w:p w14:paraId="78197201"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0.05</w:t>
            </w:r>
          </w:p>
        </w:tc>
        <w:tc>
          <w:tcPr>
            <w:tcW w:w="583" w:type="dxa"/>
            <w:tcBorders>
              <w:left w:val="nil"/>
              <w:bottom w:val="single" w:sz="4" w:space="0" w:color="auto"/>
              <w:right w:val="nil"/>
            </w:tcBorders>
            <w:shd w:val="clear" w:color="auto" w:fill="auto"/>
            <w:noWrap/>
            <w:vAlign w:val="center"/>
          </w:tcPr>
          <w:p w14:paraId="033798F6"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0.23</w:t>
            </w:r>
          </w:p>
        </w:tc>
        <w:tc>
          <w:tcPr>
            <w:tcW w:w="1418" w:type="dxa"/>
            <w:tcBorders>
              <w:left w:val="nil"/>
              <w:bottom w:val="single" w:sz="4" w:space="0" w:color="auto"/>
              <w:right w:val="nil"/>
            </w:tcBorders>
            <w:shd w:val="clear" w:color="auto" w:fill="auto"/>
            <w:noWrap/>
            <w:vAlign w:val="center"/>
          </w:tcPr>
          <w:p w14:paraId="06F3CDF1" w14:textId="77777777" w:rsidR="00E2539F" w:rsidRDefault="00E2539F" w:rsidP="008D0D8E">
            <w:pPr>
              <w:spacing w:line="240" w:lineRule="auto"/>
              <w:jc w:val="center"/>
              <w:rPr>
                <w:rFonts w:cs="Leelawadee UI Semilight"/>
                <w:color w:val="000000"/>
                <w:szCs w:val="20"/>
              </w:rPr>
            </w:pPr>
          </w:p>
        </w:tc>
        <w:tc>
          <w:tcPr>
            <w:tcW w:w="852" w:type="dxa"/>
            <w:tcBorders>
              <w:left w:val="nil"/>
              <w:bottom w:val="single" w:sz="4" w:space="0" w:color="auto"/>
              <w:right w:val="nil"/>
            </w:tcBorders>
            <w:shd w:val="clear" w:color="auto" w:fill="auto"/>
            <w:noWrap/>
            <w:vAlign w:val="center"/>
          </w:tcPr>
          <w:p w14:paraId="52304F59" w14:textId="77777777" w:rsidR="00E2539F" w:rsidRPr="00903E4B" w:rsidRDefault="00E2539F" w:rsidP="008D0D8E">
            <w:pPr>
              <w:spacing w:line="240" w:lineRule="auto"/>
              <w:jc w:val="center"/>
              <w:rPr>
                <w:rFonts w:eastAsia="Times New Roman" w:cs="Leelawadee UI"/>
                <w:szCs w:val="20"/>
                <w:lang w:eastAsia="en-AU"/>
              </w:rPr>
            </w:pPr>
          </w:p>
        </w:tc>
        <w:tc>
          <w:tcPr>
            <w:tcW w:w="873" w:type="dxa"/>
            <w:tcBorders>
              <w:left w:val="nil"/>
              <w:bottom w:val="single" w:sz="4" w:space="0" w:color="auto"/>
            </w:tcBorders>
            <w:shd w:val="clear" w:color="auto" w:fill="auto"/>
            <w:vAlign w:val="center"/>
          </w:tcPr>
          <w:p w14:paraId="2260EE07"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left w:val="nil"/>
              <w:bottom w:val="single" w:sz="4" w:space="0" w:color="auto"/>
            </w:tcBorders>
            <w:shd w:val="clear" w:color="auto" w:fill="auto"/>
            <w:vAlign w:val="center"/>
          </w:tcPr>
          <w:p w14:paraId="7B9851E4"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8" w:type="dxa"/>
            <w:tcBorders>
              <w:left w:val="nil"/>
              <w:bottom w:val="nil"/>
              <w:right w:val="nil"/>
            </w:tcBorders>
            <w:shd w:val="clear" w:color="auto" w:fill="auto"/>
            <w:noWrap/>
            <w:vAlign w:val="center"/>
          </w:tcPr>
          <w:p w14:paraId="1D8A7F62"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left w:val="nil"/>
              <w:bottom w:val="nil"/>
              <w:right w:val="nil"/>
            </w:tcBorders>
            <w:shd w:val="clear" w:color="auto" w:fill="auto"/>
            <w:noWrap/>
            <w:vAlign w:val="center"/>
          </w:tcPr>
          <w:p w14:paraId="65458746"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left w:val="nil"/>
              <w:bottom w:val="nil"/>
              <w:right w:val="nil"/>
            </w:tcBorders>
            <w:shd w:val="clear" w:color="auto" w:fill="auto"/>
            <w:noWrap/>
            <w:vAlign w:val="center"/>
          </w:tcPr>
          <w:p w14:paraId="37637CDE"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left w:val="nil"/>
              <w:bottom w:val="nil"/>
              <w:right w:val="nil"/>
            </w:tcBorders>
            <w:shd w:val="clear" w:color="auto" w:fill="auto"/>
            <w:noWrap/>
            <w:vAlign w:val="center"/>
          </w:tcPr>
          <w:p w14:paraId="7EBA34D3"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left w:val="nil"/>
              <w:bottom w:val="nil"/>
              <w:right w:val="nil"/>
            </w:tcBorders>
            <w:shd w:val="clear" w:color="auto" w:fill="auto"/>
            <w:noWrap/>
            <w:vAlign w:val="center"/>
          </w:tcPr>
          <w:p w14:paraId="48897D3C"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left w:val="nil"/>
              <w:bottom w:val="nil"/>
              <w:right w:val="nil"/>
            </w:tcBorders>
            <w:shd w:val="clear" w:color="auto" w:fill="auto"/>
            <w:noWrap/>
            <w:vAlign w:val="center"/>
          </w:tcPr>
          <w:p w14:paraId="5D9646EE"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left w:val="nil"/>
              <w:bottom w:val="nil"/>
              <w:right w:val="nil"/>
            </w:tcBorders>
            <w:shd w:val="clear" w:color="auto" w:fill="auto"/>
            <w:noWrap/>
            <w:vAlign w:val="center"/>
          </w:tcPr>
          <w:p w14:paraId="692BF405"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left w:val="nil"/>
              <w:bottom w:val="nil"/>
              <w:right w:val="nil"/>
            </w:tcBorders>
            <w:shd w:val="clear" w:color="auto" w:fill="auto"/>
            <w:noWrap/>
            <w:vAlign w:val="center"/>
          </w:tcPr>
          <w:p w14:paraId="563D62AB"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78B7025C" w14:textId="77777777" w:rsidTr="008D0D8E">
        <w:trPr>
          <w:trHeight w:val="307"/>
        </w:trPr>
        <w:tc>
          <w:tcPr>
            <w:tcW w:w="2410" w:type="dxa"/>
            <w:tcBorders>
              <w:top w:val="single" w:sz="4" w:space="0" w:color="auto"/>
              <w:left w:val="nil"/>
              <w:bottom w:val="single" w:sz="4" w:space="0" w:color="auto"/>
              <w:right w:val="nil"/>
            </w:tcBorders>
            <w:shd w:val="clear" w:color="auto" w:fill="auto"/>
            <w:noWrap/>
            <w:vAlign w:val="center"/>
            <w:hideMark/>
          </w:tcPr>
          <w:p w14:paraId="56A753C4"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Fixed effects</w:t>
            </w:r>
          </w:p>
        </w:tc>
        <w:tc>
          <w:tcPr>
            <w:tcW w:w="976" w:type="dxa"/>
            <w:tcBorders>
              <w:top w:val="single" w:sz="4" w:space="0" w:color="auto"/>
              <w:left w:val="nil"/>
              <w:bottom w:val="single" w:sz="4" w:space="0" w:color="auto"/>
              <w:right w:val="nil"/>
            </w:tcBorders>
            <w:shd w:val="clear" w:color="auto" w:fill="auto"/>
            <w:vAlign w:val="center"/>
            <w:hideMark/>
          </w:tcPr>
          <w:p w14:paraId="6C45740C" w14:textId="77777777" w:rsidR="00E2539F" w:rsidRPr="00903E4B" w:rsidRDefault="00E2539F" w:rsidP="008D0D8E">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583" w:type="dxa"/>
            <w:tcBorders>
              <w:top w:val="single" w:sz="4" w:space="0" w:color="auto"/>
              <w:left w:val="nil"/>
              <w:bottom w:val="single" w:sz="4" w:space="0" w:color="auto"/>
              <w:right w:val="nil"/>
            </w:tcBorders>
            <w:shd w:val="clear" w:color="auto" w:fill="auto"/>
            <w:vAlign w:val="center"/>
            <w:hideMark/>
          </w:tcPr>
          <w:p w14:paraId="3F81D523"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1418" w:type="dxa"/>
            <w:tcBorders>
              <w:top w:val="single" w:sz="4" w:space="0" w:color="auto"/>
              <w:left w:val="nil"/>
              <w:bottom w:val="single" w:sz="4" w:space="0" w:color="auto"/>
              <w:right w:val="nil"/>
            </w:tcBorders>
            <w:shd w:val="clear" w:color="auto" w:fill="auto"/>
            <w:vAlign w:val="center"/>
            <w:hideMark/>
          </w:tcPr>
          <w:p w14:paraId="72DA8564"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CI</w:t>
            </w:r>
          </w:p>
        </w:tc>
        <w:tc>
          <w:tcPr>
            <w:tcW w:w="852" w:type="dxa"/>
            <w:tcBorders>
              <w:top w:val="single" w:sz="4" w:space="0" w:color="auto"/>
              <w:left w:val="nil"/>
              <w:bottom w:val="single" w:sz="4" w:space="0" w:color="auto"/>
              <w:right w:val="nil"/>
            </w:tcBorders>
            <w:shd w:val="clear" w:color="auto" w:fill="auto"/>
            <w:vAlign w:val="center"/>
            <w:hideMark/>
          </w:tcPr>
          <w:p w14:paraId="443C39D3"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i/>
                <w:iCs/>
                <w:color w:val="000000"/>
                <w:szCs w:val="20"/>
                <w:lang w:eastAsia="en-AU"/>
              </w:rPr>
              <w:t>t</w:t>
            </w:r>
            <w:r w:rsidRPr="00903E4B">
              <w:rPr>
                <w:rFonts w:eastAsia="Times New Roman" w:cs="Leelawadee UI"/>
                <w:color w:val="000000"/>
                <w:szCs w:val="20"/>
                <w:lang w:eastAsia="en-AU"/>
              </w:rPr>
              <w:t>-</w:t>
            </w:r>
            <w:r>
              <w:rPr>
                <w:rFonts w:eastAsia="Times New Roman" w:cs="Leelawadee UI"/>
                <w:color w:val="000000"/>
                <w:szCs w:val="20"/>
                <w:lang w:eastAsia="en-AU"/>
              </w:rPr>
              <w:br/>
            </w:r>
            <w:r w:rsidRPr="00903E4B">
              <w:rPr>
                <w:rFonts w:eastAsia="Times New Roman" w:cs="Leelawadee UI"/>
                <w:color w:val="000000"/>
                <w:szCs w:val="20"/>
                <w:lang w:eastAsia="en-AU"/>
              </w:rPr>
              <w:t>value</w:t>
            </w:r>
          </w:p>
        </w:tc>
        <w:tc>
          <w:tcPr>
            <w:tcW w:w="873" w:type="dxa"/>
            <w:tcBorders>
              <w:top w:val="single" w:sz="4" w:space="0" w:color="auto"/>
              <w:left w:val="nil"/>
              <w:bottom w:val="single" w:sz="4" w:space="0" w:color="auto"/>
            </w:tcBorders>
            <w:shd w:val="clear" w:color="auto" w:fill="auto"/>
            <w:noWrap/>
            <w:vAlign w:val="center"/>
            <w:hideMark/>
          </w:tcPr>
          <w:p w14:paraId="55832E17"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707" w:type="dxa"/>
            <w:tcBorders>
              <w:top w:val="single" w:sz="4" w:space="0" w:color="auto"/>
              <w:left w:val="nil"/>
              <w:bottom w:val="single" w:sz="4" w:space="0" w:color="auto"/>
            </w:tcBorders>
            <w:shd w:val="clear" w:color="auto" w:fill="auto"/>
            <w:noWrap/>
            <w:vAlign w:val="center"/>
            <w:hideMark/>
          </w:tcPr>
          <w:p w14:paraId="248C0B6A"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VIF</w:t>
            </w:r>
          </w:p>
        </w:tc>
        <w:tc>
          <w:tcPr>
            <w:tcW w:w="988" w:type="dxa"/>
            <w:tcBorders>
              <w:top w:val="nil"/>
              <w:left w:val="nil"/>
              <w:bottom w:val="nil"/>
              <w:right w:val="nil"/>
            </w:tcBorders>
            <w:shd w:val="clear" w:color="auto" w:fill="auto"/>
            <w:noWrap/>
            <w:vAlign w:val="center"/>
            <w:hideMark/>
          </w:tcPr>
          <w:p w14:paraId="2B9E99EE" w14:textId="77777777" w:rsidR="00E2539F" w:rsidRPr="00903E4B" w:rsidRDefault="00E2539F" w:rsidP="008D0D8E">
            <w:pPr>
              <w:spacing w:line="240" w:lineRule="auto"/>
              <w:jc w:val="center"/>
              <w:rPr>
                <w:rFonts w:eastAsia="Times New Roman" w:cs="Leelawadee UI"/>
                <w:i/>
                <w:iCs/>
                <w:color w:val="000000"/>
                <w:szCs w:val="20"/>
                <w:lang w:eastAsia="en-AU"/>
              </w:rPr>
            </w:pPr>
          </w:p>
        </w:tc>
        <w:tc>
          <w:tcPr>
            <w:tcW w:w="707" w:type="dxa"/>
            <w:tcBorders>
              <w:top w:val="nil"/>
              <w:left w:val="nil"/>
              <w:bottom w:val="nil"/>
              <w:right w:val="nil"/>
            </w:tcBorders>
            <w:shd w:val="clear" w:color="auto" w:fill="auto"/>
            <w:noWrap/>
            <w:vAlign w:val="center"/>
            <w:hideMark/>
          </w:tcPr>
          <w:p w14:paraId="7E8410AE"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2B80DF85"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A0BB1FC"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DB7BAA7"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C809C05"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CEE2F54"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89A763F"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43952F7F" w14:textId="77777777" w:rsidTr="008D0D8E">
        <w:trPr>
          <w:trHeight w:val="292"/>
        </w:trPr>
        <w:tc>
          <w:tcPr>
            <w:tcW w:w="2410" w:type="dxa"/>
            <w:tcBorders>
              <w:top w:val="single" w:sz="4" w:space="0" w:color="auto"/>
              <w:left w:val="nil"/>
              <w:bottom w:val="nil"/>
              <w:right w:val="nil"/>
            </w:tcBorders>
            <w:shd w:val="clear" w:color="auto" w:fill="auto"/>
            <w:noWrap/>
            <w:vAlign w:val="center"/>
            <w:hideMark/>
          </w:tcPr>
          <w:p w14:paraId="1FE27B76"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(Intercept)</w:t>
            </w:r>
          </w:p>
        </w:tc>
        <w:tc>
          <w:tcPr>
            <w:tcW w:w="976" w:type="dxa"/>
            <w:tcBorders>
              <w:top w:val="single" w:sz="4" w:space="0" w:color="auto"/>
              <w:left w:val="nil"/>
              <w:bottom w:val="nil"/>
              <w:right w:val="nil"/>
            </w:tcBorders>
            <w:shd w:val="clear" w:color="auto" w:fill="auto"/>
          </w:tcPr>
          <w:p w14:paraId="4EA7110B"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-1.29</w:t>
            </w:r>
          </w:p>
        </w:tc>
        <w:tc>
          <w:tcPr>
            <w:tcW w:w="583" w:type="dxa"/>
            <w:tcBorders>
              <w:top w:val="single" w:sz="4" w:space="0" w:color="auto"/>
              <w:left w:val="nil"/>
              <w:bottom w:val="nil"/>
              <w:right w:val="nil"/>
            </w:tcBorders>
            <w:shd w:val="clear" w:color="auto" w:fill="auto"/>
            <w:noWrap/>
          </w:tcPr>
          <w:p w14:paraId="7A45AF28"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0.02</w:t>
            </w:r>
          </w:p>
        </w:tc>
        <w:tc>
          <w:tcPr>
            <w:tcW w:w="1418" w:type="dxa"/>
            <w:tcBorders>
              <w:top w:val="single" w:sz="4" w:space="0" w:color="auto"/>
              <w:left w:val="nil"/>
              <w:bottom w:val="nil"/>
              <w:right w:val="nil"/>
            </w:tcBorders>
            <w:shd w:val="clear" w:color="auto" w:fill="auto"/>
          </w:tcPr>
          <w:p w14:paraId="5E5D7B67"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-1.32 – -1.25</w:t>
            </w:r>
          </w:p>
        </w:tc>
        <w:tc>
          <w:tcPr>
            <w:tcW w:w="852" w:type="dxa"/>
            <w:tcBorders>
              <w:top w:val="single" w:sz="4" w:space="0" w:color="auto"/>
              <w:left w:val="nil"/>
              <w:bottom w:val="nil"/>
              <w:right w:val="nil"/>
            </w:tcBorders>
            <w:shd w:val="clear" w:color="auto" w:fill="auto"/>
            <w:noWrap/>
          </w:tcPr>
          <w:p w14:paraId="43541195"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-69.76</w:t>
            </w:r>
          </w:p>
        </w:tc>
        <w:tc>
          <w:tcPr>
            <w:tcW w:w="873" w:type="dxa"/>
            <w:tcBorders>
              <w:top w:val="single" w:sz="4" w:space="0" w:color="auto"/>
              <w:left w:val="nil"/>
              <w:bottom w:val="nil"/>
            </w:tcBorders>
            <w:shd w:val="clear" w:color="auto" w:fill="auto"/>
            <w:noWrap/>
          </w:tcPr>
          <w:p w14:paraId="0B3361F1"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&lt;.001</w:t>
            </w:r>
          </w:p>
        </w:tc>
        <w:tc>
          <w:tcPr>
            <w:tcW w:w="707" w:type="dxa"/>
            <w:tcBorders>
              <w:top w:val="single" w:sz="4" w:space="0" w:color="auto"/>
              <w:left w:val="nil"/>
              <w:bottom w:val="nil"/>
            </w:tcBorders>
            <w:shd w:val="clear" w:color="auto" w:fill="auto"/>
            <w:noWrap/>
            <w:vAlign w:val="center"/>
          </w:tcPr>
          <w:p w14:paraId="4D4101BD" w14:textId="77777777" w:rsidR="00E2539F" w:rsidRPr="003B2463" w:rsidRDefault="00E2539F" w:rsidP="008D0D8E">
            <w:pPr>
              <w:spacing w:line="240" w:lineRule="auto"/>
              <w:jc w:val="center"/>
              <w:rPr>
                <w:rFonts w:eastAsia="Times New Roman" w:cs="Leelawadee UI Semilight"/>
                <w:color w:val="000000"/>
                <w:szCs w:val="20"/>
                <w:lang w:eastAsia="en-AU"/>
              </w:rPr>
            </w:pPr>
          </w:p>
        </w:tc>
        <w:tc>
          <w:tcPr>
            <w:tcW w:w="988" w:type="dxa"/>
            <w:tcBorders>
              <w:top w:val="nil"/>
              <w:left w:val="nil"/>
              <w:bottom w:val="nil"/>
              <w:right w:val="nil"/>
            </w:tcBorders>
            <w:shd w:val="clear" w:color="auto" w:fill="auto"/>
            <w:noWrap/>
            <w:vAlign w:val="center"/>
            <w:hideMark/>
          </w:tcPr>
          <w:p w14:paraId="51EC896C"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A60E54C"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249987B"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C6B9AE7"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72238E8"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16EDDD79"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E561F7B"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9029830"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07F7A9E5" w14:textId="77777777" w:rsidTr="008D0D8E">
        <w:trPr>
          <w:trHeight w:val="292"/>
        </w:trPr>
        <w:tc>
          <w:tcPr>
            <w:tcW w:w="2410" w:type="dxa"/>
            <w:tcBorders>
              <w:top w:val="nil"/>
              <w:left w:val="nil"/>
              <w:bottom w:val="nil"/>
              <w:right w:val="nil"/>
            </w:tcBorders>
            <w:shd w:val="clear" w:color="auto" w:fill="auto"/>
            <w:noWrap/>
            <w:vAlign w:val="center"/>
            <w:hideMark/>
          </w:tcPr>
          <w:p w14:paraId="4D4BEE9B"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p>
        </w:tc>
        <w:tc>
          <w:tcPr>
            <w:tcW w:w="976" w:type="dxa"/>
            <w:tcBorders>
              <w:top w:val="nil"/>
              <w:left w:val="nil"/>
              <w:bottom w:val="nil"/>
              <w:right w:val="nil"/>
            </w:tcBorders>
            <w:shd w:val="clear" w:color="auto" w:fill="auto"/>
          </w:tcPr>
          <w:p w14:paraId="750D977B"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-0.05</w:t>
            </w:r>
          </w:p>
        </w:tc>
        <w:tc>
          <w:tcPr>
            <w:tcW w:w="583" w:type="dxa"/>
            <w:tcBorders>
              <w:top w:val="nil"/>
              <w:left w:val="nil"/>
              <w:bottom w:val="nil"/>
              <w:right w:val="nil"/>
            </w:tcBorders>
            <w:shd w:val="clear" w:color="auto" w:fill="auto"/>
            <w:noWrap/>
          </w:tcPr>
          <w:p w14:paraId="25794E75"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39C3B340"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-0.06 – -0.03</w:t>
            </w:r>
          </w:p>
        </w:tc>
        <w:tc>
          <w:tcPr>
            <w:tcW w:w="852" w:type="dxa"/>
            <w:tcBorders>
              <w:top w:val="nil"/>
              <w:left w:val="nil"/>
              <w:bottom w:val="nil"/>
              <w:right w:val="nil"/>
            </w:tcBorders>
            <w:shd w:val="clear" w:color="auto" w:fill="auto"/>
            <w:noWrap/>
          </w:tcPr>
          <w:p w14:paraId="23C06270" w14:textId="77777777" w:rsidR="00E2539F" w:rsidRPr="0005523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rPr>
              <w:t>-6.61</w:t>
            </w:r>
          </w:p>
        </w:tc>
        <w:tc>
          <w:tcPr>
            <w:tcW w:w="873" w:type="dxa"/>
            <w:tcBorders>
              <w:top w:val="nil"/>
              <w:left w:val="nil"/>
              <w:bottom w:val="nil"/>
            </w:tcBorders>
            <w:shd w:val="clear" w:color="auto" w:fill="auto"/>
            <w:noWrap/>
          </w:tcPr>
          <w:p w14:paraId="268D2168" w14:textId="77777777" w:rsidR="00E2539F" w:rsidRPr="003B2463"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rPr>
              <w:t>&lt;.001</w:t>
            </w:r>
          </w:p>
        </w:tc>
        <w:tc>
          <w:tcPr>
            <w:tcW w:w="707" w:type="dxa"/>
            <w:tcBorders>
              <w:top w:val="nil"/>
              <w:left w:val="nil"/>
              <w:bottom w:val="nil"/>
            </w:tcBorders>
            <w:shd w:val="clear" w:color="auto" w:fill="auto"/>
            <w:noWrap/>
            <w:vAlign w:val="center"/>
          </w:tcPr>
          <w:p w14:paraId="0F474789"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1.10</w:t>
            </w:r>
          </w:p>
        </w:tc>
        <w:tc>
          <w:tcPr>
            <w:tcW w:w="988" w:type="dxa"/>
            <w:tcBorders>
              <w:top w:val="nil"/>
              <w:left w:val="nil"/>
              <w:bottom w:val="nil"/>
              <w:right w:val="nil"/>
            </w:tcBorders>
            <w:shd w:val="clear" w:color="auto" w:fill="auto"/>
            <w:noWrap/>
            <w:vAlign w:val="center"/>
            <w:hideMark/>
          </w:tcPr>
          <w:p w14:paraId="3C900173"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B9478D5"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9EC7E57"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0B785EE"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2B99C963"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5CFB135"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BCE1AB7"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3CE3BDDD"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11D909DE" w14:textId="77777777" w:rsidTr="008D0D8E">
        <w:trPr>
          <w:trHeight w:val="292"/>
        </w:trPr>
        <w:tc>
          <w:tcPr>
            <w:tcW w:w="2410" w:type="dxa"/>
            <w:tcBorders>
              <w:top w:val="nil"/>
              <w:left w:val="nil"/>
              <w:bottom w:val="nil"/>
              <w:right w:val="nil"/>
            </w:tcBorders>
            <w:shd w:val="clear" w:color="auto" w:fill="auto"/>
            <w:noWrap/>
            <w:vAlign w:val="center"/>
            <w:hideMark/>
          </w:tcPr>
          <w:p w14:paraId="433D6B2A"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p>
        </w:tc>
        <w:tc>
          <w:tcPr>
            <w:tcW w:w="976" w:type="dxa"/>
            <w:tcBorders>
              <w:top w:val="nil"/>
              <w:left w:val="nil"/>
              <w:bottom w:val="nil"/>
              <w:right w:val="nil"/>
            </w:tcBorders>
            <w:shd w:val="clear" w:color="auto" w:fill="auto"/>
          </w:tcPr>
          <w:p w14:paraId="26451435"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0.02</w:t>
            </w:r>
          </w:p>
        </w:tc>
        <w:tc>
          <w:tcPr>
            <w:tcW w:w="583" w:type="dxa"/>
            <w:tcBorders>
              <w:top w:val="nil"/>
              <w:left w:val="nil"/>
              <w:bottom w:val="nil"/>
              <w:right w:val="nil"/>
            </w:tcBorders>
            <w:shd w:val="clear" w:color="auto" w:fill="auto"/>
            <w:noWrap/>
          </w:tcPr>
          <w:p w14:paraId="432508F3"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7ED527FE"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-0.00 – 0.04</w:t>
            </w:r>
          </w:p>
        </w:tc>
        <w:tc>
          <w:tcPr>
            <w:tcW w:w="852" w:type="dxa"/>
            <w:tcBorders>
              <w:top w:val="nil"/>
              <w:left w:val="nil"/>
              <w:bottom w:val="nil"/>
              <w:right w:val="nil"/>
            </w:tcBorders>
            <w:shd w:val="clear" w:color="auto" w:fill="auto"/>
            <w:noWrap/>
          </w:tcPr>
          <w:p w14:paraId="526C33AF" w14:textId="77777777" w:rsidR="00E2539F" w:rsidRPr="00444DE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rPr>
              <w:t>1.62</w:t>
            </w:r>
          </w:p>
        </w:tc>
        <w:tc>
          <w:tcPr>
            <w:tcW w:w="873" w:type="dxa"/>
            <w:tcBorders>
              <w:top w:val="nil"/>
              <w:left w:val="nil"/>
              <w:bottom w:val="nil"/>
            </w:tcBorders>
            <w:shd w:val="clear" w:color="auto" w:fill="auto"/>
            <w:noWrap/>
          </w:tcPr>
          <w:p w14:paraId="1C079685"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.106</w:t>
            </w:r>
          </w:p>
        </w:tc>
        <w:tc>
          <w:tcPr>
            <w:tcW w:w="707" w:type="dxa"/>
            <w:tcBorders>
              <w:top w:val="nil"/>
              <w:left w:val="nil"/>
              <w:bottom w:val="nil"/>
            </w:tcBorders>
            <w:shd w:val="clear" w:color="auto" w:fill="auto"/>
            <w:noWrap/>
            <w:vAlign w:val="center"/>
          </w:tcPr>
          <w:p w14:paraId="6A262CE7"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2.42</w:t>
            </w:r>
          </w:p>
        </w:tc>
        <w:tc>
          <w:tcPr>
            <w:tcW w:w="988" w:type="dxa"/>
            <w:tcBorders>
              <w:top w:val="nil"/>
              <w:left w:val="nil"/>
              <w:bottom w:val="nil"/>
              <w:right w:val="nil"/>
            </w:tcBorders>
            <w:shd w:val="clear" w:color="auto" w:fill="auto"/>
            <w:noWrap/>
            <w:vAlign w:val="center"/>
            <w:hideMark/>
          </w:tcPr>
          <w:p w14:paraId="559589C9"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64D3C520"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2B3E460D"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F122A01"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6E23491"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6F076E19"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0B17A39B"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4EC21CA"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7EE8DF70" w14:textId="77777777" w:rsidTr="008D0D8E">
        <w:trPr>
          <w:trHeight w:val="292"/>
        </w:trPr>
        <w:tc>
          <w:tcPr>
            <w:tcW w:w="2410" w:type="dxa"/>
            <w:tcBorders>
              <w:top w:val="nil"/>
              <w:left w:val="nil"/>
              <w:bottom w:val="nil"/>
              <w:right w:val="nil"/>
            </w:tcBorders>
            <w:shd w:val="clear" w:color="auto" w:fill="auto"/>
            <w:noWrap/>
            <w:vAlign w:val="center"/>
            <w:hideMark/>
          </w:tcPr>
          <w:p w14:paraId="4E5C4810"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w:t>
            </w:r>
          </w:p>
        </w:tc>
        <w:tc>
          <w:tcPr>
            <w:tcW w:w="976" w:type="dxa"/>
            <w:tcBorders>
              <w:top w:val="nil"/>
              <w:left w:val="nil"/>
              <w:bottom w:val="nil"/>
              <w:right w:val="nil"/>
            </w:tcBorders>
            <w:shd w:val="clear" w:color="auto" w:fill="auto"/>
          </w:tcPr>
          <w:p w14:paraId="4545736A"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-0.02</w:t>
            </w:r>
          </w:p>
        </w:tc>
        <w:tc>
          <w:tcPr>
            <w:tcW w:w="583" w:type="dxa"/>
            <w:tcBorders>
              <w:top w:val="nil"/>
              <w:left w:val="nil"/>
              <w:bottom w:val="nil"/>
              <w:right w:val="nil"/>
            </w:tcBorders>
            <w:shd w:val="clear" w:color="auto" w:fill="auto"/>
            <w:noWrap/>
          </w:tcPr>
          <w:p w14:paraId="14698F0A"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30A12AD5"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-0.04 – -0.00</w:t>
            </w:r>
          </w:p>
        </w:tc>
        <w:tc>
          <w:tcPr>
            <w:tcW w:w="852" w:type="dxa"/>
            <w:tcBorders>
              <w:top w:val="nil"/>
              <w:left w:val="nil"/>
              <w:bottom w:val="nil"/>
              <w:right w:val="nil"/>
            </w:tcBorders>
            <w:shd w:val="clear" w:color="auto" w:fill="auto"/>
            <w:noWrap/>
          </w:tcPr>
          <w:p w14:paraId="31F4E9B3" w14:textId="77777777" w:rsidR="00E2539F" w:rsidRPr="0005523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rPr>
              <w:t>-2.18</w:t>
            </w:r>
          </w:p>
        </w:tc>
        <w:tc>
          <w:tcPr>
            <w:tcW w:w="873" w:type="dxa"/>
            <w:tcBorders>
              <w:top w:val="nil"/>
              <w:left w:val="nil"/>
              <w:bottom w:val="nil"/>
            </w:tcBorders>
            <w:shd w:val="clear" w:color="auto" w:fill="auto"/>
            <w:noWrap/>
          </w:tcPr>
          <w:p w14:paraId="1BB633F9"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b/>
                <w:bCs/>
              </w:rPr>
              <w:t>.029</w:t>
            </w:r>
          </w:p>
        </w:tc>
        <w:tc>
          <w:tcPr>
            <w:tcW w:w="707" w:type="dxa"/>
            <w:tcBorders>
              <w:top w:val="nil"/>
              <w:left w:val="nil"/>
              <w:bottom w:val="nil"/>
            </w:tcBorders>
            <w:shd w:val="clear" w:color="auto" w:fill="auto"/>
            <w:noWrap/>
            <w:vAlign w:val="center"/>
          </w:tcPr>
          <w:p w14:paraId="37F496EC"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1.86</w:t>
            </w:r>
          </w:p>
        </w:tc>
        <w:tc>
          <w:tcPr>
            <w:tcW w:w="988" w:type="dxa"/>
            <w:tcBorders>
              <w:top w:val="nil"/>
              <w:left w:val="nil"/>
              <w:bottom w:val="nil"/>
              <w:right w:val="nil"/>
            </w:tcBorders>
            <w:shd w:val="clear" w:color="auto" w:fill="auto"/>
            <w:noWrap/>
            <w:vAlign w:val="center"/>
            <w:hideMark/>
          </w:tcPr>
          <w:p w14:paraId="3D4EAFCE"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EBB4409"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12DCAB6"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14C67FDC"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E23E94D"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62B9E24C"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102B67B6"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6C366C62"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34AC6DD5" w14:textId="77777777" w:rsidTr="008D0D8E">
        <w:trPr>
          <w:trHeight w:val="292"/>
        </w:trPr>
        <w:tc>
          <w:tcPr>
            <w:tcW w:w="2410" w:type="dxa"/>
            <w:tcBorders>
              <w:top w:val="nil"/>
              <w:left w:val="nil"/>
              <w:bottom w:val="nil"/>
              <w:right w:val="nil"/>
            </w:tcBorders>
            <w:shd w:val="clear" w:color="auto" w:fill="auto"/>
            <w:noWrap/>
            <w:vAlign w:val="center"/>
            <w:hideMark/>
          </w:tcPr>
          <w:p w14:paraId="46D0C4FF"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p>
        </w:tc>
        <w:tc>
          <w:tcPr>
            <w:tcW w:w="976" w:type="dxa"/>
            <w:tcBorders>
              <w:top w:val="nil"/>
              <w:left w:val="nil"/>
              <w:bottom w:val="nil"/>
              <w:right w:val="nil"/>
            </w:tcBorders>
            <w:shd w:val="clear" w:color="auto" w:fill="auto"/>
          </w:tcPr>
          <w:p w14:paraId="52224779"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-0.04</w:t>
            </w:r>
          </w:p>
        </w:tc>
        <w:tc>
          <w:tcPr>
            <w:tcW w:w="583" w:type="dxa"/>
            <w:tcBorders>
              <w:top w:val="nil"/>
              <w:left w:val="nil"/>
              <w:bottom w:val="nil"/>
              <w:right w:val="nil"/>
            </w:tcBorders>
            <w:shd w:val="clear" w:color="auto" w:fill="auto"/>
            <w:noWrap/>
          </w:tcPr>
          <w:p w14:paraId="081CC8D3"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5350EE4A"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-0.05 – -0.02</w:t>
            </w:r>
          </w:p>
        </w:tc>
        <w:tc>
          <w:tcPr>
            <w:tcW w:w="852" w:type="dxa"/>
            <w:tcBorders>
              <w:top w:val="nil"/>
              <w:left w:val="nil"/>
              <w:bottom w:val="nil"/>
              <w:right w:val="nil"/>
            </w:tcBorders>
            <w:shd w:val="clear" w:color="auto" w:fill="auto"/>
            <w:noWrap/>
          </w:tcPr>
          <w:p w14:paraId="62D26A18" w14:textId="77777777" w:rsidR="00E2539F" w:rsidRPr="0005523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rPr>
              <w:t>-4.98</w:t>
            </w:r>
          </w:p>
        </w:tc>
        <w:tc>
          <w:tcPr>
            <w:tcW w:w="873" w:type="dxa"/>
            <w:tcBorders>
              <w:top w:val="nil"/>
              <w:left w:val="nil"/>
              <w:bottom w:val="nil"/>
            </w:tcBorders>
            <w:shd w:val="clear" w:color="auto" w:fill="auto"/>
            <w:noWrap/>
          </w:tcPr>
          <w:p w14:paraId="3D3CF30F" w14:textId="77777777" w:rsidR="00E2539F" w:rsidRPr="003B2463"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rPr>
              <w:t>&lt;.001</w:t>
            </w:r>
          </w:p>
        </w:tc>
        <w:tc>
          <w:tcPr>
            <w:tcW w:w="707" w:type="dxa"/>
            <w:tcBorders>
              <w:top w:val="nil"/>
              <w:left w:val="nil"/>
              <w:bottom w:val="nil"/>
            </w:tcBorders>
            <w:shd w:val="clear" w:color="auto" w:fill="auto"/>
            <w:noWrap/>
            <w:vAlign w:val="center"/>
          </w:tcPr>
          <w:p w14:paraId="66456635"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1.25</w:t>
            </w:r>
          </w:p>
        </w:tc>
        <w:tc>
          <w:tcPr>
            <w:tcW w:w="988" w:type="dxa"/>
            <w:tcBorders>
              <w:top w:val="nil"/>
              <w:left w:val="nil"/>
              <w:bottom w:val="nil"/>
              <w:right w:val="nil"/>
            </w:tcBorders>
            <w:shd w:val="clear" w:color="auto" w:fill="auto"/>
            <w:noWrap/>
            <w:vAlign w:val="center"/>
            <w:hideMark/>
          </w:tcPr>
          <w:p w14:paraId="0F6EDE57"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2B547657"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624CAD10"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32982744"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2271720"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0AEDBAE"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F2E4667"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3D4FACFE"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1A7274A4" w14:textId="77777777" w:rsidTr="008D0D8E">
        <w:trPr>
          <w:trHeight w:val="292"/>
        </w:trPr>
        <w:tc>
          <w:tcPr>
            <w:tcW w:w="2410" w:type="dxa"/>
            <w:tcBorders>
              <w:top w:val="nil"/>
              <w:left w:val="nil"/>
              <w:bottom w:val="nil"/>
              <w:right w:val="nil"/>
            </w:tcBorders>
            <w:shd w:val="clear" w:color="auto" w:fill="auto"/>
            <w:noWrap/>
            <w:vAlign w:val="center"/>
            <w:hideMark/>
          </w:tcPr>
          <w:p w14:paraId="55FE4AE3"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w:t>
            </w:r>
          </w:p>
        </w:tc>
        <w:tc>
          <w:tcPr>
            <w:tcW w:w="976" w:type="dxa"/>
            <w:tcBorders>
              <w:top w:val="nil"/>
              <w:left w:val="nil"/>
              <w:bottom w:val="nil"/>
              <w:right w:val="nil"/>
            </w:tcBorders>
            <w:shd w:val="clear" w:color="auto" w:fill="auto"/>
          </w:tcPr>
          <w:p w14:paraId="178BBD62"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-0.01</w:t>
            </w:r>
          </w:p>
        </w:tc>
        <w:tc>
          <w:tcPr>
            <w:tcW w:w="583" w:type="dxa"/>
            <w:tcBorders>
              <w:top w:val="nil"/>
              <w:left w:val="nil"/>
              <w:bottom w:val="nil"/>
              <w:right w:val="nil"/>
            </w:tcBorders>
            <w:shd w:val="clear" w:color="auto" w:fill="auto"/>
            <w:noWrap/>
          </w:tcPr>
          <w:p w14:paraId="66ED270D"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32FFFE62"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-0.02 – 0.01</w:t>
            </w:r>
          </w:p>
        </w:tc>
        <w:tc>
          <w:tcPr>
            <w:tcW w:w="852" w:type="dxa"/>
            <w:tcBorders>
              <w:top w:val="nil"/>
              <w:left w:val="nil"/>
              <w:bottom w:val="nil"/>
              <w:right w:val="nil"/>
            </w:tcBorders>
            <w:shd w:val="clear" w:color="auto" w:fill="auto"/>
            <w:noWrap/>
          </w:tcPr>
          <w:p w14:paraId="21CEB538" w14:textId="77777777" w:rsidR="00E2539F" w:rsidRPr="00444DE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rPr>
              <w:t>-0.78</w:t>
            </w:r>
          </w:p>
        </w:tc>
        <w:tc>
          <w:tcPr>
            <w:tcW w:w="873" w:type="dxa"/>
            <w:tcBorders>
              <w:top w:val="nil"/>
              <w:left w:val="nil"/>
              <w:bottom w:val="nil"/>
            </w:tcBorders>
            <w:shd w:val="clear" w:color="auto" w:fill="auto"/>
            <w:noWrap/>
          </w:tcPr>
          <w:p w14:paraId="120AE0FD"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.433</w:t>
            </w:r>
          </w:p>
        </w:tc>
        <w:tc>
          <w:tcPr>
            <w:tcW w:w="707" w:type="dxa"/>
            <w:tcBorders>
              <w:top w:val="nil"/>
              <w:left w:val="nil"/>
              <w:bottom w:val="nil"/>
            </w:tcBorders>
            <w:shd w:val="clear" w:color="auto" w:fill="auto"/>
            <w:noWrap/>
            <w:vAlign w:val="center"/>
          </w:tcPr>
          <w:p w14:paraId="466613DD"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1.57</w:t>
            </w:r>
          </w:p>
        </w:tc>
        <w:tc>
          <w:tcPr>
            <w:tcW w:w="988" w:type="dxa"/>
            <w:tcBorders>
              <w:top w:val="nil"/>
              <w:left w:val="nil"/>
              <w:bottom w:val="nil"/>
              <w:right w:val="nil"/>
            </w:tcBorders>
            <w:shd w:val="clear" w:color="auto" w:fill="auto"/>
            <w:noWrap/>
            <w:vAlign w:val="center"/>
            <w:hideMark/>
          </w:tcPr>
          <w:p w14:paraId="5514E9D7"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1E5BADCE"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E27835D"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CE76439"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23FCA597"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2E696541"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1C5E2876"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6342F308"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6AC38D52" w14:textId="77777777" w:rsidTr="008D0D8E">
        <w:trPr>
          <w:trHeight w:val="292"/>
        </w:trPr>
        <w:tc>
          <w:tcPr>
            <w:tcW w:w="2410" w:type="dxa"/>
            <w:tcBorders>
              <w:top w:val="nil"/>
              <w:left w:val="nil"/>
              <w:bottom w:val="nil"/>
              <w:right w:val="nil"/>
            </w:tcBorders>
            <w:shd w:val="clear" w:color="auto" w:fill="auto"/>
            <w:noWrap/>
            <w:vAlign w:val="center"/>
            <w:hideMark/>
          </w:tcPr>
          <w:p w14:paraId="33F17F49"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w:t>
            </w:r>
          </w:p>
        </w:tc>
        <w:tc>
          <w:tcPr>
            <w:tcW w:w="976" w:type="dxa"/>
            <w:tcBorders>
              <w:top w:val="nil"/>
              <w:left w:val="nil"/>
              <w:bottom w:val="nil"/>
              <w:right w:val="nil"/>
            </w:tcBorders>
            <w:shd w:val="clear" w:color="auto" w:fill="auto"/>
          </w:tcPr>
          <w:p w14:paraId="52ACE6D7"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-0.03</w:t>
            </w:r>
          </w:p>
        </w:tc>
        <w:tc>
          <w:tcPr>
            <w:tcW w:w="583" w:type="dxa"/>
            <w:tcBorders>
              <w:top w:val="nil"/>
              <w:left w:val="nil"/>
              <w:bottom w:val="nil"/>
              <w:right w:val="nil"/>
            </w:tcBorders>
            <w:shd w:val="clear" w:color="auto" w:fill="auto"/>
            <w:noWrap/>
          </w:tcPr>
          <w:p w14:paraId="4E209F58"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548DD99F"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-0.05 – -0.02</w:t>
            </w:r>
          </w:p>
        </w:tc>
        <w:tc>
          <w:tcPr>
            <w:tcW w:w="852" w:type="dxa"/>
            <w:tcBorders>
              <w:top w:val="nil"/>
              <w:left w:val="nil"/>
              <w:bottom w:val="nil"/>
              <w:right w:val="nil"/>
            </w:tcBorders>
            <w:shd w:val="clear" w:color="auto" w:fill="auto"/>
            <w:noWrap/>
          </w:tcPr>
          <w:p w14:paraId="60E27CC1" w14:textId="77777777" w:rsidR="00E2539F" w:rsidRPr="003B2463"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rPr>
              <w:t>-3.70</w:t>
            </w:r>
          </w:p>
        </w:tc>
        <w:tc>
          <w:tcPr>
            <w:tcW w:w="873" w:type="dxa"/>
            <w:tcBorders>
              <w:top w:val="nil"/>
              <w:left w:val="nil"/>
              <w:bottom w:val="nil"/>
            </w:tcBorders>
            <w:shd w:val="clear" w:color="auto" w:fill="auto"/>
            <w:noWrap/>
          </w:tcPr>
          <w:p w14:paraId="6BD8E9B4"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b/>
                <w:bCs/>
              </w:rPr>
              <w:t>&lt;.001</w:t>
            </w:r>
          </w:p>
        </w:tc>
        <w:tc>
          <w:tcPr>
            <w:tcW w:w="707" w:type="dxa"/>
            <w:tcBorders>
              <w:top w:val="nil"/>
              <w:left w:val="nil"/>
              <w:bottom w:val="nil"/>
            </w:tcBorders>
            <w:shd w:val="clear" w:color="auto" w:fill="auto"/>
            <w:noWrap/>
            <w:vAlign w:val="center"/>
          </w:tcPr>
          <w:p w14:paraId="7B8A8650"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1.72</w:t>
            </w:r>
          </w:p>
        </w:tc>
        <w:tc>
          <w:tcPr>
            <w:tcW w:w="988" w:type="dxa"/>
            <w:tcBorders>
              <w:top w:val="nil"/>
              <w:left w:val="nil"/>
              <w:bottom w:val="nil"/>
              <w:right w:val="nil"/>
            </w:tcBorders>
            <w:shd w:val="clear" w:color="auto" w:fill="auto"/>
            <w:noWrap/>
            <w:vAlign w:val="center"/>
            <w:hideMark/>
          </w:tcPr>
          <w:p w14:paraId="0C4FA8DF"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670E2596"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24C4DCA3"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2F511755"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54F8E19B"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6AF3ED51"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2AE43FDA"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17258C1"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3ABEC7BE" w14:textId="77777777" w:rsidTr="008D0D8E">
        <w:trPr>
          <w:trHeight w:val="292"/>
        </w:trPr>
        <w:tc>
          <w:tcPr>
            <w:tcW w:w="2410" w:type="dxa"/>
            <w:tcBorders>
              <w:top w:val="nil"/>
              <w:left w:val="nil"/>
              <w:right w:val="nil"/>
            </w:tcBorders>
            <w:shd w:val="clear" w:color="auto" w:fill="auto"/>
            <w:noWrap/>
            <w:vAlign w:val="center"/>
            <w:hideMark/>
          </w:tcPr>
          <w:p w14:paraId="6B117F3E" w14:textId="77777777" w:rsidR="00E2539F" w:rsidRPr="00903E4B" w:rsidRDefault="00E2539F" w:rsidP="008D0D8E">
            <w:pPr>
              <w:spacing w:line="240" w:lineRule="auto"/>
              <w:rPr>
                <w:rFonts w:eastAsia="Times New Roman" w:cs="Leelawadee UI"/>
                <w:color w:val="000000"/>
                <w:szCs w:val="20"/>
                <w:lang w:eastAsia="en-AU"/>
              </w:rPr>
            </w:pPr>
            <w:r>
              <w:rPr>
                <w:rFonts w:eastAsia="Times New Roman" w:cs="Leelawadee UI"/>
                <w:color w:val="000000"/>
                <w:szCs w:val="20"/>
                <w:lang w:eastAsia="en-AU"/>
              </w:rPr>
              <w:t>Order</w:t>
            </w:r>
          </w:p>
        </w:tc>
        <w:tc>
          <w:tcPr>
            <w:tcW w:w="976" w:type="dxa"/>
            <w:tcBorders>
              <w:top w:val="nil"/>
              <w:left w:val="nil"/>
              <w:right w:val="nil"/>
            </w:tcBorders>
            <w:shd w:val="clear" w:color="auto" w:fill="auto"/>
          </w:tcPr>
          <w:p w14:paraId="194B626A"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0.00</w:t>
            </w:r>
          </w:p>
        </w:tc>
        <w:tc>
          <w:tcPr>
            <w:tcW w:w="583" w:type="dxa"/>
            <w:tcBorders>
              <w:top w:val="nil"/>
              <w:left w:val="nil"/>
              <w:right w:val="nil"/>
            </w:tcBorders>
            <w:shd w:val="clear" w:color="auto" w:fill="auto"/>
            <w:noWrap/>
          </w:tcPr>
          <w:p w14:paraId="7C0B3DC4"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0.00</w:t>
            </w:r>
          </w:p>
        </w:tc>
        <w:tc>
          <w:tcPr>
            <w:tcW w:w="1418" w:type="dxa"/>
            <w:tcBorders>
              <w:top w:val="nil"/>
              <w:left w:val="nil"/>
              <w:right w:val="nil"/>
            </w:tcBorders>
            <w:shd w:val="clear" w:color="auto" w:fill="auto"/>
          </w:tcPr>
          <w:p w14:paraId="564D906C"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-0.00 – 0.01</w:t>
            </w:r>
          </w:p>
        </w:tc>
        <w:tc>
          <w:tcPr>
            <w:tcW w:w="852" w:type="dxa"/>
            <w:tcBorders>
              <w:top w:val="nil"/>
              <w:left w:val="nil"/>
              <w:right w:val="nil"/>
            </w:tcBorders>
            <w:shd w:val="clear" w:color="auto" w:fill="auto"/>
            <w:noWrap/>
          </w:tcPr>
          <w:p w14:paraId="78AA61C3" w14:textId="77777777" w:rsidR="00E2539F" w:rsidRPr="003B2463"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rPr>
              <w:t>0.72</w:t>
            </w:r>
          </w:p>
        </w:tc>
        <w:tc>
          <w:tcPr>
            <w:tcW w:w="873" w:type="dxa"/>
            <w:tcBorders>
              <w:top w:val="nil"/>
              <w:left w:val="nil"/>
            </w:tcBorders>
            <w:shd w:val="clear" w:color="auto" w:fill="auto"/>
            <w:noWrap/>
          </w:tcPr>
          <w:p w14:paraId="3B757093"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.470</w:t>
            </w:r>
          </w:p>
        </w:tc>
        <w:tc>
          <w:tcPr>
            <w:tcW w:w="707" w:type="dxa"/>
            <w:tcBorders>
              <w:top w:val="nil"/>
              <w:left w:val="nil"/>
            </w:tcBorders>
            <w:shd w:val="clear" w:color="auto" w:fill="auto"/>
            <w:noWrap/>
            <w:vAlign w:val="center"/>
          </w:tcPr>
          <w:p w14:paraId="236C7F43"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3.11</w:t>
            </w:r>
          </w:p>
        </w:tc>
        <w:tc>
          <w:tcPr>
            <w:tcW w:w="988" w:type="dxa"/>
            <w:tcBorders>
              <w:top w:val="nil"/>
              <w:left w:val="nil"/>
              <w:bottom w:val="nil"/>
              <w:right w:val="nil"/>
            </w:tcBorders>
            <w:shd w:val="clear" w:color="auto" w:fill="auto"/>
            <w:noWrap/>
            <w:vAlign w:val="center"/>
            <w:hideMark/>
          </w:tcPr>
          <w:p w14:paraId="145AE83D"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E8C16CA"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5F535125"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1A5CEBC2"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9CD39DB"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5131723B"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70F81C05"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957DCCE"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05B91E69" w14:textId="77777777" w:rsidTr="008D0D8E">
        <w:trPr>
          <w:trHeight w:val="307"/>
        </w:trPr>
        <w:tc>
          <w:tcPr>
            <w:tcW w:w="2410" w:type="dxa"/>
            <w:tcBorders>
              <w:top w:val="nil"/>
              <w:left w:val="nil"/>
              <w:bottom w:val="single" w:sz="4" w:space="0" w:color="auto"/>
              <w:right w:val="nil"/>
            </w:tcBorders>
            <w:shd w:val="clear" w:color="auto" w:fill="auto"/>
            <w:noWrap/>
            <w:vAlign w:val="center"/>
            <w:hideMark/>
          </w:tcPr>
          <w:p w14:paraId="44019612" w14:textId="77777777" w:rsidR="00E2539F" w:rsidRPr="00903E4B" w:rsidRDefault="00E2539F" w:rsidP="008D0D8E">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p>
        </w:tc>
        <w:tc>
          <w:tcPr>
            <w:tcW w:w="976" w:type="dxa"/>
            <w:tcBorders>
              <w:top w:val="nil"/>
              <w:left w:val="nil"/>
              <w:bottom w:val="single" w:sz="4" w:space="0" w:color="auto"/>
              <w:right w:val="nil"/>
            </w:tcBorders>
            <w:shd w:val="clear" w:color="auto" w:fill="auto"/>
          </w:tcPr>
          <w:p w14:paraId="0BE70669"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0.00</w:t>
            </w:r>
          </w:p>
        </w:tc>
        <w:tc>
          <w:tcPr>
            <w:tcW w:w="583" w:type="dxa"/>
            <w:tcBorders>
              <w:top w:val="nil"/>
              <w:left w:val="nil"/>
              <w:bottom w:val="single" w:sz="4" w:space="0" w:color="auto"/>
              <w:right w:val="nil"/>
            </w:tcBorders>
            <w:shd w:val="clear" w:color="auto" w:fill="auto"/>
            <w:noWrap/>
          </w:tcPr>
          <w:p w14:paraId="38EDA3C4"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0.00</w:t>
            </w:r>
          </w:p>
        </w:tc>
        <w:tc>
          <w:tcPr>
            <w:tcW w:w="1418" w:type="dxa"/>
            <w:tcBorders>
              <w:top w:val="nil"/>
              <w:left w:val="nil"/>
              <w:bottom w:val="single" w:sz="4" w:space="0" w:color="auto"/>
              <w:right w:val="nil"/>
            </w:tcBorders>
            <w:shd w:val="clear" w:color="auto" w:fill="auto"/>
          </w:tcPr>
          <w:p w14:paraId="0FB063D5"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-0.01 – 0.01</w:t>
            </w:r>
          </w:p>
        </w:tc>
        <w:tc>
          <w:tcPr>
            <w:tcW w:w="852" w:type="dxa"/>
            <w:tcBorders>
              <w:top w:val="nil"/>
              <w:left w:val="nil"/>
              <w:bottom w:val="single" w:sz="4" w:space="0" w:color="auto"/>
              <w:right w:val="nil"/>
            </w:tcBorders>
            <w:shd w:val="clear" w:color="auto" w:fill="auto"/>
            <w:noWrap/>
          </w:tcPr>
          <w:p w14:paraId="7CF29CBF"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-0.53</w:t>
            </w:r>
          </w:p>
        </w:tc>
        <w:tc>
          <w:tcPr>
            <w:tcW w:w="873" w:type="dxa"/>
            <w:tcBorders>
              <w:top w:val="nil"/>
              <w:left w:val="nil"/>
              <w:bottom w:val="single" w:sz="4" w:space="0" w:color="auto"/>
            </w:tcBorders>
            <w:shd w:val="clear" w:color="auto" w:fill="auto"/>
            <w:noWrap/>
          </w:tcPr>
          <w:p w14:paraId="02743856"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rPr>
              <w:t>.597</w:t>
            </w:r>
          </w:p>
        </w:tc>
        <w:tc>
          <w:tcPr>
            <w:tcW w:w="707" w:type="dxa"/>
            <w:tcBorders>
              <w:top w:val="nil"/>
              <w:left w:val="nil"/>
              <w:bottom w:val="single" w:sz="4" w:space="0" w:color="auto"/>
            </w:tcBorders>
            <w:shd w:val="clear" w:color="auto" w:fill="auto"/>
            <w:noWrap/>
            <w:vAlign w:val="center"/>
          </w:tcPr>
          <w:p w14:paraId="3FA1F2EA"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3.18</w:t>
            </w:r>
          </w:p>
        </w:tc>
        <w:tc>
          <w:tcPr>
            <w:tcW w:w="988" w:type="dxa"/>
            <w:tcBorders>
              <w:top w:val="nil"/>
              <w:left w:val="nil"/>
              <w:bottom w:val="nil"/>
              <w:right w:val="nil"/>
            </w:tcBorders>
            <w:shd w:val="clear" w:color="auto" w:fill="auto"/>
            <w:noWrap/>
            <w:vAlign w:val="center"/>
            <w:hideMark/>
          </w:tcPr>
          <w:p w14:paraId="42F0D347"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2BE61439"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4A2A8D9"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F345403"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587E65B"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99D2724"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1CF39A79"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4879DA51"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560539EE" w14:textId="77777777" w:rsidTr="008D0D8E">
        <w:trPr>
          <w:trHeight w:val="292"/>
        </w:trPr>
        <w:tc>
          <w:tcPr>
            <w:tcW w:w="2410" w:type="dxa"/>
            <w:tcBorders>
              <w:top w:val="single" w:sz="4" w:space="0" w:color="auto"/>
              <w:left w:val="nil"/>
              <w:bottom w:val="nil"/>
              <w:right w:val="nil"/>
            </w:tcBorders>
            <w:shd w:val="clear" w:color="auto" w:fill="auto"/>
            <w:noWrap/>
            <w:vAlign w:val="center"/>
            <w:hideMark/>
          </w:tcPr>
          <w:p w14:paraId="29D0527A"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p>
        </w:tc>
        <w:tc>
          <w:tcPr>
            <w:tcW w:w="976" w:type="dxa"/>
            <w:tcBorders>
              <w:top w:val="single" w:sz="4" w:space="0" w:color="auto"/>
              <w:left w:val="nil"/>
              <w:bottom w:val="nil"/>
              <w:right w:val="nil"/>
            </w:tcBorders>
            <w:shd w:val="clear" w:color="auto" w:fill="auto"/>
          </w:tcPr>
          <w:p w14:paraId="37F8CBD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single" w:sz="4" w:space="0" w:color="auto"/>
              <w:left w:val="nil"/>
              <w:bottom w:val="nil"/>
              <w:right w:val="nil"/>
            </w:tcBorders>
            <w:shd w:val="clear" w:color="auto" w:fill="auto"/>
            <w:noWrap/>
          </w:tcPr>
          <w:p w14:paraId="5EB1CA4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1418" w:type="dxa"/>
            <w:tcBorders>
              <w:top w:val="single" w:sz="4" w:space="0" w:color="auto"/>
              <w:left w:val="nil"/>
              <w:bottom w:val="nil"/>
              <w:right w:val="nil"/>
            </w:tcBorders>
            <w:shd w:val="clear" w:color="auto" w:fill="auto"/>
          </w:tcPr>
          <w:p w14:paraId="65AAF73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 – 0.01</w:t>
            </w:r>
          </w:p>
        </w:tc>
        <w:tc>
          <w:tcPr>
            <w:tcW w:w="852" w:type="dxa"/>
            <w:tcBorders>
              <w:top w:val="single" w:sz="4" w:space="0" w:color="auto"/>
              <w:left w:val="nil"/>
              <w:bottom w:val="nil"/>
              <w:right w:val="nil"/>
            </w:tcBorders>
            <w:shd w:val="clear" w:color="auto" w:fill="auto"/>
            <w:noWrap/>
          </w:tcPr>
          <w:p w14:paraId="6AD9D90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-0.69</w:t>
            </w:r>
          </w:p>
        </w:tc>
        <w:tc>
          <w:tcPr>
            <w:tcW w:w="873" w:type="dxa"/>
            <w:tcBorders>
              <w:top w:val="single" w:sz="4" w:space="0" w:color="auto"/>
              <w:left w:val="nil"/>
              <w:bottom w:val="nil"/>
            </w:tcBorders>
            <w:shd w:val="clear" w:color="auto" w:fill="auto"/>
            <w:noWrap/>
          </w:tcPr>
          <w:p w14:paraId="4267032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.492</w:t>
            </w:r>
          </w:p>
        </w:tc>
        <w:tc>
          <w:tcPr>
            <w:tcW w:w="707" w:type="dxa"/>
            <w:tcBorders>
              <w:top w:val="single" w:sz="4" w:space="0" w:color="auto"/>
              <w:left w:val="nil"/>
              <w:bottom w:val="nil"/>
            </w:tcBorders>
            <w:shd w:val="clear" w:color="auto" w:fill="auto"/>
            <w:noWrap/>
            <w:vAlign w:val="center"/>
          </w:tcPr>
          <w:p w14:paraId="04F00E4A"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1.57</w:t>
            </w:r>
          </w:p>
        </w:tc>
        <w:tc>
          <w:tcPr>
            <w:tcW w:w="988" w:type="dxa"/>
            <w:tcBorders>
              <w:top w:val="nil"/>
              <w:left w:val="nil"/>
              <w:bottom w:val="nil"/>
              <w:right w:val="nil"/>
            </w:tcBorders>
            <w:shd w:val="clear" w:color="auto" w:fill="auto"/>
            <w:noWrap/>
            <w:vAlign w:val="center"/>
            <w:hideMark/>
          </w:tcPr>
          <w:p w14:paraId="0860E5AF"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85811EA"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5B3FF59"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557BBCB"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21CC3902"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2B3C889"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620FC33"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A77EE7F"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02B2B50A" w14:textId="77777777" w:rsidTr="008D0D8E">
        <w:trPr>
          <w:trHeight w:val="292"/>
        </w:trPr>
        <w:tc>
          <w:tcPr>
            <w:tcW w:w="2410" w:type="dxa"/>
            <w:tcBorders>
              <w:top w:val="nil"/>
              <w:left w:val="nil"/>
              <w:bottom w:val="nil"/>
              <w:right w:val="nil"/>
            </w:tcBorders>
            <w:shd w:val="clear" w:color="auto" w:fill="auto"/>
            <w:noWrap/>
            <w:vAlign w:val="center"/>
            <w:hideMark/>
          </w:tcPr>
          <w:p w14:paraId="218C375B"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p>
        </w:tc>
        <w:tc>
          <w:tcPr>
            <w:tcW w:w="976" w:type="dxa"/>
            <w:tcBorders>
              <w:top w:val="nil"/>
              <w:left w:val="nil"/>
              <w:bottom w:val="nil"/>
              <w:right w:val="nil"/>
            </w:tcBorders>
            <w:shd w:val="clear" w:color="auto" w:fill="auto"/>
          </w:tcPr>
          <w:p w14:paraId="1B34540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w:t>
            </w:r>
          </w:p>
        </w:tc>
        <w:tc>
          <w:tcPr>
            <w:tcW w:w="583" w:type="dxa"/>
            <w:tcBorders>
              <w:top w:val="nil"/>
              <w:left w:val="nil"/>
              <w:bottom w:val="nil"/>
              <w:right w:val="nil"/>
            </w:tcBorders>
            <w:shd w:val="clear" w:color="auto" w:fill="auto"/>
            <w:noWrap/>
          </w:tcPr>
          <w:p w14:paraId="4187A22D"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0B655CD6"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 – 0.04</w:t>
            </w:r>
          </w:p>
        </w:tc>
        <w:tc>
          <w:tcPr>
            <w:tcW w:w="852" w:type="dxa"/>
            <w:tcBorders>
              <w:top w:val="nil"/>
              <w:left w:val="nil"/>
              <w:bottom w:val="nil"/>
              <w:right w:val="nil"/>
            </w:tcBorders>
            <w:shd w:val="clear" w:color="auto" w:fill="auto"/>
            <w:noWrap/>
          </w:tcPr>
          <w:p w14:paraId="4AA731F8"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2.13</w:t>
            </w:r>
          </w:p>
        </w:tc>
        <w:tc>
          <w:tcPr>
            <w:tcW w:w="873" w:type="dxa"/>
            <w:tcBorders>
              <w:top w:val="nil"/>
              <w:left w:val="nil"/>
              <w:bottom w:val="nil"/>
            </w:tcBorders>
            <w:shd w:val="clear" w:color="auto" w:fill="auto"/>
            <w:noWrap/>
          </w:tcPr>
          <w:p w14:paraId="0B34C1BA"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b/>
                <w:bCs/>
              </w:rPr>
              <w:t>.033</w:t>
            </w:r>
          </w:p>
        </w:tc>
        <w:tc>
          <w:tcPr>
            <w:tcW w:w="707" w:type="dxa"/>
            <w:tcBorders>
              <w:top w:val="nil"/>
              <w:left w:val="nil"/>
            </w:tcBorders>
            <w:shd w:val="clear" w:color="auto" w:fill="auto"/>
            <w:noWrap/>
            <w:vAlign w:val="center"/>
          </w:tcPr>
          <w:p w14:paraId="01F8ACC1"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2.18</w:t>
            </w:r>
          </w:p>
        </w:tc>
        <w:tc>
          <w:tcPr>
            <w:tcW w:w="988" w:type="dxa"/>
            <w:tcBorders>
              <w:top w:val="nil"/>
              <w:left w:val="nil"/>
              <w:bottom w:val="nil"/>
              <w:right w:val="nil"/>
            </w:tcBorders>
            <w:shd w:val="clear" w:color="auto" w:fill="auto"/>
            <w:noWrap/>
            <w:vAlign w:val="center"/>
            <w:hideMark/>
          </w:tcPr>
          <w:p w14:paraId="3C0813B9"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1CE96F1D"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25859EA"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27E508E"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52E53CAA"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F5520DF"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FDAE00E"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4AD25925"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7DE56912" w14:textId="77777777" w:rsidTr="008D0D8E">
        <w:trPr>
          <w:trHeight w:val="292"/>
        </w:trPr>
        <w:tc>
          <w:tcPr>
            <w:tcW w:w="2410" w:type="dxa"/>
            <w:tcBorders>
              <w:top w:val="nil"/>
              <w:left w:val="nil"/>
              <w:bottom w:val="nil"/>
              <w:right w:val="nil"/>
            </w:tcBorders>
            <w:shd w:val="clear" w:color="auto" w:fill="auto"/>
            <w:noWrap/>
            <w:vAlign w:val="center"/>
            <w:hideMark/>
          </w:tcPr>
          <w:p w14:paraId="1CD7F6E2"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p>
        </w:tc>
        <w:tc>
          <w:tcPr>
            <w:tcW w:w="976" w:type="dxa"/>
            <w:tcBorders>
              <w:top w:val="nil"/>
              <w:left w:val="nil"/>
              <w:bottom w:val="nil"/>
              <w:right w:val="nil"/>
            </w:tcBorders>
            <w:shd w:val="clear" w:color="auto" w:fill="auto"/>
          </w:tcPr>
          <w:p w14:paraId="2427031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w:t>
            </w:r>
          </w:p>
        </w:tc>
        <w:tc>
          <w:tcPr>
            <w:tcW w:w="583" w:type="dxa"/>
            <w:tcBorders>
              <w:top w:val="nil"/>
              <w:left w:val="nil"/>
              <w:bottom w:val="nil"/>
              <w:right w:val="nil"/>
            </w:tcBorders>
            <w:shd w:val="clear" w:color="auto" w:fill="auto"/>
            <w:noWrap/>
          </w:tcPr>
          <w:p w14:paraId="07AD47D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1DA8EFF3"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 – 0.04</w:t>
            </w:r>
          </w:p>
        </w:tc>
        <w:tc>
          <w:tcPr>
            <w:tcW w:w="852" w:type="dxa"/>
            <w:tcBorders>
              <w:top w:val="nil"/>
              <w:left w:val="nil"/>
              <w:bottom w:val="nil"/>
              <w:right w:val="nil"/>
            </w:tcBorders>
            <w:shd w:val="clear" w:color="auto" w:fill="auto"/>
            <w:noWrap/>
          </w:tcPr>
          <w:p w14:paraId="7509FAA4"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1.57</w:t>
            </w:r>
          </w:p>
        </w:tc>
        <w:tc>
          <w:tcPr>
            <w:tcW w:w="873" w:type="dxa"/>
            <w:tcBorders>
              <w:top w:val="nil"/>
              <w:left w:val="nil"/>
              <w:bottom w:val="nil"/>
            </w:tcBorders>
            <w:shd w:val="clear" w:color="auto" w:fill="auto"/>
            <w:noWrap/>
          </w:tcPr>
          <w:p w14:paraId="1AE15CB7"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.117</w:t>
            </w:r>
          </w:p>
        </w:tc>
        <w:tc>
          <w:tcPr>
            <w:tcW w:w="707" w:type="dxa"/>
            <w:tcBorders>
              <w:top w:val="nil"/>
              <w:left w:val="nil"/>
              <w:bottom w:val="nil"/>
            </w:tcBorders>
            <w:shd w:val="clear" w:color="auto" w:fill="auto"/>
            <w:noWrap/>
            <w:vAlign w:val="center"/>
          </w:tcPr>
          <w:p w14:paraId="52AEAB20"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2.27</w:t>
            </w:r>
          </w:p>
        </w:tc>
        <w:tc>
          <w:tcPr>
            <w:tcW w:w="988" w:type="dxa"/>
            <w:tcBorders>
              <w:top w:val="nil"/>
              <w:left w:val="nil"/>
              <w:right w:val="nil"/>
            </w:tcBorders>
            <w:shd w:val="clear" w:color="auto" w:fill="auto"/>
            <w:noWrap/>
            <w:vAlign w:val="center"/>
            <w:hideMark/>
          </w:tcPr>
          <w:p w14:paraId="11E7D1E1"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hideMark/>
          </w:tcPr>
          <w:p w14:paraId="056B63C2"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right w:val="nil"/>
            </w:tcBorders>
            <w:shd w:val="clear" w:color="auto" w:fill="auto"/>
            <w:noWrap/>
            <w:vAlign w:val="center"/>
            <w:hideMark/>
          </w:tcPr>
          <w:p w14:paraId="03DEB3BD"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right w:val="nil"/>
            </w:tcBorders>
            <w:shd w:val="clear" w:color="auto" w:fill="auto"/>
            <w:noWrap/>
            <w:vAlign w:val="center"/>
            <w:hideMark/>
          </w:tcPr>
          <w:p w14:paraId="11A21E39"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right w:val="nil"/>
            </w:tcBorders>
            <w:shd w:val="clear" w:color="auto" w:fill="auto"/>
            <w:noWrap/>
            <w:vAlign w:val="center"/>
            <w:hideMark/>
          </w:tcPr>
          <w:p w14:paraId="136E2BE7"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right w:val="nil"/>
            </w:tcBorders>
            <w:shd w:val="clear" w:color="auto" w:fill="auto"/>
            <w:noWrap/>
            <w:vAlign w:val="center"/>
            <w:hideMark/>
          </w:tcPr>
          <w:p w14:paraId="0497036E"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right w:val="nil"/>
            </w:tcBorders>
            <w:shd w:val="clear" w:color="auto" w:fill="auto"/>
            <w:noWrap/>
            <w:vAlign w:val="center"/>
            <w:hideMark/>
          </w:tcPr>
          <w:p w14:paraId="306B4384"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right w:val="nil"/>
            </w:tcBorders>
            <w:shd w:val="clear" w:color="auto" w:fill="auto"/>
            <w:noWrap/>
            <w:vAlign w:val="center"/>
            <w:hideMark/>
          </w:tcPr>
          <w:p w14:paraId="1E09ED68"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2DB52A42" w14:textId="77777777" w:rsidTr="008D0D8E">
        <w:trPr>
          <w:trHeight w:val="292"/>
        </w:trPr>
        <w:tc>
          <w:tcPr>
            <w:tcW w:w="2410" w:type="dxa"/>
            <w:tcBorders>
              <w:top w:val="nil"/>
              <w:left w:val="nil"/>
              <w:bottom w:val="nil"/>
              <w:right w:val="nil"/>
            </w:tcBorders>
            <w:shd w:val="clear" w:color="auto" w:fill="auto"/>
            <w:noWrap/>
            <w:vAlign w:val="center"/>
            <w:hideMark/>
          </w:tcPr>
          <w:p w14:paraId="64FCE3E1"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p>
        </w:tc>
        <w:tc>
          <w:tcPr>
            <w:tcW w:w="976" w:type="dxa"/>
            <w:tcBorders>
              <w:top w:val="nil"/>
              <w:left w:val="nil"/>
              <w:bottom w:val="nil"/>
              <w:right w:val="nil"/>
            </w:tcBorders>
            <w:shd w:val="clear" w:color="auto" w:fill="auto"/>
          </w:tcPr>
          <w:p w14:paraId="54BF10D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nil"/>
              <w:right w:val="nil"/>
            </w:tcBorders>
            <w:shd w:val="clear" w:color="auto" w:fill="auto"/>
            <w:noWrap/>
          </w:tcPr>
          <w:p w14:paraId="40F51936"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tcPr>
          <w:p w14:paraId="15D50D0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 – 0.03</w:t>
            </w:r>
          </w:p>
        </w:tc>
        <w:tc>
          <w:tcPr>
            <w:tcW w:w="852" w:type="dxa"/>
            <w:tcBorders>
              <w:top w:val="nil"/>
              <w:left w:val="nil"/>
              <w:bottom w:val="nil"/>
              <w:right w:val="nil"/>
            </w:tcBorders>
            <w:shd w:val="clear" w:color="auto" w:fill="auto"/>
            <w:noWrap/>
          </w:tcPr>
          <w:p w14:paraId="29627CCC"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0.65</w:t>
            </w:r>
          </w:p>
        </w:tc>
        <w:tc>
          <w:tcPr>
            <w:tcW w:w="873" w:type="dxa"/>
            <w:tcBorders>
              <w:top w:val="nil"/>
              <w:left w:val="nil"/>
              <w:bottom w:val="nil"/>
            </w:tcBorders>
            <w:shd w:val="clear" w:color="auto" w:fill="auto"/>
            <w:noWrap/>
          </w:tcPr>
          <w:p w14:paraId="425A661E"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.515</w:t>
            </w:r>
          </w:p>
        </w:tc>
        <w:tc>
          <w:tcPr>
            <w:tcW w:w="707" w:type="dxa"/>
            <w:tcBorders>
              <w:top w:val="nil"/>
              <w:left w:val="nil"/>
              <w:bottom w:val="nil"/>
            </w:tcBorders>
            <w:shd w:val="clear" w:color="auto" w:fill="auto"/>
            <w:noWrap/>
            <w:vAlign w:val="center"/>
          </w:tcPr>
          <w:p w14:paraId="210C55BB"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2.33</w:t>
            </w:r>
          </w:p>
        </w:tc>
        <w:tc>
          <w:tcPr>
            <w:tcW w:w="988" w:type="dxa"/>
            <w:tcBorders>
              <w:top w:val="nil"/>
              <w:left w:val="nil"/>
              <w:bottom w:val="single" w:sz="4" w:space="0" w:color="auto"/>
              <w:right w:val="nil"/>
            </w:tcBorders>
            <w:shd w:val="clear" w:color="auto" w:fill="auto"/>
            <w:noWrap/>
            <w:vAlign w:val="center"/>
            <w:hideMark/>
          </w:tcPr>
          <w:p w14:paraId="7141AFB0"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center"/>
            <w:hideMark/>
          </w:tcPr>
          <w:p w14:paraId="7FFDDB16" w14:textId="77777777" w:rsidR="00E2539F" w:rsidRPr="00903E4B" w:rsidRDefault="00E2539F" w:rsidP="008D0D8E">
            <w:pPr>
              <w:spacing w:line="240" w:lineRule="auto"/>
              <w:jc w:val="center"/>
              <w:rPr>
                <w:rFonts w:eastAsia="Times New Roman" w:cs="Leelawadee UI"/>
                <w:szCs w:val="20"/>
                <w:lang w:eastAsia="en-AU"/>
              </w:rPr>
            </w:pPr>
          </w:p>
        </w:tc>
        <w:tc>
          <w:tcPr>
            <w:tcW w:w="706" w:type="dxa"/>
            <w:tcBorders>
              <w:top w:val="nil"/>
              <w:left w:val="nil"/>
              <w:bottom w:val="single" w:sz="4" w:space="0" w:color="auto"/>
              <w:right w:val="nil"/>
            </w:tcBorders>
            <w:shd w:val="clear" w:color="auto" w:fill="auto"/>
            <w:noWrap/>
            <w:vAlign w:val="center"/>
            <w:hideMark/>
          </w:tcPr>
          <w:p w14:paraId="48CAC76A" w14:textId="77777777" w:rsidR="00E2539F" w:rsidRPr="00903E4B" w:rsidRDefault="00E2539F" w:rsidP="008D0D8E">
            <w:pPr>
              <w:spacing w:line="240" w:lineRule="auto"/>
              <w:jc w:val="center"/>
              <w:rPr>
                <w:rFonts w:eastAsia="Times New Roman" w:cs="Leelawadee UI"/>
                <w:szCs w:val="20"/>
                <w:lang w:eastAsia="en-AU"/>
              </w:rPr>
            </w:pPr>
          </w:p>
        </w:tc>
        <w:tc>
          <w:tcPr>
            <w:tcW w:w="848" w:type="dxa"/>
            <w:tcBorders>
              <w:top w:val="nil"/>
              <w:left w:val="nil"/>
              <w:bottom w:val="single" w:sz="4" w:space="0" w:color="auto"/>
              <w:right w:val="nil"/>
            </w:tcBorders>
            <w:shd w:val="clear" w:color="auto" w:fill="auto"/>
            <w:noWrap/>
            <w:vAlign w:val="center"/>
            <w:hideMark/>
          </w:tcPr>
          <w:p w14:paraId="2651010E" w14:textId="77777777" w:rsidR="00E2539F" w:rsidRPr="00903E4B" w:rsidRDefault="00E2539F" w:rsidP="008D0D8E">
            <w:pPr>
              <w:spacing w:line="240" w:lineRule="auto"/>
              <w:jc w:val="center"/>
              <w:rPr>
                <w:rFonts w:eastAsia="Times New Roman" w:cs="Leelawadee UI"/>
                <w:szCs w:val="20"/>
                <w:lang w:eastAsia="en-AU"/>
              </w:rPr>
            </w:pPr>
          </w:p>
        </w:tc>
        <w:tc>
          <w:tcPr>
            <w:tcW w:w="989" w:type="dxa"/>
            <w:tcBorders>
              <w:top w:val="nil"/>
              <w:left w:val="nil"/>
              <w:bottom w:val="single" w:sz="4" w:space="0" w:color="auto"/>
              <w:right w:val="nil"/>
            </w:tcBorders>
            <w:shd w:val="clear" w:color="auto" w:fill="auto"/>
            <w:noWrap/>
            <w:vAlign w:val="center"/>
            <w:hideMark/>
          </w:tcPr>
          <w:p w14:paraId="0CA23DDF" w14:textId="77777777" w:rsidR="00E2539F" w:rsidRPr="00903E4B" w:rsidRDefault="00E2539F" w:rsidP="008D0D8E">
            <w:pPr>
              <w:spacing w:line="240" w:lineRule="auto"/>
              <w:jc w:val="center"/>
              <w:rPr>
                <w:rFonts w:eastAsia="Times New Roman" w:cs="Leelawadee UI"/>
                <w:szCs w:val="20"/>
                <w:lang w:eastAsia="en-AU"/>
              </w:rPr>
            </w:pPr>
          </w:p>
        </w:tc>
        <w:tc>
          <w:tcPr>
            <w:tcW w:w="710" w:type="dxa"/>
            <w:tcBorders>
              <w:top w:val="nil"/>
              <w:left w:val="nil"/>
              <w:bottom w:val="single" w:sz="4" w:space="0" w:color="auto"/>
              <w:right w:val="nil"/>
            </w:tcBorders>
            <w:shd w:val="clear" w:color="auto" w:fill="auto"/>
            <w:noWrap/>
            <w:vAlign w:val="center"/>
            <w:hideMark/>
          </w:tcPr>
          <w:p w14:paraId="472C47F0" w14:textId="77777777" w:rsidR="00E2539F" w:rsidRPr="00903E4B" w:rsidRDefault="00E2539F" w:rsidP="008D0D8E">
            <w:pPr>
              <w:spacing w:line="240" w:lineRule="auto"/>
              <w:jc w:val="center"/>
              <w:rPr>
                <w:rFonts w:eastAsia="Times New Roman" w:cs="Leelawadee UI"/>
                <w:szCs w:val="20"/>
                <w:lang w:eastAsia="en-AU"/>
              </w:rPr>
            </w:pPr>
          </w:p>
        </w:tc>
        <w:tc>
          <w:tcPr>
            <w:tcW w:w="711" w:type="dxa"/>
            <w:tcBorders>
              <w:top w:val="nil"/>
              <w:left w:val="nil"/>
              <w:bottom w:val="single" w:sz="4" w:space="0" w:color="auto"/>
              <w:right w:val="nil"/>
            </w:tcBorders>
            <w:shd w:val="clear" w:color="auto" w:fill="auto"/>
            <w:noWrap/>
            <w:vAlign w:val="center"/>
            <w:hideMark/>
          </w:tcPr>
          <w:p w14:paraId="08D0974F" w14:textId="77777777" w:rsidR="00E2539F" w:rsidRPr="00903E4B" w:rsidRDefault="00E2539F" w:rsidP="008D0D8E">
            <w:pPr>
              <w:spacing w:line="240" w:lineRule="auto"/>
              <w:jc w:val="center"/>
              <w:rPr>
                <w:rFonts w:eastAsia="Times New Roman" w:cs="Leelawadee UI"/>
                <w:szCs w:val="20"/>
                <w:lang w:eastAsia="en-AU"/>
              </w:rPr>
            </w:pPr>
          </w:p>
        </w:tc>
        <w:tc>
          <w:tcPr>
            <w:tcW w:w="811" w:type="dxa"/>
            <w:tcBorders>
              <w:top w:val="nil"/>
              <w:left w:val="nil"/>
              <w:bottom w:val="single" w:sz="4" w:space="0" w:color="auto"/>
              <w:right w:val="nil"/>
            </w:tcBorders>
            <w:shd w:val="clear" w:color="auto" w:fill="auto"/>
            <w:noWrap/>
            <w:vAlign w:val="center"/>
            <w:hideMark/>
          </w:tcPr>
          <w:p w14:paraId="4549725D" w14:textId="77777777" w:rsidR="00E2539F" w:rsidRPr="00903E4B" w:rsidRDefault="00E2539F" w:rsidP="008D0D8E">
            <w:pPr>
              <w:spacing w:line="240" w:lineRule="auto"/>
              <w:jc w:val="center"/>
              <w:rPr>
                <w:rFonts w:eastAsia="Times New Roman" w:cs="Leelawadee UI"/>
                <w:szCs w:val="20"/>
                <w:lang w:eastAsia="en-AU"/>
              </w:rPr>
            </w:pPr>
          </w:p>
        </w:tc>
      </w:tr>
      <w:tr w:rsidR="00E2539F" w:rsidRPr="00903E4B" w14:paraId="23CCB260" w14:textId="77777777" w:rsidTr="008D0D8E">
        <w:trPr>
          <w:trHeight w:val="307"/>
        </w:trPr>
        <w:tc>
          <w:tcPr>
            <w:tcW w:w="2410" w:type="dxa"/>
            <w:tcBorders>
              <w:top w:val="nil"/>
              <w:left w:val="nil"/>
              <w:right w:val="nil"/>
            </w:tcBorders>
            <w:shd w:val="clear" w:color="auto" w:fill="auto"/>
            <w:noWrap/>
            <w:vAlign w:val="center"/>
            <w:hideMark/>
          </w:tcPr>
          <w:p w14:paraId="1A2302F7"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lastRenderedPageBreak/>
              <w:t>Typicality</w:t>
            </w:r>
          </w:p>
        </w:tc>
        <w:tc>
          <w:tcPr>
            <w:tcW w:w="976" w:type="dxa"/>
            <w:tcBorders>
              <w:top w:val="nil"/>
              <w:left w:val="nil"/>
              <w:right w:val="nil"/>
            </w:tcBorders>
            <w:shd w:val="clear" w:color="auto" w:fill="auto"/>
          </w:tcPr>
          <w:p w14:paraId="4C35812A"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583" w:type="dxa"/>
            <w:tcBorders>
              <w:top w:val="nil"/>
              <w:left w:val="nil"/>
              <w:right w:val="nil"/>
            </w:tcBorders>
            <w:shd w:val="clear" w:color="auto" w:fill="auto"/>
            <w:noWrap/>
          </w:tcPr>
          <w:p w14:paraId="3BA91461"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1418" w:type="dxa"/>
            <w:tcBorders>
              <w:top w:val="nil"/>
              <w:left w:val="nil"/>
              <w:right w:val="nil"/>
            </w:tcBorders>
            <w:shd w:val="clear" w:color="auto" w:fill="auto"/>
          </w:tcPr>
          <w:p w14:paraId="607FAB3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 – 0.01</w:t>
            </w:r>
          </w:p>
        </w:tc>
        <w:tc>
          <w:tcPr>
            <w:tcW w:w="852" w:type="dxa"/>
            <w:tcBorders>
              <w:top w:val="nil"/>
              <w:left w:val="nil"/>
              <w:right w:val="nil"/>
            </w:tcBorders>
            <w:shd w:val="clear" w:color="auto" w:fill="auto"/>
            <w:noWrap/>
          </w:tcPr>
          <w:p w14:paraId="1CD794D4"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-0.52</w:t>
            </w:r>
          </w:p>
        </w:tc>
        <w:tc>
          <w:tcPr>
            <w:tcW w:w="873" w:type="dxa"/>
            <w:tcBorders>
              <w:top w:val="nil"/>
              <w:left w:val="nil"/>
            </w:tcBorders>
            <w:shd w:val="clear" w:color="auto" w:fill="auto"/>
            <w:noWrap/>
          </w:tcPr>
          <w:p w14:paraId="15753F91"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.601</w:t>
            </w:r>
          </w:p>
        </w:tc>
        <w:tc>
          <w:tcPr>
            <w:tcW w:w="707" w:type="dxa"/>
            <w:tcBorders>
              <w:top w:val="nil"/>
              <w:left w:val="nil"/>
            </w:tcBorders>
            <w:shd w:val="clear" w:color="auto" w:fill="auto"/>
            <w:noWrap/>
            <w:vAlign w:val="center"/>
          </w:tcPr>
          <w:p w14:paraId="4E145A24"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1.43</w:t>
            </w:r>
          </w:p>
        </w:tc>
        <w:tc>
          <w:tcPr>
            <w:tcW w:w="6470" w:type="dxa"/>
            <w:gridSpan w:val="8"/>
            <w:tcBorders>
              <w:top w:val="single" w:sz="4" w:space="0" w:color="auto"/>
              <w:left w:val="nil"/>
              <w:bottom w:val="single" w:sz="4" w:space="0" w:color="auto"/>
              <w:right w:val="nil"/>
            </w:tcBorders>
            <w:shd w:val="clear" w:color="auto" w:fill="auto"/>
            <w:noWrap/>
            <w:vAlign w:val="center"/>
            <w:hideMark/>
          </w:tcPr>
          <w:p w14:paraId="7DD30751"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Simple effects of variables in significant interactions</w:t>
            </w:r>
          </w:p>
        </w:tc>
      </w:tr>
      <w:tr w:rsidR="00E2539F" w:rsidRPr="00903E4B" w14:paraId="78A1728A" w14:textId="77777777" w:rsidTr="008D0D8E">
        <w:trPr>
          <w:trHeight w:val="307"/>
        </w:trPr>
        <w:tc>
          <w:tcPr>
            <w:tcW w:w="2410" w:type="dxa"/>
            <w:tcBorders>
              <w:top w:val="nil"/>
              <w:left w:val="nil"/>
              <w:bottom w:val="single" w:sz="4" w:space="0" w:color="auto"/>
              <w:right w:val="nil"/>
            </w:tcBorders>
            <w:shd w:val="clear" w:color="auto" w:fill="auto"/>
            <w:noWrap/>
            <w:vAlign w:val="center"/>
            <w:hideMark/>
          </w:tcPr>
          <w:p w14:paraId="7EE3E1C4"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w:t>
            </w:r>
          </w:p>
        </w:tc>
        <w:tc>
          <w:tcPr>
            <w:tcW w:w="976" w:type="dxa"/>
            <w:tcBorders>
              <w:top w:val="nil"/>
              <w:left w:val="nil"/>
              <w:bottom w:val="single" w:sz="4" w:space="0" w:color="auto"/>
              <w:right w:val="nil"/>
            </w:tcBorders>
            <w:shd w:val="clear" w:color="auto" w:fill="auto"/>
          </w:tcPr>
          <w:p w14:paraId="075914B1"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w:t>
            </w:r>
          </w:p>
        </w:tc>
        <w:tc>
          <w:tcPr>
            <w:tcW w:w="583" w:type="dxa"/>
            <w:tcBorders>
              <w:top w:val="nil"/>
              <w:left w:val="nil"/>
              <w:bottom w:val="single" w:sz="4" w:space="0" w:color="auto"/>
              <w:right w:val="nil"/>
            </w:tcBorders>
            <w:shd w:val="clear" w:color="auto" w:fill="auto"/>
            <w:noWrap/>
          </w:tcPr>
          <w:p w14:paraId="7F7B80C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1418" w:type="dxa"/>
            <w:tcBorders>
              <w:top w:val="nil"/>
              <w:left w:val="nil"/>
              <w:bottom w:val="single" w:sz="4" w:space="0" w:color="auto"/>
              <w:right w:val="nil"/>
            </w:tcBorders>
            <w:shd w:val="clear" w:color="auto" w:fill="auto"/>
          </w:tcPr>
          <w:p w14:paraId="400807CB"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 – 0.04</w:t>
            </w:r>
          </w:p>
        </w:tc>
        <w:tc>
          <w:tcPr>
            <w:tcW w:w="852" w:type="dxa"/>
            <w:tcBorders>
              <w:top w:val="nil"/>
              <w:left w:val="nil"/>
              <w:bottom w:val="single" w:sz="4" w:space="0" w:color="auto"/>
              <w:right w:val="nil"/>
            </w:tcBorders>
            <w:shd w:val="clear" w:color="auto" w:fill="auto"/>
            <w:noWrap/>
          </w:tcPr>
          <w:p w14:paraId="0F1FC4E6" w14:textId="77777777" w:rsidR="00E2539F" w:rsidRPr="00FE4937" w:rsidRDefault="00E2539F" w:rsidP="008D0D8E">
            <w:pPr>
              <w:spacing w:line="240" w:lineRule="auto"/>
              <w:jc w:val="center"/>
              <w:rPr>
                <w:rFonts w:cs="Leelawadee UI Semilight"/>
                <w:color w:val="000000"/>
                <w:szCs w:val="20"/>
              </w:rPr>
            </w:pPr>
            <w:r w:rsidRPr="00DF1D7F">
              <w:rPr>
                <w:rFonts w:eastAsia="Leelawadee" w:cs="Leelawadee UI"/>
                <w:b/>
                <w:bCs/>
              </w:rPr>
              <w:t>2.28</w:t>
            </w:r>
          </w:p>
        </w:tc>
        <w:tc>
          <w:tcPr>
            <w:tcW w:w="873" w:type="dxa"/>
            <w:tcBorders>
              <w:top w:val="nil"/>
              <w:left w:val="nil"/>
              <w:bottom w:val="single" w:sz="4" w:space="0" w:color="auto"/>
            </w:tcBorders>
            <w:shd w:val="clear" w:color="auto" w:fill="auto"/>
            <w:noWrap/>
          </w:tcPr>
          <w:p w14:paraId="50D17057"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b/>
                <w:bCs/>
              </w:rPr>
              <w:t>.023</w:t>
            </w:r>
          </w:p>
        </w:tc>
        <w:tc>
          <w:tcPr>
            <w:tcW w:w="707" w:type="dxa"/>
            <w:tcBorders>
              <w:top w:val="nil"/>
              <w:left w:val="nil"/>
              <w:bottom w:val="single" w:sz="4" w:space="0" w:color="auto"/>
            </w:tcBorders>
            <w:shd w:val="clear" w:color="auto" w:fill="auto"/>
            <w:noWrap/>
            <w:vAlign w:val="center"/>
          </w:tcPr>
          <w:p w14:paraId="0DCF89B5"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1.97</w:t>
            </w:r>
          </w:p>
        </w:tc>
        <w:tc>
          <w:tcPr>
            <w:tcW w:w="3249" w:type="dxa"/>
            <w:gridSpan w:val="4"/>
            <w:tcBorders>
              <w:top w:val="single" w:sz="4" w:space="0" w:color="auto"/>
              <w:left w:val="nil"/>
              <w:bottom w:val="single" w:sz="4" w:space="0" w:color="auto"/>
              <w:right w:val="nil"/>
            </w:tcBorders>
            <w:shd w:val="clear" w:color="auto" w:fill="auto"/>
            <w:noWrap/>
            <w:vAlign w:val="center"/>
            <w:hideMark/>
          </w:tcPr>
          <w:p w14:paraId="6DE29EE5"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First standard</w:t>
            </w:r>
            <w:r w:rsidRPr="00903E4B">
              <w:rPr>
                <w:rFonts w:eastAsia="Times New Roman" w:cs="Leelawadee UI"/>
                <w:color w:val="000000"/>
                <w:szCs w:val="20"/>
                <w:lang w:eastAsia="en-AU"/>
              </w:rPr>
              <w:t xml:space="preserve"> naming</w:t>
            </w:r>
          </w:p>
        </w:tc>
        <w:tc>
          <w:tcPr>
            <w:tcW w:w="3221" w:type="dxa"/>
            <w:gridSpan w:val="4"/>
            <w:tcBorders>
              <w:top w:val="single" w:sz="4" w:space="0" w:color="auto"/>
              <w:left w:val="nil"/>
              <w:bottom w:val="single" w:sz="4" w:space="0" w:color="auto"/>
              <w:right w:val="nil"/>
            </w:tcBorders>
            <w:shd w:val="clear" w:color="auto" w:fill="auto"/>
            <w:noWrap/>
            <w:vAlign w:val="center"/>
            <w:hideMark/>
          </w:tcPr>
          <w:p w14:paraId="29F6B599"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Second s</w:t>
            </w:r>
            <w:r w:rsidRPr="00903E4B">
              <w:rPr>
                <w:rFonts w:eastAsia="Times New Roman" w:cs="Leelawadee UI"/>
                <w:color w:val="000000"/>
                <w:szCs w:val="20"/>
                <w:lang w:eastAsia="en-AU"/>
              </w:rPr>
              <w:t>tandard naming</w:t>
            </w:r>
          </w:p>
        </w:tc>
      </w:tr>
      <w:tr w:rsidR="00E2539F" w:rsidRPr="00903E4B" w14:paraId="165873A9" w14:textId="77777777" w:rsidTr="008D0D8E">
        <w:trPr>
          <w:trHeight w:val="292"/>
        </w:trPr>
        <w:tc>
          <w:tcPr>
            <w:tcW w:w="2410" w:type="dxa"/>
            <w:tcBorders>
              <w:top w:val="single" w:sz="4" w:space="0" w:color="auto"/>
              <w:left w:val="nil"/>
              <w:bottom w:val="nil"/>
              <w:right w:val="nil"/>
            </w:tcBorders>
            <w:shd w:val="clear" w:color="auto" w:fill="auto"/>
            <w:noWrap/>
            <w:vAlign w:val="center"/>
            <w:hideMark/>
          </w:tcPr>
          <w:p w14:paraId="64B40EAB" w14:textId="77777777" w:rsidR="00E2539F" w:rsidRPr="00903E4B" w:rsidRDefault="00E2539F" w:rsidP="008D0D8E">
            <w:pPr>
              <w:spacing w:line="240" w:lineRule="auto"/>
              <w:rPr>
                <w:rFonts w:eastAsia="Times New Roman" w:cs="Leelawadee UI"/>
                <w:color w:val="000000"/>
                <w:szCs w:val="20"/>
                <w:lang w:eastAsia="en-AU"/>
              </w:rPr>
            </w:pPr>
            <w:r>
              <w:rPr>
                <w:rFonts w:eastAsia="Times New Roman" w:cs="Leelawadee UI"/>
                <w:color w:val="000000"/>
                <w:szCs w:val="20"/>
                <w:lang w:eastAsia="en-AU"/>
              </w:rPr>
              <w:t>Repetition</w:t>
            </w:r>
          </w:p>
        </w:tc>
        <w:tc>
          <w:tcPr>
            <w:tcW w:w="976" w:type="dxa"/>
            <w:tcBorders>
              <w:top w:val="single" w:sz="4" w:space="0" w:color="auto"/>
              <w:left w:val="nil"/>
              <w:bottom w:val="nil"/>
              <w:right w:val="nil"/>
            </w:tcBorders>
            <w:shd w:val="clear" w:color="auto" w:fill="auto"/>
            <w:vAlign w:val="center"/>
          </w:tcPr>
          <w:p w14:paraId="6AA39DB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-0.19</w:t>
            </w:r>
          </w:p>
        </w:tc>
        <w:tc>
          <w:tcPr>
            <w:tcW w:w="583" w:type="dxa"/>
            <w:tcBorders>
              <w:top w:val="single" w:sz="4" w:space="0" w:color="auto"/>
              <w:left w:val="nil"/>
              <w:bottom w:val="nil"/>
              <w:right w:val="nil"/>
            </w:tcBorders>
            <w:shd w:val="clear" w:color="auto" w:fill="auto"/>
            <w:noWrap/>
            <w:vAlign w:val="center"/>
          </w:tcPr>
          <w:p w14:paraId="21E78A3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single" w:sz="4" w:space="0" w:color="auto"/>
              <w:left w:val="nil"/>
              <w:bottom w:val="nil"/>
              <w:right w:val="nil"/>
            </w:tcBorders>
            <w:shd w:val="clear" w:color="auto" w:fill="auto"/>
            <w:vAlign w:val="center"/>
          </w:tcPr>
          <w:p w14:paraId="4AAF4EE7"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-0.20 – -0.19</w:t>
            </w:r>
          </w:p>
        </w:tc>
        <w:tc>
          <w:tcPr>
            <w:tcW w:w="852" w:type="dxa"/>
            <w:tcBorders>
              <w:top w:val="single" w:sz="4" w:space="0" w:color="auto"/>
              <w:left w:val="nil"/>
              <w:bottom w:val="nil"/>
              <w:right w:val="nil"/>
            </w:tcBorders>
            <w:shd w:val="clear" w:color="auto" w:fill="auto"/>
            <w:noWrap/>
            <w:vAlign w:val="center"/>
          </w:tcPr>
          <w:p w14:paraId="4272E0B7"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-60.61</w:t>
            </w:r>
          </w:p>
        </w:tc>
        <w:tc>
          <w:tcPr>
            <w:tcW w:w="873" w:type="dxa"/>
            <w:tcBorders>
              <w:top w:val="single" w:sz="4" w:space="0" w:color="auto"/>
              <w:left w:val="nil"/>
              <w:bottom w:val="nil"/>
            </w:tcBorders>
            <w:shd w:val="clear" w:color="auto" w:fill="auto"/>
            <w:noWrap/>
            <w:vAlign w:val="center"/>
          </w:tcPr>
          <w:p w14:paraId="4C239C6E"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&lt;.001</w:t>
            </w:r>
          </w:p>
        </w:tc>
        <w:tc>
          <w:tcPr>
            <w:tcW w:w="707" w:type="dxa"/>
            <w:tcBorders>
              <w:top w:val="single" w:sz="4" w:space="0" w:color="auto"/>
              <w:left w:val="nil"/>
              <w:bottom w:val="nil"/>
            </w:tcBorders>
            <w:shd w:val="clear" w:color="auto" w:fill="auto"/>
            <w:noWrap/>
            <w:vAlign w:val="center"/>
          </w:tcPr>
          <w:p w14:paraId="0D34FA89"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1.00</w:t>
            </w:r>
          </w:p>
        </w:tc>
        <w:tc>
          <w:tcPr>
            <w:tcW w:w="988" w:type="dxa"/>
            <w:tcBorders>
              <w:top w:val="single" w:sz="4" w:space="0" w:color="auto"/>
              <w:left w:val="nil"/>
              <w:bottom w:val="single" w:sz="4" w:space="0" w:color="auto"/>
              <w:right w:val="nil"/>
            </w:tcBorders>
            <w:shd w:val="clear" w:color="auto" w:fill="auto"/>
            <w:noWrap/>
            <w:vAlign w:val="center"/>
            <w:hideMark/>
          </w:tcPr>
          <w:p w14:paraId="447C13B0" w14:textId="77777777" w:rsidR="00E2539F" w:rsidRPr="00903E4B" w:rsidRDefault="00E2539F" w:rsidP="008D0D8E">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07" w:type="dxa"/>
            <w:tcBorders>
              <w:top w:val="single" w:sz="4" w:space="0" w:color="auto"/>
              <w:left w:val="nil"/>
              <w:bottom w:val="single" w:sz="4" w:space="0" w:color="auto"/>
              <w:right w:val="nil"/>
            </w:tcBorders>
            <w:shd w:val="clear" w:color="auto" w:fill="auto"/>
            <w:noWrap/>
            <w:vAlign w:val="center"/>
            <w:hideMark/>
          </w:tcPr>
          <w:p w14:paraId="670C306F"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706" w:type="dxa"/>
            <w:tcBorders>
              <w:top w:val="single" w:sz="4" w:space="0" w:color="auto"/>
              <w:left w:val="nil"/>
              <w:bottom w:val="single" w:sz="4" w:space="0" w:color="auto"/>
              <w:right w:val="nil"/>
            </w:tcBorders>
            <w:shd w:val="clear" w:color="auto" w:fill="auto"/>
            <w:noWrap/>
            <w:vAlign w:val="center"/>
            <w:hideMark/>
          </w:tcPr>
          <w:p w14:paraId="59AB08EF" w14:textId="77777777" w:rsidR="00E2539F" w:rsidRPr="00903E4B" w:rsidRDefault="00E2539F" w:rsidP="008D0D8E">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48" w:type="dxa"/>
            <w:tcBorders>
              <w:top w:val="single" w:sz="4" w:space="0" w:color="auto"/>
              <w:left w:val="nil"/>
              <w:bottom w:val="single" w:sz="4" w:space="0" w:color="auto"/>
              <w:right w:val="nil"/>
            </w:tcBorders>
            <w:shd w:val="clear" w:color="auto" w:fill="auto"/>
            <w:noWrap/>
            <w:vAlign w:val="center"/>
            <w:hideMark/>
          </w:tcPr>
          <w:p w14:paraId="1182A746" w14:textId="77777777" w:rsidR="00E2539F" w:rsidRPr="00903E4B" w:rsidRDefault="00E2539F" w:rsidP="008D0D8E">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989" w:type="dxa"/>
            <w:tcBorders>
              <w:top w:val="single" w:sz="4" w:space="0" w:color="auto"/>
              <w:left w:val="nil"/>
              <w:bottom w:val="single" w:sz="4" w:space="0" w:color="auto"/>
              <w:right w:val="nil"/>
            </w:tcBorders>
            <w:shd w:val="clear" w:color="auto" w:fill="auto"/>
            <w:noWrap/>
            <w:vAlign w:val="center"/>
            <w:hideMark/>
          </w:tcPr>
          <w:p w14:paraId="5C57D1DD" w14:textId="77777777" w:rsidR="00E2539F" w:rsidRPr="00903E4B" w:rsidRDefault="00E2539F" w:rsidP="008D0D8E">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10" w:type="dxa"/>
            <w:tcBorders>
              <w:top w:val="single" w:sz="4" w:space="0" w:color="auto"/>
              <w:left w:val="nil"/>
              <w:bottom w:val="single" w:sz="4" w:space="0" w:color="auto"/>
              <w:right w:val="nil"/>
            </w:tcBorders>
            <w:shd w:val="clear" w:color="auto" w:fill="auto"/>
            <w:noWrap/>
            <w:vAlign w:val="center"/>
            <w:hideMark/>
          </w:tcPr>
          <w:p w14:paraId="301AF649"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711" w:type="dxa"/>
            <w:tcBorders>
              <w:top w:val="single" w:sz="4" w:space="0" w:color="auto"/>
              <w:left w:val="nil"/>
              <w:bottom w:val="single" w:sz="4" w:space="0" w:color="auto"/>
              <w:right w:val="nil"/>
            </w:tcBorders>
            <w:shd w:val="clear" w:color="auto" w:fill="auto"/>
            <w:noWrap/>
            <w:vAlign w:val="center"/>
            <w:hideMark/>
          </w:tcPr>
          <w:p w14:paraId="156710AF" w14:textId="77777777" w:rsidR="00E2539F" w:rsidRPr="00903E4B" w:rsidRDefault="00E2539F" w:rsidP="008D0D8E">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11" w:type="dxa"/>
            <w:tcBorders>
              <w:top w:val="single" w:sz="4" w:space="0" w:color="auto"/>
              <w:left w:val="nil"/>
              <w:bottom w:val="single" w:sz="4" w:space="0" w:color="auto"/>
              <w:right w:val="nil"/>
            </w:tcBorders>
            <w:shd w:val="clear" w:color="auto" w:fill="auto"/>
            <w:noWrap/>
            <w:vAlign w:val="center"/>
            <w:hideMark/>
          </w:tcPr>
          <w:p w14:paraId="2DF7CBF6" w14:textId="77777777" w:rsidR="00E2539F" w:rsidRPr="00903E4B" w:rsidRDefault="00E2539F" w:rsidP="008D0D8E">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r>
      <w:tr w:rsidR="00E2539F" w:rsidRPr="00903E4B" w14:paraId="26957111" w14:textId="77777777" w:rsidTr="008D0D8E">
        <w:trPr>
          <w:trHeight w:val="292"/>
        </w:trPr>
        <w:tc>
          <w:tcPr>
            <w:tcW w:w="2410" w:type="dxa"/>
            <w:tcBorders>
              <w:top w:val="nil"/>
              <w:left w:val="nil"/>
              <w:bottom w:val="nil"/>
              <w:right w:val="nil"/>
            </w:tcBorders>
            <w:shd w:val="clear" w:color="auto" w:fill="auto"/>
            <w:noWrap/>
            <w:vAlign w:val="center"/>
            <w:hideMark/>
          </w:tcPr>
          <w:p w14:paraId="5A59E552"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45BF6D34"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nil"/>
              <w:right w:val="nil"/>
            </w:tcBorders>
            <w:shd w:val="clear" w:color="auto" w:fill="auto"/>
            <w:noWrap/>
            <w:vAlign w:val="center"/>
          </w:tcPr>
          <w:p w14:paraId="5BCD4BBD"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nil"/>
              <w:right w:val="nil"/>
            </w:tcBorders>
            <w:shd w:val="clear" w:color="auto" w:fill="auto"/>
            <w:vAlign w:val="center"/>
          </w:tcPr>
          <w:p w14:paraId="6DDF886B"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 – 0.02</w:t>
            </w:r>
          </w:p>
        </w:tc>
        <w:tc>
          <w:tcPr>
            <w:tcW w:w="852" w:type="dxa"/>
            <w:tcBorders>
              <w:top w:val="nil"/>
              <w:left w:val="nil"/>
              <w:bottom w:val="nil"/>
              <w:right w:val="nil"/>
            </w:tcBorders>
            <w:shd w:val="clear" w:color="auto" w:fill="auto"/>
            <w:noWrap/>
            <w:vAlign w:val="center"/>
          </w:tcPr>
          <w:p w14:paraId="33816D41"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2.67</w:t>
            </w:r>
          </w:p>
        </w:tc>
        <w:tc>
          <w:tcPr>
            <w:tcW w:w="873" w:type="dxa"/>
            <w:tcBorders>
              <w:top w:val="nil"/>
              <w:left w:val="nil"/>
              <w:bottom w:val="nil"/>
            </w:tcBorders>
            <w:shd w:val="clear" w:color="auto" w:fill="auto"/>
            <w:noWrap/>
            <w:vAlign w:val="center"/>
          </w:tcPr>
          <w:p w14:paraId="07491E2C"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.008</w:t>
            </w:r>
          </w:p>
        </w:tc>
        <w:tc>
          <w:tcPr>
            <w:tcW w:w="707" w:type="dxa"/>
            <w:tcBorders>
              <w:top w:val="nil"/>
              <w:left w:val="nil"/>
              <w:bottom w:val="nil"/>
            </w:tcBorders>
            <w:shd w:val="clear" w:color="auto" w:fill="auto"/>
            <w:noWrap/>
            <w:vAlign w:val="center"/>
          </w:tcPr>
          <w:p w14:paraId="1B17435F"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1.10</w:t>
            </w:r>
          </w:p>
        </w:tc>
        <w:tc>
          <w:tcPr>
            <w:tcW w:w="988" w:type="dxa"/>
            <w:tcBorders>
              <w:top w:val="single" w:sz="4" w:space="0" w:color="auto"/>
              <w:left w:val="nil"/>
              <w:bottom w:val="nil"/>
              <w:right w:val="nil"/>
            </w:tcBorders>
            <w:shd w:val="clear" w:color="auto" w:fill="auto"/>
            <w:noWrap/>
            <w:vAlign w:val="center"/>
          </w:tcPr>
          <w:p w14:paraId="66804EA1"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-0.05</w:t>
            </w:r>
          </w:p>
        </w:tc>
        <w:tc>
          <w:tcPr>
            <w:tcW w:w="707" w:type="dxa"/>
            <w:tcBorders>
              <w:top w:val="single" w:sz="4" w:space="0" w:color="auto"/>
              <w:left w:val="nil"/>
              <w:bottom w:val="nil"/>
              <w:right w:val="nil"/>
            </w:tcBorders>
            <w:shd w:val="clear" w:color="auto" w:fill="FFFFFF" w:themeFill="background1"/>
            <w:noWrap/>
            <w:vAlign w:val="center"/>
          </w:tcPr>
          <w:p w14:paraId="63555C64"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06" w:type="dxa"/>
            <w:tcBorders>
              <w:top w:val="single" w:sz="4" w:space="0" w:color="auto"/>
              <w:left w:val="nil"/>
              <w:bottom w:val="nil"/>
              <w:right w:val="nil"/>
            </w:tcBorders>
            <w:shd w:val="clear" w:color="auto" w:fill="D9D9D9" w:themeFill="background1" w:themeFillShade="D9"/>
            <w:noWrap/>
            <w:vAlign w:val="center"/>
          </w:tcPr>
          <w:p w14:paraId="5CC6435D" w14:textId="77777777" w:rsidR="00E2539F" w:rsidRPr="00F66874" w:rsidRDefault="00E2539F" w:rsidP="008D0D8E">
            <w:pPr>
              <w:spacing w:line="240" w:lineRule="auto"/>
              <w:jc w:val="center"/>
              <w:rPr>
                <w:rFonts w:cs="Leelawadee UI"/>
                <w:b/>
                <w:bCs/>
                <w:color w:val="000000"/>
                <w:szCs w:val="20"/>
              </w:rPr>
            </w:pPr>
            <w:r w:rsidRPr="00F66874">
              <w:rPr>
                <w:rFonts w:cs="Leelawadee UI"/>
                <w:b/>
                <w:bCs/>
                <w:color w:val="000000"/>
                <w:szCs w:val="20"/>
              </w:rPr>
              <w:t>-7.03</w:t>
            </w:r>
          </w:p>
        </w:tc>
        <w:tc>
          <w:tcPr>
            <w:tcW w:w="848" w:type="dxa"/>
            <w:tcBorders>
              <w:top w:val="single" w:sz="4" w:space="0" w:color="auto"/>
              <w:left w:val="nil"/>
              <w:bottom w:val="nil"/>
              <w:right w:val="nil"/>
            </w:tcBorders>
            <w:shd w:val="clear" w:color="auto" w:fill="D9D9D9" w:themeFill="background1" w:themeFillShade="D9"/>
            <w:noWrap/>
            <w:vAlign w:val="center"/>
          </w:tcPr>
          <w:p w14:paraId="3D133B39" w14:textId="77777777" w:rsidR="00E2539F" w:rsidRPr="00F66874" w:rsidRDefault="00E2539F" w:rsidP="008D0D8E">
            <w:pPr>
              <w:spacing w:line="240" w:lineRule="auto"/>
              <w:jc w:val="center"/>
              <w:rPr>
                <w:rFonts w:cs="Leelawadee UI"/>
                <w:b/>
                <w:bCs/>
                <w:color w:val="000000"/>
                <w:szCs w:val="20"/>
              </w:rPr>
            </w:pPr>
            <w:r w:rsidRPr="00F66874">
              <w:rPr>
                <w:rFonts w:cs="Leelawadee UI"/>
                <w:b/>
                <w:bCs/>
                <w:color w:val="000000"/>
                <w:szCs w:val="20"/>
              </w:rPr>
              <w:t>&lt;.001</w:t>
            </w:r>
          </w:p>
        </w:tc>
        <w:tc>
          <w:tcPr>
            <w:tcW w:w="989" w:type="dxa"/>
            <w:tcBorders>
              <w:top w:val="single" w:sz="4" w:space="0" w:color="auto"/>
              <w:left w:val="nil"/>
              <w:bottom w:val="nil"/>
              <w:right w:val="nil"/>
            </w:tcBorders>
            <w:shd w:val="clear" w:color="auto" w:fill="auto"/>
            <w:noWrap/>
            <w:vAlign w:val="center"/>
          </w:tcPr>
          <w:p w14:paraId="25D3DDE3"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-0.04</w:t>
            </w:r>
          </w:p>
        </w:tc>
        <w:tc>
          <w:tcPr>
            <w:tcW w:w="710" w:type="dxa"/>
            <w:tcBorders>
              <w:top w:val="single" w:sz="4" w:space="0" w:color="auto"/>
              <w:left w:val="nil"/>
              <w:bottom w:val="nil"/>
              <w:right w:val="nil"/>
            </w:tcBorders>
            <w:shd w:val="clear" w:color="auto" w:fill="auto"/>
            <w:noWrap/>
            <w:vAlign w:val="center"/>
          </w:tcPr>
          <w:p w14:paraId="4BF421AF"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11" w:type="dxa"/>
            <w:tcBorders>
              <w:top w:val="single" w:sz="4" w:space="0" w:color="auto"/>
              <w:left w:val="nil"/>
              <w:bottom w:val="nil"/>
              <w:right w:val="nil"/>
            </w:tcBorders>
            <w:shd w:val="clear" w:color="auto" w:fill="auto"/>
            <w:noWrap/>
            <w:vAlign w:val="center"/>
          </w:tcPr>
          <w:p w14:paraId="6FBD16B4" w14:textId="77777777" w:rsidR="00E2539F" w:rsidRPr="00055230" w:rsidRDefault="00E2539F" w:rsidP="008D0D8E">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-5.81</w:t>
            </w:r>
          </w:p>
        </w:tc>
        <w:tc>
          <w:tcPr>
            <w:tcW w:w="811" w:type="dxa"/>
            <w:tcBorders>
              <w:top w:val="single" w:sz="4" w:space="0" w:color="auto"/>
              <w:left w:val="nil"/>
              <w:bottom w:val="nil"/>
              <w:right w:val="nil"/>
            </w:tcBorders>
            <w:shd w:val="clear" w:color="auto" w:fill="auto"/>
            <w:noWrap/>
            <w:vAlign w:val="center"/>
          </w:tcPr>
          <w:p w14:paraId="441CF951" w14:textId="77777777" w:rsidR="00E2539F" w:rsidRPr="00444DE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&lt;.001</w:t>
            </w:r>
          </w:p>
        </w:tc>
      </w:tr>
      <w:tr w:rsidR="00E2539F" w:rsidRPr="00903E4B" w14:paraId="6FED91A7" w14:textId="77777777" w:rsidTr="008D0D8E">
        <w:trPr>
          <w:trHeight w:val="292"/>
        </w:trPr>
        <w:tc>
          <w:tcPr>
            <w:tcW w:w="2410" w:type="dxa"/>
            <w:tcBorders>
              <w:top w:val="nil"/>
              <w:left w:val="nil"/>
              <w:bottom w:val="nil"/>
              <w:right w:val="nil"/>
            </w:tcBorders>
            <w:shd w:val="clear" w:color="auto" w:fill="auto"/>
            <w:noWrap/>
            <w:vAlign w:val="center"/>
            <w:hideMark/>
          </w:tcPr>
          <w:p w14:paraId="4E1F6E72"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26DCDA04"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nil"/>
              <w:right w:val="nil"/>
            </w:tcBorders>
            <w:shd w:val="clear" w:color="auto" w:fill="auto"/>
            <w:noWrap/>
            <w:vAlign w:val="center"/>
          </w:tcPr>
          <w:p w14:paraId="01A493B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nil"/>
              <w:right w:val="nil"/>
            </w:tcBorders>
            <w:shd w:val="clear" w:color="auto" w:fill="auto"/>
            <w:vAlign w:val="center"/>
          </w:tcPr>
          <w:p w14:paraId="21C27E5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 – 0.00</w:t>
            </w:r>
          </w:p>
        </w:tc>
        <w:tc>
          <w:tcPr>
            <w:tcW w:w="852" w:type="dxa"/>
            <w:tcBorders>
              <w:top w:val="nil"/>
              <w:left w:val="nil"/>
              <w:bottom w:val="nil"/>
              <w:right w:val="nil"/>
            </w:tcBorders>
            <w:shd w:val="clear" w:color="auto" w:fill="auto"/>
            <w:noWrap/>
            <w:vAlign w:val="center"/>
          </w:tcPr>
          <w:p w14:paraId="3D747F75"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-1.77</w:t>
            </w:r>
          </w:p>
        </w:tc>
        <w:tc>
          <w:tcPr>
            <w:tcW w:w="873" w:type="dxa"/>
            <w:tcBorders>
              <w:top w:val="nil"/>
              <w:left w:val="nil"/>
              <w:bottom w:val="nil"/>
            </w:tcBorders>
            <w:shd w:val="clear" w:color="auto" w:fill="auto"/>
            <w:noWrap/>
            <w:vAlign w:val="center"/>
          </w:tcPr>
          <w:p w14:paraId="394A79EB"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.077</w:t>
            </w:r>
          </w:p>
        </w:tc>
        <w:tc>
          <w:tcPr>
            <w:tcW w:w="707" w:type="dxa"/>
            <w:tcBorders>
              <w:top w:val="nil"/>
              <w:left w:val="nil"/>
              <w:bottom w:val="nil"/>
            </w:tcBorders>
            <w:shd w:val="clear" w:color="auto" w:fill="auto"/>
            <w:noWrap/>
            <w:vAlign w:val="center"/>
          </w:tcPr>
          <w:p w14:paraId="7933F666"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2.39</w:t>
            </w:r>
          </w:p>
        </w:tc>
        <w:tc>
          <w:tcPr>
            <w:tcW w:w="988" w:type="dxa"/>
            <w:tcBorders>
              <w:top w:val="nil"/>
              <w:left w:val="nil"/>
              <w:bottom w:val="nil"/>
              <w:right w:val="nil"/>
            </w:tcBorders>
            <w:shd w:val="clear" w:color="auto" w:fill="auto"/>
            <w:noWrap/>
            <w:vAlign w:val="center"/>
          </w:tcPr>
          <w:p w14:paraId="59809293"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3484046B"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47AA4FBE" w14:textId="77777777" w:rsidR="00E2539F" w:rsidRPr="00903E4B" w:rsidRDefault="00E2539F" w:rsidP="008D0D8E">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auto"/>
            <w:noWrap/>
            <w:vAlign w:val="center"/>
          </w:tcPr>
          <w:p w14:paraId="6BC201D0" w14:textId="77777777" w:rsidR="00E2539F" w:rsidRPr="00903E4B" w:rsidRDefault="00E2539F" w:rsidP="008D0D8E">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auto"/>
            <w:noWrap/>
            <w:vAlign w:val="center"/>
          </w:tcPr>
          <w:p w14:paraId="0CCC87F2"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1D87FA4D"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049A15F9" w14:textId="77777777" w:rsidR="00E2539F" w:rsidRPr="00055230" w:rsidRDefault="00E2539F" w:rsidP="008D0D8E">
            <w:pPr>
              <w:spacing w:line="240" w:lineRule="auto"/>
              <w:jc w:val="center"/>
              <w:rPr>
                <w:rFonts w:eastAsia="Times New Roman" w:cs="Leelawadee UI"/>
                <w:b/>
                <w:bCs/>
                <w:color w:val="000000"/>
                <w:szCs w:val="20"/>
                <w:lang w:eastAsia="en-AU"/>
              </w:rPr>
            </w:pPr>
          </w:p>
        </w:tc>
        <w:tc>
          <w:tcPr>
            <w:tcW w:w="811" w:type="dxa"/>
            <w:tcBorders>
              <w:top w:val="nil"/>
              <w:left w:val="nil"/>
              <w:bottom w:val="nil"/>
              <w:right w:val="nil"/>
            </w:tcBorders>
            <w:shd w:val="clear" w:color="auto" w:fill="auto"/>
            <w:noWrap/>
            <w:vAlign w:val="center"/>
          </w:tcPr>
          <w:p w14:paraId="26499533" w14:textId="77777777" w:rsidR="00E2539F" w:rsidRPr="00055230" w:rsidRDefault="00E2539F" w:rsidP="008D0D8E">
            <w:pPr>
              <w:spacing w:line="240" w:lineRule="auto"/>
              <w:jc w:val="center"/>
              <w:rPr>
                <w:rFonts w:eastAsia="Times New Roman" w:cs="Leelawadee UI"/>
                <w:b/>
                <w:bCs/>
                <w:color w:val="000000"/>
                <w:szCs w:val="20"/>
                <w:lang w:eastAsia="en-AU"/>
              </w:rPr>
            </w:pPr>
          </w:p>
        </w:tc>
      </w:tr>
      <w:tr w:rsidR="00E2539F" w:rsidRPr="00903E4B" w14:paraId="314B2944" w14:textId="77777777" w:rsidTr="008D0D8E">
        <w:trPr>
          <w:trHeight w:val="292"/>
        </w:trPr>
        <w:tc>
          <w:tcPr>
            <w:tcW w:w="2410" w:type="dxa"/>
            <w:tcBorders>
              <w:top w:val="nil"/>
              <w:left w:val="nil"/>
              <w:bottom w:val="nil"/>
              <w:right w:val="nil"/>
            </w:tcBorders>
            <w:shd w:val="clear" w:color="auto" w:fill="auto"/>
            <w:noWrap/>
            <w:vAlign w:val="center"/>
            <w:hideMark/>
          </w:tcPr>
          <w:p w14:paraId="07F9A27E"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Imageability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0EDB61C4"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583" w:type="dxa"/>
            <w:tcBorders>
              <w:top w:val="nil"/>
              <w:left w:val="nil"/>
              <w:bottom w:val="nil"/>
              <w:right w:val="nil"/>
            </w:tcBorders>
            <w:shd w:val="clear" w:color="auto" w:fill="auto"/>
            <w:noWrap/>
            <w:vAlign w:val="center"/>
          </w:tcPr>
          <w:p w14:paraId="11425334"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nil"/>
              <w:right w:val="nil"/>
            </w:tcBorders>
            <w:shd w:val="clear" w:color="auto" w:fill="auto"/>
            <w:vAlign w:val="center"/>
          </w:tcPr>
          <w:p w14:paraId="387EB1C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 – 0.01</w:t>
            </w:r>
          </w:p>
        </w:tc>
        <w:tc>
          <w:tcPr>
            <w:tcW w:w="852" w:type="dxa"/>
            <w:tcBorders>
              <w:top w:val="nil"/>
              <w:left w:val="nil"/>
              <w:bottom w:val="nil"/>
              <w:right w:val="nil"/>
            </w:tcBorders>
            <w:shd w:val="clear" w:color="auto" w:fill="auto"/>
            <w:noWrap/>
            <w:vAlign w:val="center"/>
          </w:tcPr>
          <w:p w14:paraId="6F78035A"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0.59</w:t>
            </w:r>
          </w:p>
        </w:tc>
        <w:tc>
          <w:tcPr>
            <w:tcW w:w="873" w:type="dxa"/>
            <w:tcBorders>
              <w:top w:val="nil"/>
              <w:left w:val="nil"/>
              <w:bottom w:val="nil"/>
            </w:tcBorders>
            <w:shd w:val="clear" w:color="auto" w:fill="auto"/>
            <w:noWrap/>
            <w:vAlign w:val="center"/>
          </w:tcPr>
          <w:p w14:paraId="6A257387"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.555</w:t>
            </w:r>
          </w:p>
        </w:tc>
        <w:tc>
          <w:tcPr>
            <w:tcW w:w="707" w:type="dxa"/>
            <w:tcBorders>
              <w:top w:val="nil"/>
              <w:left w:val="nil"/>
              <w:bottom w:val="nil"/>
            </w:tcBorders>
            <w:shd w:val="clear" w:color="auto" w:fill="auto"/>
            <w:noWrap/>
            <w:vAlign w:val="center"/>
          </w:tcPr>
          <w:p w14:paraId="39CDE82C"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1.86</w:t>
            </w:r>
          </w:p>
        </w:tc>
        <w:tc>
          <w:tcPr>
            <w:tcW w:w="988" w:type="dxa"/>
            <w:tcBorders>
              <w:top w:val="nil"/>
              <w:left w:val="nil"/>
              <w:bottom w:val="nil"/>
              <w:right w:val="nil"/>
            </w:tcBorders>
            <w:shd w:val="clear" w:color="auto" w:fill="auto"/>
            <w:noWrap/>
            <w:vAlign w:val="center"/>
          </w:tcPr>
          <w:p w14:paraId="2B50A991"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5085E163"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3B247845" w14:textId="77777777" w:rsidR="00E2539F" w:rsidRPr="00055230" w:rsidRDefault="00E2539F" w:rsidP="008D0D8E">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auto"/>
            <w:noWrap/>
            <w:vAlign w:val="center"/>
          </w:tcPr>
          <w:p w14:paraId="0126B8BA" w14:textId="77777777" w:rsidR="00E2539F" w:rsidRPr="00055230" w:rsidRDefault="00E2539F" w:rsidP="008D0D8E">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auto"/>
            <w:noWrap/>
            <w:vAlign w:val="center"/>
          </w:tcPr>
          <w:p w14:paraId="458959E3"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414A3AA6"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57B8C7CC" w14:textId="77777777" w:rsidR="00E2539F" w:rsidRPr="00444DE0" w:rsidRDefault="00E2539F" w:rsidP="008D0D8E">
            <w:pPr>
              <w:spacing w:line="240" w:lineRule="auto"/>
              <w:jc w:val="center"/>
              <w:rPr>
                <w:rFonts w:eastAsia="Times New Roman" w:cs="Leelawadee UI"/>
                <w:b/>
                <w:bCs/>
                <w:color w:val="000000"/>
                <w:szCs w:val="20"/>
                <w:lang w:eastAsia="en-AU"/>
              </w:rPr>
            </w:pPr>
          </w:p>
        </w:tc>
        <w:tc>
          <w:tcPr>
            <w:tcW w:w="811" w:type="dxa"/>
            <w:tcBorders>
              <w:top w:val="nil"/>
              <w:left w:val="nil"/>
              <w:bottom w:val="nil"/>
              <w:right w:val="nil"/>
            </w:tcBorders>
            <w:shd w:val="clear" w:color="auto" w:fill="auto"/>
            <w:noWrap/>
            <w:vAlign w:val="center"/>
          </w:tcPr>
          <w:p w14:paraId="66D5C09D" w14:textId="77777777" w:rsidR="00E2539F" w:rsidRPr="00444DE0" w:rsidRDefault="00E2539F" w:rsidP="008D0D8E">
            <w:pPr>
              <w:spacing w:line="240" w:lineRule="auto"/>
              <w:jc w:val="center"/>
              <w:rPr>
                <w:rFonts w:eastAsia="Times New Roman" w:cs="Leelawadee UI"/>
                <w:b/>
                <w:bCs/>
                <w:color w:val="000000"/>
                <w:szCs w:val="20"/>
                <w:lang w:eastAsia="en-AU"/>
              </w:rPr>
            </w:pPr>
          </w:p>
        </w:tc>
      </w:tr>
      <w:tr w:rsidR="00E2539F" w:rsidRPr="00903E4B" w14:paraId="6A09461C" w14:textId="77777777" w:rsidTr="008D0D8E">
        <w:trPr>
          <w:trHeight w:val="292"/>
        </w:trPr>
        <w:tc>
          <w:tcPr>
            <w:tcW w:w="2410" w:type="dxa"/>
            <w:tcBorders>
              <w:top w:val="nil"/>
              <w:left w:val="nil"/>
              <w:bottom w:val="nil"/>
              <w:right w:val="nil"/>
            </w:tcBorders>
            <w:shd w:val="clear" w:color="auto" w:fill="auto"/>
            <w:noWrap/>
            <w:vAlign w:val="center"/>
            <w:hideMark/>
          </w:tcPr>
          <w:p w14:paraId="2B7AF490"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27051081"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w:t>
            </w:r>
          </w:p>
        </w:tc>
        <w:tc>
          <w:tcPr>
            <w:tcW w:w="583" w:type="dxa"/>
            <w:tcBorders>
              <w:top w:val="nil"/>
              <w:left w:val="nil"/>
              <w:bottom w:val="nil"/>
              <w:right w:val="nil"/>
            </w:tcBorders>
            <w:shd w:val="clear" w:color="auto" w:fill="auto"/>
            <w:noWrap/>
            <w:vAlign w:val="center"/>
          </w:tcPr>
          <w:p w14:paraId="0856F6B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nil"/>
              <w:right w:val="nil"/>
            </w:tcBorders>
            <w:shd w:val="clear" w:color="auto" w:fill="auto"/>
            <w:vAlign w:val="center"/>
          </w:tcPr>
          <w:p w14:paraId="0B427EE7"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 – 0.03</w:t>
            </w:r>
          </w:p>
        </w:tc>
        <w:tc>
          <w:tcPr>
            <w:tcW w:w="852" w:type="dxa"/>
            <w:tcBorders>
              <w:top w:val="nil"/>
              <w:left w:val="nil"/>
              <w:bottom w:val="nil"/>
              <w:right w:val="nil"/>
            </w:tcBorders>
            <w:shd w:val="clear" w:color="auto" w:fill="auto"/>
            <w:noWrap/>
            <w:vAlign w:val="center"/>
          </w:tcPr>
          <w:p w14:paraId="110B29E7"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6.79</w:t>
            </w:r>
          </w:p>
        </w:tc>
        <w:tc>
          <w:tcPr>
            <w:tcW w:w="873" w:type="dxa"/>
            <w:tcBorders>
              <w:top w:val="nil"/>
              <w:left w:val="nil"/>
              <w:bottom w:val="nil"/>
            </w:tcBorders>
            <w:shd w:val="clear" w:color="auto" w:fill="auto"/>
            <w:noWrap/>
            <w:vAlign w:val="center"/>
          </w:tcPr>
          <w:p w14:paraId="74534F6B"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&lt;.001</w:t>
            </w:r>
          </w:p>
        </w:tc>
        <w:tc>
          <w:tcPr>
            <w:tcW w:w="707" w:type="dxa"/>
            <w:tcBorders>
              <w:top w:val="nil"/>
              <w:left w:val="nil"/>
              <w:bottom w:val="nil"/>
            </w:tcBorders>
            <w:shd w:val="clear" w:color="auto" w:fill="auto"/>
            <w:noWrap/>
            <w:vAlign w:val="center"/>
          </w:tcPr>
          <w:p w14:paraId="3B1AA72B"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1.26</w:t>
            </w:r>
          </w:p>
        </w:tc>
        <w:tc>
          <w:tcPr>
            <w:tcW w:w="988" w:type="dxa"/>
            <w:tcBorders>
              <w:top w:val="nil"/>
              <w:left w:val="nil"/>
              <w:bottom w:val="nil"/>
              <w:right w:val="nil"/>
            </w:tcBorders>
            <w:shd w:val="clear" w:color="auto" w:fill="auto"/>
            <w:noWrap/>
            <w:vAlign w:val="center"/>
          </w:tcPr>
          <w:p w14:paraId="088BFAA9"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-0.05</w:t>
            </w:r>
          </w:p>
        </w:tc>
        <w:tc>
          <w:tcPr>
            <w:tcW w:w="707" w:type="dxa"/>
            <w:tcBorders>
              <w:top w:val="nil"/>
              <w:left w:val="nil"/>
              <w:bottom w:val="nil"/>
              <w:right w:val="nil"/>
            </w:tcBorders>
            <w:shd w:val="clear" w:color="auto" w:fill="FFFFFF" w:themeFill="background1"/>
            <w:noWrap/>
            <w:vAlign w:val="center"/>
          </w:tcPr>
          <w:p w14:paraId="7D1BD74B"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tcPr>
          <w:p w14:paraId="301F5767" w14:textId="77777777" w:rsidR="00E2539F" w:rsidRPr="00055230" w:rsidRDefault="00E2539F" w:rsidP="008D0D8E">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-6.38</w:t>
            </w:r>
          </w:p>
        </w:tc>
        <w:tc>
          <w:tcPr>
            <w:tcW w:w="848" w:type="dxa"/>
            <w:tcBorders>
              <w:top w:val="nil"/>
              <w:left w:val="nil"/>
              <w:bottom w:val="nil"/>
              <w:right w:val="nil"/>
            </w:tcBorders>
            <w:shd w:val="clear" w:color="auto" w:fill="D9D9D9" w:themeFill="background1" w:themeFillShade="D9"/>
            <w:noWrap/>
            <w:vAlign w:val="center"/>
          </w:tcPr>
          <w:p w14:paraId="3D68C756"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&lt;.001</w:t>
            </w:r>
          </w:p>
        </w:tc>
        <w:tc>
          <w:tcPr>
            <w:tcW w:w="989" w:type="dxa"/>
            <w:tcBorders>
              <w:top w:val="nil"/>
              <w:left w:val="nil"/>
              <w:bottom w:val="nil"/>
              <w:right w:val="nil"/>
            </w:tcBorders>
            <w:shd w:val="clear" w:color="auto" w:fill="auto"/>
            <w:noWrap/>
            <w:vAlign w:val="center"/>
          </w:tcPr>
          <w:p w14:paraId="77B3FB91"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-0.03</w:t>
            </w:r>
          </w:p>
        </w:tc>
        <w:tc>
          <w:tcPr>
            <w:tcW w:w="710" w:type="dxa"/>
            <w:tcBorders>
              <w:top w:val="nil"/>
              <w:left w:val="nil"/>
              <w:bottom w:val="nil"/>
              <w:right w:val="nil"/>
            </w:tcBorders>
            <w:shd w:val="clear" w:color="auto" w:fill="auto"/>
            <w:noWrap/>
            <w:vAlign w:val="center"/>
          </w:tcPr>
          <w:p w14:paraId="4EC6D4E6"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tcPr>
          <w:p w14:paraId="3CE252B2" w14:textId="77777777" w:rsidR="00E2539F" w:rsidRPr="00055230" w:rsidRDefault="00E2539F" w:rsidP="008D0D8E">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-3.32</w:t>
            </w:r>
          </w:p>
        </w:tc>
        <w:tc>
          <w:tcPr>
            <w:tcW w:w="811" w:type="dxa"/>
            <w:tcBorders>
              <w:top w:val="nil"/>
              <w:left w:val="nil"/>
              <w:bottom w:val="nil"/>
              <w:right w:val="nil"/>
            </w:tcBorders>
            <w:shd w:val="clear" w:color="auto" w:fill="auto"/>
            <w:noWrap/>
            <w:vAlign w:val="center"/>
          </w:tcPr>
          <w:p w14:paraId="518B5A05" w14:textId="77777777" w:rsidR="00E2539F" w:rsidRPr="00F66874" w:rsidRDefault="00E2539F" w:rsidP="008D0D8E">
            <w:pPr>
              <w:spacing w:line="240" w:lineRule="auto"/>
              <w:jc w:val="center"/>
              <w:rPr>
                <w:rFonts w:eastAsia="Times New Roman" w:cs="Leelawadee UI"/>
                <w:b/>
                <w:bCs/>
                <w:color w:val="000000"/>
                <w:szCs w:val="20"/>
                <w:lang w:eastAsia="en-AU"/>
              </w:rPr>
            </w:pPr>
            <w:r w:rsidRPr="00F66874">
              <w:rPr>
                <w:rFonts w:eastAsia="Times New Roman" w:cs="Leelawadee UI"/>
                <w:b/>
                <w:bCs/>
                <w:color w:val="000000"/>
                <w:szCs w:val="20"/>
                <w:lang w:eastAsia="en-AU"/>
              </w:rPr>
              <w:t>.001</w:t>
            </w:r>
          </w:p>
        </w:tc>
      </w:tr>
      <w:tr w:rsidR="00E2539F" w:rsidRPr="00903E4B" w14:paraId="06682B67" w14:textId="77777777" w:rsidTr="008D0D8E">
        <w:trPr>
          <w:trHeight w:val="292"/>
        </w:trPr>
        <w:tc>
          <w:tcPr>
            <w:tcW w:w="2410" w:type="dxa"/>
            <w:tcBorders>
              <w:top w:val="nil"/>
              <w:left w:val="nil"/>
              <w:bottom w:val="nil"/>
              <w:right w:val="nil"/>
            </w:tcBorders>
            <w:shd w:val="clear" w:color="auto" w:fill="auto"/>
            <w:noWrap/>
            <w:vAlign w:val="center"/>
            <w:hideMark/>
          </w:tcPr>
          <w:p w14:paraId="00D38747"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Frequency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4DF95FD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w:t>
            </w:r>
          </w:p>
        </w:tc>
        <w:tc>
          <w:tcPr>
            <w:tcW w:w="583" w:type="dxa"/>
            <w:tcBorders>
              <w:top w:val="nil"/>
              <w:left w:val="nil"/>
              <w:bottom w:val="nil"/>
              <w:right w:val="nil"/>
            </w:tcBorders>
            <w:shd w:val="clear" w:color="auto" w:fill="auto"/>
            <w:noWrap/>
            <w:vAlign w:val="center"/>
          </w:tcPr>
          <w:p w14:paraId="72DFC6E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nil"/>
              <w:right w:val="nil"/>
            </w:tcBorders>
            <w:shd w:val="clear" w:color="auto" w:fill="auto"/>
            <w:vAlign w:val="center"/>
          </w:tcPr>
          <w:p w14:paraId="0DDD7504"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 – 0.03</w:t>
            </w:r>
          </w:p>
        </w:tc>
        <w:tc>
          <w:tcPr>
            <w:tcW w:w="852" w:type="dxa"/>
            <w:tcBorders>
              <w:top w:val="nil"/>
              <w:left w:val="nil"/>
              <w:bottom w:val="nil"/>
              <w:right w:val="nil"/>
            </w:tcBorders>
            <w:shd w:val="clear" w:color="auto" w:fill="auto"/>
            <w:noWrap/>
            <w:vAlign w:val="center"/>
          </w:tcPr>
          <w:p w14:paraId="03DED4D4"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5.78</w:t>
            </w:r>
          </w:p>
        </w:tc>
        <w:tc>
          <w:tcPr>
            <w:tcW w:w="873" w:type="dxa"/>
            <w:tcBorders>
              <w:top w:val="nil"/>
              <w:left w:val="nil"/>
              <w:bottom w:val="nil"/>
            </w:tcBorders>
            <w:shd w:val="clear" w:color="auto" w:fill="auto"/>
            <w:noWrap/>
            <w:vAlign w:val="center"/>
          </w:tcPr>
          <w:p w14:paraId="1697693D"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&lt;.001</w:t>
            </w:r>
          </w:p>
        </w:tc>
        <w:tc>
          <w:tcPr>
            <w:tcW w:w="707" w:type="dxa"/>
            <w:tcBorders>
              <w:top w:val="nil"/>
              <w:left w:val="nil"/>
              <w:bottom w:val="nil"/>
            </w:tcBorders>
            <w:shd w:val="clear" w:color="auto" w:fill="auto"/>
            <w:noWrap/>
            <w:vAlign w:val="center"/>
          </w:tcPr>
          <w:p w14:paraId="49AD00AF"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1.57</w:t>
            </w:r>
          </w:p>
        </w:tc>
        <w:tc>
          <w:tcPr>
            <w:tcW w:w="988" w:type="dxa"/>
            <w:tcBorders>
              <w:top w:val="nil"/>
              <w:left w:val="nil"/>
              <w:bottom w:val="nil"/>
              <w:right w:val="nil"/>
            </w:tcBorders>
            <w:shd w:val="clear" w:color="auto" w:fill="auto"/>
            <w:noWrap/>
            <w:vAlign w:val="center"/>
          </w:tcPr>
          <w:p w14:paraId="0D0003E8"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-0.02</w:t>
            </w:r>
          </w:p>
        </w:tc>
        <w:tc>
          <w:tcPr>
            <w:tcW w:w="707" w:type="dxa"/>
            <w:tcBorders>
              <w:top w:val="nil"/>
              <w:left w:val="nil"/>
              <w:bottom w:val="nil"/>
              <w:right w:val="nil"/>
            </w:tcBorders>
            <w:shd w:val="clear" w:color="auto" w:fill="FFFFFF" w:themeFill="background1"/>
            <w:noWrap/>
            <w:vAlign w:val="center"/>
          </w:tcPr>
          <w:p w14:paraId="54A295F3"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tcPr>
          <w:p w14:paraId="7C5F6DBB" w14:textId="77777777" w:rsidR="00E2539F" w:rsidRPr="00444DE0" w:rsidRDefault="00E2539F" w:rsidP="008D0D8E">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-2.07</w:t>
            </w:r>
          </w:p>
        </w:tc>
        <w:tc>
          <w:tcPr>
            <w:tcW w:w="848" w:type="dxa"/>
            <w:tcBorders>
              <w:top w:val="nil"/>
              <w:left w:val="nil"/>
              <w:bottom w:val="nil"/>
              <w:right w:val="nil"/>
            </w:tcBorders>
            <w:shd w:val="clear" w:color="auto" w:fill="D9D9D9" w:themeFill="background1" w:themeFillShade="D9"/>
            <w:noWrap/>
            <w:vAlign w:val="center"/>
          </w:tcPr>
          <w:p w14:paraId="740192B2" w14:textId="77777777" w:rsidR="00E2539F" w:rsidRPr="00444DE0" w:rsidRDefault="00E2539F" w:rsidP="008D0D8E">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.039</w:t>
            </w:r>
          </w:p>
        </w:tc>
        <w:tc>
          <w:tcPr>
            <w:tcW w:w="989" w:type="dxa"/>
            <w:tcBorders>
              <w:top w:val="nil"/>
              <w:left w:val="nil"/>
              <w:bottom w:val="nil"/>
              <w:right w:val="nil"/>
            </w:tcBorders>
            <w:shd w:val="clear" w:color="auto" w:fill="auto"/>
            <w:noWrap/>
            <w:vAlign w:val="center"/>
          </w:tcPr>
          <w:p w14:paraId="7B65A8ED"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10" w:type="dxa"/>
            <w:tcBorders>
              <w:top w:val="nil"/>
              <w:left w:val="nil"/>
              <w:bottom w:val="nil"/>
              <w:right w:val="nil"/>
            </w:tcBorders>
            <w:shd w:val="clear" w:color="auto" w:fill="auto"/>
            <w:noWrap/>
            <w:vAlign w:val="center"/>
          </w:tcPr>
          <w:p w14:paraId="060E8C74"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tcPr>
          <w:p w14:paraId="772EF775"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0.543</w:t>
            </w:r>
          </w:p>
        </w:tc>
        <w:tc>
          <w:tcPr>
            <w:tcW w:w="811" w:type="dxa"/>
            <w:tcBorders>
              <w:top w:val="nil"/>
              <w:left w:val="nil"/>
              <w:bottom w:val="nil"/>
              <w:right w:val="nil"/>
            </w:tcBorders>
            <w:shd w:val="clear" w:color="auto" w:fill="auto"/>
            <w:noWrap/>
            <w:vAlign w:val="center"/>
          </w:tcPr>
          <w:p w14:paraId="5FD841FB"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.587</w:t>
            </w:r>
          </w:p>
        </w:tc>
      </w:tr>
      <w:tr w:rsidR="00E2539F" w:rsidRPr="00903E4B" w14:paraId="78FAB3BB" w14:textId="77777777" w:rsidTr="008D0D8E">
        <w:trPr>
          <w:trHeight w:val="292"/>
        </w:trPr>
        <w:tc>
          <w:tcPr>
            <w:tcW w:w="2410" w:type="dxa"/>
            <w:tcBorders>
              <w:top w:val="nil"/>
              <w:left w:val="nil"/>
              <w:bottom w:val="nil"/>
              <w:right w:val="nil"/>
            </w:tcBorders>
            <w:shd w:val="clear" w:color="auto" w:fill="auto"/>
            <w:noWrap/>
            <w:vAlign w:val="center"/>
            <w:hideMark/>
          </w:tcPr>
          <w:p w14:paraId="6555D380"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Familiarity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289FC179"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nil"/>
              <w:right w:val="nil"/>
            </w:tcBorders>
            <w:shd w:val="clear" w:color="auto" w:fill="auto"/>
            <w:noWrap/>
            <w:vAlign w:val="center"/>
          </w:tcPr>
          <w:p w14:paraId="13CE0EFC"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nil"/>
              <w:right w:val="nil"/>
            </w:tcBorders>
            <w:shd w:val="clear" w:color="auto" w:fill="auto"/>
            <w:vAlign w:val="center"/>
          </w:tcPr>
          <w:p w14:paraId="63218CB9"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 – 0.02</w:t>
            </w:r>
          </w:p>
        </w:tc>
        <w:tc>
          <w:tcPr>
            <w:tcW w:w="852" w:type="dxa"/>
            <w:tcBorders>
              <w:top w:val="nil"/>
              <w:left w:val="nil"/>
              <w:bottom w:val="nil"/>
              <w:right w:val="nil"/>
            </w:tcBorders>
            <w:shd w:val="clear" w:color="auto" w:fill="auto"/>
            <w:noWrap/>
            <w:vAlign w:val="center"/>
          </w:tcPr>
          <w:p w14:paraId="1920715F"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3.23</w:t>
            </w:r>
          </w:p>
        </w:tc>
        <w:tc>
          <w:tcPr>
            <w:tcW w:w="873" w:type="dxa"/>
            <w:tcBorders>
              <w:top w:val="nil"/>
              <w:left w:val="nil"/>
              <w:bottom w:val="nil"/>
            </w:tcBorders>
            <w:shd w:val="clear" w:color="auto" w:fill="auto"/>
            <w:noWrap/>
            <w:vAlign w:val="center"/>
          </w:tcPr>
          <w:p w14:paraId="0CAA0D07"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.001</w:t>
            </w:r>
          </w:p>
        </w:tc>
        <w:tc>
          <w:tcPr>
            <w:tcW w:w="707" w:type="dxa"/>
            <w:tcBorders>
              <w:top w:val="nil"/>
              <w:left w:val="nil"/>
              <w:bottom w:val="nil"/>
            </w:tcBorders>
            <w:shd w:val="clear" w:color="auto" w:fill="auto"/>
            <w:noWrap/>
            <w:vAlign w:val="center"/>
          </w:tcPr>
          <w:p w14:paraId="72C26BE7"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1.76</w:t>
            </w:r>
          </w:p>
        </w:tc>
        <w:tc>
          <w:tcPr>
            <w:tcW w:w="988" w:type="dxa"/>
            <w:tcBorders>
              <w:top w:val="nil"/>
              <w:left w:val="nil"/>
              <w:bottom w:val="nil"/>
              <w:right w:val="nil"/>
            </w:tcBorders>
            <w:shd w:val="clear" w:color="auto" w:fill="auto"/>
            <w:noWrap/>
            <w:vAlign w:val="center"/>
          </w:tcPr>
          <w:p w14:paraId="27B27D1F"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-0.04</w:t>
            </w:r>
          </w:p>
        </w:tc>
        <w:tc>
          <w:tcPr>
            <w:tcW w:w="707" w:type="dxa"/>
            <w:tcBorders>
              <w:top w:val="nil"/>
              <w:left w:val="nil"/>
              <w:bottom w:val="nil"/>
              <w:right w:val="nil"/>
            </w:tcBorders>
            <w:shd w:val="clear" w:color="auto" w:fill="FFFFFF" w:themeFill="background1"/>
            <w:noWrap/>
            <w:vAlign w:val="center"/>
          </w:tcPr>
          <w:p w14:paraId="0576E003"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tcPr>
          <w:p w14:paraId="3C7C8D16" w14:textId="77777777" w:rsidR="00E2539F" w:rsidRPr="00055230" w:rsidRDefault="00E2539F" w:rsidP="008D0D8E">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-4.33</w:t>
            </w:r>
          </w:p>
        </w:tc>
        <w:tc>
          <w:tcPr>
            <w:tcW w:w="848" w:type="dxa"/>
            <w:tcBorders>
              <w:top w:val="nil"/>
              <w:left w:val="nil"/>
              <w:bottom w:val="nil"/>
              <w:right w:val="nil"/>
            </w:tcBorders>
            <w:shd w:val="clear" w:color="auto" w:fill="D9D9D9" w:themeFill="background1" w:themeFillShade="D9"/>
            <w:noWrap/>
            <w:vAlign w:val="center"/>
          </w:tcPr>
          <w:p w14:paraId="113D4F19"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&lt;.001</w:t>
            </w:r>
          </w:p>
        </w:tc>
        <w:tc>
          <w:tcPr>
            <w:tcW w:w="989" w:type="dxa"/>
            <w:tcBorders>
              <w:top w:val="nil"/>
              <w:left w:val="nil"/>
              <w:bottom w:val="nil"/>
              <w:right w:val="nil"/>
            </w:tcBorders>
            <w:shd w:val="clear" w:color="auto" w:fill="auto"/>
            <w:noWrap/>
            <w:vAlign w:val="center"/>
          </w:tcPr>
          <w:p w14:paraId="78103E35"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-0.03</w:t>
            </w:r>
          </w:p>
        </w:tc>
        <w:tc>
          <w:tcPr>
            <w:tcW w:w="710" w:type="dxa"/>
            <w:tcBorders>
              <w:top w:val="nil"/>
              <w:left w:val="nil"/>
              <w:bottom w:val="nil"/>
              <w:right w:val="nil"/>
            </w:tcBorders>
            <w:shd w:val="clear" w:color="auto" w:fill="auto"/>
            <w:noWrap/>
            <w:vAlign w:val="center"/>
          </w:tcPr>
          <w:p w14:paraId="222F6613"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tcPr>
          <w:p w14:paraId="0F6BB342" w14:textId="77777777" w:rsidR="00E2539F" w:rsidRPr="00903E4B" w:rsidRDefault="00E2539F" w:rsidP="008D0D8E">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-2.87</w:t>
            </w:r>
          </w:p>
        </w:tc>
        <w:tc>
          <w:tcPr>
            <w:tcW w:w="811" w:type="dxa"/>
            <w:tcBorders>
              <w:top w:val="nil"/>
              <w:left w:val="nil"/>
              <w:bottom w:val="nil"/>
              <w:right w:val="nil"/>
            </w:tcBorders>
            <w:shd w:val="clear" w:color="auto" w:fill="auto"/>
            <w:noWrap/>
            <w:vAlign w:val="center"/>
          </w:tcPr>
          <w:p w14:paraId="31C8A1FA" w14:textId="77777777" w:rsidR="00E2539F" w:rsidRPr="00903E4B" w:rsidRDefault="00E2539F" w:rsidP="008D0D8E">
            <w:pPr>
              <w:spacing w:line="240" w:lineRule="auto"/>
              <w:jc w:val="center"/>
              <w:rPr>
                <w:rFonts w:eastAsia="Times New Roman" w:cs="Leelawadee UI"/>
                <w:b/>
                <w:bCs/>
                <w:color w:val="000000"/>
                <w:szCs w:val="20"/>
                <w:lang w:eastAsia="en-AU"/>
              </w:rPr>
            </w:pPr>
            <w:r>
              <w:rPr>
                <w:rFonts w:eastAsia="Times New Roman" w:cs="Leelawadee UI"/>
                <w:b/>
                <w:bCs/>
                <w:color w:val="000000"/>
                <w:szCs w:val="20"/>
                <w:lang w:eastAsia="en-AU"/>
              </w:rPr>
              <w:t>.004</w:t>
            </w:r>
          </w:p>
        </w:tc>
      </w:tr>
      <w:tr w:rsidR="00E2539F" w:rsidRPr="00903E4B" w14:paraId="3DA2BF4F" w14:textId="77777777" w:rsidTr="008D0D8E">
        <w:trPr>
          <w:trHeight w:val="292"/>
        </w:trPr>
        <w:tc>
          <w:tcPr>
            <w:tcW w:w="2410" w:type="dxa"/>
            <w:tcBorders>
              <w:top w:val="nil"/>
              <w:left w:val="nil"/>
              <w:right w:val="nil"/>
            </w:tcBorders>
            <w:shd w:val="clear" w:color="auto" w:fill="auto"/>
            <w:noWrap/>
            <w:vAlign w:val="center"/>
            <w:hideMark/>
          </w:tcPr>
          <w:p w14:paraId="44CE0AD0" w14:textId="77777777" w:rsidR="00E2539F" w:rsidRPr="00903E4B" w:rsidRDefault="00E2539F" w:rsidP="008D0D8E">
            <w:pPr>
              <w:spacing w:line="240" w:lineRule="auto"/>
              <w:rPr>
                <w:rFonts w:eastAsia="Times New Roman" w:cs="Leelawadee UI"/>
                <w:color w:val="000000"/>
                <w:szCs w:val="20"/>
                <w:lang w:eastAsia="en-AU"/>
              </w:rPr>
            </w:pPr>
            <w:r>
              <w:rPr>
                <w:rFonts w:eastAsia="Times New Roman" w:cs="Leelawadee UI"/>
                <w:color w:val="000000"/>
                <w:szCs w:val="20"/>
                <w:lang w:eastAsia="en-AU"/>
              </w:rPr>
              <w:t>O</w:t>
            </w:r>
            <w:r w:rsidRPr="00903E4B">
              <w:rPr>
                <w:rFonts w:eastAsia="Times New Roman" w:cs="Leelawadee UI"/>
                <w:color w:val="000000"/>
                <w:szCs w:val="20"/>
                <w:lang w:eastAsia="en-AU"/>
              </w:rPr>
              <w:t xml:space="preserve">rder * </w:t>
            </w:r>
            <w:r>
              <w:rPr>
                <w:rFonts w:eastAsia="Times New Roman" w:cs="Leelawadee UI"/>
                <w:color w:val="000000"/>
                <w:szCs w:val="20"/>
                <w:lang w:eastAsia="en-AU"/>
              </w:rPr>
              <w:t>Repetition</w:t>
            </w:r>
          </w:p>
        </w:tc>
        <w:tc>
          <w:tcPr>
            <w:tcW w:w="976" w:type="dxa"/>
            <w:tcBorders>
              <w:top w:val="nil"/>
              <w:left w:val="nil"/>
              <w:right w:val="nil"/>
            </w:tcBorders>
            <w:shd w:val="clear" w:color="auto" w:fill="auto"/>
            <w:vAlign w:val="center"/>
          </w:tcPr>
          <w:p w14:paraId="2F81AD66"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right w:val="nil"/>
            </w:tcBorders>
            <w:shd w:val="clear" w:color="auto" w:fill="auto"/>
            <w:noWrap/>
            <w:vAlign w:val="center"/>
          </w:tcPr>
          <w:p w14:paraId="1CE5E1B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right w:val="nil"/>
            </w:tcBorders>
            <w:shd w:val="clear" w:color="auto" w:fill="auto"/>
            <w:vAlign w:val="center"/>
          </w:tcPr>
          <w:p w14:paraId="3A121F0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 – 0.02</w:t>
            </w:r>
          </w:p>
        </w:tc>
        <w:tc>
          <w:tcPr>
            <w:tcW w:w="852" w:type="dxa"/>
            <w:tcBorders>
              <w:top w:val="nil"/>
              <w:left w:val="nil"/>
              <w:right w:val="nil"/>
            </w:tcBorders>
            <w:shd w:val="clear" w:color="auto" w:fill="auto"/>
            <w:noWrap/>
            <w:vAlign w:val="center"/>
          </w:tcPr>
          <w:p w14:paraId="643C08D5"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1.36</w:t>
            </w:r>
          </w:p>
        </w:tc>
        <w:tc>
          <w:tcPr>
            <w:tcW w:w="873" w:type="dxa"/>
            <w:tcBorders>
              <w:top w:val="nil"/>
              <w:left w:val="nil"/>
            </w:tcBorders>
            <w:shd w:val="clear" w:color="auto" w:fill="auto"/>
            <w:noWrap/>
            <w:vAlign w:val="center"/>
          </w:tcPr>
          <w:p w14:paraId="6E2BB84E"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.175</w:t>
            </w:r>
          </w:p>
        </w:tc>
        <w:tc>
          <w:tcPr>
            <w:tcW w:w="707" w:type="dxa"/>
            <w:tcBorders>
              <w:top w:val="nil"/>
              <w:left w:val="nil"/>
            </w:tcBorders>
            <w:shd w:val="clear" w:color="auto" w:fill="auto"/>
            <w:noWrap/>
            <w:vAlign w:val="center"/>
          </w:tcPr>
          <w:p w14:paraId="1E4A7BE1"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2.21</w:t>
            </w:r>
          </w:p>
        </w:tc>
        <w:tc>
          <w:tcPr>
            <w:tcW w:w="988" w:type="dxa"/>
            <w:tcBorders>
              <w:top w:val="nil"/>
              <w:left w:val="nil"/>
              <w:right w:val="nil"/>
            </w:tcBorders>
            <w:shd w:val="clear" w:color="auto" w:fill="auto"/>
            <w:noWrap/>
            <w:vAlign w:val="center"/>
          </w:tcPr>
          <w:p w14:paraId="2A7F1DD0"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FFFFFF" w:themeFill="background1"/>
            <w:noWrap/>
            <w:vAlign w:val="center"/>
          </w:tcPr>
          <w:p w14:paraId="69A77B71"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6" w:type="dxa"/>
            <w:tcBorders>
              <w:top w:val="nil"/>
              <w:left w:val="nil"/>
              <w:right w:val="nil"/>
            </w:tcBorders>
            <w:shd w:val="clear" w:color="auto" w:fill="auto"/>
            <w:noWrap/>
            <w:vAlign w:val="center"/>
          </w:tcPr>
          <w:p w14:paraId="593797CF" w14:textId="77777777" w:rsidR="00E2539F" w:rsidRPr="00055230" w:rsidRDefault="00E2539F" w:rsidP="008D0D8E">
            <w:pPr>
              <w:spacing w:line="240" w:lineRule="auto"/>
              <w:jc w:val="center"/>
              <w:rPr>
                <w:rFonts w:eastAsia="Times New Roman" w:cs="Leelawadee UI"/>
                <w:b/>
                <w:bCs/>
                <w:color w:val="000000"/>
                <w:szCs w:val="20"/>
                <w:lang w:eastAsia="en-AU"/>
              </w:rPr>
            </w:pPr>
          </w:p>
        </w:tc>
        <w:tc>
          <w:tcPr>
            <w:tcW w:w="848" w:type="dxa"/>
            <w:tcBorders>
              <w:top w:val="nil"/>
              <w:left w:val="nil"/>
              <w:right w:val="nil"/>
            </w:tcBorders>
            <w:shd w:val="clear" w:color="auto" w:fill="auto"/>
            <w:noWrap/>
            <w:vAlign w:val="center"/>
          </w:tcPr>
          <w:p w14:paraId="44C7C068" w14:textId="77777777" w:rsidR="00E2539F" w:rsidRPr="00055230" w:rsidRDefault="00E2539F" w:rsidP="008D0D8E">
            <w:pPr>
              <w:spacing w:line="240" w:lineRule="auto"/>
              <w:jc w:val="center"/>
              <w:rPr>
                <w:rFonts w:eastAsia="Times New Roman" w:cs="Leelawadee UI"/>
                <w:b/>
                <w:bCs/>
                <w:color w:val="000000"/>
                <w:szCs w:val="20"/>
                <w:lang w:eastAsia="en-AU"/>
              </w:rPr>
            </w:pPr>
          </w:p>
        </w:tc>
        <w:tc>
          <w:tcPr>
            <w:tcW w:w="989" w:type="dxa"/>
            <w:tcBorders>
              <w:top w:val="nil"/>
              <w:left w:val="nil"/>
              <w:right w:val="nil"/>
            </w:tcBorders>
            <w:shd w:val="clear" w:color="auto" w:fill="auto"/>
            <w:noWrap/>
            <w:vAlign w:val="center"/>
          </w:tcPr>
          <w:p w14:paraId="3E2D3850"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0" w:type="dxa"/>
            <w:tcBorders>
              <w:top w:val="nil"/>
              <w:left w:val="nil"/>
              <w:right w:val="nil"/>
            </w:tcBorders>
            <w:shd w:val="clear" w:color="auto" w:fill="auto"/>
            <w:noWrap/>
            <w:vAlign w:val="center"/>
          </w:tcPr>
          <w:p w14:paraId="67D6296E"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1" w:type="dxa"/>
            <w:tcBorders>
              <w:top w:val="nil"/>
              <w:left w:val="nil"/>
              <w:right w:val="nil"/>
            </w:tcBorders>
            <w:shd w:val="clear" w:color="auto" w:fill="auto"/>
            <w:noWrap/>
            <w:vAlign w:val="center"/>
          </w:tcPr>
          <w:p w14:paraId="1E004F08"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11" w:type="dxa"/>
            <w:tcBorders>
              <w:top w:val="nil"/>
              <w:left w:val="nil"/>
              <w:right w:val="nil"/>
            </w:tcBorders>
            <w:shd w:val="clear" w:color="auto" w:fill="auto"/>
            <w:noWrap/>
            <w:vAlign w:val="center"/>
          </w:tcPr>
          <w:p w14:paraId="0CE4B93B"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4103212C" w14:textId="77777777" w:rsidTr="008D0D8E">
        <w:trPr>
          <w:trHeight w:val="307"/>
        </w:trPr>
        <w:tc>
          <w:tcPr>
            <w:tcW w:w="2410" w:type="dxa"/>
            <w:tcBorders>
              <w:top w:val="nil"/>
              <w:left w:val="nil"/>
              <w:bottom w:val="single" w:sz="4" w:space="0" w:color="auto"/>
              <w:right w:val="nil"/>
            </w:tcBorders>
            <w:shd w:val="clear" w:color="auto" w:fill="auto"/>
            <w:noWrap/>
            <w:vAlign w:val="center"/>
            <w:hideMark/>
          </w:tcPr>
          <w:p w14:paraId="2792205A" w14:textId="77777777" w:rsidR="00E2539F" w:rsidRPr="00903E4B" w:rsidRDefault="00E2539F" w:rsidP="008D0D8E">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976" w:type="dxa"/>
            <w:tcBorders>
              <w:top w:val="nil"/>
              <w:left w:val="nil"/>
              <w:bottom w:val="single" w:sz="4" w:space="0" w:color="auto"/>
              <w:right w:val="nil"/>
            </w:tcBorders>
            <w:shd w:val="clear" w:color="auto" w:fill="auto"/>
            <w:vAlign w:val="center"/>
          </w:tcPr>
          <w:p w14:paraId="2BEFF0B1"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single" w:sz="4" w:space="0" w:color="auto"/>
              <w:right w:val="nil"/>
            </w:tcBorders>
            <w:shd w:val="clear" w:color="auto" w:fill="auto"/>
            <w:noWrap/>
            <w:vAlign w:val="center"/>
          </w:tcPr>
          <w:p w14:paraId="2EF18188"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1418" w:type="dxa"/>
            <w:tcBorders>
              <w:top w:val="nil"/>
              <w:left w:val="nil"/>
              <w:bottom w:val="single" w:sz="4" w:space="0" w:color="auto"/>
              <w:right w:val="nil"/>
            </w:tcBorders>
            <w:shd w:val="clear" w:color="auto" w:fill="auto"/>
            <w:vAlign w:val="center"/>
          </w:tcPr>
          <w:p w14:paraId="0202FFF9"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 – 0.02</w:t>
            </w:r>
          </w:p>
        </w:tc>
        <w:tc>
          <w:tcPr>
            <w:tcW w:w="852" w:type="dxa"/>
            <w:tcBorders>
              <w:top w:val="nil"/>
              <w:left w:val="nil"/>
              <w:bottom w:val="single" w:sz="4" w:space="0" w:color="auto"/>
              <w:right w:val="nil"/>
            </w:tcBorders>
            <w:shd w:val="clear" w:color="auto" w:fill="auto"/>
            <w:noWrap/>
            <w:vAlign w:val="center"/>
          </w:tcPr>
          <w:p w14:paraId="4822A476"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b/>
                <w:bCs/>
              </w:rPr>
              <w:t>2.68</w:t>
            </w:r>
          </w:p>
        </w:tc>
        <w:tc>
          <w:tcPr>
            <w:tcW w:w="873" w:type="dxa"/>
            <w:tcBorders>
              <w:top w:val="nil"/>
              <w:left w:val="nil"/>
              <w:bottom w:val="single" w:sz="4" w:space="0" w:color="auto"/>
            </w:tcBorders>
            <w:shd w:val="clear" w:color="auto" w:fill="auto"/>
            <w:noWrap/>
            <w:vAlign w:val="center"/>
          </w:tcPr>
          <w:p w14:paraId="740C14C3"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b/>
                <w:bCs/>
              </w:rPr>
              <w:t>.007</w:t>
            </w:r>
          </w:p>
        </w:tc>
        <w:tc>
          <w:tcPr>
            <w:tcW w:w="707" w:type="dxa"/>
            <w:tcBorders>
              <w:top w:val="nil"/>
              <w:left w:val="nil"/>
              <w:bottom w:val="single" w:sz="4" w:space="0" w:color="auto"/>
            </w:tcBorders>
            <w:shd w:val="clear" w:color="auto" w:fill="auto"/>
            <w:noWrap/>
            <w:vAlign w:val="center"/>
          </w:tcPr>
          <w:p w14:paraId="0E858224"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2.74</w:t>
            </w:r>
          </w:p>
        </w:tc>
        <w:tc>
          <w:tcPr>
            <w:tcW w:w="988" w:type="dxa"/>
            <w:tcBorders>
              <w:top w:val="nil"/>
              <w:left w:val="nil"/>
              <w:bottom w:val="single" w:sz="4" w:space="0" w:color="auto"/>
              <w:right w:val="nil"/>
            </w:tcBorders>
            <w:shd w:val="clear" w:color="auto" w:fill="auto"/>
            <w:noWrap/>
            <w:vAlign w:val="center"/>
          </w:tcPr>
          <w:p w14:paraId="32DE57F3"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07" w:type="dxa"/>
            <w:tcBorders>
              <w:top w:val="nil"/>
              <w:left w:val="nil"/>
              <w:bottom w:val="single" w:sz="4" w:space="0" w:color="auto"/>
              <w:right w:val="nil"/>
            </w:tcBorders>
            <w:shd w:val="clear" w:color="auto" w:fill="FFFFFF" w:themeFill="background1"/>
            <w:noWrap/>
            <w:vAlign w:val="center"/>
          </w:tcPr>
          <w:p w14:paraId="16E0D9F3"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0.00</w:t>
            </w:r>
          </w:p>
        </w:tc>
        <w:tc>
          <w:tcPr>
            <w:tcW w:w="706" w:type="dxa"/>
            <w:tcBorders>
              <w:top w:val="nil"/>
              <w:left w:val="nil"/>
              <w:bottom w:val="single" w:sz="4" w:space="0" w:color="auto"/>
              <w:right w:val="nil"/>
            </w:tcBorders>
            <w:shd w:val="clear" w:color="auto" w:fill="D9D9D9" w:themeFill="background1" w:themeFillShade="D9"/>
            <w:noWrap/>
            <w:vAlign w:val="center"/>
          </w:tcPr>
          <w:p w14:paraId="4B15FC7E"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-1.88</w:t>
            </w:r>
          </w:p>
        </w:tc>
        <w:tc>
          <w:tcPr>
            <w:tcW w:w="848" w:type="dxa"/>
            <w:tcBorders>
              <w:top w:val="nil"/>
              <w:left w:val="nil"/>
              <w:bottom w:val="single" w:sz="4" w:space="0" w:color="auto"/>
              <w:right w:val="nil"/>
            </w:tcBorders>
            <w:shd w:val="clear" w:color="auto" w:fill="D9D9D9" w:themeFill="background1" w:themeFillShade="D9"/>
            <w:noWrap/>
            <w:vAlign w:val="center"/>
          </w:tcPr>
          <w:p w14:paraId="258456FA"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.060</w:t>
            </w:r>
          </w:p>
        </w:tc>
        <w:tc>
          <w:tcPr>
            <w:tcW w:w="989" w:type="dxa"/>
            <w:tcBorders>
              <w:top w:val="nil"/>
              <w:left w:val="nil"/>
              <w:bottom w:val="single" w:sz="4" w:space="0" w:color="auto"/>
              <w:right w:val="nil"/>
            </w:tcBorders>
            <w:shd w:val="clear" w:color="auto" w:fill="auto"/>
            <w:noWrap/>
            <w:vAlign w:val="center"/>
          </w:tcPr>
          <w:p w14:paraId="61096932"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10" w:type="dxa"/>
            <w:tcBorders>
              <w:top w:val="nil"/>
              <w:left w:val="nil"/>
              <w:bottom w:val="single" w:sz="4" w:space="0" w:color="auto"/>
              <w:right w:val="nil"/>
            </w:tcBorders>
            <w:shd w:val="clear" w:color="auto" w:fill="auto"/>
            <w:noWrap/>
            <w:vAlign w:val="center"/>
          </w:tcPr>
          <w:p w14:paraId="41157BBB"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11" w:type="dxa"/>
            <w:tcBorders>
              <w:top w:val="nil"/>
              <w:left w:val="nil"/>
              <w:bottom w:val="single" w:sz="4" w:space="0" w:color="auto"/>
              <w:right w:val="nil"/>
            </w:tcBorders>
            <w:shd w:val="clear" w:color="auto" w:fill="auto"/>
            <w:noWrap/>
            <w:vAlign w:val="center"/>
          </w:tcPr>
          <w:p w14:paraId="7038833B"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1.02</w:t>
            </w:r>
          </w:p>
        </w:tc>
        <w:tc>
          <w:tcPr>
            <w:tcW w:w="811" w:type="dxa"/>
            <w:tcBorders>
              <w:top w:val="nil"/>
              <w:left w:val="nil"/>
              <w:bottom w:val="single" w:sz="4" w:space="0" w:color="auto"/>
              <w:right w:val="nil"/>
            </w:tcBorders>
            <w:shd w:val="clear" w:color="auto" w:fill="auto"/>
            <w:noWrap/>
            <w:vAlign w:val="center"/>
          </w:tcPr>
          <w:p w14:paraId="430F6785"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.308</w:t>
            </w:r>
          </w:p>
        </w:tc>
      </w:tr>
      <w:tr w:rsidR="00E2539F" w:rsidRPr="00903E4B" w14:paraId="6867D384" w14:textId="77777777" w:rsidTr="008D0D8E">
        <w:trPr>
          <w:trHeight w:val="292"/>
        </w:trPr>
        <w:tc>
          <w:tcPr>
            <w:tcW w:w="2410" w:type="dxa"/>
            <w:tcBorders>
              <w:top w:val="single" w:sz="4" w:space="0" w:color="auto"/>
              <w:left w:val="nil"/>
              <w:bottom w:val="nil"/>
              <w:right w:val="nil"/>
            </w:tcBorders>
            <w:shd w:val="clear" w:color="auto" w:fill="auto"/>
            <w:noWrap/>
            <w:vAlign w:val="center"/>
            <w:hideMark/>
          </w:tcPr>
          <w:p w14:paraId="301C763E"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976" w:type="dxa"/>
            <w:tcBorders>
              <w:top w:val="single" w:sz="4" w:space="0" w:color="auto"/>
              <w:left w:val="nil"/>
              <w:bottom w:val="nil"/>
              <w:right w:val="nil"/>
            </w:tcBorders>
            <w:shd w:val="clear" w:color="auto" w:fill="auto"/>
            <w:vAlign w:val="center"/>
          </w:tcPr>
          <w:p w14:paraId="4EF0F98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single" w:sz="4" w:space="0" w:color="auto"/>
              <w:left w:val="nil"/>
              <w:bottom w:val="nil"/>
              <w:right w:val="nil"/>
            </w:tcBorders>
            <w:shd w:val="clear" w:color="auto" w:fill="auto"/>
            <w:noWrap/>
            <w:vAlign w:val="center"/>
          </w:tcPr>
          <w:p w14:paraId="0DA14AB9"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single" w:sz="4" w:space="0" w:color="auto"/>
              <w:left w:val="nil"/>
              <w:bottom w:val="nil"/>
              <w:right w:val="nil"/>
            </w:tcBorders>
            <w:shd w:val="clear" w:color="auto" w:fill="auto"/>
            <w:vAlign w:val="center"/>
          </w:tcPr>
          <w:p w14:paraId="7FBC41CB"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 – 0.02</w:t>
            </w:r>
          </w:p>
        </w:tc>
        <w:tc>
          <w:tcPr>
            <w:tcW w:w="852" w:type="dxa"/>
            <w:tcBorders>
              <w:top w:val="single" w:sz="4" w:space="0" w:color="auto"/>
              <w:left w:val="nil"/>
              <w:bottom w:val="nil"/>
              <w:right w:val="nil"/>
            </w:tcBorders>
            <w:shd w:val="clear" w:color="auto" w:fill="auto"/>
            <w:noWrap/>
            <w:vAlign w:val="center"/>
          </w:tcPr>
          <w:p w14:paraId="7434F77D"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2.57</w:t>
            </w:r>
          </w:p>
        </w:tc>
        <w:tc>
          <w:tcPr>
            <w:tcW w:w="873" w:type="dxa"/>
            <w:tcBorders>
              <w:top w:val="single" w:sz="4" w:space="0" w:color="auto"/>
              <w:left w:val="nil"/>
              <w:bottom w:val="nil"/>
            </w:tcBorders>
            <w:shd w:val="clear" w:color="auto" w:fill="auto"/>
            <w:noWrap/>
            <w:vAlign w:val="center"/>
          </w:tcPr>
          <w:p w14:paraId="2F07623C" w14:textId="77777777" w:rsidR="00E2539F" w:rsidRPr="00444DE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rPr>
              <w:t>.010</w:t>
            </w:r>
          </w:p>
        </w:tc>
        <w:tc>
          <w:tcPr>
            <w:tcW w:w="707" w:type="dxa"/>
            <w:tcBorders>
              <w:top w:val="single" w:sz="4" w:space="0" w:color="auto"/>
              <w:left w:val="nil"/>
              <w:bottom w:val="nil"/>
            </w:tcBorders>
            <w:shd w:val="clear" w:color="auto" w:fill="auto"/>
            <w:noWrap/>
            <w:vAlign w:val="center"/>
          </w:tcPr>
          <w:p w14:paraId="495059F5"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1.64</w:t>
            </w:r>
          </w:p>
        </w:tc>
        <w:tc>
          <w:tcPr>
            <w:tcW w:w="988" w:type="dxa"/>
            <w:tcBorders>
              <w:top w:val="single" w:sz="4" w:space="0" w:color="auto"/>
              <w:left w:val="nil"/>
              <w:bottom w:val="nil"/>
              <w:right w:val="nil"/>
            </w:tcBorders>
            <w:shd w:val="clear" w:color="auto" w:fill="auto"/>
            <w:noWrap/>
            <w:vAlign w:val="center"/>
          </w:tcPr>
          <w:p w14:paraId="2A97F4C1"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07" w:type="dxa"/>
            <w:tcBorders>
              <w:top w:val="single" w:sz="4" w:space="0" w:color="auto"/>
              <w:left w:val="nil"/>
              <w:bottom w:val="nil"/>
              <w:right w:val="nil"/>
            </w:tcBorders>
            <w:shd w:val="clear" w:color="auto" w:fill="FFFFFF" w:themeFill="background1"/>
            <w:noWrap/>
            <w:vAlign w:val="center"/>
          </w:tcPr>
          <w:p w14:paraId="22956768"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06" w:type="dxa"/>
            <w:tcBorders>
              <w:top w:val="single" w:sz="4" w:space="0" w:color="auto"/>
              <w:left w:val="nil"/>
              <w:bottom w:val="nil"/>
              <w:right w:val="nil"/>
            </w:tcBorders>
            <w:shd w:val="clear" w:color="auto" w:fill="D9D9D9" w:themeFill="background1" w:themeFillShade="D9"/>
            <w:noWrap/>
            <w:vAlign w:val="center"/>
          </w:tcPr>
          <w:p w14:paraId="58ACCBB5"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-1.26</w:t>
            </w:r>
          </w:p>
        </w:tc>
        <w:tc>
          <w:tcPr>
            <w:tcW w:w="848" w:type="dxa"/>
            <w:tcBorders>
              <w:top w:val="single" w:sz="4" w:space="0" w:color="auto"/>
              <w:left w:val="nil"/>
              <w:bottom w:val="nil"/>
              <w:right w:val="nil"/>
            </w:tcBorders>
            <w:shd w:val="clear" w:color="auto" w:fill="D9D9D9" w:themeFill="background1" w:themeFillShade="D9"/>
            <w:noWrap/>
            <w:vAlign w:val="center"/>
          </w:tcPr>
          <w:p w14:paraId="780FD12B"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.207</w:t>
            </w:r>
          </w:p>
        </w:tc>
        <w:tc>
          <w:tcPr>
            <w:tcW w:w="989" w:type="dxa"/>
            <w:tcBorders>
              <w:top w:val="single" w:sz="4" w:space="0" w:color="auto"/>
              <w:left w:val="nil"/>
              <w:bottom w:val="nil"/>
              <w:right w:val="nil"/>
            </w:tcBorders>
            <w:shd w:val="clear" w:color="auto" w:fill="auto"/>
            <w:noWrap/>
            <w:vAlign w:val="center"/>
          </w:tcPr>
          <w:p w14:paraId="11D8467A"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-0.00</w:t>
            </w:r>
          </w:p>
        </w:tc>
        <w:tc>
          <w:tcPr>
            <w:tcW w:w="710" w:type="dxa"/>
            <w:tcBorders>
              <w:top w:val="single" w:sz="4" w:space="0" w:color="auto"/>
              <w:left w:val="nil"/>
              <w:bottom w:val="nil"/>
              <w:right w:val="nil"/>
            </w:tcBorders>
            <w:shd w:val="clear" w:color="auto" w:fill="auto"/>
            <w:noWrap/>
            <w:vAlign w:val="center"/>
          </w:tcPr>
          <w:p w14:paraId="31146082" w14:textId="77777777" w:rsidR="00E2539F" w:rsidRPr="00DE7E16"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0.01</w:t>
            </w:r>
          </w:p>
        </w:tc>
        <w:tc>
          <w:tcPr>
            <w:tcW w:w="711" w:type="dxa"/>
            <w:tcBorders>
              <w:top w:val="single" w:sz="4" w:space="0" w:color="auto"/>
              <w:left w:val="nil"/>
              <w:bottom w:val="nil"/>
              <w:right w:val="nil"/>
            </w:tcBorders>
            <w:shd w:val="clear" w:color="auto" w:fill="auto"/>
            <w:noWrap/>
            <w:vAlign w:val="center"/>
          </w:tcPr>
          <w:p w14:paraId="75C718D1" w14:textId="77777777" w:rsidR="00E2539F" w:rsidRPr="00F66874" w:rsidRDefault="00E2539F" w:rsidP="008D0D8E">
            <w:pPr>
              <w:spacing w:line="240" w:lineRule="auto"/>
              <w:jc w:val="center"/>
              <w:rPr>
                <w:rFonts w:eastAsia="Times New Roman" w:cs="Leelawadee UI"/>
                <w:color w:val="000000"/>
                <w:szCs w:val="20"/>
                <w:lang w:eastAsia="en-AU"/>
              </w:rPr>
            </w:pPr>
            <w:r w:rsidRPr="00F66874">
              <w:rPr>
                <w:rFonts w:eastAsia="Times New Roman" w:cs="Leelawadee UI"/>
                <w:color w:val="000000"/>
                <w:szCs w:val="20"/>
                <w:lang w:eastAsia="en-AU"/>
              </w:rPr>
              <w:t>-0.07</w:t>
            </w:r>
          </w:p>
        </w:tc>
        <w:tc>
          <w:tcPr>
            <w:tcW w:w="811" w:type="dxa"/>
            <w:tcBorders>
              <w:top w:val="single" w:sz="4" w:space="0" w:color="auto"/>
              <w:left w:val="nil"/>
              <w:bottom w:val="nil"/>
              <w:right w:val="nil"/>
            </w:tcBorders>
            <w:shd w:val="clear" w:color="auto" w:fill="auto"/>
            <w:noWrap/>
            <w:vAlign w:val="center"/>
          </w:tcPr>
          <w:p w14:paraId="720FEF9A" w14:textId="77777777" w:rsidR="00E2539F" w:rsidRPr="00F66874" w:rsidRDefault="00E2539F" w:rsidP="008D0D8E">
            <w:pPr>
              <w:spacing w:line="240" w:lineRule="auto"/>
              <w:jc w:val="center"/>
              <w:rPr>
                <w:rFonts w:eastAsia="Times New Roman" w:cs="Leelawadee UI"/>
                <w:color w:val="000000"/>
                <w:szCs w:val="20"/>
                <w:lang w:eastAsia="en-AU"/>
              </w:rPr>
            </w:pPr>
            <w:r w:rsidRPr="00F66874">
              <w:rPr>
                <w:rFonts w:eastAsia="Times New Roman" w:cs="Leelawadee UI"/>
                <w:color w:val="000000"/>
                <w:szCs w:val="20"/>
                <w:lang w:eastAsia="en-AU"/>
              </w:rPr>
              <w:t>.942</w:t>
            </w:r>
          </w:p>
        </w:tc>
      </w:tr>
      <w:tr w:rsidR="00E2539F" w:rsidRPr="00903E4B" w14:paraId="47ADB90E" w14:textId="77777777" w:rsidTr="008D0D8E">
        <w:trPr>
          <w:trHeight w:val="292"/>
        </w:trPr>
        <w:tc>
          <w:tcPr>
            <w:tcW w:w="2410" w:type="dxa"/>
            <w:tcBorders>
              <w:top w:val="nil"/>
              <w:left w:val="nil"/>
              <w:bottom w:val="nil"/>
              <w:right w:val="nil"/>
            </w:tcBorders>
            <w:shd w:val="clear" w:color="auto" w:fill="auto"/>
            <w:noWrap/>
            <w:vAlign w:val="center"/>
            <w:hideMark/>
          </w:tcPr>
          <w:p w14:paraId="722A506F"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5C5C983A"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nil"/>
              <w:right w:val="nil"/>
            </w:tcBorders>
            <w:shd w:val="clear" w:color="auto" w:fill="auto"/>
            <w:noWrap/>
            <w:vAlign w:val="center"/>
          </w:tcPr>
          <w:p w14:paraId="6748C41B"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nil"/>
              <w:right w:val="nil"/>
            </w:tcBorders>
            <w:shd w:val="clear" w:color="auto" w:fill="auto"/>
            <w:vAlign w:val="center"/>
          </w:tcPr>
          <w:p w14:paraId="6D98343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 – 0.00</w:t>
            </w:r>
          </w:p>
        </w:tc>
        <w:tc>
          <w:tcPr>
            <w:tcW w:w="852" w:type="dxa"/>
            <w:tcBorders>
              <w:top w:val="nil"/>
              <w:left w:val="nil"/>
              <w:bottom w:val="nil"/>
              <w:right w:val="nil"/>
            </w:tcBorders>
            <w:shd w:val="clear" w:color="auto" w:fill="auto"/>
            <w:noWrap/>
            <w:vAlign w:val="center"/>
          </w:tcPr>
          <w:p w14:paraId="0319391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-1.07</w:t>
            </w:r>
          </w:p>
        </w:tc>
        <w:tc>
          <w:tcPr>
            <w:tcW w:w="873" w:type="dxa"/>
            <w:tcBorders>
              <w:top w:val="nil"/>
              <w:left w:val="nil"/>
              <w:bottom w:val="nil"/>
            </w:tcBorders>
            <w:shd w:val="clear" w:color="auto" w:fill="auto"/>
            <w:noWrap/>
            <w:vAlign w:val="center"/>
          </w:tcPr>
          <w:p w14:paraId="79AF1578"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.287</w:t>
            </w:r>
          </w:p>
        </w:tc>
        <w:tc>
          <w:tcPr>
            <w:tcW w:w="707" w:type="dxa"/>
            <w:tcBorders>
              <w:top w:val="nil"/>
              <w:left w:val="nil"/>
              <w:bottom w:val="nil"/>
            </w:tcBorders>
            <w:shd w:val="clear" w:color="auto" w:fill="auto"/>
            <w:noWrap/>
            <w:vAlign w:val="center"/>
          </w:tcPr>
          <w:p w14:paraId="4CD783B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2.21</w:t>
            </w:r>
          </w:p>
        </w:tc>
        <w:tc>
          <w:tcPr>
            <w:tcW w:w="988" w:type="dxa"/>
            <w:tcBorders>
              <w:top w:val="nil"/>
              <w:left w:val="nil"/>
              <w:bottom w:val="nil"/>
              <w:right w:val="nil"/>
            </w:tcBorders>
            <w:shd w:val="clear" w:color="auto" w:fill="auto"/>
            <w:noWrap/>
            <w:vAlign w:val="center"/>
          </w:tcPr>
          <w:p w14:paraId="02E43230"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07660BD8"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70E11DFB"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48" w:type="dxa"/>
            <w:tcBorders>
              <w:top w:val="nil"/>
              <w:left w:val="nil"/>
              <w:bottom w:val="nil"/>
              <w:right w:val="nil"/>
            </w:tcBorders>
            <w:shd w:val="clear" w:color="auto" w:fill="auto"/>
            <w:noWrap/>
            <w:vAlign w:val="center"/>
          </w:tcPr>
          <w:p w14:paraId="07482615"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9" w:type="dxa"/>
            <w:tcBorders>
              <w:top w:val="nil"/>
              <w:left w:val="nil"/>
              <w:bottom w:val="nil"/>
              <w:right w:val="nil"/>
            </w:tcBorders>
            <w:shd w:val="clear" w:color="auto" w:fill="auto"/>
            <w:noWrap/>
            <w:vAlign w:val="center"/>
          </w:tcPr>
          <w:p w14:paraId="75E99A37"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1DCE1EBA"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077D8B08" w14:textId="77777777" w:rsidR="00E2539F" w:rsidRPr="00055230" w:rsidRDefault="00E2539F" w:rsidP="008D0D8E">
            <w:pPr>
              <w:spacing w:line="240" w:lineRule="auto"/>
              <w:jc w:val="center"/>
              <w:rPr>
                <w:rFonts w:eastAsia="Times New Roman" w:cs="Leelawadee UI"/>
                <w:b/>
                <w:bCs/>
                <w:color w:val="000000"/>
                <w:szCs w:val="20"/>
                <w:lang w:eastAsia="en-AU"/>
              </w:rPr>
            </w:pPr>
          </w:p>
        </w:tc>
        <w:tc>
          <w:tcPr>
            <w:tcW w:w="811" w:type="dxa"/>
            <w:tcBorders>
              <w:top w:val="nil"/>
              <w:left w:val="nil"/>
              <w:bottom w:val="nil"/>
              <w:right w:val="nil"/>
            </w:tcBorders>
            <w:shd w:val="clear" w:color="auto" w:fill="auto"/>
            <w:noWrap/>
            <w:vAlign w:val="center"/>
          </w:tcPr>
          <w:p w14:paraId="764B73FD" w14:textId="77777777" w:rsidR="00E2539F" w:rsidRPr="00055230" w:rsidRDefault="00E2539F" w:rsidP="008D0D8E">
            <w:pPr>
              <w:spacing w:line="240" w:lineRule="auto"/>
              <w:jc w:val="center"/>
              <w:rPr>
                <w:rFonts w:eastAsia="Times New Roman" w:cs="Leelawadee UI"/>
                <w:b/>
                <w:bCs/>
                <w:color w:val="000000"/>
                <w:szCs w:val="20"/>
                <w:lang w:eastAsia="en-AU"/>
              </w:rPr>
            </w:pPr>
          </w:p>
        </w:tc>
      </w:tr>
      <w:tr w:rsidR="00E2539F" w:rsidRPr="00903E4B" w14:paraId="0D445EBD" w14:textId="77777777" w:rsidTr="008D0D8E">
        <w:trPr>
          <w:trHeight w:val="292"/>
        </w:trPr>
        <w:tc>
          <w:tcPr>
            <w:tcW w:w="2410" w:type="dxa"/>
            <w:tcBorders>
              <w:top w:val="nil"/>
              <w:left w:val="nil"/>
              <w:bottom w:val="nil"/>
              <w:right w:val="nil"/>
            </w:tcBorders>
            <w:shd w:val="clear" w:color="auto" w:fill="auto"/>
            <w:noWrap/>
            <w:vAlign w:val="center"/>
            <w:hideMark/>
          </w:tcPr>
          <w:p w14:paraId="6EA12992"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37C4BDED"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nil"/>
              <w:right w:val="nil"/>
            </w:tcBorders>
            <w:shd w:val="clear" w:color="auto" w:fill="auto"/>
            <w:noWrap/>
            <w:vAlign w:val="center"/>
          </w:tcPr>
          <w:p w14:paraId="11B6F88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nil"/>
              <w:right w:val="nil"/>
            </w:tcBorders>
            <w:shd w:val="clear" w:color="auto" w:fill="auto"/>
            <w:vAlign w:val="center"/>
          </w:tcPr>
          <w:p w14:paraId="336A0FB1"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 – 0.02</w:t>
            </w:r>
          </w:p>
        </w:tc>
        <w:tc>
          <w:tcPr>
            <w:tcW w:w="852" w:type="dxa"/>
            <w:tcBorders>
              <w:top w:val="nil"/>
              <w:left w:val="nil"/>
              <w:bottom w:val="nil"/>
              <w:right w:val="nil"/>
            </w:tcBorders>
            <w:shd w:val="clear" w:color="auto" w:fill="auto"/>
            <w:noWrap/>
            <w:vAlign w:val="center"/>
          </w:tcPr>
          <w:p w14:paraId="06E8C44F"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1.86</w:t>
            </w:r>
          </w:p>
        </w:tc>
        <w:tc>
          <w:tcPr>
            <w:tcW w:w="873" w:type="dxa"/>
            <w:tcBorders>
              <w:top w:val="nil"/>
              <w:left w:val="nil"/>
              <w:bottom w:val="nil"/>
            </w:tcBorders>
            <w:shd w:val="clear" w:color="auto" w:fill="auto"/>
            <w:noWrap/>
            <w:vAlign w:val="center"/>
          </w:tcPr>
          <w:p w14:paraId="2ABFB75C"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.063</w:t>
            </w:r>
          </w:p>
        </w:tc>
        <w:tc>
          <w:tcPr>
            <w:tcW w:w="707" w:type="dxa"/>
            <w:tcBorders>
              <w:top w:val="nil"/>
              <w:left w:val="nil"/>
              <w:bottom w:val="nil"/>
            </w:tcBorders>
            <w:shd w:val="clear" w:color="auto" w:fill="auto"/>
            <w:noWrap/>
            <w:vAlign w:val="center"/>
          </w:tcPr>
          <w:p w14:paraId="17EA01CA"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2.44</w:t>
            </w:r>
          </w:p>
        </w:tc>
        <w:tc>
          <w:tcPr>
            <w:tcW w:w="988" w:type="dxa"/>
            <w:tcBorders>
              <w:top w:val="nil"/>
              <w:left w:val="nil"/>
              <w:bottom w:val="nil"/>
              <w:right w:val="nil"/>
            </w:tcBorders>
            <w:shd w:val="clear" w:color="auto" w:fill="auto"/>
            <w:noWrap/>
            <w:vAlign w:val="center"/>
          </w:tcPr>
          <w:p w14:paraId="07537329"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27759807"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FFFFFF" w:themeFill="background1"/>
            <w:noWrap/>
            <w:vAlign w:val="center"/>
          </w:tcPr>
          <w:p w14:paraId="65561DDB" w14:textId="77777777" w:rsidR="00E2539F" w:rsidRPr="00903E4B" w:rsidRDefault="00E2539F" w:rsidP="008D0D8E">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FFFFFF" w:themeFill="background1"/>
            <w:noWrap/>
            <w:vAlign w:val="center"/>
          </w:tcPr>
          <w:p w14:paraId="33C4482E" w14:textId="77777777" w:rsidR="00E2539F" w:rsidRPr="00903E4B" w:rsidRDefault="00E2539F" w:rsidP="008D0D8E">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FFFFFF" w:themeFill="background1"/>
            <w:noWrap/>
            <w:vAlign w:val="center"/>
          </w:tcPr>
          <w:p w14:paraId="0C11DC97"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FFFFFF" w:themeFill="background1"/>
            <w:noWrap/>
            <w:vAlign w:val="center"/>
          </w:tcPr>
          <w:p w14:paraId="24483219"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FFFFFF" w:themeFill="background1"/>
            <w:noWrap/>
            <w:vAlign w:val="center"/>
          </w:tcPr>
          <w:p w14:paraId="00B6A720"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FFFFFF" w:themeFill="background1"/>
            <w:noWrap/>
            <w:vAlign w:val="center"/>
          </w:tcPr>
          <w:p w14:paraId="7A363962"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65ABF30A" w14:textId="77777777" w:rsidTr="008D0D8E">
        <w:trPr>
          <w:trHeight w:val="292"/>
        </w:trPr>
        <w:tc>
          <w:tcPr>
            <w:tcW w:w="2410" w:type="dxa"/>
            <w:tcBorders>
              <w:top w:val="nil"/>
              <w:left w:val="nil"/>
              <w:bottom w:val="nil"/>
              <w:right w:val="nil"/>
            </w:tcBorders>
            <w:shd w:val="clear" w:color="auto" w:fill="auto"/>
            <w:noWrap/>
            <w:vAlign w:val="center"/>
            <w:hideMark/>
          </w:tcPr>
          <w:p w14:paraId="12F33A86"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976" w:type="dxa"/>
            <w:tcBorders>
              <w:top w:val="nil"/>
              <w:left w:val="nil"/>
              <w:bottom w:val="nil"/>
              <w:right w:val="nil"/>
            </w:tcBorders>
            <w:shd w:val="clear" w:color="auto" w:fill="auto"/>
            <w:vAlign w:val="center"/>
          </w:tcPr>
          <w:p w14:paraId="1818F38F"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nil"/>
              <w:right w:val="nil"/>
            </w:tcBorders>
            <w:shd w:val="clear" w:color="auto" w:fill="auto"/>
            <w:noWrap/>
            <w:vAlign w:val="center"/>
          </w:tcPr>
          <w:p w14:paraId="1044765D"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1418" w:type="dxa"/>
            <w:tcBorders>
              <w:top w:val="nil"/>
              <w:left w:val="nil"/>
              <w:bottom w:val="nil"/>
              <w:right w:val="nil"/>
            </w:tcBorders>
            <w:shd w:val="clear" w:color="auto" w:fill="auto"/>
            <w:vAlign w:val="center"/>
          </w:tcPr>
          <w:p w14:paraId="2D7D9737"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-0.02 – 0.00</w:t>
            </w:r>
          </w:p>
        </w:tc>
        <w:tc>
          <w:tcPr>
            <w:tcW w:w="852" w:type="dxa"/>
            <w:tcBorders>
              <w:top w:val="nil"/>
              <w:left w:val="nil"/>
              <w:bottom w:val="nil"/>
              <w:right w:val="nil"/>
            </w:tcBorders>
            <w:shd w:val="clear" w:color="auto" w:fill="auto"/>
            <w:noWrap/>
            <w:vAlign w:val="center"/>
          </w:tcPr>
          <w:p w14:paraId="461EF31F"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-1.85</w:t>
            </w:r>
          </w:p>
        </w:tc>
        <w:tc>
          <w:tcPr>
            <w:tcW w:w="873" w:type="dxa"/>
            <w:tcBorders>
              <w:top w:val="nil"/>
              <w:left w:val="nil"/>
              <w:bottom w:val="nil"/>
            </w:tcBorders>
            <w:shd w:val="clear" w:color="auto" w:fill="auto"/>
            <w:noWrap/>
            <w:vAlign w:val="center"/>
          </w:tcPr>
          <w:p w14:paraId="2C61B37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.065</w:t>
            </w:r>
          </w:p>
        </w:tc>
        <w:tc>
          <w:tcPr>
            <w:tcW w:w="707" w:type="dxa"/>
            <w:tcBorders>
              <w:top w:val="nil"/>
              <w:left w:val="nil"/>
              <w:bottom w:val="nil"/>
            </w:tcBorders>
            <w:shd w:val="clear" w:color="auto" w:fill="auto"/>
            <w:noWrap/>
            <w:vAlign w:val="center"/>
          </w:tcPr>
          <w:p w14:paraId="3B2DE55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2.50</w:t>
            </w:r>
          </w:p>
        </w:tc>
        <w:tc>
          <w:tcPr>
            <w:tcW w:w="988" w:type="dxa"/>
            <w:tcBorders>
              <w:top w:val="nil"/>
              <w:left w:val="nil"/>
              <w:bottom w:val="nil"/>
              <w:right w:val="nil"/>
            </w:tcBorders>
            <w:shd w:val="clear" w:color="auto" w:fill="auto"/>
            <w:noWrap/>
            <w:vAlign w:val="center"/>
          </w:tcPr>
          <w:p w14:paraId="6AC34A83"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610E679E"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FFFFFF" w:themeFill="background1"/>
            <w:noWrap/>
            <w:vAlign w:val="center"/>
          </w:tcPr>
          <w:p w14:paraId="00AA050C"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48" w:type="dxa"/>
            <w:tcBorders>
              <w:top w:val="nil"/>
              <w:left w:val="nil"/>
              <w:bottom w:val="nil"/>
              <w:right w:val="nil"/>
            </w:tcBorders>
            <w:shd w:val="clear" w:color="auto" w:fill="FFFFFF" w:themeFill="background1"/>
            <w:noWrap/>
            <w:vAlign w:val="center"/>
          </w:tcPr>
          <w:p w14:paraId="15905F60"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9" w:type="dxa"/>
            <w:tcBorders>
              <w:top w:val="nil"/>
              <w:left w:val="nil"/>
              <w:bottom w:val="nil"/>
              <w:right w:val="nil"/>
            </w:tcBorders>
            <w:shd w:val="clear" w:color="auto" w:fill="FFFFFF" w:themeFill="background1"/>
            <w:noWrap/>
            <w:vAlign w:val="center"/>
          </w:tcPr>
          <w:p w14:paraId="5EA79A53"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FFFFFF" w:themeFill="background1"/>
            <w:noWrap/>
            <w:vAlign w:val="center"/>
          </w:tcPr>
          <w:p w14:paraId="5ED84D30"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FFFFFF" w:themeFill="background1"/>
            <w:noWrap/>
            <w:vAlign w:val="center"/>
          </w:tcPr>
          <w:p w14:paraId="2B16034E"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FFFFFF" w:themeFill="background1"/>
            <w:noWrap/>
            <w:vAlign w:val="center"/>
          </w:tcPr>
          <w:p w14:paraId="06898B26"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16E062AC" w14:textId="77777777" w:rsidTr="008D0D8E">
        <w:trPr>
          <w:trHeight w:val="292"/>
        </w:trPr>
        <w:tc>
          <w:tcPr>
            <w:tcW w:w="2410" w:type="dxa"/>
            <w:tcBorders>
              <w:top w:val="nil"/>
              <w:left w:val="nil"/>
              <w:right w:val="nil"/>
            </w:tcBorders>
            <w:shd w:val="clear" w:color="auto" w:fill="auto"/>
            <w:noWrap/>
            <w:vAlign w:val="center"/>
            <w:hideMark/>
          </w:tcPr>
          <w:p w14:paraId="1097B65B"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Typicality * </w:t>
            </w:r>
            <w:r>
              <w:rPr>
                <w:rFonts w:eastAsia="Times New Roman" w:cs="Leelawadee UI"/>
                <w:color w:val="000000"/>
                <w:szCs w:val="20"/>
                <w:lang w:eastAsia="en-AU"/>
              </w:rPr>
              <w:t>Repetition</w:t>
            </w:r>
          </w:p>
        </w:tc>
        <w:tc>
          <w:tcPr>
            <w:tcW w:w="976" w:type="dxa"/>
            <w:tcBorders>
              <w:top w:val="nil"/>
              <w:left w:val="nil"/>
              <w:right w:val="nil"/>
            </w:tcBorders>
            <w:shd w:val="clear" w:color="auto" w:fill="auto"/>
            <w:vAlign w:val="center"/>
          </w:tcPr>
          <w:p w14:paraId="273B6DDE"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583" w:type="dxa"/>
            <w:tcBorders>
              <w:top w:val="nil"/>
              <w:left w:val="nil"/>
              <w:right w:val="nil"/>
            </w:tcBorders>
            <w:shd w:val="clear" w:color="auto" w:fill="auto"/>
            <w:noWrap/>
            <w:vAlign w:val="center"/>
          </w:tcPr>
          <w:p w14:paraId="2DF2A8F4"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right w:val="nil"/>
            </w:tcBorders>
            <w:shd w:val="clear" w:color="auto" w:fill="auto"/>
            <w:vAlign w:val="center"/>
          </w:tcPr>
          <w:p w14:paraId="5148612C"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 – 0.01</w:t>
            </w:r>
          </w:p>
        </w:tc>
        <w:tc>
          <w:tcPr>
            <w:tcW w:w="852" w:type="dxa"/>
            <w:tcBorders>
              <w:top w:val="nil"/>
              <w:left w:val="nil"/>
              <w:right w:val="nil"/>
            </w:tcBorders>
            <w:shd w:val="clear" w:color="auto" w:fill="auto"/>
            <w:noWrap/>
            <w:vAlign w:val="center"/>
          </w:tcPr>
          <w:p w14:paraId="60C4A83A"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0.64</w:t>
            </w:r>
          </w:p>
        </w:tc>
        <w:tc>
          <w:tcPr>
            <w:tcW w:w="873" w:type="dxa"/>
            <w:tcBorders>
              <w:top w:val="nil"/>
              <w:left w:val="nil"/>
            </w:tcBorders>
            <w:shd w:val="clear" w:color="auto" w:fill="auto"/>
            <w:noWrap/>
            <w:vAlign w:val="center"/>
          </w:tcPr>
          <w:p w14:paraId="7376B1B4"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.520</w:t>
            </w:r>
          </w:p>
        </w:tc>
        <w:tc>
          <w:tcPr>
            <w:tcW w:w="707" w:type="dxa"/>
            <w:tcBorders>
              <w:top w:val="nil"/>
              <w:left w:val="nil"/>
            </w:tcBorders>
            <w:shd w:val="clear" w:color="auto" w:fill="auto"/>
            <w:noWrap/>
            <w:vAlign w:val="center"/>
          </w:tcPr>
          <w:p w14:paraId="2B8C312A"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1.60</w:t>
            </w:r>
          </w:p>
        </w:tc>
        <w:tc>
          <w:tcPr>
            <w:tcW w:w="988" w:type="dxa"/>
            <w:tcBorders>
              <w:top w:val="nil"/>
              <w:left w:val="nil"/>
              <w:right w:val="nil"/>
            </w:tcBorders>
            <w:shd w:val="clear" w:color="auto" w:fill="auto"/>
            <w:noWrap/>
            <w:vAlign w:val="center"/>
          </w:tcPr>
          <w:p w14:paraId="3C46EBF4"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tcPr>
          <w:p w14:paraId="07D6C55D"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6" w:type="dxa"/>
            <w:tcBorders>
              <w:top w:val="nil"/>
              <w:left w:val="nil"/>
              <w:right w:val="nil"/>
            </w:tcBorders>
            <w:shd w:val="clear" w:color="auto" w:fill="auto"/>
            <w:noWrap/>
            <w:vAlign w:val="center"/>
          </w:tcPr>
          <w:p w14:paraId="555E2C78"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48" w:type="dxa"/>
            <w:tcBorders>
              <w:top w:val="nil"/>
              <w:left w:val="nil"/>
              <w:right w:val="nil"/>
            </w:tcBorders>
            <w:shd w:val="clear" w:color="auto" w:fill="auto"/>
            <w:noWrap/>
            <w:vAlign w:val="center"/>
          </w:tcPr>
          <w:p w14:paraId="18DCCD77"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89" w:type="dxa"/>
            <w:tcBorders>
              <w:top w:val="nil"/>
              <w:left w:val="nil"/>
              <w:right w:val="nil"/>
            </w:tcBorders>
            <w:shd w:val="clear" w:color="auto" w:fill="auto"/>
            <w:noWrap/>
            <w:vAlign w:val="center"/>
          </w:tcPr>
          <w:p w14:paraId="69C307D9"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0" w:type="dxa"/>
            <w:tcBorders>
              <w:top w:val="nil"/>
              <w:left w:val="nil"/>
              <w:right w:val="nil"/>
            </w:tcBorders>
            <w:shd w:val="clear" w:color="auto" w:fill="auto"/>
            <w:noWrap/>
            <w:vAlign w:val="center"/>
          </w:tcPr>
          <w:p w14:paraId="7A1103D1"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1" w:type="dxa"/>
            <w:tcBorders>
              <w:top w:val="nil"/>
              <w:left w:val="nil"/>
              <w:right w:val="nil"/>
            </w:tcBorders>
            <w:shd w:val="clear" w:color="auto" w:fill="auto"/>
            <w:noWrap/>
            <w:vAlign w:val="center"/>
          </w:tcPr>
          <w:p w14:paraId="79CC7005"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811" w:type="dxa"/>
            <w:tcBorders>
              <w:top w:val="nil"/>
              <w:left w:val="nil"/>
              <w:right w:val="nil"/>
            </w:tcBorders>
            <w:shd w:val="clear" w:color="auto" w:fill="auto"/>
            <w:noWrap/>
            <w:vAlign w:val="center"/>
          </w:tcPr>
          <w:p w14:paraId="32F25CD7"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3129852F" w14:textId="77777777" w:rsidTr="008D0D8E">
        <w:trPr>
          <w:trHeight w:val="307"/>
        </w:trPr>
        <w:tc>
          <w:tcPr>
            <w:tcW w:w="2410" w:type="dxa"/>
            <w:tcBorders>
              <w:top w:val="nil"/>
              <w:left w:val="nil"/>
              <w:bottom w:val="single" w:sz="4" w:space="0" w:color="auto"/>
              <w:right w:val="nil"/>
            </w:tcBorders>
            <w:shd w:val="clear" w:color="auto" w:fill="auto"/>
            <w:noWrap/>
            <w:vAlign w:val="center"/>
            <w:hideMark/>
          </w:tcPr>
          <w:p w14:paraId="39362DA9"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Distinctiveness * </w:t>
            </w:r>
            <w:r>
              <w:rPr>
                <w:rFonts w:eastAsia="Times New Roman" w:cs="Leelawadee UI"/>
                <w:color w:val="000000"/>
                <w:szCs w:val="20"/>
                <w:lang w:eastAsia="en-AU"/>
              </w:rPr>
              <w:t>Repetition</w:t>
            </w:r>
          </w:p>
        </w:tc>
        <w:tc>
          <w:tcPr>
            <w:tcW w:w="976" w:type="dxa"/>
            <w:tcBorders>
              <w:top w:val="nil"/>
              <w:left w:val="nil"/>
              <w:bottom w:val="single" w:sz="4" w:space="0" w:color="auto"/>
              <w:right w:val="nil"/>
            </w:tcBorders>
            <w:shd w:val="clear" w:color="auto" w:fill="auto"/>
            <w:vAlign w:val="center"/>
          </w:tcPr>
          <w:p w14:paraId="6E8289AE" w14:textId="77777777" w:rsidR="00E2539F" w:rsidRPr="00DE7E16"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w:t>
            </w:r>
          </w:p>
        </w:tc>
        <w:tc>
          <w:tcPr>
            <w:tcW w:w="583" w:type="dxa"/>
            <w:tcBorders>
              <w:top w:val="nil"/>
              <w:left w:val="nil"/>
              <w:bottom w:val="single" w:sz="4" w:space="0" w:color="auto"/>
              <w:right w:val="nil"/>
            </w:tcBorders>
            <w:shd w:val="clear" w:color="auto" w:fill="auto"/>
            <w:noWrap/>
            <w:vAlign w:val="center"/>
          </w:tcPr>
          <w:p w14:paraId="20E8B786" w14:textId="77777777" w:rsidR="00E2539F" w:rsidRPr="00DE7E16"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0.00</w:t>
            </w:r>
          </w:p>
        </w:tc>
        <w:tc>
          <w:tcPr>
            <w:tcW w:w="1418" w:type="dxa"/>
            <w:tcBorders>
              <w:top w:val="nil"/>
              <w:left w:val="nil"/>
              <w:bottom w:val="single" w:sz="4" w:space="0" w:color="auto"/>
              <w:right w:val="nil"/>
            </w:tcBorders>
            <w:shd w:val="clear" w:color="auto" w:fill="auto"/>
            <w:vAlign w:val="center"/>
          </w:tcPr>
          <w:p w14:paraId="1AD544F5" w14:textId="77777777" w:rsidR="00E2539F" w:rsidRPr="00DE7E16" w:rsidRDefault="00E2539F" w:rsidP="008D0D8E">
            <w:pPr>
              <w:spacing w:line="240" w:lineRule="auto"/>
              <w:jc w:val="center"/>
              <w:rPr>
                <w:rFonts w:eastAsia="Times New Roman" w:cs="Leelawadee UI"/>
                <w:color w:val="000000"/>
                <w:szCs w:val="20"/>
                <w:lang w:eastAsia="en-AU"/>
              </w:rPr>
            </w:pPr>
            <w:r w:rsidRPr="00DF1D7F">
              <w:rPr>
                <w:rFonts w:eastAsia="Leelawadee" w:cs="Leelawadee UI"/>
              </w:rPr>
              <w:t>-0.01 – 0.00</w:t>
            </w:r>
          </w:p>
        </w:tc>
        <w:tc>
          <w:tcPr>
            <w:tcW w:w="852" w:type="dxa"/>
            <w:tcBorders>
              <w:top w:val="nil"/>
              <w:left w:val="nil"/>
              <w:bottom w:val="single" w:sz="4" w:space="0" w:color="auto"/>
              <w:right w:val="nil"/>
            </w:tcBorders>
            <w:shd w:val="clear" w:color="auto" w:fill="auto"/>
            <w:noWrap/>
            <w:vAlign w:val="center"/>
          </w:tcPr>
          <w:p w14:paraId="02C3241A"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-1.11</w:t>
            </w:r>
          </w:p>
        </w:tc>
        <w:tc>
          <w:tcPr>
            <w:tcW w:w="873" w:type="dxa"/>
            <w:tcBorders>
              <w:top w:val="nil"/>
              <w:left w:val="nil"/>
              <w:bottom w:val="single" w:sz="4" w:space="0" w:color="auto"/>
            </w:tcBorders>
            <w:shd w:val="clear" w:color="auto" w:fill="auto"/>
            <w:noWrap/>
            <w:vAlign w:val="center"/>
          </w:tcPr>
          <w:p w14:paraId="134CBCA9"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rPr>
              <w:t>.265</w:t>
            </w:r>
          </w:p>
        </w:tc>
        <w:tc>
          <w:tcPr>
            <w:tcW w:w="707" w:type="dxa"/>
            <w:tcBorders>
              <w:top w:val="nil"/>
              <w:left w:val="nil"/>
              <w:bottom w:val="single" w:sz="4" w:space="0" w:color="auto"/>
            </w:tcBorders>
            <w:shd w:val="clear" w:color="auto" w:fill="auto"/>
            <w:noWrap/>
            <w:vAlign w:val="center"/>
          </w:tcPr>
          <w:p w14:paraId="01EE5041"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2.10</w:t>
            </w:r>
          </w:p>
        </w:tc>
        <w:tc>
          <w:tcPr>
            <w:tcW w:w="988" w:type="dxa"/>
            <w:tcBorders>
              <w:top w:val="nil"/>
              <w:left w:val="nil"/>
              <w:bottom w:val="single" w:sz="4" w:space="0" w:color="auto"/>
              <w:right w:val="nil"/>
            </w:tcBorders>
            <w:shd w:val="clear" w:color="auto" w:fill="auto"/>
            <w:noWrap/>
            <w:vAlign w:val="center"/>
          </w:tcPr>
          <w:p w14:paraId="2E898237"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center"/>
          </w:tcPr>
          <w:p w14:paraId="6C553F16"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06" w:type="dxa"/>
            <w:tcBorders>
              <w:top w:val="nil"/>
              <w:left w:val="nil"/>
              <w:bottom w:val="single" w:sz="4" w:space="0" w:color="auto"/>
              <w:right w:val="nil"/>
            </w:tcBorders>
            <w:shd w:val="clear" w:color="auto" w:fill="auto"/>
            <w:noWrap/>
            <w:vAlign w:val="center"/>
          </w:tcPr>
          <w:p w14:paraId="1D622E4C" w14:textId="77777777" w:rsidR="00E2539F" w:rsidRPr="00903E4B" w:rsidRDefault="00E2539F" w:rsidP="008D0D8E">
            <w:pPr>
              <w:spacing w:line="240" w:lineRule="auto"/>
              <w:jc w:val="center"/>
              <w:rPr>
                <w:rFonts w:eastAsia="Times New Roman" w:cs="Leelawadee UI"/>
                <w:b/>
                <w:bCs/>
                <w:color w:val="000000"/>
                <w:szCs w:val="20"/>
                <w:lang w:eastAsia="en-AU"/>
              </w:rPr>
            </w:pPr>
          </w:p>
        </w:tc>
        <w:tc>
          <w:tcPr>
            <w:tcW w:w="848" w:type="dxa"/>
            <w:tcBorders>
              <w:top w:val="nil"/>
              <w:left w:val="nil"/>
              <w:bottom w:val="single" w:sz="4" w:space="0" w:color="auto"/>
              <w:right w:val="nil"/>
            </w:tcBorders>
            <w:shd w:val="clear" w:color="auto" w:fill="auto"/>
            <w:noWrap/>
            <w:vAlign w:val="center"/>
          </w:tcPr>
          <w:p w14:paraId="5A96E476" w14:textId="77777777" w:rsidR="00E2539F" w:rsidRPr="00903E4B" w:rsidRDefault="00E2539F" w:rsidP="008D0D8E">
            <w:pPr>
              <w:spacing w:line="240" w:lineRule="auto"/>
              <w:jc w:val="center"/>
              <w:rPr>
                <w:rFonts w:eastAsia="Times New Roman" w:cs="Leelawadee UI"/>
                <w:b/>
                <w:bCs/>
                <w:color w:val="000000"/>
                <w:szCs w:val="20"/>
                <w:lang w:eastAsia="en-AU"/>
              </w:rPr>
            </w:pPr>
          </w:p>
        </w:tc>
        <w:tc>
          <w:tcPr>
            <w:tcW w:w="989" w:type="dxa"/>
            <w:tcBorders>
              <w:top w:val="nil"/>
              <w:left w:val="nil"/>
              <w:bottom w:val="single" w:sz="4" w:space="0" w:color="auto"/>
              <w:right w:val="nil"/>
            </w:tcBorders>
            <w:shd w:val="clear" w:color="auto" w:fill="auto"/>
            <w:noWrap/>
            <w:vAlign w:val="center"/>
          </w:tcPr>
          <w:p w14:paraId="69C76E50"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0" w:type="dxa"/>
            <w:tcBorders>
              <w:top w:val="nil"/>
              <w:left w:val="nil"/>
              <w:bottom w:val="single" w:sz="4" w:space="0" w:color="auto"/>
              <w:right w:val="nil"/>
            </w:tcBorders>
            <w:shd w:val="clear" w:color="auto" w:fill="auto"/>
            <w:noWrap/>
            <w:vAlign w:val="center"/>
          </w:tcPr>
          <w:p w14:paraId="22DFDF09" w14:textId="77777777" w:rsidR="00E2539F" w:rsidRPr="00DE7E16" w:rsidRDefault="00E2539F" w:rsidP="008D0D8E">
            <w:pPr>
              <w:spacing w:line="240" w:lineRule="auto"/>
              <w:jc w:val="center"/>
              <w:rPr>
                <w:rFonts w:eastAsia="Times New Roman" w:cs="Leelawadee UI"/>
                <w:color w:val="000000"/>
                <w:szCs w:val="20"/>
                <w:lang w:eastAsia="en-AU"/>
              </w:rPr>
            </w:pPr>
          </w:p>
        </w:tc>
        <w:tc>
          <w:tcPr>
            <w:tcW w:w="711" w:type="dxa"/>
            <w:tcBorders>
              <w:top w:val="nil"/>
              <w:left w:val="nil"/>
              <w:bottom w:val="single" w:sz="4" w:space="0" w:color="auto"/>
              <w:right w:val="nil"/>
            </w:tcBorders>
            <w:shd w:val="clear" w:color="auto" w:fill="auto"/>
            <w:noWrap/>
            <w:vAlign w:val="center"/>
          </w:tcPr>
          <w:p w14:paraId="017C2C4C" w14:textId="77777777" w:rsidR="00E2539F" w:rsidRPr="00903E4B" w:rsidRDefault="00E2539F" w:rsidP="008D0D8E">
            <w:pPr>
              <w:spacing w:line="240" w:lineRule="auto"/>
              <w:jc w:val="center"/>
              <w:rPr>
                <w:rFonts w:eastAsia="Times New Roman" w:cs="Leelawadee UI"/>
                <w:b/>
                <w:bCs/>
                <w:color w:val="000000"/>
                <w:szCs w:val="20"/>
                <w:lang w:eastAsia="en-AU"/>
              </w:rPr>
            </w:pPr>
          </w:p>
        </w:tc>
        <w:tc>
          <w:tcPr>
            <w:tcW w:w="811" w:type="dxa"/>
            <w:tcBorders>
              <w:top w:val="nil"/>
              <w:left w:val="nil"/>
              <w:bottom w:val="single" w:sz="4" w:space="0" w:color="auto"/>
              <w:right w:val="nil"/>
            </w:tcBorders>
            <w:shd w:val="clear" w:color="auto" w:fill="auto"/>
            <w:noWrap/>
            <w:vAlign w:val="center"/>
          </w:tcPr>
          <w:p w14:paraId="13BC12CA" w14:textId="77777777" w:rsidR="00E2539F" w:rsidRPr="00903E4B" w:rsidRDefault="00E2539F" w:rsidP="008D0D8E">
            <w:pPr>
              <w:spacing w:line="240" w:lineRule="auto"/>
              <w:jc w:val="center"/>
              <w:rPr>
                <w:rFonts w:eastAsia="Times New Roman" w:cs="Leelawadee UI"/>
                <w:b/>
                <w:bCs/>
                <w:color w:val="000000"/>
                <w:szCs w:val="20"/>
                <w:lang w:eastAsia="en-AU"/>
              </w:rPr>
            </w:pPr>
          </w:p>
        </w:tc>
      </w:tr>
      <w:tr w:rsidR="00E2539F" w:rsidRPr="00903E4B" w14:paraId="325A9321" w14:textId="77777777" w:rsidTr="008D0D8E">
        <w:trPr>
          <w:trHeight w:val="292"/>
        </w:trPr>
        <w:tc>
          <w:tcPr>
            <w:tcW w:w="7819" w:type="dxa"/>
            <w:gridSpan w:val="7"/>
            <w:tcBorders>
              <w:top w:val="single" w:sz="4" w:space="0" w:color="auto"/>
              <w:left w:val="nil"/>
            </w:tcBorders>
            <w:shd w:val="clear" w:color="auto" w:fill="auto"/>
            <w:noWrap/>
            <w:vAlign w:val="center"/>
            <w:hideMark/>
          </w:tcPr>
          <w:p w14:paraId="20E72B17"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Observations</w:t>
            </w:r>
            <w:r>
              <w:rPr>
                <w:rFonts w:eastAsia="Times New Roman" w:cs="Leelawadee UI"/>
                <w:color w:val="000000"/>
                <w:szCs w:val="20"/>
                <w:lang w:eastAsia="en-AU"/>
              </w:rPr>
              <w:t xml:space="preserve">: </w:t>
            </w:r>
            <w:r w:rsidRPr="00DF1D7F">
              <w:rPr>
                <w:rFonts w:eastAsia="Leelawadee" w:cs="Leelawadee UI"/>
                <w:color w:val="000000"/>
                <w:szCs w:val="20"/>
              </w:rPr>
              <w:t>20,932</w:t>
            </w:r>
          </w:p>
        </w:tc>
        <w:tc>
          <w:tcPr>
            <w:tcW w:w="988" w:type="dxa"/>
            <w:tcBorders>
              <w:top w:val="single" w:sz="4" w:space="0" w:color="auto"/>
              <w:left w:val="nil"/>
              <w:right w:val="nil"/>
            </w:tcBorders>
            <w:shd w:val="clear" w:color="auto" w:fill="auto"/>
            <w:noWrap/>
            <w:vAlign w:val="bottom"/>
            <w:hideMark/>
          </w:tcPr>
          <w:p w14:paraId="5F6CC65E" w14:textId="77777777" w:rsidR="00E2539F" w:rsidRPr="00903E4B" w:rsidRDefault="00E2539F" w:rsidP="008D0D8E">
            <w:pPr>
              <w:spacing w:line="240" w:lineRule="auto"/>
              <w:rPr>
                <w:rFonts w:eastAsia="Times New Roman" w:cs="Leelawadee UI"/>
                <w:color w:val="000000"/>
                <w:szCs w:val="20"/>
                <w:lang w:eastAsia="en-AU"/>
              </w:rPr>
            </w:pPr>
          </w:p>
        </w:tc>
        <w:tc>
          <w:tcPr>
            <w:tcW w:w="707" w:type="dxa"/>
            <w:tcBorders>
              <w:top w:val="single" w:sz="4" w:space="0" w:color="auto"/>
              <w:left w:val="nil"/>
              <w:right w:val="nil"/>
            </w:tcBorders>
            <w:shd w:val="clear" w:color="auto" w:fill="auto"/>
            <w:noWrap/>
            <w:vAlign w:val="bottom"/>
            <w:hideMark/>
          </w:tcPr>
          <w:p w14:paraId="6B02DE66" w14:textId="77777777" w:rsidR="00E2539F" w:rsidRPr="00903E4B" w:rsidRDefault="00E2539F" w:rsidP="008D0D8E">
            <w:pPr>
              <w:spacing w:line="240" w:lineRule="auto"/>
              <w:rPr>
                <w:rFonts w:eastAsia="Times New Roman" w:cs="Leelawadee UI"/>
                <w:szCs w:val="20"/>
                <w:lang w:eastAsia="en-AU"/>
              </w:rPr>
            </w:pPr>
          </w:p>
        </w:tc>
        <w:tc>
          <w:tcPr>
            <w:tcW w:w="706" w:type="dxa"/>
            <w:tcBorders>
              <w:top w:val="single" w:sz="4" w:space="0" w:color="auto"/>
              <w:left w:val="nil"/>
              <w:right w:val="nil"/>
            </w:tcBorders>
            <w:shd w:val="clear" w:color="auto" w:fill="auto"/>
            <w:noWrap/>
            <w:vAlign w:val="bottom"/>
            <w:hideMark/>
          </w:tcPr>
          <w:p w14:paraId="681AD3E8" w14:textId="77777777" w:rsidR="00E2539F" w:rsidRPr="00903E4B" w:rsidRDefault="00E2539F" w:rsidP="008D0D8E">
            <w:pPr>
              <w:spacing w:line="240" w:lineRule="auto"/>
              <w:rPr>
                <w:rFonts w:eastAsia="Times New Roman" w:cs="Leelawadee UI"/>
                <w:szCs w:val="20"/>
                <w:lang w:eastAsia="en-AU"/>
              </w:rPr>
            </w:pPr>
          </w:p>
        </w:tc>
        <w:tc>
          <w:tcPr>
            <w:tcW w:w="848" w:type="dxa"/>
            <w:tcBorders>
              <w:top w:val="single" w:sz="4" w:space="0" w:color="auto"/>
              <w:left w:val="nil"/>
              <w:right w:val="nil"/>
            </w:tcBorders>
            <w:shd w:val="clear" w:color="auto" w:fill="auto"/>
            <w:noWrap/>
            <w:vAlign w:val="bottom"/>
            <w:hideMark/>
          </w:tcPr>
          <w:p w14:paraId="68405800" w14:textId="77777777" w:rsidR="00E2539F" w:rsidRPr="00903E4B" w:rsidRDefault="00E2539F" w:rsidP="008D0D8E">
            <w:pPr>
              <w:spacing w:line="240" w:lineRule="auto"/>
              <w:rPr>
                <w:rFonts w:eastAsia="Times New Roman" w:cs="Leelawadee UI"/>
                <w:szCs w:val="20"/>
                <w:lang w:eastAsia="en-AU"/>
              </w:rPr>
            </w:pPr>
          </w:p>
        </w:tc>
        <w:tc>
          <w:tcPr>
            <w:tcW w:w="989" w:type="dxa"/>
            <w:tcBorders>
              <w:top w:val="single" w:sz="4" w:space="0" w:color="auto"/>
              <w:left w:val="nil"/>
              <w:right w:val="nil"/>
            </w:tcBorders>
            <w:shd w:val="clear" w:color="auto" w:fill="auto"/>
            <w:noWrap/>
            <w:vAlign w:val="bottom"/>
            <w:hideMark/>
          </w:tcPr>
          <w:p w14:paraId="077CE759" w14:textId="77777777" w:rsidR="00E2539F" w:rsidRPr="00903E4B" w:rsidRDefault="00E2539F" w:rsidP="008D0D8E">
            <w:pPr>
              <w:spacing w:line="240" w:lineRule="auto"/>
              <w:rPr>
                <w:rFonts w:eastAsia="Times New Roman" w:cs="Leelawadee UI"/>
                <w:szCs w:val="20"/>
                <w:lang w:eastAsia="en-AU"/>
              </w:rPr>
            </w:pPr>
          </w:p>
        </w:tc>
        <w:tc>
          <w:tcPr>
            <w:tcW w:w="710" w:type="dxa"/>
            <w:tcBorders>
              <w:top w:val="single" w:sz="4" w:space="0" w:color="auto"/>
              <w:left w:val="nil"/>
              <w:right w:val="nil"/>
            </w:tcBorders>
            <w:shd w:val="clear" w:color="auto" w:fill="auto"/>
            <w:noWrap/>
            <w:vAlign w:val="bottom"/>
            <w:hideMark/>
          </w:tcPr>
          <w:p w14:paraId="5DC3F1A9" w14:textId="77777777" w:rsidR="00E2539F" w:rsidRPr="00903E4B" w:rsidRDefault="00E2539F" w:rsidP="008D0D8E">
            <w:pPr>
              <w:spacing w:line="240" w:lineRule="auto"/>
              <w:rPr>
                <w:rFonts w:eastAsia="Times New Roman" w:cs="Leelawadee UI"/>
                <w:szCs w:val="20"/>
                <w:lang w:eastAsia="en-AU"/>
              </w:rPr>
            </w:pPr>
          </w:p>
        </w:tc>
        <w:tc>
          <w:tcPr>
            <w:tcW w:w="711" w:type="dxa"/>
            <w:tcBorders>
              <w:top w:val="single" w:sz="4" w:space="0" w:color="auto"/>
              <w:left w:val="nil"/>
              <w:right w:val="nil"/>
            </w:tcBorders>
            <w:shd w:val="clear" w:color="auto" w:fill="auto"/>
            <w:noWrap/>
            <w:vAlign w:val="bottom"/>
            <w:hideMark/>
          </w:tcPr>
          <w:p w14:paraId="411AC04E" w14:textId="77777777" w:rsidR="00E2539F" w:rsidRPr="00903E4B" w:rsidRDefault="00E2539F" w:rsidP="008D0D8E">
            <w:pPr>
              <w:spacing w:line="240" w:lineRule="auto"/>
              <w:rPr>
                <w:rFonts w:eastAsia="Times New Roman" w:cs="Leelawadee UI"/>
                <w:szCs w:val="20"/>
                <w:lang w:eastAsia="en-AU"/>
              </w:rPr>
            </w:pPr>
          </w:p>
        </w:tc>
        <w:tc>
          <w:tcPr>
            <w:tcW w:w="811" w:type="dxa"/>
            <w:tcBorders>
              <w:top w:val="single" w:sz="4" w:space="0" w:color="auto"/>
              <w:left w:val="nil"/>
              <w:right w:val="nil"/>
            </w:tcBorders>
            <w:shd w:val="clear" w:color="auto" w:fill="auto"/>
            <w:noWrap/>
            <w:vAlign w:val="bottom"/>
            <w:hideMark/>
          </w:tcPr>
          <w:p w14:paraId="3A5036FE" w14:textId="77777777" w:rsidR="00E2539F" w:rsidRPr="00903E4B" w:rsidRDefault="00E2539F" w:rsidP="008D0D8E">
            <w:pPr>
              <w:spacing w:line="240" w:lineRule="auto"/>
              <w:rPr>
                <w:rFonts w:eastAsia="Times New Roman" w:cs="Leelawadee UI"/>
                <w:szCs w:val="20"/>
                <w:lang w:eastAsia="en-AU"/>
              </w:rPr>
            </w:pPr>
          </w:p>
        </w:tc>
      </w:tr>
      <w:tr w:rsidR="00E2539F" w:rsidRPr="00903E4B" w14:paraId="12794773" w14:textId="77777777" w:rsidTr="008D0D8E">
        <w:trPr>
          <w:trHeight w:val="322"/>
        </w:trPr>
        <w:tc>
          <w:tcPr>
            <w:tcW w:w="7819" w:type="dxa"/>
            <w:gridSpan w:val="7"/>
            <w:tcBorders>
              <w:top w:val="nil"/>
              <w:left w:val="nil"/>
              <w:bottom w:val="single" w:sz="4" w:space="0" w:color="auto"/>
            </w:tcBorders>
            <w:shd w:val="clear" w:color="auto" w:fill="auto"/>
            <w:noWrap/>
            <w:vAlign w:val="center"/>
            <w:hideMark/>
          </w:tcPr>
          <w:p w14:paraId="57CB1F32" w14:textId="77777777" w:rsidR="00E2539F" w:rsidRPr="00C5548E" w:rsidRDefault="00E2539F" w:rsidP="008D0D8E">
            <w:pPr>
              <w:spacing w:line="240" w:lineRule="auto"/>
              <w:rPr>
                <w:rFonts w:cs="Leelawadee UI Semilight"/>
                <w:color w:val="000000"/>
                <w:szCs w:val="20"/>
              </w:rPr>
            </w:pPr>
            <w:r w:rsidRPr="00903E4B">
              <w:rPr>
                <w:rFonts w:eastAsia="Times New Roman" w:cs="Leelawadee UI"/>
                <w:color w:val="000000"/>
                <w:szCs w:val="20"/>
                <w:lang w:eastAsia="en-AU"/>
              </w:rPr>
              <w:t>Marginal R</w:t>
            </w:r>
            <w:r w:rsidRPr="00903E4B">
              <w:rPr>
                <w:rFonts w:eastAsia="Times New Roman" w:cs="Leelawadee UI"/>
                <w:color w:val="000000"/>
                <w:szCs w:val="20"/>
                <w:vertAlign w:val="superscript"/>
                <w:lang w:eastAsia="en-AU"/>
              </w:rPr>
              <w:t>2</w:t>
            </w:r>
            <w:r w:rsidRPr="00903E4B">
              <w:rPr>
                <w:rFonts w:eastAsia="Times New Roman" w:cs="Leelawadee UI"/>
                <w:color w:val="000000"/>
                <w:szCs w:val="20"/>
                <w:lang w:eastAsia="en-AU"/>
              </w:rPr>
              <w:t xml:space="preserve"> / Conditional R</w:t>
            </w:r>
            <w:r w:rsidRPr="00903E4B">
              <w:rPr>
                <w:rFonts w:eastAsia="Times New Roman" w:cs="Leelawadee UI"/>
                <w:color w:val="000000"/>
                <w:szCs w:val="20"/>
                <w:vertAlign w:val="superscript"/>
                <w:lang w:eastAsia="en-AU"/>
              </w:rPr>
              <w:t>2</w:t>
            </w:r>
            <w:r w:rsidRPr="0019696E">
              <w:rPr>
                <w:rFonts w:eastAsia="Times New Roman" w:cs="Leelawadee UI"/>
                <w:color w:val="000000"/>
                <w:szCs w:val="20"/>
                <w:lang w:eastAsia="en-AU"/>
              </w:rPr>
              <w:t>:</w:t>
            </w:r>
            <w:r w:rsidRPr="0019696E">
              <w:rPr>
                <w:rFonts w:cs="Leelawadee UI Semilight"/>
                <w:color w:val="000000"/>
                <w:szCs w:val="20"/>
              </w:rPr>
              <w:t xml:space="preserve"> </w:t>
            </w:r>
            <w:r w:rsidRPr="007423CF">
              <w:rPr>
                <w:rFonts w:cs="Leelawadee UI Semilight"/>
                <w:color w:val="000000"/>
                <w:szCs w:val="20"/>
              </w:rPr>
              <w:t>0.189 / 0.449</w:t>
            </w:r>
          </w:p>
        </w:tc>
        <w:tc>
          <w:tcPr>
            <w:tcW w:w="988" w:type="dxa"/>
            <w:tcBorders>
              <w:top w:val="nil"/>
              <w:left w:val="nil"/>
              <w:bottom w:val="single" w:sz="4" w:space="0" w:color="auto"/>
              <w:right w:val="nil"/>
            </w:tcBorders>
            <w:shd w:val="clear" w:color="auto" w:fill="auto"/>
            <w:noWrap/>
            <w:vAlign w:val="bottom"/>
            <w:hideMark/>
          </w:tcPr>
          <w:p w14:paraId="2678A293" w14:textId="77777777" w:rsidR="00E2539F" w:rsidRPr="00903E4B" w:rsidRDefault="00E2539F" w:rsidP="008D0D8E">
            <w:pPr>
              <w:spacing w:line="240" w:lineRule="auto"/>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bottom"/>
            <w:hideMark/>
          </w:tcPr>
          <w:p w14:paraId="7D0199F8" w14:textId="77777777" w:rsidR="00E2539F" w:rsidRPr="00903E4B" w:rsidRDefault="00E2539F" w:rsidP="008D0D8E">
            <w:pPr>
              <w:spacing w:line="240" w:lineRule="auto"/>
              <w:rPr>
                <w:rFonts w:eastAsia="Times New Roman" w:cs="Leelawadee UI"/>
                <w:szCs w:val="20"/>
                <w:lang w:eastAsia="en-AU"/>
              </w:rPr>
            </w:pPr>
          </w:p>
        </w:tc>
        <w:tc>
          <w:tcPr>
            <w:tcW w:w="706" w:type="dxa"/>
            <w:tcBorders>
              <w:top w:val="nil"/>
              <w:left w:val="nil"/>
              <w:bottom w:val="single" w:sz="4" w:space="0" w:color="auto"/>
              <w:right w:val="nil"/>
            </w:tcBorders>
            <w:shd w:val="clear" w:color="auto" w:fill="auto"/>
            <w:noWrap/>
            <w:vAlign w:val="bottom"/>
            <w:hideMark/>
          </w:tcPr>
          <w:p w14:paraId="417CC49E" w14:textId="77777777" w:rsidR="00E2539F" w:rsidRPr="00903E4B" w:rsidRDefault="00E2539F" w:rsidP="008D0D8E">
            <w:pPr>
              <w:spacing w:line="240" w:lineRule="auto"/>
              <w:rPr>
                <w:rFonts w:eastAsia="Times New Roman" w:cs="Leelawadee UI"/>
                <w:szCs w:val="20"/>
                <w:lang w:eastAsia="en-AU"/>
              </w:rPr>
            </w:pPr>
          </w:p>
        </w:tc>
        <w:tc>
          <w:tcPr>
            <w:tcW w:w="848" w:type="dxa"/>
            <w:tcBorders>
              <w:top w:val="nil"/>
              <w:left w:val="nil"/>
              <w:bottom w:val="single" w:sz="4" w:space="0" w:color="auto"/>
              <w:right w:val="nil"/>
            </w:tcBorders>
            <w:shd w:val="clear" w:color="auto" w:fill="auto"/>
            <w:noWrap/>
            <w:vAlign w:val="bottom"/>
            <w:hideMark/>
          </w:tcPr>
          <w:p w14:paraId="6A8FAF3F" w14:textId="77777777" w:rsidR="00E2539F" w:rsidRPr="00903E4B" w:rsidRDefault="00E2539F" w:rsidP="008D0D8E">
            <w:pPr>
              <w:spacing w:line="240" w:lineRule="auto"/>
              <w:rPr>
                <w:rFonts w:eastAsia="Times New Roman" w:cs="Leelawadee UI"/>
                <w:szCs w:val="20"/>
                <w:lang w:eastAsia="en-AU"/>
              </w:rPr>
            </w:pPr>
          </w:p>
        </w:tc>
        <w:tc>
          <w:tcPr>
            <w:tcW w:w="989" w:type="dxa"/>
            <w:tcBorders>
              <w:top w:val="nil"/>
              <w:left w:val="nil"/>
              <w:bottom w:val="single" w:sz="4" w:space="0" w:color="auto"/>
              <w:right w:val="nil"/>
            </w:tcBorders>
            <w:shd w:val="clear" w:color="auto" w:fill="auto"/>
            <w:noWrap/>
            <w:vAlign w:val="bottom"/>
            <w:hideMark/>
          </w:tcPr>
          <w:p w14:paraId="2542F987" w14:textId="77777777" w:rsidR="00E2539F" w:rsidRPr="00903E4B" w:rsidRDefault="00E2539F" w:rsidP="008D0D8E">
            <w:pPr>
              <w:spacing w:line="240" w:lineRule="auto"/>
              <w:rPr>
                <w:rFonts w:eastAsia="Times New Roman" w:cs="Leelawadee UI"/>
                <w:szCs w:val="20"/>
                <w:lang w:eastAsia="en-AU"/>
              </w:rPr>
            </w:pPr>
          </w:p>
        </w:tc>
        <w:tc>
          <w:tcPr>
            <w:tcW w:w="710" w:type="dxa"/>
            <w:tcBorders>
              <w:top w:val="nil"/>
              <w:left w:val="nil"/>
              <w:bottom w:val="single" w:sz="4" w:space="0" w:color="auto"/>
              <w:right w:val="nil"/>
            </w:tcBorders>
            <w:shd w:val="clear" w:color="auto" w:fill="auto"/>
            <w:noWrap/>
            <w:vAlign w:val="bottom"/>
            <w:hideMark/>
          </w:tcPr>
          <w:p w14:paraId="156B6A44" w14:textId="77777777" w:rsidR="00E2539F" w:rsidRPr="00903E4B" w:rsidRDefault="00E2539F" w:rsidP="008D0D8E">
            <w:pPr>
              <w:spacing w:line="240" w:lineRule="auto"/>
              <w:rPr>
                <w:rFonts w:eastAsia="Times New Roman" w:cs="Leelawadee UI"/>
                <w:szCs w:val="20"/>
                <w:lang w:eastAsia="en-AU"/>
              </w:rPr>
            </w:pPr>
          </w:p>
        </w:tc>
        <w:tc>
          <w:tcPr>
            <w:tcW w:w="711" w:type="dxa"/>
            <w:tcBorders>
              <w:top w:val="nil"/>
              <w:left w:val="nil"/>
              <w:bottom w:val="single" w:sz="4" w:space="0" w:color="auto"/>
              <w:right w:val="nil"/>
            </w:tcBorders>
            <w:shd w:val="clear" w:color="auto" w:fill="auto"/>
            <w:noWrap/>
            <w:vAlign w:val="bottom"/>
            <w:hideMark/>
          </w:tcPr>
          <w:p w14:paraId="54D86B59" w14:textId="77777777" w:rsidR="00E2539F" w:rsidRPr="00903E4B" w:rsidRDefault="00E2539F" w:rsidP="008D0D8E">
            <w:pPr>
              <w:spacing w:line="240" w:lineRule="auto"/>
              <w:rPr>
                <w:rFonts w:eastAsia="Times New Roman" w:cs="Leelawadee UI"/>
                <w:szCs w:val="20"/>
                <w:lang w:eastAsia="en-AU"/>
              </w:rPr>
            </w:pPr>
          </w:p>
        </w:tc>
        <w:tc>
          <w:tcPr>
            <w:tcW w:w="811" w:type="dxa"/>
            <w:tcBorders>
              <w:top w:val="nil"/>
              <w:left w:val="nil"/>
              <w:bottom w:val="single" w:sz="4" w:space="0" w:color="auto"/>
              <w:right w:val="nil"/>
            </w:tcBorders>
            <w:shd w:val="clear" w:color="auto" w:fill="auto"/>
            <w:noWrap/>
            <w:vAlign w:val="bottom"/>
            <w:hideMark/>
          </w:tcPr>
          <w:p w14:paraId="0D9B1B76" w14:textId="77777777" w:rsidR="00E2539F" w:rsidRPr="00903E4B" w:rsidRDefault="00E2539F" w:rsidP="008D0D8E">
            <w:pPr>
              <w:spacing w:line="240" w:lineRule="auto"/>
              <w:rPr>
                <w:rFonts w:eastAsia="Times New Roman" w:cs="Leelawadee UI"/>
                <w:szCs w:val="20"/>
                <w:lang w:eastAsia="en-AU"/>
              </w:rPr>
            </w:pPr>
          </w:p>
        </w:tc>
      </w:tr>
      <w:tr w:rsidR="00E2539F" w:rsidRPr="00903E4B" w14:paraId="79905E22" w14:textId="77777777" w:rsidTr="008D0D8E">
        <w:trPr>
          <w:trHeight w:val="1917"/>
        </w:trPr>
        <w:tc>
          <w:tcPr>
            <w:tcW w:w="14289" w:type="dxa"/>
            <w:gridSpan w:val="15"/>
            <w:tcBorders>
              <w:top w:val="single" w:sz="4" w:space="0" w:color="auto"/>
              <w:left w:val="nil"/>
              <w:right w:val="nil"/>
            </w:tcBorders>
            <w:shd w:val="clear" w:color="auto" w:fill="auto"/>
            <w:noWrap/>
            <w:vAlign w:val="center"/>
          </w:tcPr>
          <w:p w14:paraId="51B6C87D" w14:textId="77777777" w:rsidR="00E2539F" w:rsidRPr="00A84FC9" w:rsidRDefault="00E2539F" w:rsidP="00890B46">
            <w:pPr>
              <w:keepNext/>
              <w:spacing w:line="360" w:lineRule="auto"/>
              <w:contextualSpacing/>
              <w:rPr>
                <w:rFonts w:cs="Leelawadee UI Semilight"/>
                <w:szCs w:val="20"/>
              </w:rPr>
            </w:pPr>
            <w:r w:rsidRPr="00A84FC9">
              <w:rPr>
                <w:rFonts w:cs="Leelawadee UI Semilight"/>
                <w:i/>
                <w:szCs w:val="20"/>
              </w:rPr>
              <w:t>Note</w:t>
            </w:r>
            <w:r w:rsidRPr="00A84FC9">
              <w:rPr>
                <w:rFonts w:cs="Leelawadee UI Semilight"/>
                <w:szCs w:val="20"/>
              </w:rPr>
              <w:t>.</w:t>
            </w:r>
            <w:r>
              <w:rPr>
                <w:rFonts w:cs="Leelawadee UI Semilight"/>
                <w:szCs w:val="20"/>
              </w:rPr>
              <w:t xml:space="preserve"> </w:t>
            </w:r>
            <w:r w:rsidRPr="00A84FC9">
              <w:rPr>
                <w:rFonts w:cs="Leelawadee UI Semilight"/>
                <w:szCs w:val="20"/>
              </w:rPr>
              <w:t>Participant | X = random slope of X by participants</w:t>
            </w:r>
            <w:r>
              <w:rPr>
                <w:rFonts w:cs="Leelawadee UI Semilight"/>
                <w:szCs w:val="20"/>
              </w:rPr>
              <w:t xml:space="preserve">, VIF = Variance Inflation Factor, </w:t>
            </w: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Name agreement, </w:t>
            </w: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Age of acquisition, </w:t>
            </w: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Image agreement, </w:t>
            </w:r>
            <w:r w:rsidRPr="00903E4B">
              <w:rPr>
                <w:rFonts w:eastAsia="Times New Roman" w:cs="Leelawadee UI"/>
                <w:color w:val="000000"/>
                <w:szCs w:val="20"/>
                <w:lang w:eastAsia="en-AU"/>
              </w:rPr>
              <w:t xml:space="preserve">Order </w:t>
            </w:r>
            <w:r>
              <w:rPr>
                <w:rFonts w:eastAsia="Times New Roman" w:cs="Leelawadee UI"/>
                <w:color w:val="000000"/>
                <w:szCs w:val="20"/>
                <w:lang w:eastAsia="en-AU"/>
              </w:rPr>
              <w:t xml:space="preserve">= Trial order, </w:t>
            </w: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Pr>
                <w:rFonts w:eastAsia="Times New Roman" w:cs="Leelawadee UI"/>
                <w:color w:val="000000"/>
                <w:szCs w:val="20"/>
                <w:lang w:eastAsia="en-AU"/>
              </w:rPr>
              <w:t xml:space="preserve"> = Ordinal category position, </w:t>
            </w:r>
            <w:proofErr w:type="spellStart"/>
            <w:r w:rsidRPr="00501B37">
              <w:rPr>
                <w:rFonts w:cs="Leelawadee UI Semilight"/>
                <w:szCs w:val="20"/>
              </w:rPr>
              <w:t>NoFeats</w:t>
            </w:r>
            <w:proofErr w:type="spellEnd"/>
            <w:r w:rsidRPr="00501B37">
              <w:rPr>
                <w:rFonts w:cs="Leelawadee UI Semilight"/>
                <w:szCs w:val="20"/>
              </w:rPr>
              <w:t xml:space="preserve"> = Number of semantic features, </w:t>
            </w:r>
            <w:proofErr w:type="spellStart"/>
            <w:r w:rsidRPr="00501B37">
              <w:rPr>
                <w:rFonts w:cs="Leelawadee UI Semilight"/>
                <w:szCs w:val="20"/>
              </w:rPr>
              <w:t>IntercorrDens</w:t>
            </w:r>
            <w:proofErr w:type="spellEnd"/>
            <w:r w:rsidRPr="00501B37">
              <w:rPr>
                <w:rFonts w:cs="Leelawadee UI Semilight"/>
                <w:szCs w:val="20"/>
              </w:rPr>
              <w:t xml:space="preserve"> = </w:t>
            </w:r>
            <w:proofErr w:type="spellStart"/>
            <w:r w:rsidRPr="00501B37">
              <w:rPr>
                <w:rFonts w:cs="Leelawadee UI Semilight"/>
                <w:szCs w:val="20"/>
              </w:rPr>
              <w:t>Intercorrelational</w:t>
            </w:r>
            <w:proofErr w:type="spellEnd"/>
            <w:r w:rsidRPr="00501B37">
              <w:rPr>
                <w:rFonts w:cs="Leelawadee UI Semilight"/>
                <w:szCs w:val="20"/>
              </w:rPr>
              <w:t xml:space="preserve"> Density, </w:t>
            </w:r>
            <w:proofErr w:type="spellStart"/>
            <w:r w:rsidRPr="00501B37">
              <w:rPr>
                <w:rFonts w:cs="Leelawadee UI Semilight"/>
                <w:szCs w:val="20"/>
              </w:rPr>
              <w:t>N</w:t>
            </w:r>
            <w:r>
              <w:rPr>
                <w:rFonts w:cs="Leelawadee UI Semilight"/>
                <w:szCs w:val="20"/>
              </w:rPr>
              <w:t>ea</w:t>
            </w:r>
            <w:r w:rsidRPr="00501B37">
              <w:rPr>
                <w:rFonts w:cs="Leelawadee UI Semilight"/>
                <w:szCs w:val="20"/>
              </w:rPr>
              <w:t>rSemNeigh</w:t>
            </w:r>
            <w:proofErr w:type="spellEnd"/>
            <w:r w:rsidRPr="00501B37">
              <w:rPr>
                <w:rFonts w:cs="Leelawadee UI Semilight"/>
                <w:szCs w:val="20"/>
              </w:rPr>
              <w:t xml:space="preserve"> = Number of near semantic neighbours, </w:t>
            </w:r>
            <w:proofErr w:type="spellStart"/>
            <w:r w:rsidRPr="00501B37">
              <w:rPr>
                <w:rFonts w:cs="Leelawadee UI Semilight"/>
                <w:szCs w:val="20"/>
              </w:rPr>
              <w:t>SemSim</w:t>
            </w:r>
            <w:proofErr w:type="spellEnd"/>
            <w:r w:rsidRPr="00501B37">
              <w:rPr>
                <w:rFonts w:cs="Leelawadee UI Semilight"/>
                <w:szCs w:val="20"/>
              </w:rPr>
              <w:t xml:space="preserve"> = Semantic similarity</w:t>
            </w:r>
            <w:r>
              <w:rPr>
                <w:rFonts w:cs="Leelawadee UI Semilight"/>
                <w:szCs w:val="20"/>
              </w:rPr>
              <w:t>;</w:t>
            </w:r>
          </w:p>
          <w:p w14:paraId="6C3648B6" w14:textId="77777777" w:rsidR="00E2539F" w:rsidRPr="00903E4B" w:rsidRDefault="00E2539F" w:rsidP="00890B46">
            <w:pPr>
              <w:spacing w:line="360" w:lineRule="auto"/>
              <w:rPr>
                <w:rFonts w:eastAsia="Times New Roman" w:cs="Leelawadee UI"/>
                <w:szCs w:val="20"/>
                <w:lang w:eastAsia="en-AU"/>
              </w:rPr>
            </w:pPr>
            <w:r w:rsidRPr="00A84FC9">
              <w:rPr>
                <w:rFonts w:cs="Leelawadee UI Semilight"/>
                <w:szCs w:val="20"/>
              </w:rPr>
              <w:t>values for significant effects (</w:t>
            </w:r>
            <w:r w:rsidRPr="00A84FC9">
              <w:rPr>
                <w:rFonts w:cs="Leelawadee UI Semilight"/>
                <w:i/>
                <w:szCs w:val="20"/>
              </w:rPr>
              <w:t>p</w:t>
            </w:r>
            <w:r w:rsidRPr="00A84FC9">
              <w:rPr>
                <w:rFonts w:cs="Leelawadee UI Semilight"/>
                <w:szCs w:val="20"/>
              </w:rPr>
              <w:t xml:space="preserve"> &lt; .05) are printed in bold</w:t>
            </w:r>
            <w:r>
              <w:rPr>
                <w:rFonts w:cs="Leelawadee UI Semilight"/>
                <w:szCs w:val="20"/>
              </w:rPr>
              <w:t>; in the simple effects, the variable with the stronger effect within significant interactions is highlighted in grey.</w:t>
            </w:r>
          </w:p>
        </w:tc>
      </w:tr>
    </w:tbl>
    <w:p w14:paraId="32782D79" w14:textId="77777777" w:rsidR="00E2539F" w:rsidRDefault="00E2539F" w:rsidP="00E2539F">
      <w:pPr>
        <w:widowControl w:val="0"/>
        <w:autoSpaceDE w:val="0"/>
        <w:autoSpaceDN w:val="0"/>
        <w:adjustRightInd w:val="0"/>
        <w:rPr>
          <w:rFonts w:cs="Leelawadee UI Semilight"/>
          <w:szCs w:val="20"/>
        </w:rPr>
      </w:pPr>
    </w:p>
    <w:p w14:paraId="47753CD2" w14:textId="77777777" w:rsidR="00E2539F" w:rsidRDefault="00E2539F" w:rsidP="00E2539F">
      <w:pPr>
        <w:pStyle w:val="Beschriftung"/>
        <w:keepNext/>
        <w:spacing w:after="0" w:line="480" w:lineRule="auto"/>
        <w:rPr>
          <w:b/>
          <w:bCs/>
          <w:i w:val="0"/>
          <w:iCs w:val="0"/>
          <w:color w:val="000000" w:themeColor="text1"/>
          <w:sz w:val="20"/>
          <w:szCs w:val="20"/>
        </w:rPr>
        <w:sectPr w:rsidR="00E2539F" w:rsidSect="007423CF">
          <w:pgSz w:w="16840" w:h="11900" w:orient="landscape"/>
          <w:pgMar w:top="1417" w:right="1134" w:bottom="1417" w:left="1417" w:header="708" w:footer="708" w:gutter="0"/>
          <w:cols w:space="708"/>
          <w:docGrid w:linePitch="360"/>
        </w:sectPr>
      </w:pPr>
    </w:p>
    <w:p w14:paraId="77AB112A" w14:textId="11FAA9E2" w:rsidR="00E2539F" w:rsidRPr="00F66874" w:rsidRDefault="00E2539F" w:rsidP="00E2539F">
      <w:r>
        <w:rPr>
          <w:b/>
          <w:bCs/>
          <w:color w:val="000000" w:themeColor="text1"/>
          <w:szCs w:val="20"/>
        </w:rPr>
        <w:lastRenderedPageBreak/>
        <w:t xml:space="preserve">Table </w:t>
      </w:r>
      <w:r w:rsidR="00316395">
        <w:rPr>
          <w:b/>
          <w:bCs/>
          <w:color w:val="000000" w:themeColor="text1"/>
          <w:szCs w:val="20"/>
        </w:rPr>
        <w:t>B</w:t>
      </w:r>
      <w:r>
        <w:rPr>
          <w:b/>
          <w:bCs/>
          <w:color w:val="000000" w:themeColor="text1"/>
          <w:szCs w:val="20"/>
        </w:rPr>
        <w:t>.2</w:t>
      </w:r>
      <w:r w:rsidRPr="00C74937">
        <w:rPr>
          <w:rFonts w:cs="Leelawadee UI Semilight"/>
          <w:color w:val="000000" w:themeColor="text1"/>
          <w:szCs w:val="20"/>
        </w:rPr>
        <w:br/>
      </w:r>
      <w:r w:rsidRPr="00E61110">
        <w:rPr>
          <w:rFonts w:cs="Leelawadee UI Semilight"/>
          <w:i/>
          <w:iCs/>
          <w:color w:val="000000" w:themeColor="text1"/>
          <w:szCs w:val="20"/>
        </w:rPr>
        <w:t>Naming accuracy: summarised output of Generalised Linear Mixed Model analysis comparing first and second rounds of standard naming in 41 participants</w:t>
      </w:r>
    </w:p>
    <w:tbl>
      <w:tblPr>
        <w:tblW w:w="8676" w:type="dxa"/>
        <w:tblLayout w:type="fixed"/>
        <w:tblLook w:val="04A0" w:firstRow="1" w:lastRow="0" w:firstColumn="1" w:lastColumn="0" w:noHBand="0" w:noVBand="1"/>
      </w:tblPr>
      <w:tblGrid>
        <w:gridCol w:w="2674"/>
        <w:gridCol w:w="1083"/>
        <w:gridCol w:w="646"/>
        <w:gridCol w:w="1573"/>
        <w:gridCol w:w="945"/>
        <w:gridCol w:w="968"/>
        <w:gridCol w:w="787"/>
      </w:tblGrid>
      <w:tr w:rsidR="00E2539F" w:rsidRPr="003B2463" w14:paraId="02B2471E" w14:textId="77777777" w:rsidTr="008D0D8E">
        <w:trPr>
          <w:trHeight w:val="1182"/>
        </w:trPr>
        <w:tc>
          <w:tcPr>
            <w:tcW w:w="2674" w:type="dxa"/>
            <w:tcBorders>
              <w:top w:val="single" w:sz="4" w:space="0" w:color="auto"/>
              <w:left w:val="nil"/>
              <w:bottom w:val="single" w:sz="4" w:space="0" w:color="auto"/>
              <w:right w:val="nil"/>
            </w:tcBorders>
            <w:shd w:val="clear" w:color="auto" w:fill="auto"/>
            <w:noWrap/>
            <w:vAlign w:val="center"/>
            <w:hideMark/>
          </w:tcPr>
          <w:p w14:paraId="78BE6008"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Model structure </w:t>
            </w:r>
          </w:p>
        </w:tc>
        <w:tc>
          <w:tcPr>
            <w:tcW w:w="6001" w:type="dxa"/>
            <w:gridSpan w:val="6"/>
            <w:tcBorders>
              <w:top w:val="single" w:sz="4" w:space="0" w:color="auto"/>
              <w:left w:val="nil"/>
              <w:bottom w:val="single" w:sz="4" w:space="0" w:color="auto"/>
            </w:tcBorders>
            <w:shd w:val="clear" w:color="auto" w:fill="auto"/>
            <w:vAlign w:val="center"/>
            <w:hideMark/>
          </w:tcPr>
          <w:p w14:paraId="3A7702C6" w14:textId="77777777" w:rsidR="00E2539F" w:rsidRPr="003B2463" w:rsidRDefault="00E2539F" w:rsidP="008D0D8E">
            <w:pPr>
              <w:spacing w:line="240" w:lineRule="auto"/>
              <w:rPr>
                <w:rFonts w:cs="Leelawadee UI Semilight"/>
                <w:color w:val="000000"/>
                <w:szCs w:val="20"/>
              </w:rPr>
            </w:pPr>
            <w:proofErr w:type="spellStart"/>
            <w:proofErr w:type="gramStart"/>
            <w:r>
              <w:rPr>
                <w:rFonts w:cs="Leelawadee UI Semilight"/>
                <w:color w:val="000000"/>
                <w:szCs w:val="20"/>
              </w:rPr>
              <w:t>g</w:t>
            </w:r>
            <w:r w:rsidRPr="007423CF">
              <w:rPr>
                <w:rFonts w:cs="Leelawadee UI Semilight"/>
                <w:color w:val="000000"/>
                <w:szCs w:val="20"/>
              </w:rPr>
              <w:t>lmer</w:t>
            </w:r>
            <w:proofErr w:type="spellEnd"/>
            <w:r w:rsidRPr="007423CF">
              <w:rPr>
                <w:rFonts w:cs="Leelawadee UI Semilight"/>
                <w:color w:val="000000"/>
                <w:szCs w:val="20"/>
              </w:rPr>
              <w:t>(</w:t>
            </w:r>
            <w:proofErr w:type="gramEnd"/>
            <w:r w:rsidRPr="00DF1D7F">
              <w:rPr>
                <w:rFonts w:eastAsia="Times New Roman" w:cs="Leelawadee UI"/>
                <w:color w:val="000000"/>
                <w:szCs w:val="20"/>
                <w:lang w:eastAsia="en-AU"/>
              </w:rPr>
              <w:t>ACC ~ (</w:t>
            </w:r>
            <w:proofErr w:type="spellStart"/>
            <w:r w:rsidRPr="00DF1D7F">
              <w:rPr>
                <w:rFonts w:eastAsia="Times New Roman" w:cs="Leelawadee UI"/>
                <w:color w:val="000000"/>
                <w:szCs w:val="20"/>
                <w:lang w:eastAsia="en-AU"/>
              </w:rPr>
              <w:t>NameAgr</w:t>
            </w:r>
            <w:proofErr w:type="spellEnd"/>
            <w:r w:rsidRPr="00DF1D7F">
              <w:rPr>
                <w:rFonts w:eastAsia="Times New Roman" w:cs="Leelawadee UI"/>
                <w:color w:val="000000"/>
                <w:szCs w:val="20"/>
                <w:lang w:eastAsia="en-AU"/>
              </w:rPr>
              <w:t xml:space="preserve"> + </w:t>
            </w:r>
            <w:proofErr w:type="spellStart"/>
            <w:r w:rsidRPr="00DF1D7F">
              <w:rPr>
                <w:rFonts w:eastAsia="Times New Roman" w:cs="Leelawadee UI"/>
                <w:color w:val="000000"/>
                <w:szCs w:val="20"/>
                <w:lang w:eastAsia="en-AU"/>
              </w:rPr>
              <w:t>AoA</w:t>
            </w:r>
            <w:proofErr w:type="spellEnd"/>
            <w:r w:rsidRPr="00DF1D7F">
              <w:rPr>
                <w:rFonts w:eastAsia="Times New Roman" w:cs="Leelawadee UI"/>
                <w:color w:val="000000"/>
                <w:szCs w:val="20"/>
                <w:lang w:eastAsia="en-AU"/>
              </w:rPr>
              <w:t xml:space="preserve"> + Imageability + </w:t>
            </w:r>
            <w:proofErr w:type="spellStart"/>
            <w:r w:rsidRPr="00DF1D7F">
              <w:rPr>
                <w:rFonts w:eastAsia="Times New Roman" w:cs="Leelawadee UI"/>
                <w:color w:val="000000"/>
                <w:szCs w:val="20"/>
                <w:lang w:eastAsia="en-AU"/>
              </w:rPr>
              <w:t>ImageAgr</w:t>
            </w:r>
            <w:proofErr w:type="spellEnd"/>
            <w:r w:rsidRPr="00DF1D7F">
              <w:rPr>
                <w:rFonts w:eastAsia="Times New Roman" w:cs="Leelawadee UI"/>
                <w:color w:val="000000"/>
                <w:szCs w:val="20"/>
                <w:lang w:eastAsia="en-AU"/>
              </w:rPr>
              <w:t xml:space="preserve"> + Frequency + Familiarity + Order + </w:t>
            </w:r>
            <w:proofErr w:type="spellStart"/>
            <w:r w:rsidRPr="00DF1D7F">
              <w:rPr>
                <w:rFonts w:eastAsia="Times New Roman" w:cs="Leelawadee UI"/>
                <w:color w:val="000000"/>
                <w:szCs w:val="20"/>
                <w:lang w:eastAsia="en-AU"/>
              </w:rPr>
              <w:t>CatPos</w:t>
            </w:r>
            <w:proofErr w:type="spellEnd"/>
            <w:r w:rsidRPr="00DF1D7F">
              <w:rPr>
                <w:rFonts w:eastAsia="Times New Roman" w:cs="Leelawadee UI"/>
                <w:color w:val="000000"/>
                <w:szCs w:val="20"/>
                <w:lang w:eastAsia="en-AU"/>
              </w:rPr>
              <w:t xml:space="preserve"> + </w:t>
            </w:r>
            <w:proofErr w:type="spellStart"/>
            <w:r w:rsidRPr="00DF1D7F">
              <w:rPr>
                <w:rFonts w:eastAsia="Times New Roman" w:cs="Leelawadee UI"/>
                <w:color w:val="000000"/>
                <w:szCs w:val="20"/>
                <w:lang w:eastAsia="en-AU"/>
              </w:rPr>
              <w:t>NoFeats</w:t>
            </w:r>
            <w:proofErr w:type="spellEnd"/>
            <w:r w:rsidRPr="00DF1D7F">
              <w:rPr>
                <w:rFonts w:eastAsia="Times New Roman" w:cs="Leelawadee UI"/>
                <w:color w:val="000000"/>
                <w:szCs w:val="20"/>
                <w:lang w:eastAsia="en-AU"/>
              </w:rPr>
              <w:t xml:space="preserve"> + </w:t>
            </w:r>
            <w:proofErr w:type="spellStart"/>
            <w:r w:rsidRPr="00DF1D7F">
              <w:rPr>
                <w:rFonts w:eastAsia="Times New Roman" w:cs="Leelawadee UI"/>
                <w:color w:val="000000"/>
                <w:szCs w:val="20"/>
                <w:lang w:eastAsia="en-AU"/>
              </w:rPr>
              <w:t>IntercorrDens</w:t>
            </w:r>
            <w:proofErr w:type="spellEnd"/>
            <w:r w:rsidRPr="00DF1D7F">
              <w:rPr>
                <w:rFonts w:eastAsia="Times New Roman" w:cs="Leelawadee UI"/>
                <w:color w:val="000000"/>
                <w:szCs w:val="20"/>
                <w:lang w:eastAsia="en-AU"/>
              </w:rPr>
              <w:t xml:space="preserve"> + </w:t>
            </w:r>
            <w:proofErr w:type="spellStart"/>
            <w:r w:rsidRPr="00DF1D7F">
              <w:rPr>
                <w:rFonts w:eastAsia="Times New Roman" w:cs="Leelawadee UI"/>
                <w:color w:val="000000"/>
                <w:szCs w:val="20"/>
                <w:lang w:eastAsia="en-AU"/>
              </w:rPr>
              <w:t>NearSemNeigh</w:t>
            </w:r>
            <w:proofErr w:type="spellEnd"/>
            <w:r w:rsidRPr="00DF1D7F">
              <w:rPr>
                <w:rFonts w:eastAsia="Times New Roman" w:cs="Leelawadee UI"/>
                <w:color w:val="000000"/>
                <w:szCs w:val="20"/>
                <w:lang w:eastAsia="en-AU"/>
              </w:rPr>
              <w:t xml:space="preserve"> + </w:t>
            </w:r>
            <w:proofErr w:type="spellStart"/>
            <w:r w:rsidRPr="00DF1D7F">
              <w:rPr>
                <w:rFonts w:eastAsia="Times New Roman" w:cs="Leelawadee UI"/>
                <w:color w:val="000000"/>
                <w:szCs w:val="20"/>
                <w:lang w:eastAsia="en-AU"/>
              </w:rPr>
              <w:t>SemSim</w:t>
            </w:r>
            <w:proofErr w:type="spellEnd"/>
            <w:r w:rsidRPr="00DF1D7F">
              <w:rPr>
                <w:rFonts w:eastAsia="Times New Roman" w:cs="Leelawadee UI"/>
                <w:color w:val="000000"/>
                <w:szCs w:val="20"/>
                <w:lang w:eastAsia="en-AU"/>
              </w:rPr>
              <w:t xml:space="preserve"> + Typicality + Distinctiveness) * Repetition + (1 | Item) + (</w:t>
            </w:r>
            <w:proofErr w:type="spellStart"/>
            <w:r w:rsidRPr="00DF1D7F">
              <w:rPr>
                <w:rFonts w:eastAsia="Times New Roman" w:cs="Leelawadee UI"/>
                <w:color w:val="000000"/>
                <w:szCs w:val="20"/>
                <w:lang w:eastAsia="en-AU"/>
              </w:rPr>
              <w:t>NearSemNeigh</w:t>
            </w:r>
            <w:proofErr w:type="spellEnd"/>
            <w:r w:rsidRPr="00DF1D7F">
              <w:rPr>
                <w:rFonts w:eastAsia="Times New Roman" w:cs="Leelawadee UI"/>
                <w:color w:val="000000"/>
                <w:szCs w:val="20"/>
                <w:lang w:eastAsia="en-AU"/>
              </w:rPr>
              <w:t xml:space="preserve"> + Typicality + </w:t>
            </w:r>
            <w:proofErr w:type="spellStart"/>
            <w:r w:rsidRPr="00DF1D7F">
              <w:rPr>
                <w:rFonts w:eastAsia="Times New Roman" w:cs="Leelawadee UI"/>
                <w:color w:val="000000"/>
                <w:szCs w:val="20"/>
                <w:lang w:eastAsia="en-AU"/>
              </w:rPr>
              <w:t>IntercorrDens</w:t>
            </w:r>
            <w:proofErr w:type="spellEnd"/>
            <w:r w:rsidRPr="00DF1D7F">
              <w:rPr>
                <w:rFonts w:eastAsia="Times New Roman" w:cs="Leelawadee UI"/>
                <w:color w:val="000000"/>
                <w:szCs w:val="20"/>
                <w:lang w:eastAsia="en-AU"/>
              </w:rPr>
              <w:t xml:space="preserve"> | Participant), data, family = binomial()</w:t>
            </w:r>
          </w:p>
        </w:tc>
      </w:tr>
      <w:tr w:rsidR="00E2539F" w:rsidRPr="00903E4B" w14:paraId="218CD34A" w14:textId="77777777" w:rsidTr="008D0D8E">
        <w:trPr>
          <w:trHeight w:val="301"/>
        </w:trPr>
        <w:tc>
          <w:tcPr>
            <w:tcW w:w="2674" w:type="dxa"/>
            <w:tcBorders>
              <w:top w:val="single" w:sz="4" w:space="0" w:color="auto"/>
              <w:left w:val="nil"/>
              <w:bottom w:val="single" w:sz="4" w:space="0" w:color="auto"/>
              <w:right w:val="nil"/>
            </w:tcBorders>
            <w:shd w:val="clear" w:color="auto" w:fill="auto"/>
            <w:noWrap/>
            <w:vAlign w:val="center"/>
            <w:hideMark/>
          </w:tcPr>
          <w:p w14:paraId="0C5EED91"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Random effect</w:t>
            </w:r>
          </w:p>
        </w:tc>
        <w:tc>
          <w:tcPr>
            <w:tcW w:w="1083" w:type="dxa"/>
            <w:tcBorders>
              <w:top w:val="single" w:sz="4" w:space="0" w:color="auto"/>
              <w:left w:val="nil"/>
              <w:bottom w:val="single" w:sz="4" w:space="0" w:color="auto"/>
              <w:right w:val="nil"/>
            </w:tcBorders>
            <w:shd w:val="clear" w:color="auto" w:fill="auto"/>
            <w:vAlign w:val="center"/>
            <w:hideMark/>
          </w:tcPr>
          <w:p w14:paraId="30CC98D7" w14:textId="77777777" w:rsidR="00E2539F" w:rsidRPr="00903E4B" w:rsidRDefault="00E2539F" w:rsidP="008D0D8E">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Variance</w:t>
            </w:r>
          </w:p>
        </w:tc>
        <w:tc>
          <w:tcPr>
            <w:tcW w:w="646" w:type="dxa"/>
            <w:tcBorders>
              <w:top w:val="single" w:sz="4" w:space="0" w:color="auto"/>
              <w:left w:val="nil"/>
              <w:bottom w:val="single" w:sz="4" w:space="0" w:color="auto"/>
              <w:right w:val="nil"/>
            </w:tcBorders>
            <w:shd w:val="clear" w:color="auto" w:fill="auto"/>
            <w:noWrap/>
            <w:vAlign w:val="center"/>
            <w:hideMark/>
          </w:tcPr>
          <w:p w14:paraId="34102D50"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SD</w:t>
            </w:r>
          </w:p>
        </w:tc>
        <w:tc>
          <w:tcPr>
            <w:tcW w:w="1573" w:type="dxa"/>
            <w:tcBorders>
              <w:top w:val="single" w:sz="4" w:space="0" w:color="auto"/>
              <w:left w:val="nil"/>
              <w:bottom w:val="single" w:sz="4" w:space="0" w:color="auto"/>
              <w:right w:val="nil"/>
            </w:tcBorders>
            <w:shd w:val="clear" w:color="auto" w:fill="auto"/>
            <w:noWrap/>
            <w:vAlign w:val="center"/>
          </w:tcPr>
          <w:p w14:paraId="6BA73003"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Correlation</w:t>
            </w:r>
          </w:p>
        </w:tc>
        <w:tc>
          <w:tcPr>
            <w:tcW w:w="945" w:type="dxa"/>
            <w:tcBorders>
              <w:top w:val="single" w:sz="4" w:space="0" w:color="auto"/>
              <w:left w:val="nil"/>
              <w:bottom w:val="single" w:sz="4" w:space="0" w:color="auto"/>
              <w:right w:val="nil"/>
            </w:tcBorders>
            <w:shd w:val="clear" w:color="auto" w:fill="auto"/>
            <w:noWrap/>
            <w:vAlign w:val="center"/>
            <w:hideMark/>
          </w:tcPr>
          <w:p w14:paraId="07E9D266"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68" w:type="dxa"/>
            <w:tcBorders>
              <w:top w:val="single" w:sz="4" w:space="0" w:color="auto"/>
              <w:left w:val="nil"/>
              <w:bottom w:val="single" w:sz="4" w:space="0" w:color="auto"/>
            </w:tcBorders>
            <w:shd w:val="clear" w:color="auto" w:fill="auto"/>
            <w:vAlign w:val="center"/>
            <w:hideMark/>
          </w:tcPr>
          <w:p w14:paraId="3039531F"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84" w:type="dxa"/>
            <w:tcBorders>
              <w:top w:val="single" w:sz="4" w:space="0" w:color="auto"/>
              <w:left w:val="nil"/>
              <w:bottom w:val="single" w:sz="4" w:space="0" w:color="auto"/>
            </w:tcBorders>
            <w:shd w:val="clear" w:color="auto" w:fill="auto"/>
            <w:vAlign w:val="center"/>
            <w:hideMark/>
          </w:tcPr>
          <w:p w14:paraId="22368B5A"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5486B9A6" w14:textId="77777777" w:rsidTr="008D0D8E">
        <w:trPr>
          <w:trHeight w:val="286"/>
        </w:trPr>
        <w:tc>
          <w:tcPr>
            <w:tcW w:w="2674" w:type="dxa"/>
            <w:tcBorders>
              <w:top w:val="single" w:sz="4" w:space="0" w:color="auto"/>
              <w:left w:val="nil"/>
              <w:bottom w:val="nil"/>
              <w:right w:val="nil"/>
            </w:tcBorders>
            <w:shd w:val="clear" w:color="auto" w:fill="auto"/>
            <w:noWrap/>
            <w:vAlign w:val="center"/>
            <w:hideMark/>
          </w:tcPr>
          <w:p w14:paraId="32927E53"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Item (Intercept)</w:t>
            </w:r>
          </w:p>
        </w:tc>
        <w:tc>
          <w:tcPr>
            <w:tcW w:w="1083" w:type="dxa"/>
            <w:tcBorders>
              <w:top w:val="single" w:sz="4" w:space="0" w:color="auto"/>
              <w:left w:val="nil"/>
              <w:bottom w:val="nil"/>
              <w:right w:val="nil"/>
            </w:tcBorders>
            <w:shd w:val="clear" w:color="auto" w:fill="auto"/>
            <w:vAlign w:val="center"/>
          </w:tcPr>
          <w:p w14:paraId="3904F1B9"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1.44</w:t>
            </w:r>
          </w:p>
        </w:tc>
        <w:tc>
          <w:tcPr>
            <w:tcW w:w="646" w:type="dxa"/>
            <w:tcBorders>
              <w:top w:val="single" w:sz="4" w:space="0" w:color="auto"/>
              <w:left w:val="nil"/>
              <w:bottom w:val="nil"/>
              <w:right w:val="nil"/>
            </w:tcBorders>
            <w:shd w:val="clear" w:color="auto" w:fill="auto"/>
            <w:noWrap/>
            <w:vAlign w:val="center"/>
          </w:tcPr>
          <w:p w14:paraId="0DBA093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1.20</w:t>
            </w:r>
          </w:p>
        </w:tc>
        <w:tc>
          <w:tcPr>
            <w:tcW w:w="1573" w:type="dxa"/>
            <w:tcBorders>
              <w:top w:val="single" w:sz="4" w:space="0" w:color="auto"/>
              <w:left w:val="nil"/>
              <w:bottom w:val="nil"/>
              <w:right w:val="nil"/>
            </w:tcBorders>
            <w:shd w:val="clear" w:color="auto" w:fill="auto"/>
            <w:noWrap/>
            <w:vAlign w:val="center"/>
          </w:tcPr>
          <w:p w14:paraId="34FF857A"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45" w:type="dxa"/>
            <w:tcBorders>
              <w:top w:val="single" w:sz="4" w:space="0" w:color="auto"/>
              <w:left w:val="nil"/>
              <w:bottom w:val="nil"/>
              <w:right w:val="nil"/>
            </w:tcBorders>
            <w:shd w:val="clear" w:color="auto" w:fill="auto"/>
            <w:noWrap/>
            <w:vAlign w:val="center"/>
            <w:hideMark/>
          </w:tcPr>
          <w:p w14:paraId="49B069A5" w14:textId="77777777" w:rsidR="00E2539F" w:rsidRPr="00903E4B" w:rsidRDefault="00E2539F" w:rsidP="008D0D8E">
            <w:pPr>
              <w:spacing w:line="240" w:lineRule="auto"/>
              <w:jc w:val="center"/>
              <w:rPr>
                <w:rFonts w:eastAsia="Times New Roman" w:cs="Leelawadee UI"/>
                <w:szCs w:val="20"/>
                <w:lang w:eastAsia="en-AU"/>
              </w:rPr>
            </w:pPr>
          </w:p>
        </w:tc>
        <w:tc>
          <w:tcPr>
            <w:tcW w:w="968" w:type="dxa"/>
            <w:tcBorders>
              <w:top w:val="single" w:sz="4" w:space="0" w:color="auto"/>
              <w:left w:val="nil"/>
              <w:bottom w:val="nil"/>
            </w:tcBorders>
            <w:shd w:val="clear" w:color="auto" w:fill="auto"/>
            <w:vAlign w:val="center"/>
            <w:hideMark/>
          </w:tcPr>
          <w:p w14:paraId="0FD1ADFE"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84" w:type="dxa"/>
            <w:tcBorders>
              <w:top w:val="single" w:sz="4" w:space="0" w:color="auto"/>
              <w:left w:val="nil"/>
              <w:bottom w:val="nil"/>
            </w:tcBorders>
            <w:shd w:val="clear" w:color="auto" w:fill="auto"/>
            <w:vAlign w:val="center"/>
            <w:hideMark/>
          </w:tcPr>
          <w:p w14:paraId="7A0CB4F3"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5F9C6046" w14:textId="77777777" w:rsidTr="008D0D8E">
        <w:trPr>
          <w:trHeight w:val="286"/>
        </w:trPr>
        <w:tc>
          <w:tcPr>
            <w:tcW w:w="2674" w:type="dxa"/>
            <w:tcBorders>
              <w:top w:val="nil"/>
              <w:left w:val="nil"/>
              <w:right w:val="nil"/>
            </w:tcBorders>
            <w:shd w:val="clear" w:color="auto" w:fill="auto"/>
            <w:noWrap/>
            <w:vAlign w:val="center"/>
            <w:hideMark/>
          </w:tcPr>
          <w:p w14:paraId="4F8CFA62"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Participant (Intercept)</w:t>
            </w:r>
          </w:p>
        </w:tc>
        <w:tc>
          <w:tcPr>
            <w:tcW w:w="1083" w:type="dxa"/>
            <w:tcBorders>
              <w:top w:val="nil"/>
              <w:left w:val="nil"/>
              <w:right w:val="nil"/>
            </w:tcBorders>
            <w:shd w:val="clear" w:color="auto" w:fill="auto"/>
            <w:vAlign w:val="center"/>
          </w:tcPr>
          <w:p w14:paraId="6E6E5CB6"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0.41</w:t>
            </w:r>
          </w:p>
        </w:tc>
        <w:tc>
          <w:tcPr>
            <w:tcW w:w="646" w:type="dxa"/>
            <w:tcBorders>
              <w:top w:val="nil"/>
              <w:left w:val="nil"/>
              <w:right w:val="nil"/>
            </w:tcBorders>
            <w:shd w:val="clear" w:color="auto" w:fill="auto"/>
            <w:noWrap/>
            <w:vAlign w:val="center"/>
          </w:tcPr>
          <w:p w14:paraId="1AE7AD87"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0.64</w:t>
            </w:r>
          </w:p>
        </w:tc>
        <w:tc>
          <w:tcPr>
            <w:tcW w:w="1573" w:type="dxa"/>
            <w:tcBorders>
              <w:top w:val="nil"/>
              <w:left w:val="nil"/>
              <w:right w:val="nil"/>
            </w:tcBorders>
            <w:shd w:val="clear" w:color="auto" w:fill="auto"/>
            <w:noWrap/>
            <w:vAlign w:val="center"/>
          </w:tcPr>
          <w:p w14:paraId="44F8CDD0"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945" w:type="dxa"/>
            <w:tcBorders>
              <w:top w:val="nil"/>
              <w:left w:val="nil"/>
              <w:right w:val="nil"/>
            </w:tcBorders>
            <w:shd w:val="clear" w:color="auto" w:fill="auto"/>
            <w:noWrap/>
            <w:vAlign w:val="center"/>
            <w:hideMark/>
          </w:tcPr>
          <w:p w14:paraId="17FC8021" w14:textId="77777777" w:rsidR="00E2539F" w:rsidRPr="00903E4B" w:rsidRDefault="00E2539F" w:rsidP="008D0D8E">
            <w:pPr>
              <w:spacing w:line="240" w:lineRule="auto"/>
              <w:jc w:val="center"/>
              <w:rPr>
                <w:rFonts w:eastAsia="Times New Roman" w:cs="Leelawadee UI"/>
                <w:szCs w:val="20"/>
                <w:lang w:eastAsia="en-AU"/>
              </w:rPr>
            </w:pPr>
          </w:p>
        </w:tc>
        <w:tc>
          <w:tcPr>
            <w:tcW w:w="968" w:type="dxa"/>
            <w:tcBorders>
              <w:top w:val="nil"/>
              <w:left w:val="nil"/>
            </w:tcBorders>
            <w:shd w:val="clear" w:color="auto" w:fill="auto"/>
            <w:vAlign w:val="center"/>
            <w:hideMark/>
          </w:tcPr>
          <w:p w14:paraId="4CCC241D"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84" w:type="dxa"/>
            <w:tcBorders>
              <w:top w:val="nil"/>
              <w:left w:val="nil"/>
            </w:tcBorders>
            <w:shd w:val="clear" w:color="auto" w:fill="auto"/>
            <w:vAlign w:val="center"/>
            <w:hideMark/>
          </w:tcPr>
          <w:p w14:paraId="4E925A3B"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3546ABBD" w14:textId="77777777" w:rsidTr="008D0D8E">
        <w:trPr>
          <w:trHeight w:val="286"/>
        </w:trPr>
        <w:tc>
          <w:tcPr>
            <w:tcW w:w="2674" w:type="dxa"/>
            <w:tcBorders>
              <w:top w:val="nil"/>
              <w:left w:val="nil"/>
              <w:right w:val="nil"/>
            </w:tcBorders>
            <w:shd w:val="clear" w:color="auto" w:fill="auto"/>
            <w:noWrap/>
            <w:vAlign w:val="center"/>
            <w:hideMark/>
          </w:tcPr>
          <w:p w14:paraId="0D264B47"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Participant | </w:t>
            </w:r>
            <w:proofErr w:type="spellStart"/>
            <w:r w:rsidRPr="00903E4B">
              <w:rPr>
                <w:rFonts w:eastAsia="Times New Roman" w:cs="Leelawadee UI"/>
                <w:color w:val="000000"/>
                <w:szCs w:val="20"/>
                <w:lang w:eastAsia="en-AU"/>
              </w:rPr>
              <w:t>N</w:t>
            </w:r>
            <w:r>
              <w:rPr>
                <w:rFonts w:eastAsia="Times New Roman" w:cs="Leelawadee UI"/>
                <w:color w:val="000000"/>
                <w:szCs w:val="20"/>
                <w:lang w:eastAsia="en-AU"/>
              </w:rPr>
              <w:t>ear</w:t>
            </w:r>
            <w:r w:rsidRPr="00903E4B">
              <w:rPr>
                <w:rFonts w:eastAsia="Times New Roman" w:cs="Leelawadee UI"/>
                <w:color w:val="000000"/>
                <w:szCs w:val="20"/>
                <w:lang w:eastAsia="en-AU"/>
              </w:rPr>
              <w:t>SemNeigh</w:t>
            </w:r>
            <w:proofErr w:type="spellEnd"/>
            <w:r w:rsidRPr="00903E4B">
              <w:rPr>
                <w:rFonts w:eastAsia="Times New Roman" w:cs="Leelawadee UI"/>
                <w:color w:val="000000"/>
                <w:szCs w:val="20"/>
                <w:lang w:eastAsia="en-AU"/>
              </w:rPr>
              <w:t xml:space="preserve"> </w:t>
            </w:r>
          </w:p>
        </w:tc>
        <w:tc>
          <w:tcPr>
            <w:tcW w:w="1083" w:type="dxa"/>
            <w:tcBorders>
              <w:top w:val="nil"/>
              <w:left w:val="nil"/>
              <w:right w:val="nil"/>
            </w:tcBorders>
            <w:shd w:val="clear" w:color="auto" w:fill="auto"/>
            <w:vAlign w:val="center"/>
          </w:tcPr>
          <w:p w14:paraId="1122A136"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0.03</w:t>
            </w:r>
          </w:p>
        </w:tc>
        <w:tc>
          <w:tcPr>
            <w:tcW w:w="646" w:type="dxa"/>
            <w:tcBorders>
              <w:top w:val="nil"/>
              <w:left w:val="nil"/>
              <w:right w:val="nil"/>
            </w:tcBorders>
            <w:shd w:val="clear" w:color="auto" w:fill="auto"/>
            <w:noWrap/>
            <w:vAlign w:val="center"/>
          </w:tcPr>
          <w:p w14:paraId="788F53DB"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0.18</w:t>
            </w:r>
          </w:p>
        </w:tc>
        <w:tc>
          <w:tcPr>
            <w:tcW w:w="1573" w:type="dxa"/>
            <w:tcBorders>
              <w:top w:val="nil"/>
              <w:left w:val="nil"/>
              <w:right w:val="nil"/>
            </w:tcBorders>
            <w:shd w:val="clear" w:color="auto" w:fill="auto"/>
            <w:noWrap/>
            <w:vAlign w:val="center"/>
          </w:tcPr>
          <w:p w14:paraId="2D90DE16"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0.63</w:t>
            </w:r>
          </w:p>
        </w:tc>
        <w:tc>
          <w:tcPr>
            <w:tcW w:w="945" w:type="dxa"/>
            <w:tcBorders>
              <w:top w:val="nil"/>
              <w:left w:val="nil"/>
              <w:right w:val="nil"/>
            </w:tcBorders>
            <w:shd w:val="clear" w:color="auto" w:fill="auto"/>
            <w:noWrap/>
            <w:vAlign w:val="center"/>
            <w:hideMark/>
          </w:tcPr>
          <w:p w14:paraId="29A4D0A1" w14:textId="77777777" w:rsidR="00E2539F" w:rsidRPr="00903E4B" w:rsidRDefault="00E2539F" w:rsidP="008D0D8E">
            <w:pPr>
              <w:spacing w:line="240" w:lineRule="auto"/>
              <w:jc w:val="center"/>
              <w:rPr>
                <w:rFonts w:eastAsia="Times New Roman" w:cs="Leelawadee UI"/>
                <w:szCs w:val="20"/>
                <w:lang w:eastAsia="en-AU"/>
              </w:rPr>
            </w:pPr>
          </w:p>
        </w:tc>
        <w:tc>
          <w:tcPr>
            <w:tcW w:w="968" w:type="dxa"/>
            <w:tcBorders>
              <w:top w:val="nil"/>
              <w:left w:val="nil"/>
            </w:tcBorders>
            <w:shd w:val="clear" w:color="auto" w:fill="auto"/>
            <w:vAlign w:val="center"/>
            <w:hideMark/>
          </w:tcPr>
          <w:p w14:paraId="32E473C6"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84" w:type="dxa"/>
            <w:tcBorders>
              <w:top w:val="nil"/>
              <w:left w:val="nil"/>
            </w:tcBorders>
            <w:shd w:val="clear" w:color="auto" w:fill="auto"/>
            <w:vAlign w:val="center"/>
            <w:hideMark/>
          </w:tcPr>
          <w:p w14:paraId="013A511E"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3352759B" w14:textId="77777777" w:rsidTr="008D0D8E">
        <w:trPr>
          <w:trHeight w:val="286"/>
        </w:trPr>
        <w:tc>
          <w:tcPr>
            <w:tcW w:w="2674" w:type="dxa"/>
            <w:tcBorders>
              <w:left w:val="nil"/>
              <w:right w:val="nil"/>
            </w:tcBorders>
            <w:shd w:val="clear" w:color="auto" w:fill="auto"/>
            <w:noWrap/>
            <w:vAlign w:val="center"/>
          </w:tcPr>
          <w:p w14:paraId="73374235" w14:textId="77777777" w:rsidR="00E2539F" w:rsidRPr="00903E4B" w:rsidRDefault="00E2539F" w:rsidP="008D0D8E">
            <w:pPr>
              <w:spacing w:line="240" w:lineRule="auto"/>
              <w:rPr>
                <w:rFonts w:eastAsia="Times New Roman" w:cs="Leelawadee UI"/>
                <w:color w:val="000000"/>
                <w:szCs w:val="20"/>
                <w:lang w:eastAsia="en-AU"/>
              </w:rPr>
            </w:pPr>
            <w:r w:rsidRPr="00DF1D7F">
              <w:rPr>
                <w:rFonts w:eastAsia="Times New Roman" w:cs="Leelawadee UI"/>
                <w:color w:val="000000"/>
                <w:szCs w:val="20"/>
                <w:lang w:eastAsia="en-AU"/>
              </w:rPr>
              <w:t xml:space="preserve">Participant | </w:t>
            </w:r>
            <w:r>
              <w:rPr>
                <w:rFonts w:eastAsia="Times New Roman" w:cs="Leelawadee UI"/>
                <w:color w:val="000000"/>
                <w:szCs w:val="20"/>
                <w:lang w:eastAsia="en-AU"/>
              </w:rPr>
              <w:t>Typicality</w:t>
            </w:r>
            <w:r w:rsidRPr="00DF1D7F">
              <w:rPr>
                <w:rFonts w:eastAsia="Times New Roman" w:cs="Leelawadee UI"/>
                <w:color w:val="000000"/>
                <w:szCs w:val="20"/>
                <w:lang w:eastAsia="en-AU"/>
              </w:rPr>
              <w:t xml:space="preserve"> </w:t>
            </w:r>
          </w:p>
        </w:tc>
        <w:tc>
          <w:tcPr>
            <w:tcW w:w="1083" w:type="dxa"/>
            <w:tcBorders>
              <w:left w:val="nil"/>
              <w:right w:val="nil"/>
            </w:tcBorders>
            <w:shd w:val="clear" w:color="auto" w:fill="auto"/>
            <w:vAlign w:val="center"/>
          </w:tcPr>
          <w:p w14:paraId="29F3DAB6"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0.04</w:t>
            </w:r>
          </w:p>
        </w:tc>
        <w:tc>
          <w:tcPr>
            <w:tcW w:w="646" w:type="dxa"/>
            <w:tcBorders>
              <w:left w:val="nil"/>
              <w:right w:val="nil"/>
            </w:tcBorders>
            <w:shd w:val="clear" w:color="auto" w:fill="auto"/>
            <w:noWrap/>
            <w:vAlign w:val="center"/>
          </w:tcPr>
          <w:p w14:paraId="0B1A461F"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0.20</w:t>
            </w:r>
          </w:p>
        </w:tc>
        <w:tc>
          <w:tcPr>
            <w:tcW w:w="1573" w:type="dxa"/>
            <w:tcBorders>
              <w:left w:val="nil"/>
              <w:right w:val="nil"/>
            </w:tcBorders>
            <w:shd w:val="clear" w:color="auto" w:fill="auto"/>
            <w:noWrap/>
            <w:vAlign w:val="center"/>
          </w:tcPr>
          <w:p w14:paraId="0A00CA1D"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-0.02</w:t>
            </w:r>
          </w:p>
        </w:tc>
        <w:tc>
          <w:tcPr>
            <w:tcW w:w="945" w:type="dxa"/>
            <w:tcBorders>
              <w:left w:val="nil"/>
              <w:right w:val="nil"/>
            </w:tcBorders>
            <w:shd w:val="clear" w:color="auto" w:fill="auto"/>
            <w:noWrap/>
            <w:vAlign w:val="center"/>
          </w:tcPr>
          <w:p w14:paraId="5B566C83" w14:textId="77777777" w:rsidR="00E2539F" w:rsidRPr="00903E4B" w:rsidRDefault="00E2539F" w:rsidP="008D0D8E">
            <w:pPr>
              <w:spacing w:line="240" w:lineRule="auto"/>
              <w:jc w:val="center"/>
              <w:rPr>
                <w:rFonts w:eastAsia="Times New Roman" w:cs="Leelawadee UI"/>
                <w:szCs w:val="20"/>
                <w:lang w:eastAsia="en-AU"/>
              </w:rPr>
            </w:pPr>
            <w:r w:rsidRPr="00DF1D7F">
              <w:rPr>
                <w:rFonts w:eastAsia="Times New Roman" w:cs="Leelawadee UI"/>
                <w:color w:val="000000"/>
                <w:szCs w:val="20"/>
                <w:lang w:eastAsia="en-AU"/>
              </w:rPr>
              <w:t>-0.41</w:t>
            </w:r>
          </w:p>
        </w:tc>
        <w:tc>
          <w:tcPr>
            <w:tcW w:w="968" w:type="dxa"/>
            <w:tcBorders>
              <w:left w:val="nil"/>
            </w:tcBorders>
            <w:shd w:val="clear" w:color="auto" w:fill="auto"/>
            <w:vAlign w:val="center"/>
          </w:tcPr>
          <w:p w14:paraId="1D8DBD5A" w14:textId="77777777" w:rsidR="00E2539F" w:rsidRPr="00903E4B" w:rsidRDefault="00E2539F" w:rsidP="008D0D8E">
            <w:pPr>
              <w:spacing w:line="240" w:lineRule="auto"/>
              <w:jc w:val="center"/>
              <w:rPr>
                <w:rFonts w:eastAsia="Times New Roman" w:cs="Leelawadee UI"/>
                <w:color w:val="000000"/>
                <w:szCs w:val="20"/>
                <w:lang w:eastAsia="en-AU"/>
              </w:rPr>
            </w:pPr>
          </w:p>
        </w:tc>
        <w:tc>
          <w:tcPr>
            <w:tcW w:w="784" w:type="dxa"/>
            <w:tcBorders>
              <w:left w:val="nil"/>
            </w:tcBorders>
            <w:shd w:val="clear" w:color="auto" w:fill="auto"/>
            <w:vAlign w:val="center"/>
          </w:tcPr>
          <w:p w14:paraId="61A5DE6A"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35D5EE41" w14:textId="77777777" w:rsidTr="008D0D8E">
        <w:trPr>
          <w:trHeight w:val="286"/>
        </w:trPr>
        <w:tc>
          <w:tcPr>
            <w:tcW w:w="2674" w:type="dxa"/>
            <w:tcBorders>
              <w:left w:val="nil"/>
              <w:bottom w:val="single" w:sz="4" w:space="0" w:color="auto"/>
              <w:right w:val="nil"/>
            </w:tcBorders>
            <w:shd w:val="clear" w:color="auto" w:fill="auto"/>
            <w:noWrap/>
            <w:vAlign w:val="center"/>
          </w:tcPr>
          <w:p w14:paraId="7D7680C4" w14:textId="77777777" w:rsidR="00E2539F" w:rsidRPr="00903E4B" w:rsidRDefault="00E2539F" w:rsidP="008D0D8E">
            <w:pPr>
              <w:spacing w:line="240" w:lineRule="auto"/>
              <w:rPr>
                <w:rFonts w:eastAsia="Times New Roman" w:cs="Leelawadee UI"/>
                <w:color w:val="000000"/>
                <w:szCs w:val="20"/>
                <w:lang w:eastAsia="en-AU"/>
              </w:rPr>
            </w:pPr>
            <w:r w:rsidRPr="00DF1D7F">
              <w:rPr>
                <w:rFonts w:eastAsia="Times New Roman" w:cs="Leelawadee UI"/>
                <w:color w:val="000000"/>
                <w:szCs w:val="20"/>
                <w:lang w:eastAsia="en-AU"/>
              </w:rPr>
              <w:t xml:space="preserve">Participant | </w:t>
            </w:r>
            <w:proofErr w:type="spellStart"/>
            <w:r>
              <w:rPr>
                <w:rFonts w:eastAsia="Times New Roman" w:cs="Leelawadee UI"/>
                <w:color w:val="000000"/>
                <w:szCs w:val="20"/>
                <w:lang w:eastAsia="en-AU"/>
              </w:rPr>
              <w:t>IntercorrDens</w:t>
            </w:r>
            <w:proofErr w:type="spellEnd"/>
            <w:r w:rsidRPr="00DF1D7F">
              <w:rPr>
                <w:rFonts w:eastAsia="Times New Roman" w:cs="Leelawadee UI"/>
                <w:color w:val="000000"/>
                <w:szCs w:val="20"/>
                <w:lang w:eastAsia="en-AU"/>
              </w:rPr>
              <w:t xml:space="preserve"> </w:t>
            </w:r>
          </w:p>
        </w:tc>
        <w:tc>
          <w:tcPr>
            <w:tcW w:w="1083" w:type="dxa"/>
            <w:tcBorders>
              <w:left w:val="nil"/>
              <w:bottom w:val="single" w:sz="4" w:space="0" w:color="auto"/>
              <w:right w:val="nil"/>
            </w:tcBorders>
            <w:shd w:val="clear" w:color="auto" w:fill="auto"/>
            <w:vAlign w:val="center"/>
          </w:tcPr>
          <w:p w14:paraId="4636C7A7"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0.03</w:t>
            </w:r>
          </w:p>
        </w:tc>
        <w:tc>
          <w:tcPr>
            <w:tcW w:w="646" w:type="dxa"/>
            <w:tcBorders>
              <w:left w:val="nil"/>
              <w:bottom w:val="single" w:sz="4" w:space="0" w:color="auto"/>
              <w:right w:val="nil"/>
            </w:tcBorders>
            <w:shd w:val="clear" w:color="auto" w:fill="auto"/>
            <w:noWrap/>
            <w:vAlign w:val="center"/>
          </w:tcPr>
          <w:p w14:paraId="3E96339A"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0.16</w:t>
            </w:r>
          </w:p>
        </w:tc>
        <w:tc>
          <w:tcPr>
            <w:tcW w:w="1573" w:type="dxa"/>
            <w:tcBorders>
              <w:left w:val="nil"/>
              <w:bottom w:val="single" w:sz="4" w:space="0" w:color="auto"/>
              <w:right w:val="nil"/>
            </w:tcBorders>
            <w:shd w:val="clear" w:color="auto" w:fill="auto"/>
            <w:noWrap/>
            <w:vAlign w:val="center"/>
          </w:tcPr>
          <w:p w14:paraId="23465DEF" w14:textId="77777777" w:rsidR="00E2539F" w:rsidRDefault="00E2539F" w:rsidP="008D0D8E">
            <w:pPr>
              <w:spacing w:line="240" w:lineRule="auto"/>
              <w:jc w:val="center"/>
              <w:rPr>
                <w:rFonts w:cs="Leelawadee UI Semilight"/>
                <w:color w:val="000000"/>
                <w:szCs w:val="20"/>
              </w:rPr>
            </w:pPr>
            <w:r w:rsidRPr="00DF1D7F">
              <w:rPr>
                <w:rFonts w:eastAsia="Leelawadee" w:cs="Leelawadee UI"/>
                <w:color w:val="000000"/>
                <w:szCs w:val="20"/>
              </w:rPr>
              <w:t>-0.24</w:t>
            </w:r>
          </w:p>
        </w:tc>
        <w:tc>
          <w:tcPr>
            <w:tcW w:w="945" w:type="dxa"/>
            <w:tcBorders>
              <w:left w:val="nil"/>
              <w:bottom w:val="single" w:sz="4" w:space="0" w:color="auto"/>
              <w:right w:val="nil"/>
            </w:tcBorders>
            <w:shd w:val="clear" w:color="auto" w:fill="auto"/>
            <w:noWrap/>
            <w:vAlign w:val="center"/>
          </w:tcPr>
          <w:p w14:paraId="5D8E5C22" w14:textId="77777777" w:rsidR="00E2539F" w:rsidRPr="00903E4B" w:rsidRDefault="00E2539F" w:rsidP="008D0D8E">
            <w:pPr>
              <w:spacing w:line="240" w:lineRule="auto"/>
              <w:jc w:val="center"/>
              <w:rPr>
                <w:rFonts w:eastAsia="Times New Roman" w:cs="Leelawadee UI"/>
                <w:szCs w:val="20"/>
                <w:lang w:eastAsia="en-AU"/>
              </w:rPr>
            </w:pPr>
            <w:r w:rsidRPr="00DF1D7F">
              <w:rPr>
                <w:rFonts w:eastAsia="Times New Roman" w:cs="Leelawadee UI"/>
                <w:color w:val="000000"/>
                <w:szCs w:val="20"/>
                <w:lang w:eastAsia="en-AU"/>
              </w:rPr>
              <w:t>0.09</w:t>
            </w:r>
          </w:p>
        </w:tc>
        <w:tc>
          <w:tcPr>
            <w:tcW w:w="968" w:type="dxa"/>
            <w:tcBorders>
              <w:left w:val="nil"/>
              <w:bottom w:val="single" w:sz="4" w:space="0" w:color="auto"/>
            </w:tcBorders>
            <w:shd w:val="clear" w:color="auto" w:fill="auto"/>
            <w:vAlign w:val="center"/>
          </w:tcPr>
          <w:p w14:paraId="39717B0A"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Times New Roman" w:cs="Leelawadee UI"/>
                <w:color w:val="000000"/>
                <w:szCs w:val="20"/>
                <w:lang w:eastAsia="en-AU"/>
              </w:rPr>
              <w:t>-0.61</w:t>
            </w:r>
          </w:p>
        </w:tc>
        <w:tc>
          <w:tcPr>
            <w:tcW w:w="784" w:type="dxa"/>
            <w:tcBorders>
              <w:left w:val="nil"/>
              <w:bottom w:val="single" w:sz="4" w:space="0" w:color="auto"/>
            </w:tcBorders>
            <w:shd w:val="clear" w:color="auto" w:fill="auto"/>
            <w:vAlign w:val="center"/>
          </w:tcPr>
          <w:p w14:paraId="5189FDAE" w14:textId="77777777" w:rsidR="00E2539F" w:rsidRPr="00903E4B" w:rsidRDefault="00E2539F" w:rsidP="008D0D8E">
            <w:pPr>
              <w:spacing w:line="240" w:lineRule="auto"/>
              <w:jc w:val="center"/>
              <w:rPr>
                <w:rFonts w:eastAsia="Times New Roman" w:cs="Leelawadee UI"/>
                <w:color w:val="000000"/>
                <w:szCs w:val="20"/>
                <w:lang w:eastAsia="en-AU"/>
              </w:rPr>
            </w:pPr>
          </w:p>
        </w:tc>
      </w:tr>
      <w:tr w:rsidR="00E2539F" w:rsidRPr="00903E4B" w14:paraId="5F22B530" w14:textId="77777777" w:rsidTr="008D0D8E">
        <w:trPr>
          <w:trHeight w:val="301"/>
        </w:trPr>
        <w:tc>
          <w:tcPr>
            <w:tcW w:w="2674" w:type="dxa"/>
            <w:tcBorders>
              <w:top w:val="single" w:sz="4" w:space="0" w:color="auto"/>
              <w:left w:val="nil"/>
              <w:bottom w:val="single" w:sz="4" w:space="0" w:color="auto"/>
              <w:right w:val="nil"/>
            </w:tcBorders>
            <w:shd w:val="clear" w:color="auto" w:fill="auto"/>
            <w:noWrap/>
            <w:vAlign w:val="center"/>
            <w:hideMark/>
          </w:tcPr>
          <w:p w14:paraId="6B21F89F"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Fixed effects</w:t>
            </w:r>
          </w:p>
        </w:tc>
        <w:tc>
          <w:tcPr>
            <w:tcW w:w="1083" w:type="dxa"/>
            <w:tcBorders>
              <w:top w:val="single" w:sz="4" w:space="0" w:color="auto"/>
              <w:left w:val="nil"/>
              <w:bottom w:val="single" w:sz="4" w:space="0" w:color="auto"/>
              <w:right w:val="nil"/>
            </w:tcBorders>
            <w:shd w:val="clear" w:color="auto" w:fill="auto"/>
            <w:vAlign w:val="center"/>
            <w:hideMark/>
          </w:tcPr>
          <w:p w14:paraId="114BD0C5" w14:textId="77777777" w:rsidR="00E2539F" w:rsidRPr="00903E4B" w:rsidRDefault="00E2539F" w:rsidP="008D0D8E">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646" w:type="dxa"/>
            <w:tcBorders>
              <w:top w:val="single" w:sz="4" w:space="0" w:color="auto"/>
              <w:left w:val="nil"/>
              <w:bottom w:val="single" w:sz="4" w:space="0" w:color="auto"/>
              <w:right w:val="nil"/>
            </w:tcBorders>
            <w:shd w:val="clear" w:color="auto" w:fill="auto"/>
            <w:vAlign w:val="center"/>
            <w:hideMark/>
          </w:tcPr>
          <w:p w14:paraId="2494C359"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1573" w:type="dxa"/>
            <w:tcBorders>
              <w:top w:val="single" w:sz="4" w:space="0" w:color="auto"/>
              <w:left w:val="nil"/>
              <w:bottom w:val="single" w:sz="4" w:space="0" w:color="auto"/>
              <w:right w:val="nil"/>
            </w:tcBorders>
            <w:shd w:val="clear" w:color="auto" w:fill="auto"/>
            <w:vAlign w:val="center"/>
            <w:hideMark/>
          </w:tcPr>
          <w:p w14:paraId="7A17067E"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CI</w:t>
            </w:r>
          </w:p>
        </w:tc>
        <w:tc>
          <w:tcPr>
            <w:tcW w:w="945" w:type="dxa"/>
            <w:tcBorders>
              <w:top w:val="single" w:sz="4" w:space="0" w:color="auto"/>
              <w:left w:val="nil"/>
              <w:bottom w:val="single" w:sz="4" w:space="0" w:color="auto"/>
              <w:right w:val="nil"/>
            </w:tcBorders>
            <w:shd w:val="clear" w:color="auto" w:fill="auto"/>
            <w:vAlign w:val="center"/>
            <w:hideMark/>
          </w:tcPr>
          <w:p w14:paraId="606115D2" w14:textId="77777777" w:rsidR="00E2539F" w:rsidRPr="00903E4B" w:rsidRDefault="00E2539F" w:rsidP="008D0D8E">
            <w:pPr>
              <w:spacing w:line="240" w:lineRule="auto"/>
              <w:jc w:val="center"/>
              <w:rPr>
                <w:rFonts w:eastAsia="Times New Roman" w:cs="Leelawadee UI"/>
                <w:color w:val="000000"/>
                <w:szCs w:val="20"/>
                <w:lang w:eastAsia="en-AU"/>
              </w:rPr>
            </w:pPr>
            <w:r>
              <w:rPr>
                <w:rFonts w:eastAsia="Times New Roman" w:cs="Leelawadee UI"/>
                <w:i/>
                <w:iCs/>
                <w:color w:val="000000"/>
                <w:szCs w:val="20"/>
                <w:lang w:eastAsia="en-AU"/>
              </w:rPr>
              <w:t>z</w:t>
            </w:r>
            <w:r w:rsidRPr="00903E4B">
              <w:rPr>
                <w:rFonts w:eastAsia="Times New Roman" w:cs="Leelawadee UI"/>
                <w:color w:val="000000"/>
                <w:szCs w:val="20"/>
                <w:lang w:eastAsia="en-AU"/>
              </w:rPr>
              <w:t>-value</w:t>
            </w:r>
          </w:p>
        </w:tc>
        <w:tc>
          <w:tcPr>
            <w:tcW w:w="968" w:type="dxa"/>
            <w:tcBorders>
              <w:top w:val="single" w:sz="4" w:space="0" w:color="auto"/>
              <w:left w:val="nil"/>
              <w:bottom w:val="single" w:sz="4" w:space="0" w:color="auto"/>
            </w:tcBorders>
            <w:shd w:val="clear" w:color="auto" w:fill="auto"/>
            <w:noWrap/>
            <w:vAlign w:val="center"/>
            <w:hideMark/>
          </w:tcPr>
          <w:p w14:paraId="078EF17C"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784" w:type="dxa"/>
            <w:tcBorders>
              <w:top w:val="single" w:sz="4" w:space="0" w:color="auto"/>
              <w:left w:val="nil"/>
              <w:bottom w:val="single" w:sz="4" w:space="0" w:color="auto"/>
            </w:tcBorders>
            <w:shd w:val="clear" w:color="auto" w:fill="auto"/>
            <w:noWrap/>
            <w:vAlign w:val="center"/>
            <w:hideMark/>
          </w:tcPr>
          <w:p w14:paraId="11D2CD82" w14:textId="77777777" w:rsidR="00E2539F" w:rsidRPr="00903E4B" w:rsidRDefault="00E2539F" w:rsidP="008D0D8E">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VIF</w:t>
            </w:r>
          </w:p>
        </w:tc>
      </w:tr>
      <w:tr w:rsidR="00E2539F" w:rsidRPr="003B2463" w14:paraId="3B3E901C" w14:textId="77777777" w:rsidTr="008D0D8E">
        <w:trPr>
          <w:trHeight w:val="286"/>
        </w:trPr>
        <w:tc>
          <w:tcPr>
            <w:tcW w:w="2674" w:type="dxa"/>
            <w:tcBorders>
              <w:top w:val="single" w:sz="4" w:space="0" w:color="auto"/>
              <w:left w:val="nil"/>
              <w:bottom w:val="nil"/>
              <w:right w:val="nil"/>
            </w:tcBorders>
            <w:shd w:val="clear" w:color="auto" w:fill="auto"/>
            <w:noWrap/>
            <w:vAlign w:val="center"/>
            <w:hideMark/>
          </w:tcPr>
          <w:p w14:paraId="518DDEC8"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(Intercept)</w:t>
            </w:r>
          </w:p>
        </w:tc>
        <w:tc>
          <w:tcPr>
            <w:tcW w:w="1083" w:type="dxa"/>
            <w:tcBorders>
              <w:top w:val="single" w:sz="4" w:space="0" w:color="auto"/>
              <w:left w:val="nil"/>
              <w:bottom w:val="nil"/>
              <w:right w:val="nil"/>
            </w:tcBorders>
            <w:shd w:val="clear" w:color="auto" w:fill="auto"/>
            <w:vAlign w:val="center"/>
          </w:tcPr>
          <w:p w14:paraId="4AA89185"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3.13</w:t>
            </w:r>
          </w:p>
        </w:tc>
        <w:tc>
          <w:tcPr>
            <w:tcW w:w="646" w:type="dxa"/>
            <w:tcBorders>
              <w:top w:val="single" w:sz="4" w:space="0" w:color="auto"/>
              <w:left w:val="nil"/>
              <w:bottom w:val="nil"/>
              <w:right w:val="nil"/>
            </w:tcBorders>
            <w:shd w:val="clear" w:color="auto" w:fill="auto"/>
            <w:noWrap/>
            <w:vAlign w:val="center"/>
          </w:tcPr>
          <w:p w14:paraId="3FE3869D"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0.13</w:t>
            </w:r>
          </w:p>
        </w:tc>
        <w:tc>
          <w:tcPr>
            <w:tcW w:w="1573" w:type="dxa"/>
            <w:tcBorders>
              <w:top w:val="single" w:sz="4" w:space="0" w:color="auto"/>
              <w:left w:val="nil"/>
              <w:bottom w:val="nil"/>
              <w:right w:val="nil"/>
            </w:tcBorders>
            <w:shd w:val="clear" w:color="auto" w:fill="auto"/>
            <w:vAlign w:val="center"/>
          </w:tcPr>
          <w:p w14:paraId="16B01313"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2.88 – 3.39</w:t>
            </w:r>
          </w:p>
        </w:tc>
        <w:tc>
          <w:tcPr>
            <w:tcW w:w="945" w:type="dxa"/>
            <w:tcBorders>
              <w:top w:val="single" w:sz="4" w:space="0" w:color="auto"/>
              <w:left w:val="nil"/>
              <w:bottom w:val="nil"/>
              <w:right w:val="nil"/>
            </w:tcBorders>
            <w:shd w:val="clear" w:color="auto" w:fill="auto"/>
            <w:noWrap/>
            <w:vAlign w:val="center"/>
          </w:tcPr>
          <w:p w14:paraId="7BD871CD"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24.03</w:t>
            </w:r>
          </w:p>
        </w:tc>
        <w:tc>
          <w:tcPr>
            <w:tcW w:w="968" w:type="dxa"/>
            <w:tcBorders>
              <w:top w:val="single" w:sz="4" w:space="0" w:color="auto"/>
              <w:left w:val="nil"/>
              <w:bottom w:val="nil"/>
            </w:tcBorders>
            <w:shd w:val="clear" w:color="auto" w:fill="auto"/>
            <w:noWrap/>
            <w:vAlign w:val="center"/>
          </w:tcPr>
          <w:p w14:paraId="3992C4A0"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&lt;.001</w:t>
            </w:r>
          </w:p>
        </w:tc>
        <w:tc>
          <w:tcPr>
            <w:tcW w:w="784" w:type="dxa"/>
            <w:tcBorders>
              <w:top w:val="single" w:sz="4" w:space="0" w:color="auto"/>
              <w:left w:val="nil"/>
              <w:bottom w:val="nil"/>
            </w:tcBorders>
            <w:shd w:val="clear" w:color="auto" w:fill="auto"/>
            <w:noWrap/>
            <w:vAlign w:val="center"/>
          </w:tcPr>
          <w:p w14:paraId="4E8E1168" w14:textId="77777777" w:rsidR="00E2539F" w:rsidRPr="003B2463" w:rsidRDefault="00E2539F" w:rsidP="008D0D8E">
            <w:pPr>
              <w:spacing w:line="240" w:lineRule="auto"/>
              <w:jc w:val="center"/>
              <w:rPr>
                <w:rFonts w:eastAsia="Times New Roman" w:cs="Leelawadee UI Semilight"/>
                <w:color w:val="000000"/>
                <w:szCs w:val="20"/>
                <w:lang w:eastAsia="en-AU"/>
              </w:rPr>
            </w:pPr>
          </w:p>
        </w:tc>
      </w:tr>
      <w:tr w:rsidR="00E2539F" w:rsidRPr="003B2463" w14:paraId="543E842F" w14:textId="77777777" w:rsidTr="008D0D8E">
        <w:trPr>
          <w:trHeight w:val="286"/>
        </w:trPr>
        <w:tc>
          <w:tcPr>
            <w:tcW w:w="2674" w:type="dxa"/>
            <w:tcBorders>
              <w:top w:val="nil"/>
              <w:left w:val="nil"/>
              <w:bottom w:val="nil"/>
              <w:right w:val="nil"/>
            </w:tcBorders>
            <w:shd w:val="clear" w:color="auto" w:fill="auto"/>
            <w:noWrap/>
            <w:vAlign w:val="center"/>
            <w:hideMark/>
          </w:tcPr>
          <w:p w14:paraId="6A2B4707"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p>
        </w:tc>
        <w:tc>
          <w:tcPr>
            <w:tcW w:w="1083" w:type="dxa"/>
            <w:tcBorders>
              <w:top w:val="nil"/>
              <w:left w:val="nil"/>
              <w:bottom w:val="nil"/>
              <w:right w:val="nil"/>
            </w:tcBorders>
            <w:shd w:val="clear" w:color="auto" w:fill="auto"/>
            <w:vAlign w:val="center"/>
          </w:tcPr>
          <w:p w14:paraId="1950D4FA"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0.74</w:t>
            </w:r>
          </w:p>
        </w:tc>
        <w:tc>
          <w:tcPr>
            <w:tcW w:w="646" w:type="dxa"/>
            <w:tcBorders>
              <w:top w:val="nil"/>
              <w:left w:val="nil"/>
              <w:bottom w:val="nil"/>
              <w:right w:val="nil"/>
            </w:tcBorders>
            <w:shd w:val="clear" w:color="auto" w:fill="auto"/>
            <w:noWrap/>
            <w:vAlign w:val="center"/>
          </w:tcPr>
          <w:p w14:paraId="4D0730D8"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0.08</w:t>
            </w:r>
          </w:p>
        </w:tc>
        <w:tc>
          <w:tcPr>
            <w:tcW w:w="1573" w:type="dxa"/>
            <w:tcBorders>
              <w:top w:val="nil"/>
              <w:left w:val="nil"/>
              <w:bottom w:val="nil"/>
              <w:right w:val="nil"/>
            </w:tcBorders>
            <w:shd w:val="clear" w:color="auto" w:fill="auto"/>
            <w:vAlign w:val="center"/>
          </w:tcPr>
          <w:p w14:paraId="27E9A6E3"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0.58 – 0.90</w:t>
            </w:r>
          </w:p>
        </w:tc>
        <w:tc>
          <w:tcPr>
            <w:tcW w:w="945" w:type="dxa"/>
            <w:tcBorders>
              <w:top w:val="nil"/>
              <w:left w:val="nil"/>
              <w:bottom w:val="nil"/>
              <w:right w:val="nil"/>
            </w:tcBorders>
            <w:shd w:val="clear" w:color="auto" w:fill="auto"/>
            <w:noWrap/>
            <w:vAlign w:val="center"/>
          </w:tcPr>
          <w:p w14:paraId="49B412D4" w14:textId="77777777" w:rsidR="00E2539F" w:rsidRPr="0005523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color w:val="000000"/>
                <w:szCs w:val="20"/>
              </w:rPr>
              <w:t>9.20</w:t>
            </w:r>
          </w:p>
        </w:tc>
        <w:tc>
          <w:tcPr>
            <w:tcW w:w="968" w:type="dxa"/>
            <w:tcBorders>
              <w:top w:val="nil"/>
              <w:left w:val="nil"/>
              <w:bottom w:val="nil"/>
            </w:tcBorders>
            <w:shd w:val="clear" w:color="auto" w:fill="auto"/>
            <w:noWrap/>
            <w:vAlign w:val="center"/>
          </w:tcPr>
          <w:p w14:paraId="1C4329FB" w14:textId="77777777" w:rsidR="00E2539F" w:rsidRPr="003B2463"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color w:val="000000"/>
                <w:szCs w:val="20"/>
              </w:rPr>
              <w:t>&lt;.001</w:t>
            </w:r>
          </w:p>
        </w:tc>
        <w:tc>
          <w:tcPr>
            <w:tcW w:w="784" w:type="dxa"/>
            <w:tcBorders>
              <w:top w:val="nil"/>
              <w:left w:val="nil"/>
              <w:bottom w:val="nil"/>
            </w:tcBorders>
            <w:shd w:val="clear" w:color="auto" w:fill="auto"/>
            <w:noWrap/>
            <w:vAlign w:val="center"/>
          </w:tcPr>
          <w:p w14:paraId="57AE494A"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1.08</w:t>
            </w:r>
          </w:p>
        </w:tc>
      </w:tr>
      <w:tr w:rsidR="00E2539F" w:rsidRPr="003B2463" w14:paraId="54ACB4DC" w14:textId="77777777" w:rsidTr="008D0D8E">
        <w:trPr>
          <w:trHeight w:val="286"/>
        </w:trPr>
        <w:tc>
          <w:tcPr>
            <w:tcW w:w="2674" w:type="dxa"/>
            <w:tcBorders>
              <w:top w:val="nil"/>
              <w:left w:val="nil"/>
              <w:bottom w:val="nil"/>
              <w:right w:val="nil"/>
            </w:tcBorders>
            <w:shd w:val="clear" w:color="auto" w:fill="auto"/>
            <w:noWrap/>
            <w:vAlign w:val="center"/>
            <w:hideMark/>
          </w:tcPr>
          <w:p w14:paraId="7D61D2EA"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p>
        </w:tc>
        <w:tc>
          <w:tcPr>
            <w:tcW w:w="1083" w:type="dxa"/>
            <w:tcBorders>
              <w:top w:val="nil"/>
              <w:left w:val="nil"/>
              <w:bottom w:val="nil"/>
              <w:right w:val="nil"/>
            </w:tcBorders>
            <w:shd w:val="clear" w:color="auto" w:fill="auto"/>
            <w:vAlign w:val="center"/>
          </w:tcPr>
          <w:p w14:paraId="2CE56507"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-0.18</w:t>
            </w:r>
          </w:p>
        </w:tc>
        <w:tc>
          <w:tcPr>
            <w:tcW w:w="646" w:type="dxa"/>
            <w:tcBorders>
              <w:top w:val="nil"/>
              <w:left w:val="nil"/>
              <w:bottom w:val="nil"/>
              <w:right w:val="nil"/>
            </w:tcBorders>
            <w:shd w:val="clear" w:color="auto" w:fill="auto"/>
            <w:noWrap/>
            <w:vAlign w:val="center"/>
          </w:tcPr>
          <w:p w14:paraId="7761877E"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0.12</w:t>
            </w:r>
          </w:p>
        </w:tc>
        <w:tc>
          <w:tcPr>
            <w:tcW w:w="1573" w:type="dxa"/>
            <w:tcBorders>
              <w:top w:val="nil"/>
              <w:left w:val="nil"/>
              <w:bottom w:val="nil"/>
              <w:right w:val="nil"/>
            </w:tcBorders>
            <w:shd w:val="clear" w:color="auto" w:fill="auto"/>
            <w:vAlign w:val="center"/>
          </w:tcPr>
          <w:p w14:paraId="7397F7B0"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-0.42 – 0.06</w:t>
            </w:r>
          </w:p>
        </w:tc>
        <w:tc>
          <w:tcPr>
            <w:tcW w:w="945" w:type="dxa"/>
            <w:tcBorders>
              <w:top w:val="nil"/>
              <w:left w:val="nil"/>
              <w:bottom w:val="nil"/>
              <w:right w:val="nil"/>
            </w:tcBorders>
            <w:shd w:val="clear" w:color="auto" w:fill="auto"/>
            <w:noWrap/>
            <w:vAlign w:val="center"/>
          </w:tcPr>
          <w:p w14:paraId="28061226" w14:textId="77777777" w:rsidR="00E2539F" w:rsidRPr="00444DE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color w:val="000000"/>
                <w:szCs w:val="20"/>
              </w:rPr>
              <w:t>-1.46</w:t>
            </w:r>
          </w:p>
        </w:tc>
        <w:tc>
          <w:tcPr>
            <w:tcW w:w="968" w:type="dxa"/>
            <w:tcBorders>
              <w:top w:val="nil"/>
              <w:left w:val="nil"/>
              <w:bottom w:val="nil"/>
            </w:tcBorders>
            <w:shd w:val="clear" w:color="auto" w:fill="auto"/>
            <w:noWrap/>
            <w:vAlign w:val="center"/>
          </w:tcPr>
          <w:p w14:paraId="0BF31559"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.146</w:t>
            </w:r>
          </w:p>
        </w:tc>
        <w:tc>
          <w:tcPr>
            <w:tcW w:w="784" w:type="dxa"/>
            <w:tcBorders>
              <w:top w:val="nil"/>
              <w:left w:val="nil"/>
              <w:bottom w:val="nil"/>
            </w:tcBorders>
            <w:shd w:val="clear" w:color="auto" w:fill="auto"/>
            <w:noWrap/>
            <w:vAlign w:val="center"/>
          </w:tcPr>
          <w:p w14:paraId="0786AD22"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2.47</w:t>
            </w:r>
          </w:p>
        </w:tc>
      </w:tr>
      <w:tr w:rsidR="00E2539F" w:rsidRPr="003B2463" w14:paraId="6F7101EE" w14:textId="77777777" w:rsidTr="008D0D8E">
        <w:trPr>
          <w:trHeight w:val="286"/>
        </w:trPr>
        <w:tc>
          <w:tcPr>
            <w:tcW w:w="2674" w:type="dxa"/>
            <w:tcBorders>
              <w:top w:val="nil"/>
              <w:left w:val="nil"/>
              <w:bottom w:val="nil"/>
              <w:right w:val="nil"/>
            </w:tcBorders>
            <w:shd w:val="clear" w:color="auto" w:fill="auto"/>
            <w:noWrap/>
            <w:vAlign w:val="center"/>
            <w:hideMark/>
          </w:tcPr>
          <w:p w14:paraId="00A34F04"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w:t>
            </w:r>
          </w:p>
        </w:tc>
        <w:tc>
          <w:tcPr>
            <w:tcW w:w="1083" w:type="dxa"/>
            <w:tcBorders>
              <w:top w:val="nil"/>
              <w:left w:val="nil"/>
              <w:bottom w:val="nil"/>
              <w:right w:val="nil"/>
            </w:tcBorders>
            <w:shd w:val="clear" w:color="auto" w:fill="auto"/>
            <w:vAlign w:val="center"/>
          </w:tcPr>
          <w:p w14:paraId="141AFFEF"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0.36</w:t>
            </w:r>
          </w:p>
        </w:tc>
        <w:tc>
          <w:tcPr>
            <w:tcW w:w="646" w:type="dxa"/>
            <w:tcBorders>
              <w:top w:val="nil"/>
              <w:left w:val="nil"/>
              <w:bottom w:val="nil"/>
              <w:right w:val="nil"/>
            </w:tcBorders>
            <w:shd w:val="clear" w:color="auto" w:fill="auto"/>
            <w:noWrap/>
            <w:vAlign w:val="center"/>
          </w:tcPr>
          <w:p w14:paraId="6AD91F22"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0.11</w:t>
            </w:r>
          </w:p>
        </w:tc>
        <w:tc>
          <w:tcPr>
            <w:tcW w:w="1573" w:type="dxa"/>
            <w:tcBorders>
              <w:top w:val="nil"/>
              <w:left w:val="nil"/>
              <w:bottom w:val="nil"/>
              <w:right w:val="nil"/>
            </w:tcBorders>
            <w:shd w:val="clear" w:color="auto" w:fill="auto"/>
            <w:vAlign w:val="center"/>
          </w:tcPr>
          <w:p w14:paraId="268C403F"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0.15 – 0.57</w:t>
            </w:r>
          </w:p>
        </w:tc>
        <w:tc>
          <w:tcPr>
            <w:tcW w:w="945" w:type="dxa"/>
            <w:tcBorders>
              <w:top w:val="nil"/>
              <w:left w:val="nil"/>
              <w:bottom w:val="nil"/>
              <w:right w:val="nil"/>
            </w:tcBorders>
            <w:shd w:val="clear" w:color="auto" w:fill="auto"/>
            <w:noWrap/>
            <w:vAlign w:val="center"/>
          </w:tcPr>
          <w:p w14:paraId="6D896782" w14:textId="77777777" w:rsidR="00E2539F" w:rsidRPr="0005523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color w:val="000000"/>
                <w:szCs w:val="20"/>
              </w:rPr>
              <w:t>3.32</w:t>
            </w:r>
          </w:p>
        </w:tc>
        <w:tc>
          <w:tcPr>
            <w:tcW w:w="968" w:type="dxa"/>
            <w:tcBorders>
              <w:top w:val="nil"/>
              <w:left w:val="nil"/>
              <w:bottom w:val="nil"/>
            </w:tcBorders>
            <w:shd w:val="clear" w:color="auto" w:fill="auto"/>
            <w:noWrap/>
            <w:vAlign w:val="center"/>
          </w:tcPr>
          <w:p w14:paraId="4B54D006"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b/>
                <w:bCs/>
                <w:color w:val="000000"/>
                <w:szCs w:val="20"/>
              </w:rPr>
              <w:t>.001</w:t>
            </w:r>
          </w:p>
        </w:tc>
        <w:tc>
          <w:tcPr>
            <w:tcW w:w="784" w:type="dxa"/>
            <w:tcBorders>
              <w:top w:val="nil"/>
              <w:left w:val="nil"/>
              <w:bottom w:val="nil"/>
            </w:tcBorders>
            <w:shd w:val="clear" w:color="auto" w:fill="auto"/>
            <w:noWrap/>
            <w:vAlign w:val="center"/>
          </w:tcPr>
          <w:p w14:paraId="0FBD624E"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1.84</w:t>
            </w:r>
          </w:p>
        </w:tc>
      </w:tr>
      <w:tr w:rsidR="00E2539F" w:rsidRPr="003B2463" w14:paraId="01E8538E" w14:textId="77777777" w:rsidTr="008D0D8E">
        <w:trPr>
          <w:trHeight w:val="286"/>
        </w:trPr>
        <w:tc>
          <w:tcPr>
            <w:tcW w:w="2674" w:type="dxa"/>
            <w:tcBorders>
              <w:top w:val="nil"/>
              <w:left w:val="nil"/>
              <w:bottom w:val="nil"/>
              <w:right w:val="nil"/>
            </w:tcBorders>
            <w:shd w:val="clear" w:color="auto" w:fill="auto"/>
            <w:noWrap/>
            <w:vAlign w:val="center"/>
            <w:hideMark/>
          </w:tcPr>
          <w:p w14:paraId="5D63FF1F"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p>
        </w:tc>
        <w:tc>
          <w:tcPr>
            <w:tcW w:w="1083" w:type="dxa"/>
            <w:tcBorders>
              <w:top w:val="nil"/>
              <w:left w:val="nil"/>
              <w:bottom w:val="nil"/>
              <w:right w:val="nil"/>
            </w:tcBorders>
            <w:shd w:val="clear" w:color="auto" w:fill="auto"/>
            <w:vAlign w:val="center"/>
          </w:tcPr>
          <w:p w14:paraId="603F253F"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0.29</w:t>
            </w:r>
          </w:p>
        </w:tc>
        <w:tc>
          <w:tcPr>
            <w:tcW w:w="646" w:type="dxa"/>
            <w:tcBorders>
              <w:top w:val="nil"/>
              <w:left w:val="nil"/>
              <w:bottom w:val="nil"/>
              <w:right w:val="nil"/>
            </w:tcBorders>
            <w:shd w:val="clear" w:color="auto" w:fill="auto"/>
            <w:noWrap/>
            <w:vAlign w:val="center"/>
          </w:tcPr>
          <w:p w14:paraId="7184CBAF"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0.09</w:t>
            </w:r>
          </w:p>
        </w:tc>
        <w:tc>
          <w:tcPr>
            <w:tcW w:w="1573" w:type="dxa"/>
            <w:tcBorders>
              <w:top w:val="nil"/>
              <w:left w:val="nil"/>
              <w:bottom w:val="nil"/>
              <w:right w:val="nil"/>
            </w:tcBorders>
            <w:shd w:val="clear" w:color="auto" w:fill="auto"/>
            <w:vAlign w:val="center"/>
          </w:tcPr>
          <w:p w14:paraId="0E86E4B3"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0.12 – 0.47</w:t>
            </w:r>
          </w:p>
        </w:tc>
        <w:tc>
          <w:tcPr>
            <w:tcW w:w="945" w:type="dxa"/>
            <w:tcBorders>
              <w:top w:val="nil"/>
              <w:left w:val="nil"/>
              <w:bottom w:val="nil"/>
              <w:right w:val="nil"/>
            </w:tcBorders>
            <w:shd w:val="clear" w:color="auto" w:fill="auto"/>
            <w:noWrap/>
            <w:vAlign w:val="center"/>
          </w:tcPr>
          <w:p w14:paraId="68005EB2" w14:textId="77777777" w:rsidR="00E2539F" w:rsidRPr="0005523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color w:val="000000"/>
                <w:szCs w:val="20"/>
              </w:rPr>
              <w:t>3.30</w:t>
            </w:r>
          </w:p>
        </w:tc>
        <w:tc>
          <w:tcPr>
            <w:tcW w:w="968" w:type="dxa"/>
            <w:tcBorders>
              <w:top w:val="nil"/>
              <w:left w:val="nil"/>
              <w:bottom w:val="nil"/>
            </w:tcBorders>
            <w:shd w:val="clear" w:color="auto" w:fill="auto"/>
            <w:noWrap/>
            <w:vAlign w:val="center"/>
          </w:tcPr>
          <w:p w14:paraId="713DD14A" w14:textId="77777777" w:rsidR="00E2539F" w:rsidRPr="003B2463"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color w:val="000000"/>
                <w:szCs w:val="20"/>
              </w:rPr>
              <w:t>.001</w:t>
            </w:r>
          </w:p>
        </w:tc>
        <w:tc>
          <w:tcPr>
            <w:tcW w:w="784" w:type="dxa"/>
            <w:tcBorders>
              <w:top w:val="nil"/>
              <w:left w:val="nil"/>
              <w:bottom w:val="nil"/>
            </w:tcBorders>
            <w:shd w:val="clear" w:color="auto" w:fill="auto"/>
            <w:noWrap/>
            <w:vAlign w:val="center"/>
          </w:tcPr>
          <w:p w14:paraId="6B930309"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1.28</w:t>
            </w:r>
          </w:p>
        </w:tc>
      </w:tr>
      <w:tr w:rsidR="00E2539F" w:rsidRPr="003B2463" w14:paraId="7011B27F" w14:textId="77777777" w:rsidTr="008D0D8E">
        <w:trPr>
          <w:trHeight w:val="286"/>
        </w:trPr>
        <w:tc>
          <w:tcPr>
            <w:tcW w:w="2674" w:type="dxa"/>
            <w:tcBorders>
              <w:top w:val="nil"/>
              <w:left w:val="nil"/>
              <w:bottom w:val="nil"/>
              <w:right w:val="nil"/>
            </w:tcBorders>
            <w:shd w:val="clear" w:color="auto" w:fill="auto"/>
            <w:noWrap/>
            <w:vAlign w:val="center"/>
            <w:hideMark/>
          </w:tcPr>
          <w:p w14:paraId="48DA15A0"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w:t>
            </w:r>
          </w:p>
        </w:tc>
        <w:tc>
          <w:tcPr>
            <w:tcW w:w="1083" w:type="dxa"/>
            <w:tcBorders>
              <w:top w:val="nil"/>
              <w:left w:val="nil"/>
              <w:bottom w:val="nil"/>
              <w:right w:val="nil"/>
            </w:tcBorders>
            <w:shd w:val="clear" w:color="auto" w:fill="auto"/>
            <w:vAlign w:val="center"/>
          </w:tcPr>
          <w:p w14:paraId="717C66F4"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0.21</w:t>
            </w:r>
          </w:p>
        </w:tc>
        <w:tc>
          <w:tcPr>
            <w:tcW w:w="646" w:type="dxa"/>
            <w:tcBorders>
              <w:top w:val="nil"/>
              <w:left w:val="nil"/>
              <w:bottom w:val="nil"/>
              <w:right w:val="nil"/>
            </w:tcBorders>
            <w:shd w:val="clear" w:color="auto" w:fill="auto"/>
            <w:noWrap/>
            <w:vAlign w:val="center"/>
          </w:tcPr>
          <w:p w14:paraId="4C868897"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0.10</w:t>
            </w:r>
          </w:p>
        </w:tc>
        <w:tc>
          <w:tcPr>
            <w:tcW w:w="1573" w:type="dxa"/>
            <w:tcBorders>
              <w:top w:val="nil"/>
              <w:left w:val="nil"/>
              <w:bottom w:val="nil"/>
              <w:right w:val="nil"/>
            </w:tcBorders>
            <w:shd w:val="clear" w:color="auto" w:fill="auto"/>
            <w:vAlign w:val="center"/>
          </w:tcPr>
          <w:p w14:paraId="6032DCB3"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0.02 – 0.40</w:t>
            </w:r>
          </w:p>
        </w:tc>
        <w:tc>
          <w:tcPr>
            <w:tcW w:w="945" w:type="dxa"/>
            <w:tcBorders>
              <w:top w:val="nil"/>
              <w:left w:val="nil"/>
              <w:bottom w:val="nil"/>
              <w:right w:val="nil"/>
            </w:tcBorders>
            <w:shd w:val="clear" w:color="auto" w:fill="auto"/>
            <w:noWrap/>
            <w:vAlign w:val="center"/>
          </w:tcPr>
          <w:p w14:paraId="1A49A2AF" w14:textId="77777777" w:rsidR="00E2539F" w:rsidRPr="00444DE0"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b/>
                <w:bCs/>
                <w:color w:val="000000"/>
                <w:szCs w:val="20"/>
              </w:rPr>
              <w:t>2.14</w:t>
            </w:r>
          </w:p>
        </w:tc>
        <w:tc>
          <w:tcPr>
            <w:tcW w:w="968" w:type="dxa"/>
            <w:tcBorders>
              <w:top w:val="nil"/>
              <w:left w:val="nil"/>
              <w:bottom w:val="nil"/>
            </w:tcBorders>
            <w:shd w:val="clear" w:color="auto" w:fill="auto"/>
            <w:noWrap/>
            <w:vAlign w:val="center"/>
          </w:tcPr>
          <w:p w14:paraId="15F2DD62"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b/>
                <w:bCs/>
                <w:color w:val="000000"/>
                <w:szCs w:val="20"/>
              </w:rPr>
              <w:t>.033</w:t>
            </w:r>
          </w:p>
        </w:tc>
        <w:tc>
          <w:tcPr>
            <w:tcW w:w="784" w:type="dxa"/>
            <w:tcBorders>
              <w:top w:val="nil"/>
              <w:left w:val="nil"/>
              <w:bottom w:val="nil"/>
            </w:tcBorders>
            <w:shd w:val="clear" w:color="auto" w:fill="auto"/>
            <w:noWrap/>
            <w:vAlign w:val="center"/>
          </w:tcPr>
          <w:p w14:paraId="2123A8DC"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1.57</w:t>
            </w:r>
          </w:p>
        </w:tc>
      </w:tr>
      <w:tr w:rsidR="00E2539F" w:rsidRPr="003B2463" w14:paraId="197C261C" w14:textId="77777777" w:rsidTr="008D0D8E">
        <w:trPr>
          <w:trHeight w:val="286"/>
        </w:trPr>
        <w:tc>
          <w:tcPr>
            <w:tcW w:w="2674" w:type="dxa"/>
            <w:tcBorders>
              <w:top w:val="nil"/>
              <w:left w:val="nil"/>
              <w:bottom w:val="nil"/>
              <w:right w:val="nil"/>
            </w:tcBorders>
            <w:shd w:val="clear" w:color="auto" w:fill="auto"/>
            <w:noWrap/>
            <w:vAlign w:val="center"/>
            <w:hideMark/>
          </w:tcPr>
          <w:p w14:paraId="71F9A347"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w:t>
            </w:r>
          </w:p>
        </w:tc>
        <w:tc>
          <w:tcPr>
            <w:tcW w:w="1083" w:type="dxa"/>
            <w:tcBorders>
              <w:top w:val="nil"/>
              <w:left w:val="nil"/>
              <w:bottom w:val="nil"/>
              <w:right w:val="nil"/>
            </w:tcBorders>
            <w:shd w:val="clear" w:color="auto" w:fill="auto"/>
            <w:vAlign w:val="center"/>
          </w:tcPr>
          <w:p w14:paraId="10F9BF6D"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0.07</w:t>
            </w:r>
          </w:p>
        </w:tc>
        <w:tc>
          <w:tcPr>
            <w:tcW w:w="646" w:type="dxa"/>
            <w:tcBorders>
              <w:top w:val="nil"/>
              <w:left w:val="nil"/>
              <w:bottom w:val="nil"/>
              <w:right w:val="nil"/>
            </w:tcBorders>
            <w:shd w:val="clear" w:color="auto" w:fill="auto"/>
            <w:noWrap/>
            <w:vAlign w:val="center"/>
          </w:tcPr>
          <w:p w14:paraId="583169F9"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0.11</w:t>
            </w:r>
          </w:p>
        </w:tc>
        <w:tc>
          <w:tcPr>
            <w:tcW w:w="1573" w:type="dxa"/>
            <w:tcBorders>
              <w:top w:val="nil"/>
              <w:left w:val="nil"/>
              <w:bottom w:val="nil"/>
              <w:right w:val="nil"/>
            </w:tcBorders>
            <w:shd w:val="clear" w:color="auto" w:fill="auto"/>
            <w:vAlign w:val="center"/>
          </w:tcPr>
          <w:p w14:paraId="7ABB6A31"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-0.14 – 0.28</w:t>
            </w:r>
          </w:p>
        </w:tc>
        <w:tc>
          <w:tcPr>
            <w:tcW w:w="945" w:type="dxa"/>
            <w:tcBorders>
              <w:top w:val="nil"/>
              <w:left w:val="nil"/>
              <w:bottom w:val="nil"/>
              <w:right w:val="nil"/>
            </w:tcBorders>
            <w:shd w:val="clear" w:color="auto" w:fill="auto"/>
            <w:noWrap/>
            <w:vAlign w:val="center"/>
          </w:tcPr>
          <w:p w14:paraId="02E5D9DB" w14:textId="77777777" w:rsidR="00E2539F" w:rsidRPr="003B2463"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color w:val="000000"/>
                <w:szCs w:val="20"/>
              </w:rPr>
              <w:t>0.68</w:t>
            </w:r>
          </w:p>
        </w:tc>
        <w:tc>
          <w:tcPr>
            <w:tcW w:w="968" w:type="dxa"/>
            <w:tcBorders>
              <w:top w:val="nil"/>
              <w:left w:val="nil"/>
              <w:bottom w:val="nil"/>
            </w:tcBorders>
            <w:shd w:val="clear" w:color="auto" w:fill="auto"/>
            <w:noWrap/>
            <w:vAlign w:val="center"/>
          </w:tcPr>
          <w:p w14:paraId="46E36A5E"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.500</w:t>
            </w:r>
          </w:p>
        </w:tc>
        <w:tc>
          <w:tcPr>
            <w:tcW w:w="784" w:type="dxa"/>
            <w:tcBorders>
              <w:top w:val="nil"/>
              <w:left w:val="nil"/>
              <w:bottom w:val="nil"/>
            </w:tcBorders>
            <w:shd w:val="clear" w:color="auto" w:fill="auto"/>
            <w:noWrap/>
            <w:vAlign w:val="center"/>
          </w:tcPr>
          <w:p w14:paraId="1D7480C1"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1.76</w:t>
            </w:r>
          </w:p>
        </w:tc>
      </w:tr>
      <w:tr w:rsidR="00E2539F" w:rsidRPr="003B2463" w14:paraId="4273FA2C" w14:textId="77777777" w:rsidTr="008D0D8E">
        <w:trPr>
          <w:trHeight w:val="286"/>
        </w:trPr>
        <w:tc>
          <w:tcPr>
            <w:tcW w:w="2674" w:type="dxa"/>
            <w:tcBorders>
              <w:top w:val="nil"/>
              <w:left w:val="nil"/>
              <w:right w:val="nil"/>
            </w:tcBorders>
            <w:shd w:val="clear" w:color="auto" w:fill="auto"/>
            <w:noWrap/>
            <w:vAlign w:val="center"/>
            <w:hideMark/>
          </w:tcPr>
          <w:p w14:paraId="4ACECA47" w14:textId="77777777" w:rsidR="00E2539F" w:rsidRPr="00903E4B" w:rsidRDefault="00E2539F" w:rsidP="008D0D8E">
            <w:pPr>
              <w:spacing w:line="240" w:lineRule="auto"/>
              <w:rPr>
                <w:rFonts w:eastAsia="Times New Roman" w:cs="Leelawadee UI"/>
                <w:color w:val="000000"/>
                <w:szCs w:val="20"/>
                <w:lang w:eastAsia="en-AU"/>
              </w:rPr>
            </w:pPr>
            <w:r>
              <w:rPr>
                <w:rFonts w:eastAsia="Times New Roman" w:cs="Leelawadee UI"/>
                <w:color w:val="000000"/>
                <w:szCs w:val="20"/>
                <w:lang w:eastAsia="en-AU"/>
              </w:rPr>
              <w:t>Order</w:t>
            </w:r>
          </w:p>
        </w:tc>
        <w:tc>
          <w:tcPr>
            <w:tcW w:w="1083" w:type="dxa"/>
            <w:tcBorders>
              <w:top w:val="nil"/>
              <w:left w:val="nil"/>
              <w:right w:val="nil"/>
            </w:tcBorders>
            <w:shd w:val="clear" w:color="auto" w:fill="auto"/>
            <w:vAlign w:val="center"/>
          </w:tcPr>
          <w:p w14:paraId="7A32D1EB"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-0.05</w:t>
            </w:r>
          </w:p>
        </w:tc>
        <w:tc>
          <w:tcPr>
            <w:tcW w:w="646" w:type="dxa"/>
            <w:tcBorders>
              <w:top w:val="nil"/>
              <w:left w:val="nil"/>
              <w:right w:val="nil"/>
            </w:tcBorders>
            <w:shd w:val="clear" w:color="auto" w:fill="auto"/>
            <w:noWrap/>
            <w:vAlign w:val="center"/>
          </w:tcPr>
          <w:p w14:paraId="0AAC1332"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0.05</w:t>
            </w:r>
          </w:p>
        </w:tc>
        <w:tc>
          <w:tcPr>
            <w:tcW w:w="1573" w:type="dxa"/>
            <w:tcBorders>
              <w:top w:val="nil"/>
              <w:left w:val="nil"/>
              <w:right w:val="nil"/>
            </w:tcBorders>
            <w:shd w:val="clear" w:color="auto" w:fill="auto"/>
            <w:vAlign w:val="center"/>
          </w:tcPr>
          <w:p w14:paraId="06690B28"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-0.15 – 0.05</w:t>
            </w:r>
          </w:p>
        </w:tc>
        <w:tc>
          <w:tcPr>
            <w:tcW w:w="945" w:type="dxa"/>
            <w:tcBorders>
              <w:top w:val="nil"/>
              <w:left w:val="nil"/>
              <w:right w:val="nil"/>
            </w:tcBorders>
            <w:shd w:val="clear" w:color="auto" w:fill="auto"/>
            <w:noWrap/>
            <w:vAlign w:val="center"/>
          </w:tcPr>
          <w:p w14:paraId="06DDB488" w14:textId="77777777" w:rsidR="00E2539F" w:rsidRPr="003B2463" w:rsidRDefault="00E2539F" w:rsidP="008D0D8E">
            <w:pPr>
              <w:spacing w:line="240" w:lineRule="auto"/>
              <w:jc w:val="center"/>
              <w:rPr>
                <w:rFonts w:eastAsia="Times New Roman" w:cs="Leelawadee UI Semilight"/>
                <w:b/>
                <w:bCs/>
                <w:color w:val="000000"/>
                <w:szCs w:val="20"/>
                <w:lang w:eastAsia="en-AU"/>
              </w:rPr>
            </w:pPr>
            <w:r w:rsidRPr="00DF1D7F">
              <w:rPr>
                <w:rFonts w:eastAsia="Leelawadee" w:cs="Leelawadee UI"/>
                <w:color w:val="000000"/>
                <w:szCs w:val="20"/>
              </w:rPr>
              <w:t>-1.04</w:t>
            </w:r>
          </w:p>
        </w:tc>
        <w:tc>
          <w:tcPr>
            <w:tcW w:w="968" w:type="dxa"/>
            <w:tcBorders>
              <w:top w:val="nil"/>
              <w:left w:val="nil"/>
            </w:tcBorders>
            <w:shd w:val="clear" w:color="auto" w:fill="auto"/>
            <w:noWrap/>
            <w:vAlign w:val="center"/>
          </w:tcPr>
          <w:p w14:paraId="02638553"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.300</w:t>
            </w:r>
          </w:p>
        </w:tc>
        <w:tc>
          <w:tcPr>
            <w:tcW w:w="784" w:type="dxa"/>
            <w:tcBorders>
              <w:top w:val="nil"/>
              <w:left w:val="nil"/>
            </w:tcBorders>
            <w:shd w:val="clear" w:color="auto" w:fill="auto"/>
            <w:noWrap/>
            <w:vAlign w:val="center"/>
          </w:tcPr>
          <w:p w14:paraId="3EFE724E"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3.07</w:t>
            </w:r>
          </w:p>
        </w:tc>
      </w:tr>
      <w:tr w:rsidR="00E2539F" w:rsidRPr="003B2463" w14:paraId="06768769" w14:textId="77777777" w:rsidTr="008D0D8E">
        <w:trPr>
          <w:trHeight w:val="301"/>
        </w:trPr>
        <w:tc>
          <w:tcPr>
            <w:tcW w:w="2674" w:type="dxa"/>
            <w:tcBorders>
              <w:top w:val="nil"/>
              <w:left w:val="nil"/>
              <w:bottom w:val="single" w:sz="4" w:space="0" w:color="auto"/>
              <w:right w:val="nil"/>
            </w:tcBorders>
            <w:shd w:val="clear" w:color="auto" w:fill="auto"/>
            <w:noWrap/>
            <w:vAlign w:val="center"/>
            <w:hideMark/>
          </w:tcPr>
          <w:p w14:paraId="765140AC" w14:textId="77777777" w:rsidR="00E2539F" w:rsidRPr="00903E4B" w:rsidRDefault="00E2539F" w:rsidP="008D0D8E">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p>
        </w:tc>
        <w:tc>
          <w:tcPr>
            <w:tcW w:w="1083" w:type="dxa"/>
            <w:tcBorders>
              <w:top w:val="nil"/>
              <w:left w:val="nil"/>
              <w:bottom w:val="single" w:sz="4" w:space="0" w:color="auto"/>
              <w:right w:val="nil"/>
            </w:tcBorders>
            <w:shd w:val="clear" w:color="auto" w:fill="auto"/>
            <w:vAlign w:val="center"/>
          </w:tcPr>
          <w:p w14:paraId="262B0CC2"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0.06</w:t>
            </w:r>
          </w:p>
        </w:tc>
        <w:tc>
          <w:tcPr>
            <w:tcW w:w="646" w:type="dxa"/>
            <w:tcBorders>
              <w:top w:val="nil"/>
              <w:left w:val="nil"/>
              <w:bottom w:val="single" w:sz="4" w:space="0" w:color="auto"/>
              <w:right w:val="nil"/>
            </w:tcBorders>
            <w:shd w:val="clear" w:color="auto" w:fill="auto"/>
            <w:noWrap/>
            <w:vAlign w:val="center"/>
          </w:tcPr>
          <w:p w14:paraId="5C953522"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0.06</w:t>
            </w:r>
          </w:p>
        </w:tc>
        <w:tc>
          <w:tcPr>
            <w:tcW w:w="1573" w:type="dxa"/>
            <w:tcBorders>
              <w:top w:val="nil"/>
              <w:left w:val="nil"/>
              <w:bottom w:val="single" w:sz="4" w:space="0" w:color="auto"/>
              <w:right w:val="nil"/>
            </w:tcBorders>
            <w:shd w:val="clear" w:color="auto" w:fill="auto"/>
            <w:vAlign w:val="center"/>
          </w:tcPr>
          <w:p w14:paraId="63243E34" w14:textId="77777777" w:rsidR="00E2539F" w:rsidRPr="00055230"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-0.06 – 0.17</w:t>
            </w:r>
          </w:p>
        </w:tc>
        <w:tc>
          <w:tcPr>
            <w:tcW w:w="945" w:type="dxa"/>
            <w:tcBorders>
              <w:top w:val="nil"/>
              <w:left w:val="nil"/>
              <w:bottom w:val="single" w:sz="4" w:space="0" w:color="auto"/>
              <w:right w:val="nil"/>
            </w:tcBorders>
            <w:shd w:val="clear" w:color="auto" w:fill="auto"/>
            <w:noWrap/>
            <w:vAlign w:val="center"/>
          </w:tcPr>
          <w:p w14:paraId="00733D77"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0.93</w:t>
            </w:r>
          </w:p>
        </w:tc>
        <w:tc>
          <w:tcPr>
            <w:tcW w:w="968" w:type="dxa"/>
            <w:tcBorders>
              <w:top w:val="nil"/>
              <w:left w:val="nil"/>
              <w:bottom w:val="single" w:sz="4" w:space="0" w:color="auto"/>
            </w:tcBorders>
            <w:shd w:val="clear" w:color="auto" w:fill="auto"/>
            <w:noWrap/>
            <w:vAlign w:val="center"/>
          </w:tcPr>
          <w:p w14:paraId="6009B946"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.355</w:t>
            </w:r>
          </w:p>
        </w:tc>
        <w:tc>
          <w:tcPr>
            <w:tcW w:w="784" w:type="dxa"/>
            <w:tcBorders>
              <w:top w:val="nil"/>
              <w:left w:val="nil"/>
              <w:bottom w:val="single" w:sz="4" w:space="0" w:color="auto"/>
            </w:tcBorders>
            <w:shd w:val="clear" w:color="auto" w:fill="auto"/>
            <w:noWrap/>
            <w:vAlign w:val="center"/>
          </w:tcPr>
          <w:p w14:paraId="7015915D" w14:textId="77777777" w:rsidR="00E2539F" w:rsidRPr="003B2463" w:rsidRDefault="00E2539F" w:rsidP="008D0D8E">
            <w:pPr>
              <w:spacing w:line="240" w:lineRule="auto"/>
              <w:jc w:val="center"/>
              <w:rPr>
                <w:rFonts w:eastAsia="Times New Roman" w:cs="Leelawadee UI Semilight"/>
                <w:color w:val="000000"/>
                <w:szCs w:val="20"/>
                <w:lang w:eastAsia="en-AU"/>
              </w:rPr>
            </w:pPr>
            <w:r w:rsidRPr="00DF1D7F">
              <w:rPr>
                <w:rFonts w:eastAsia="Leelawadee" w:cs="Leelawadee UI"/>
                <w:color w:val="000000"/>
                <w:szCs w:val="20"/>
              </w:rPr>
              <w:t>3.16</w:t>
            </w:r>
          </w:p>
        </w:tc>
      </w:tr>
      <w:tr w:rsidR="00E2539F" w:rsidRPr="00903E4B" w14:paraId="333ED5ED" w14:textId="77777777" w:rsidTr="008D0D8E">
        <w:trPr>
          <w:trHeight w:val="286"/>
        </w:trPr>
        <w:tc>
          <w:tcPr>
            <w:tcW w:w="2674" w:type="dxa"/>
            <w:tcBorders>
              <w:top w:val="single" w:sz="4" w:space="0" w:color="auto"/>
              <w:left w:val="nil"/>
              <w:bottom w:val="nil"/>
              <w:right w:val="nil"/>
            </w:tcBorders>
            <w:shd w:val="clear" w:color="auto" w:fill="auto"/>
            <w:noWrap/>
            <w:vAlign w:val="center"/>
            <w:hideMark/>
          </w:tcPr>
          <w:p w14:paraId="0C358CE8"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p>
        </w:tc>
        <w:tc>
          <w:tcPr>
            <w:tcW w:w="1083" w:type="dxa"/>
            <w:tcBorders>
              <w:top w:val="single" w:sz="4" w:space="0" w:color="auto"/>
              <w:left w:val="nil"/>
              <w:bottom w:val="nil"/>
              <w:right w:val="nil"/>
            </w:tcBorders>
            <w:shd w:val="clear" w:color="auto" w:fill="auto"/>
            <w:vAlign w:val="center"/>
          </w:tcPr>
          <w:p w14:paraId="7D6B57E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0.18</w:t>
            </w:r>
          </w:p>
        </w:tc>
        <w:tc>
          <w:tcPr>
            <w:tcW w:w="646" w:type="dxa"/>
            <w:tcBorders>
              <w:top w:val="single" w:sz="4" w:space="0" w:color="auto"/>
              <w:left w:val="nil"/>
              <w:bottom w:val="nil"/>
              <w:right w:val="nil"/>
            </w:tcBorders>
            <w:shd w:val="clear" w:color="auto" w:fill="auto"/>
            <w:noWrap/>
            <w:vAlign w:val="center"/>
          </w:tcPr>
          <w:p w14:paraId="1A17240A"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0.10</w:t>
            </w:r>
          </w:p>
        </w:tc>
        <w:tc>
          <w:tcPr>
            <w:tcW w:w="1573" w:type="dxa"/>
            <w:tcBorders>
              <w:top w:val="single" w:sz="4" w:space="0" w:color="auto"/>
              <w:left w:val="nil"/>
              <w:bottom w:val="nil"/>
              <w:right w:val="nil"/>
            </w:tcBorders>
            <w:shd w:val="clear" w:color="auto" w:fill="auto"/>
            <w:vAlign w:val="center"/>
          </w:tcPr>
          <w:p w14:paraId="04CE4A4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-0.02 – 0.37</w:t>
            </w:r>
          </w:p>
        </w:tc>
        <w:tc>
          <w:tcPr>
            <w:tcW w:w="945" w:type="dxa"/>
            <w:tcBorders>
              <w:top w:val="single" w:sz="4" w:space="0" w:color="auto"/>
              <w:left w:val="nil"/>
              <w:bottom w:val="nil"/>
              <w:right w:val="nil"/>
            </w:tcBorders>
            <w:shd w:val="clear" w:color="auto" w:fill="auto"/>
            <w:noWrap/>
            <w:vAlign w:val="center"/>
          </w:tcPr>
          <w:p w14:paraId="79038969"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1.77</w:t>
            </w:r>
          </w:p>
        </w:tc>
        <w:tc>
          <w:tcPr>
            <w:tcW w:w="968" w:type="dxa"/>
            <w:tcBorders>
              <w:top w:val="single" w:sz="4" w:space="0" w:color="auto"/>
              <w:left w:val="nil"/>
              <w:bottom w:val="nil"/>
            </w:tcBorders>
            <w:shd w:val="clear" w:color="auto" w:fill="auto"/>
            <w:noWrap/>
            <w:vAlign w:val="center"/>
          </w:tcPr>
          <w:p w14:paraId="17BB6D45"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.078</w:t>
            </w:r>
          </w:p>
        </w:tc>
        <w:tc>
          <w:tcPr>
            <w:tcW w:w="784" w:type="dxa"/>
            <w:tcBorders>
              <w:top w:val="single" w:sz="4" w:space="0" w:color="auto"/>
              <w:left w:val="nil"/>
              <w:bottom w:val="nil"/>
            </w:tcBorders>
            <w:shd w:val="clear" w:color="auto" w:fill="auto"/>
            <w:noWrap/>
            <w:vAlign w:val="center"/>
          </w:tcPr>
          <w:p w14:paraId="0C5BA7BE"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1.55</w:t>
            </w:r>
          </w:p>
        </w:tc>
      </w:tr>
      <w:tr w:rsidR="00E2539F" w:rsidRPr="00903E4B" w14:paraId="1A45722C" w14:textId="77777777" w:rsidTr="008D0D8E">
        <w:trPr>
          <w:trHeight w:val="286"/>
        </w:trPr>
        <w:tc>
          <w:tcPr>
            <w:tcW w:w="2674" w:type="dxa"/>
            <w:tcBorders>
              <w:top w:val="nil"/>
              <w:left w:val="nil"/>
              <w:bottom w:val="nil"/>
              <w:right w:val="nil"/>
            </w:tcBorders>
            <w:shd w:val="clear" w:color="auto" w:fill="auto"/>
            <w:noWrap/>
            <w:vAlign w:val="center"/>
            <w:hideMark/>
          </w:tcPr>
          <w:p w14:paraId="0CA1BDE4"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p>
        </w:tc>
        <w:tc>
          <w:tcPr>
            <w:tcW w:w="1083" w:type="dxa"/>
            <w:tcBorders>
              <w:top w:val="nil"/>
              <w:left w:val="nil"/>
              <w:bottom w:val="nil"/>
              <w:right w:val="nil"/>
            </w:tcBorders>
            <w:shd w:val="clear" w:color="auto" w:fill="auto"/>
            <w:vAlign w:val="center"/>
          </w:tcPr>
          <w:p w14:paraId="33FE90AC"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-0.26</w:t>
            </w:r>
          </w:p>
        </w:tc>
        <w:tc>
          <w:tcPr>
            <w:tcW w:w="646" w:type="dxa"/>
            <w:tcBorders>
              <w:top w:val="nil"/>
              <w:left w:val="nil"/>
              <w:bottom w:val="nil"/>
              <w:right w:val="nil"/>
            </w:tcBorders>
            <w:shd w:val="clear" w:color="auto" w:fill="auto"/>
            <w:noWrap/>
            <w:vAlign w:val="center"/>
          </w:tcPr>
          <w:p w14:paraId="4800DCD8"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0.12</w:t>
            </w:r>
          </w:p>
        </w:tc>
        <w:tc>
          <w:tcPr>
            <w:tcW w:w="1573" w:type="dxa"/>
            <w:tcBorders>
              <w:top w:val="nil"/>
              <w:left w:val="nil"/>
              <w:bottom w:val="nil"/>
              <w:right w:val="nil"/>
            </w:tcBorders>
            <w:shd w:val="clear" w:color="auto" w:fill="auto"/>
            <w:vAlign w:val="center"/>
          </w:tcPr>
          <w:p w14:paraId="6425137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-0.50 – -0.03</w:t>
            </w:r>
          </w:p>
        </w:tc>
        <w:tc>
          <w:tcPr>
            <w:tcW w:w="945" w:type="dxa"/>
            <w:tcBorders>
              <w:top w:val="nil"/>
              <w:left w:val="nil"/>
              <w:bottom w:val="nil"/>
              <w:right w:val="nil"/>
            </w:tcBorders>
            <w:shd w:val="clear" w:color="auto" w:fill="auto"/>
            <w:noWrap/>
            <w:vAlign w:val="center"/>
          </w:tcPr>
          <w:p w14:paraId="7D67F977"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color w:val="000000"/>
                <w:szCs w:val="20"/>
              </w:rPr>
              <w:t>-2.23</w:t>
            </w:r>
          </w:p>
        </w:tc>
        <w:tc>
          <w:tcPr>
            <w:tcW w:w="968" w:type="dxa"/>
            <w:tcBorders>
              <w:top w:val="nil"/>
              <w:left w:val="nil"/>
              <w:bottom w:val="nil"/>
            </w:tcBorders>
            <w:shd w:val="clear" w:color="auto" w:fill="auto"/>
            <w:noWrap/>
            <w:vAlign w:val="center"/>
          </w:tcPr>
          <w:p w14:paraId="18DA5081"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b/>
                <w:bCs/>
                <w:color w:val="000000"/>
                <w:szCs w:val="20"/>
              </w:rPr>
              <w:t>.026</w:t>
            </w:r>
          </w:p>
        </w:tc>
        <w:tc>
          <w:tcPr>
            <w:tcW w:w="784" w:type="dxa"/>
            <w:tcBorders>
              <w:top w:val="nil"/>
              <w:left w:val="nil"/>
            </w:tcBorders>
            <w:shd w:val="clear" w:color="auto" w:fill="auto"/>
            <w:noWrap/>
            <w:vAlign w:val="center"/>
          </w:tcPr>
          <w:p w14:paraId="0A4F2B86"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2.19</w:t>
            </w:r>
          </w:p>
        </w:tc>
      </w:tr>
      <w:tr w:rsidR="00E2539F" w:rsidRPr="00903E4B" w14:paraId="34FA58DD" w14:textId="77777777" w:rsidTr="008D0D8E">
        <w:trPr>
          <w:trHeight w:val="286"/>
        </w:trPr>
        <w:tc>
          <w:tcPr>
            <w:tcW w:w="2674" w:type="dxa"/>
            <w:tcBorders>
              <w:top w:val="nil"/>
              <w:left w:val="nil"/>
              <w:bottom w:val="nil"/>
              <w:right w:val="nil"/>
            </w:tcBorders>
            <w:shd w:val="clear" w:color="auto" w:fill="auto"/>
            <w:noWrap/>
            <w:vAlign w:val="center"/>
            <w:hideMark/>
          </w:tcPr>
          <w:p w14:paraId="7539C830"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p>
        </w:tc>
        <w:tc>
          <w:tcPr>
            <w:tcW w:w="1083" w:type="dxa"/>
            <w:tcBorders>
              <w:top w:val="nil"/>
              <w:left w:val="nil"/>
              <w:bottom w:val="nil"/>
              <w:right w:val="nil"/>
            </w:tcBorders>
            <w:shd w:val="clear" w:color="auto" w:fill="auto"/>
            <w:vAlign w:val="center"/>
          </w:tcPr>
          <w:p w14:paraId="44C1E13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-0.09</w:t>
            </w:r>
          </w:p>
        </w:tc>
        <w:tc>
          <w:tcPr>
            <w:tcW w:w="646" w:type="dxa"/>
            <w:tcBorders>
              <w:top w:val="nil"/>
              <w:left w:val="nil"/>
              <w:bottom w:val="nil"/>
              <w:right w:val="nil"/>
            </w:tcBorders>
            <w:shd w:val="clear" w:color="auto" w:fill="auto"/>
            <w:noWrap/>
            <w:vAlign w:val="center"/>
          </w:tcPr>
          <w:p w14:paraId="5CE98D3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0.13</w:t>
            </w:r>
          </w:p>
        </w:tc>
        <w:tc>
          <w:tcPr>
            <w:tcW w:w="1573" w:type="dxa"/>
            <w:tcBorders>
              <w:top w:val="nil"/>
              <w:left w:val="nil"/>
              <w:bottom w:val="nil"/>
              <w:right w:val="nil"/>
            </w:tcBorders>
            <w:shd w:val="clear" w:color="auto" w:fill="auto"/>
            <w:vAlign w:val="center"/>
          </w:tcPr>
          <w:p w14:paraId="06DA499A"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-0.34 – 0.16</w:t>
            </w:r>
          </w:p>
        </w:tc>
        <w:tc>
          <w:tcPr>
            <w:tcW w:w="945" w:type="dxa"/>
            <w:tcBorders>
              <w:top w:val="nil"/>
              <w:left w:val="nil"/>
              <w:bottom w:val="nil"/>
              <w:right w:val="nil"/>
            </w:tcBorders>
            <w:shd w:val="clear" w:color="auto" w:fill="auto"/>
            <w:noWrap/>
            <w:vAlign w:val="center"/>
          </w:tcPr>
          <w:p w14:paraId="7F464047"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-0.71</w:t>
            </w:r>
          </w:p>
        </w:tc>
        <w:tc>
          <w:tcPr>
            <w:tcW w:w="968" w:type="dxa"/>
            <w:tcBorders>
              <w:top w:val="nil"/>
              <w:left w:val="nil"/>
              <w:bottom w:val="nil"/>
            </w:tcBorders>
            <w:shd w:val="clear" w:color="auto" w:fill="auto"/>
            <w:noWrap/>
            <w:vAlign w:val="center"/>
          </w:tcPr>
          <w:p w14:paraId="451CF1DB"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.479</w:t>
            </w:r>
          </w:p>
        </w:tc>
        <w:tc>
          <w:tcPr>
            <w:tcW w:w="784" w:type="dxa"/>
            <w:tcBorders>
              <w:top w:val="nil"/>
              <w:left w:val="nil"/>
              <w:bottom w:val="nil"/>
            </w:tcBorders>
            <w:shd w:val="clear" w:color="auto" w:fill="auto"/>
            <w:noWrap/>
            <w:vAlign w:val="center"/>
          </w:tcPr>
          <w:p w14:paraId="02774763"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2.40</w:t>
            </w:r>
          </w:p>
        </w:tc>
      </w:tr>
      <w:tr w:rsidR="00E2539F" w:rsidRPr="00903E4B" w14:paraId="2B35A301" w14:textId="77777777" w:rsidTr="008D0D8E">
        <w:trPr>
          <w:trHeight w:val="286"/>
        </w:trPr>
        <w:tc>
          <w:tcPr>
            <w:tcW w:w="2674" w:type="dxa"/>
            <w:tcBorders>
              <w:top w:val="nil"/>
              <w:left w:val="nil"/>
              <w:bottom w:val="nil"/>
              <w:right w:val="nil"/>
            </w:tcBorders>
            <w:shd w:val="clear" w:color="auto" w:fill="auto"/>
            <w:noWrap/>
            <w:vAlign w:val="center"/>
            <w:hideMark/>
          </w:tcPr>
          <w:p w14:paraId="032FDD19"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p>
        </w:tc>
        <w:tc>
          <w:tcPr>
            <w:tcW w:w="1083" w:type="dxa"/>
            <w:tcBorders>
              <w:top w:val="nil"/>
              <w:left w:val="nil"/>
              <w:bottom w:val="nil"/>
              <w:right w:val="nil"/>
            </w:tcBorders>
            <w:shd w:val="clear" w:color="auto" w:fill="auto"/>
            <w:vAlign w:val="center"/>
          </w:tcPr>
          <w:p w14:paraId="5E41C526"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646" w:type="dxa"/>
            <w:tcBorders>
              <w:top w:val="nil"/>
              <w:left w:val="nil"/>
              <w:bottom w:val="nil"/>
              <w:right w:val="nil"/>
            </w:tcBorders>
            <w:shd w:val="clear" w:color="auto" w:fill="auto"/>
            <w:noWrap/>
            <w:vAlign w:val="center"/>
          </w:tcPr>
          <w:p w14:paraId="1C351E1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0.13</w:t>
            </w:r>
          </w:p>
        </w:tc>
        <w:tc>
          <w:tcPr>
            <w:tcW w:w="1573" w:type="dxa"/>
            <w:tcBorders>
              <w:top w:val="nil"/>
              <w:left w:val="nil"/>
              <w:bottom w:val="nil"/>
              <w:right w:val="nil"/>
            </w:tcBorders>
            <w:shd w:val="clear" w:color="auto" w:fill="auto"/>
            <w:vAlign w:val="center"/>
          </w:tcPr>
          <w:p w14:paraId="3CCF6C29"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-0.30 – 0.19</w:t>
            </w:r>
          </w:p>
        </w:tc>
        <w:tc>
          <w:tcPr>
            <w:tcW w:w="945" w:type="dxa"/>
            <w:tcBorders>
              <w:top w:val="nil"/>
              <w:left w:val="nil"/>
              <w:bottom w:val="nil"/>
              <w:right w:val="nil"/>
            </w:tcBorders>
            <w:shd w:val="clear" w:color="auto" w:fill="auto"/>
            <w:noWrap/>
            <w:vAlign w:val="center"/>
          </w:tcPr>
          <w:p w14:paraId="7C752FA4"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-0.45</w:t>
            </w:r>
          </w:p>
        </w:tc>
        <w:tc>
          <w:tcPr>
            <w:tcW w:w="968" w:type="dxa"/>
            <w:tcBorders>
              <w:top w:val="nil"/>
              <w:left w:val="nil"/>
              <w:bottom w:val="nil"/>
            </w:tcBorders>
            <w:shd w:val="clear" w:color="auto" w:fill="auto"/>
            <w:noWrap/>
            <w:vAlign w:val="center"/>
          </w:tcPr>
          <w:p w14:paraId="36B1A31C"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.654</w:t>
            </w:r>
          </w:p>
        </w:tc>
        <w:tc>
          <w:tcPr>
            <w:tcW w:w="784" w:type="dxa"/>
            <w:tcBorders>
              <w:top w:val="nil"/>
              <w:left w:val="nil"/>
              <w:bottom w:val="nil"/>
            </w:tcBorders>
            <w:shd w:val="clear" w:color="auto" w:fill="auto"/>
            <w:noWrap/>
            <w:vAlign w:val="center"/>
          </w:tcPr>
          <w:p w14:paraId="57CB3ED0"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2.46</w:t>
            </w:r>
          </w:p>
        </w:tc>
      </w:tr>
      <w:tr w:rsidR="00E2539F" w:rsidRPr="00903E4B" w14:paraId="2BB04173" w14:textId="77777777" w:rsidTr="008D0D8E">
        <w:trPr>
          <w:trHeight w:val="301"/>
        </w:trPr>
        <w:tc>
          <w:tcPr>
            <w:tcW w:w="2674" w:type="dxa"/>
            <w:tcBorders>
              <w:top w:val="nil"/>
              <w:left w:val="nil"/>
              <w:right w:val="nil"/>
            </w:tcBorders>
            <w:shd w:val="clear" w:color="auto" w:fill="auto"/>
            <w:noWrap/>
            <w:vAlign w:val="center"/>
            <w:hideMark/>
          </w:tcPr>
          <w:p w14:paraId="43BB375A"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Typicality</w:t>
            </w:r>
          </w:p>
        </w:tc>
        <w:tc>
          <w:tcPr>
            <w:tcW w:w="1083" w:type="dxa"/>
            <w:tcBorders>
              <w:top w:val="nil"/>
              <w:left w:val="nil"/>
              <w:right w:val="nil"/>
            </w:tcBorders>
            <w:shd w:val="clear" w:color="auto" w:fill="auto"/>
            <w:vAlign w:val="center"/>
          </w:tcPr>
          <w:p w14:paraId="0047574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0.03</w:t>
            </w:r>
          </w:p>
        </w:tc>
        <w:tc>
          <w:tcPr>
            <w:tcW w:w="646" w:type="dxa"/>
            <w:tcBorders>
              <w:top w:val="nil"/>
              <w:left w:val="nil"/>
              <w:right w:val="nil"/>
            </w:tcBorders>
            <w:shd w:val="clear" w:color="auto" w:fill="auto"/>
            <w:noWrap/>
            <w:vAlign w:val="center"/>
          </w:tcPr>
          <w:p w14:paraId="4BED1C7C"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0.10</w:t>
            </w:r>
          </w:p>
        </w:tc>
        <w:tc>
          <w:tcPr>
            <w:tcW w:w="1573" w:type="dxa"/>
            <w:tcBorders>
              <w:top w:val="nil"/>
              <w:left w:val="nil"/>
              <w:right w:val="nil"/>
            </w:tcBorders>
            <w:shd w:val="clear" w:color="auto" w:fill="auto"/>
            <w:vAlign w:val="center"/>
          </w:tcPr>
          <w:p w14:paraId="626A900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-0.17 – 0.23</w:t>
            </w:r>
          </w:p>
        </w:tc>
        <w:tc>
          <w:tcPr>
            <w:tcW w:w="945" w:type="dxa"/>
            <w:tcBorders>
              <w:top w:val="nil"/>
              <w:left w:val="nil"/>
              <w:right w:val="nil"/>
            </w:tcBorders>
            <w:shd w:val="clear" w:color="auto" w:fill="auto"/>
            <w:noWrap/>
            <w:vAlign w:val="center"/>
          </w:tcPr>
          <w:p w14:paraId="2D240947"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0.31</w:t>
            </w:r>
          </w:p>
        </w:tc>
        <w:tc>
          <w:tcPr>
            <w:tcW w:w="968" w:type="dxa"/>
            <w:tcBorders>
              <w:top w:val="nil"/>
              <w:left w:val="nil"/>
            </w:tcBorders>
            <w:shd w:val="clear" w:color="auto" w:fill="auto"/>
            <w:noWrap/>
            <w:vAlign w:val="center"/>
          </w:tcPr>
          <w:p w14:paraId="5A84AD20"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.759</w:t>
            </w:r>
          </w:p>
        </w:tc>
        <w:tc>
          <w:tcPr>
            <w:tcW w:w="784" w:type="dxa"/>
            <w:tcBorders>
              <w:top w:val="nil"/>
              <w:left w:val="nil"/>
            </w:tcBorders>
            <w:shd w:val="clear" w:color="auto" w:fill="auto"/>
            <w:noWrap/>
            <w:vAlign w:val="center"/>
          </w:tcPr>
          <w:p w14:paraId="2EF297A4"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1.53</w:t>
            </w:r>
          </w:p>
        </w:tc>
      </w:tr>
      <w:tr w:rsidR="00E2539F" w:rsidRPr="00903E4B" w14:paraId="6D761C84" w14:textId="77777777" w:rsidTr="008D0D8E">
        <w:trPr>
          <w:trHeight w:val="301"/>
        </w:trPr>
        <w:tc>
          <w:tcPr>
            <w:tcW w:w="2674" w:type="dxa"/>
            <w:tcBorders>
              <w:top w:val="nil"/>
              <w:left w:val="nil"/>
              <w:bottom w:val="single" w:sz="4" w:space="0" w:color="auto"/>
              <w:right w:val="nil"/>
            </w:tcBorders>
            <w:shd w:val="clear" w:color="auto" w:fill="auto"/>
            <w:noWrap/>
            <w:vAlign w:val="center"/>
            <w:hideMark/>
          </w:tcPr>
          <w:p w14:paraId="23CBAE93"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w:t>
            </w:r>
          </w:p>
        </w:tc>
        <w:tc>
          <w:tcPr>
            <w:tcW w:w="1083" w:type="dxa"/>
            <w:tcBorders>
              <w:top w:val="nil"/>
              <w:left w:val="nil"/>
              <w:bottom w:val="single" w:sz="4" w:space="0" w:color="auto"/>
              <w:right w:val="nil"/>
            </w:tcBorders>
            <w:shd w:val="clear" w:color="auto" w:fill="auto"/>
            <w:vAlign w:val="center"/>
          </w:tcPr>
          <w:p w14:paraId="57F4F00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-0.14</w:t>
            </w:r>
          </w:p>
        </w:tc>
        <w:tc>
          <w:tcPr>
            <w:tcW w:w="646" w:type="dxa"/>
            <w:tcBorders>
              <w:top w:val="nil"/>
              <w:left w:val="nil"/>
              <w:bottom w:val="single" w:sz="4" w:space="0" w:color="auto"/>
              <w:right w:val="nil"/>
            </w:tcBorders>
            <w:shd w:val="clear" w:color="auto" w:fill="auto"/>
            <w:noWrap/>
            <w:vAlign w:val="center"/>
          </w:tcPr>
          <w:p w14:paraId="6AAA1AD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0.11</w:t>
            </w:r>
          </w:p>
        </w:tc>
        <w:tc>
          <w:tcPr>
            <w:tcW w:w="1573" w:type="dxa"/>
            <w:tcBorders>
              <w:top w:val="nil"/>
              <w:left w:val="nil"/>
              <w:bottom w:val="single" w:sz="4" w:space="0" w:color="auto"/>
              <w:right w:val="nil"/>
            </w:tcBorders>
            <w:shd w:val="clear" w:color="auto" w:fill="auto"/>
            <w:vAlign w:val="center"/>
          </w:tcPr>
          <w:p w14:paraId="1AD43DBD"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-0.37 – 0.08</w:t>
            </w:r>
          </w:p>
        </w:tc>
        <w:tc>
          <w:tcPr>
            <w:tcW w:w="945" w:type="dxa"/>
            <w:tcBorders>
              <w:top w:val="nil"/>
              <w:left w:val="nil"/>
              <w:bottom w:val="single" w:sz="4" w:space="0" w:color="auto"/>
              <w:right w:val="nil"/>
            </w:tcBorders>
            <w:shd w:val="clear" w:color="auto" w:fill="auto"/>
            <w:noWrap/>
            <w:vAlign w:val="center"/>
          </w:tcPr>
          <w:p w14:paraId="5B5145C3" w14:textId="77777777" w:rsidR="00E2539F" w:rsidRPr="00FE4937" w:rsidRDefault="00E2539F" w:rsidP="008D0D8E">
            <w:pPr>
              <w:spacing w:line="240" w:lineRule="auto"/>
              <w:jc w:val="center"/>
              <w:rPr>
                <w:rFonts w:cs="Leelawadee UI Semilight"/>
                <w:color w:val="000000"/>
                <w:szCs w:val="20"/>
              </w:rPr>
            </w:pPr>
            <w:r w:rsidRPr="00DF1D7F">
              <w:rPr>
                <w:rFonts w:eastAsia="Leelawadee" w:cs="Leelawadee UI"/>
                <w:color w:val="000000"/>
                <w:szCs w:val="20"/>
              </w:rPr>
              <w:t>-1.26</w:t>
            </w:r>
          </w:p>
        </w:tc>
        <w:tc>
          <w:tcPr>
            <w:tcW w:w="968" w:type="dxa"/>
            <w:tcBorders>
              <w:top w:val="nil"/>
              <w:left w:val="nil"/>
              <w:bottom w:val="single" w:sz="4" w:space="0" w:color="auto"/>
            </w:tcBorders>
            <w:shd w:val="clear" w:color="auto" w:fill="auto"/>
            <w:noWrap/>
            <w:vAlign w:val="center"/>
          </w:tcPr>
          <w:p w14:paraId="57EE3C54"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.207</w:t>
            </w:r>
          </w:p>
        </w:tc>
        <w:tc>
          <w:tcPr>
            <w:tcW w:w="784" w:type="dxa"/>
            <w:tcBorders>
              <w:top w:val="nil"/>
              <w:left w:val="nil"/>
              <w:bottom w:val="single" w:sz="4" w:space="0" w:color="auto"/>
            </w:tcBorders>
            <w:shd w:val="clear" w:color="auto" w:fill="auto"/>
            <w:noWrap/>
            <w:vAlign w:val="center"/>
          </w:tcPr>
          <w:p w14:paraId="698D5155"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2.00</w:t>
            </w:r>
          </w:p>
        </w:tc>
      </w:tr>
      <w:tr w:rsidR="00E2539F" w:rsidRPr="00903E4B" w14:paraId="66903A60" w14:textId="77777777" w:rsidTr="008D0D8E">
        <w:trPr>
          <w:trHeight w:val="286"/>
        </w:trPr>
        <w:tc>
          <w:tcPr>
            <w:tcW w:w="2674" w:type="dxa"/>
            <w:tcBorders>
              <w:top w:val="single" w:sz="4" w:space="0" w:color="auto"/>
              <w:left w:val="nil"/>
              <w:bottom w:val="nil"/>
              <w:right w:val="nil"/>
            </w:tcBorders>
            <w:shd w:val="clear" w:color="auto" w:fill="auto"/>
            <w:noWrap/>
            <w:vAlign w:val="center"/>
            <w:hideMark/>
          </w:tcPr>
          <w:p w14:paraId="6730F0B5" w14:textId="77777777" w:rsidR="00E2539F" w:rsidRPr="00903E4B" w:rsidRDefault="00E2539F" w:rsidP="008D0D8E">
            <w:pPr>
              <w:spacing w:line="240" w:lineRule="auto"/>
              <w:rPr>
                <w:rFonts w:eastAsia="Times New Roman" w:cs="Leelawadee UI"/>
                <w:color w:val="000000"/>
                <w:szCs w:val="20"/>
                <w:lang w:eastAsia="en-AU"/>
              </w:rPr>
            </w:pPr>
            <w:r>
              <w:rPr>
                <w:rFonts w:eastAsia="Times New Roman" w:cs="Leelawadee UI"/>
                <w:color w:val="000000"/>
                <w:szCs w:val="20"/>
                <w:lang w:eastAsia="en-AU"/>
              </w:rPr>
              <w:t>Repetition</w:t>
            </w:r>
          </w:p>
        </w:tc>
        <w:tc>
          <w:tcPr>
            <w:tcW w:w="1083" w:type="dxa"/>
            <w:tcBorders>
              <w:top w:val="single" w:sz="4" w:space="0" w:color="auto"/>
              <w:left w:val="nil"/>
              <w:bottom w:val="nil"/>
              <w:right w:val="nil"/>
            </w:tcBorders>
            <w:shd w:val="clear" w:color="auto" w:fill="auto"/>
            <w:vAlign w:val="center"/>
          </w:tcPr>
          <w:p w14:paraId="5B8F3A3A"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0.52</w:t>
            </w:r>
          </w:p>
        </w:tc>
        <w:tc>
          <w:tcPr>
            <w:tcW w:w="646" w:type="dxa"/>
            <w:tcBorders>
              <w:top w:val="single" w:sz="4" w:space="0" w:color="auto"/>
              <w:left w:val="nil"/>
              <w:bottom w:val="nil"/>
              <w:right w:val="nil"/>
            </w:tcBorders>
            <w:shd w:val="clear" w:color="auto" w:fill="auto"/>
            <w:noWrap/>
            <w:vAlign w:val="center"/>
          </w:tcPr>
          <w:p w14:paraId="20B9A12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1573" w:type="dxa"/>
            <w:tcBorders>
              <w:top w:val="single" w:sz="4" w:space="0" w:color="auto"/>
              <w:left w:val="nil"/>
              <w:bottom w:val="nil"/>
              <w:right w:val="nil"/>
            </w:tcBorders>
            <w:shd w:val="clear" w:color="auto" w:fill="auto"/>
            <w:vAlign w:val="center"/>
          </w:tcPr>
          <w:p w14:paraId="0C6940F3"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0.41 – 0.63</w:t>
            </w:r>
          </w:p>
        </w:tc>
        <w:tc>
          <w:tcPr>
            <w:tcW w:w="945" w:type="dxa"/>
            <w:tcBorders>
              <w:top w:val="single" w:sz="4" w:space="0" w:color="auto"/>
              <w:left w:val="nil"/>
              <w:bottom w:val="nil"/>
              <w:right w:val="nil"/>
            </w:tcBorders>
            <w:shd w:val="clear" w:color="auto" w:fill="auto"/>
            <w:noWrap/>
            <w:vAlign w:val="center"/>
          </w:tcPr>
          <w:p w14:paraId="3CED5895"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color w:val="000000"/>
                <w:szCs w:val="20"/>
              </w:rPr>
              <w:t>9.28</w:t>
            </w:r>
          </w:p>
        </w:tc>
        <w:tc>
          <w:tcPr>
            <w:tcW w:w="968" w:type="dxa"/>
            <w:tcBorders>
              <w:top w:val="single" w:sz="4" w:space="0" w:color="auto"/>
              <w:left w:val="nil"/>
              <w:bottom w:val="nil"/>
            </w:tcBorders>
            <w:shd w:val="clear" w:color="auto" w:fill="auto"/>
            <w:noWrap/>
            <w:vAlign w:val="center"/>
          </w:tcPr>
          <w:p w14:paraId="786C2FB5"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b/>
                <w:bCs/>
                <w:color w:val="000000"/>
                <w:szCs w:val="20"/>
              </w:rPr>
              <w:t>&lt;.001</w:t>
            </w:r>
          </w:p>
        </w:tc>
        <w:tc>
          <w:tcPr>
            <w:tcW w:w="784" w:type="dxa"/>
            <w:tcBorders>
              <w:top w:val="single" w:sz="4" w:space="0" w:color="auto"/>
              <w:left w:val="nil"/>
              <w:bottom w:val="nil"/>
            </w:tcBorders>
            <w:shd w:val="clear" w:color="auto" w:fill="auto"/>
            <w:noWrap/>
            <w:vAlign w:val="center"/>
          </w:tcPr>
          <w:p w14:paraId="696F1BF3"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1.40</w:t>
            </w:r>
          </w:p>
        </w:tc>
      </w:tr>
      <w:tr w:rsidR="00E2539F" w:rsidRPr="00903E4B" w14:paraId="245F583A" w14:textId="77777777" w:rsidTr="008D0D8E">
        <w:trPr>
          <w:trHeight w:val="286"/>
        </w:trPr>
        <w:tc>
          <w:tcPr>
            <w:tcW w:w="2674" w:type="dxa"/>
            <w:tcBorders>
              <w:top w:val="nil"/>
              <w:left w:val="nil"/>
              <w:bottom w:val="nil"/>
              <w:right w:val="nil"/>
            </w:tcBorders>
            <w:shd w:val="clear" w:color="auto" w:fill="auto"/>
            <w:noWrap/>
            <w:vAlign w:val="center"/>
            <w:hideMark/>
          </w:tcPr>
          <w:p w14:paraId="461C73CE"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4C937423"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-0.02</w:t>
            </w:r>
          </w:p>
        </w:tc>
        <w:tc>
          <w:tcPr>
            <w:tcW w:w="646" w:type="dxa"/>
            <w:tcBorders>
              <w:top w:val="nil"/>
              <w:left w:val="nil"/>
              <w:bottom w:val="nil"/>
              <w:right w:val="nil"/>
            </w:tcBorders>
            <w:shd w:val="clear" w:color="auto" w:fill="auto"/>
            <w:noWrap/>
            <w:vAlign w:val="center"/>
          </w:tcPr>
          <w:p w14:paraId="4FDB356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0.04</w:t>
            </w:r>
          </w:p>
        </w:tc>
        <w:tc>
          <w:tcPr>
            <w:tcW w:w="1573" w:type="dxa"/>
            <w:tcBorders>
              <w:top w:val="nil"/>
              <w:left w:val="nil"/>
              <w:bottom w:val="nil"/>
              <w:right w:val="nil"/>
            </w:tcBorders>
            <w:shd w:val="clear" w:color="auto" w:fill="auto"/>
            <w:vAlign w:val="center"/>
          </w:tcPr>
          <w:p w14:paraId="279DD18C"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-0.11 – 0.06</w:t>
            </w:r>
          </w:p>
        </w:tc>
        <w:tc>
          <w:tcPr>
            <w:tcW w:w="945" w:type="dxa"/>
            <w:tcBorders>
              <w:top w:val="nil"/>
              <w:left w:val="nil"/>
              <w:bottom w:val="nil"/>
              <w:right w:val="nil"/>
            </w:tcBorders>
            <w:shd w:val="clear" w:color="auto" w:fill="auto"/>
            <w:noWrap/>
            <w:vAlign w:val="center"/>
          </w:tcPr>
          <w:p w14:paraId="6C7CA2C0"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-0.53</w:t>
            </w:r>
          </w:p>
        </w:tc>
        <w:tc>
          <w:tcPr>
            <w:tcW w:w="968" w:type="dxa"/>
            <w:tcBorders>
              <w:top w:val="nil"/>
              <w:left w:val="nil"/>
              <w:bottom w:val="nil"/>
            </w:tcBorders>
            <w:shd w:val="clear" w:color="auto" w:fill="auto"/>
            <w:noWrap/>
            <w:vAlign w:val="center"/>
          </w:tcPr>
          <w:p w14:paraId="047C971D"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.594</w:t>
            </w:r>
          </w:p>
        </w:tc>
        <w:tc>
          <w:tcPr>
            <w:tcW w:w="784" w:type="dxa"/>
            <w:tcBorders>
              <w:top w:val="nil"/>
              <w:left w:val="nil"/>
              <w:bottom w:val="nil"/>
            </w:tcBorders>
            <w:shd w:val="clear" w:color="auto" w:fill="auto"/>
            <w:noWrap/>
            <w:vAlign w:val="center"/>
          </w:tcPr>
          <w:p w14:paraId="3ABDF4A6"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1.30</w:t>
            </w:r>
          </w:p>
        </w:tc>
      </w:tr>
      <w:tr w:rsidR="00E2539F" w:rsidRPr="00903E4B" w14:paraId="75BC173D" w14:textId="77777777" w:rsidTr="008D0D8E">
        <w:trPr>
          <w:trHeight w:val="286"/>
        </w:trPr>
        <w:tc>
          <w:tcPr>
            <w:tcW w:w="2674" w:type="dxa"/>
            <w:tcBorders>
              <w:top w:val="nil"/>
              <w:left w:val="nil"/>
              <w:bottom w:val="nil"/>
              <w:right w:val="nil"/>
            </w:tcBorders>
            <w:shd w:val="clear" w:color="auto" w:fill="auto"/>
            <w:noWrap/>
            <w:vAlign w:val="center"/>
            <w:hideMark/>
          </w:tcPr>
          <w:p w14:paraId="78C86D54"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3C171B9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-0.01</w:t>
            </w:r>
          </w:p>
        </w:tc>
        <w:tc>
          <w:tcPr>
            <w:tcW w:w="646" w:type="dxa"/>
            <w:tcBorders>
              <w:top w:val="nil"/>
              <w:left w:val="nil"/>
              <w:bottom w:val="nil"/>
              <w:right w:val="nil"/>
            </w:tcBorders>
            <w:shd w:val="clear" w:color="auto" w:fill="auto"/>
            <w:noWrap/>
            <w:vAlign w:val="center"/>
          </w:tcPr>
          <w:p w14:paraId="5D893A74"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0.08</w:t>
            </w:r>
          </w:p>
        </w:tc>
        <w:tc>
          <w:tcPr>
            <w:tcW w:w="1573" w:type="dxa"/>
            <w:tcBorders>
              <w:top w:val="nil"/>
              <w:left w:val="nil"/>
              <w:bottom w:val="nil"/>
              <w:right w:val="nil"/>
            </w:tcBorders>
            <w:shd w:val="clear" w:color="auto" w:fill="auto"/>
            <w:vAlign w:val="center"/>
          </w:tcPr>
          <w:p w14:paraId="7494577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-0.16 – 0.13</w:t>
            </w:r>
          </w:p>
        </w:tc>
        <w:tc>
          <w:tcPr>
            <w:tcW w:w="945" w:type="dxa"/>
            <w:tcBorders>
              <w:top w:val="nil"/>
              <w:left w:val="nil"/>
              <w:bottom w:val="nil"/>
              <w:right w:val="nil"/>
            </w:tcBorders>
            <w:shd w:val="clear" w:color="auto" w:fill="auto"/>
            <w:noWrap/>
            <w:vAlign w:val="center"/>
          </w:tcPr>
          <w:p w14:paraId="79ED776E"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-0.18</w:t>
            </w:r>
          </w:p>
        </w:tc>
        <w:tc>
          <w:tcPr>
            <w:tcW w:w="968" w:type="dxa"/>
            <w:tcBorders>
              <w:top w:val="nil"/>
              <w:left w:val="nil"/>
              <w:bottom w:val="nil"/>
            </w:tcBorders>
            <w:shd w:val="clear" w:color="auto" w:fill="auto"/>
            <w:noWrap/>
            <w:vAlign w:val="center"/>
          </w:tcPr>
          <w:p w14:paraId="260B9E24"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.855</w:t>
            </w:r>
          </w:p>
        </w:tc>
        <w:tc>
          <w:tcPr>
            <w:tcW w:w="784" w:type="dxa"/>
            <w:tcBorders>
              <w:top w:val="nil"/>
              <w:left w:val="nil"/>
              <w:bottom w:val="nil"/>
            </w:tcBorders>
            <w:shd w:val="clear" w:color="auto" w:fill="auto"/>
            <w:noWrap/>
            <w:vAlign w:val="center"/>
          </w:tcPr>
          <w:p w14:paraId="26BE8334"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2.91</w:t>
            </w:r>
          </w:p>
        </w:tc>
      </w:tr>
      <w:tr w:rsidR="00E2539F" w:rsidRPr="00903E4B" w14:paraId="57339583" w14:textId="77777777" w:rsidTr="008D0D8E">
        <w:trPr>
          <w:trHeight w:val="286"/>
        </w:trPr>
        <w:tc>
          <w:tcPr>
            <w:tcW w:w="2674" w:type="dxa"/>
            <w:tcBorders>
              <w:top w:val="nil"/>
              <w:left w:val="nil"/>
              <w:bottom w:val="nil"/>
              <w:right w:val="nil"/>
            </w:tcBorders>
            <w:shd w:val="clear" w:color="auto" w:fill="auto"/>
            <w:noWrap/>
            <w:vAlign w:val="center"/>
            <w:hideMark/>
          </w:tcPr>
          <w:p w14:paraId="4BD46596"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Imageability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2E4A110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-0.02</w:t>
            </w:r>
          </w:p>
        </w:tc>
        <w:tc>
          <w:tcPr>
            <w:tcW w:w="646" w:type="dxa"/>
            <w:tcBorders>
              <w:top w:val="nil"/>
              <w:left w:val="nil"/>
              <w:bottom w:val="nil"/>
              <w:right w:val="nil"/>
            </w:tcBorders>
            <w:shd w:val="clear" w:color="auto" w:fill="auto"/>
            <w:noWrap/>
            <w:vAlign w:val="center"/>
          </w:tcPr>
          <w:p w14:paraId="6A7BCB60"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1573" w:type="dxa"/>
            <w:tcBorders>
              <w:top w:val="nil"/>
              <w:left w:val="nil"/>
              <w:bottom w:val="nil"/>
              <w:right w:val="nil"/>
            </w:tcBorders>
            <w:shd w:val="clear" w:color="auto" w:fill="auto"/>
            <w:vAlign w:val="center"/>
          </w:tcPr>
          <w:p w14:paraId="2A36048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-0.14 – 0.10</w:t>
            </w:r>
          </w:p>
        </w:tc>
        <w:tc>
          <w:tcPr>
            <w:tcW w:w="945" w:type="dxa"/>
            <w:tcBorders>
              <w:top w:val="nil"/>
              <w:left w:val="nil"/>
              <w:bottom w:val="nil"/>
              <w:right w:val="nil"/>
            </w:tcBorders>
            <w:shd w:val="clear" w:color="auto" w:fill="auto"/>
            <w:noWrap/>
            <w:vAlign w:val="center"/>
          </w:tcPr>
          <w:p w14:paraId="75599DE4"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-0.32</w:t>
            </w:r>
          </w:p>
        </w:tc>
        <w:tc>
          <w:tcPr>
            <w:tcW w:w="968" w:type="dxa"/>
            <w:tcBorders>
              <w:top w:val="nil"/>
              <w:left w:val="nil"/>
              <w:bottom w:val="nil"/>
            </w:tcBorders>
            <w:shd w:val="clear" w:color="auto" w:fill="auto"/>
            <w:noWrap/>
            <w:vAlign w:val="center"/>
          </w:tcPr>
          <w:p w14:paraId="0A0B19A9"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.747</w:t>
            </w:r>
          </w:p>
        </w:tc>
        <w:tc>
          <w:tcPr>
            <w:tcW w:w="784" w:type="dxa"/>
            <w:tcBorders>
              <w:top w:val="nil"/>
              <w:left w:val="nil"/>
              <w:bottom w:val="nil"/>
            </w:tcBorders>
            <w:shd w:val="clear" w:color="auto" w:fill="auto"/>
            <w:noWrap/>
            <w:vAlign w:val="center"/>
          </w:tcPr>
          <w:p w14:paraId="66E4162C"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2.06</w:t>
            </w:r>
          </w:p>
        </w:tc>
      </w:tr>
      <w:tr w:rsidR="00E2539F" w:rsidRPr="00903E4B" w14:paraId="703C9374" w14:textId="77777777" w:rsidTr="008D0D8E">
        <w:trPr>
          <w:trHeight w:val="286"/>
        </w:trPr>
        <w:tc>
          <w:tcPr>
            <w:tcW w:w="2674" w:type="dxa"/>
            <w:tcBorders>
              <w:top w:val="nil"/>
              <w:left w:val="nil"/>
              <w:bottom w:val="nil"/>
              <w:right w:val="nil"/>
            </w:tcBorders>
            <w:shd w:val="clear" w:color="auto" w:fill="auto"/>
            <w:noWrap/>
            <w:vAlign w:val="center"/>
            <w:hideMark/>
          </w:tcPr>
          <w:p w14:paraId="70FBA245"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008D2F8D"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-0.01</w:t>
            </w:r>
          </w:p>
        </w:tc>
        <w:tc>
          <w:tcPr>
            <w:tcW w:w="646" w:type="dxa"/>
            <w:tcBorders>
              <w:top w:val="nil"/>
              <w:left w:val="nil"/>
              <w:bottom w:val="nil"/>
              <w:right w:val="nil"/>
            </w:tcBorders>
            <w:shd w:val="clear" w:color="auto" w:fill="auto"/>
            <w:noWrap/>
            <w:vAlign w:val="center"/>
          </w:tcPr>
          <w:p w14:paraId="4365D8B6"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0.05</w:t>
            </w:r>
          </w:p>
        </w:tc>
        <w:tc>
          <w:tcPr>
            <w:tcW w:w="1573" w:type="dxa"/>
            <w:tcBorders>
              <w:top w:val="nil"/>
              <w:left w:val="nil"/>
              <w:bottom w:val="nil"/>
              <w:right w:val="nil"/>
            </w:tcBorders>
            <w:shd w:val="clear" w:color="auto" w:fill="auto"/>
            <w:vAlign w:val="center"/>
          </w:tcPr>
          <w:p w14:paraId="3537A991"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-0.11 – 0.09</w:t>
            </w:r>
          </w:p>
        </w:tc>
        <w:tc>
          <w:tcPr>
            <w:tcW w:w="945" w:type="dxa"/>
            <w:tcBorders>
              <w:top w:val="nil"/>
              <w:left w:val="nil"/>
              <w:bottom w:val="nil"/>
              <w:right w:val="nil"/>
            </w:tcBorders>
            <w:shd w:val="clear" w:color="auto" w:fill="auto"/>
            <w:noWrap/>
            <w:vAlign w:val="center"/>
          </w:tcPr>
          <w:p w14:paraId="3370F0C0"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-0.17</w:t>
            </w:r>
          </w:p>
        </w:tc>
        <w:tc>
          <w:tcPr>
            <w:tcW w:w="968" w:type="dxa"/>
            <w:tcBorders>
              <w:top w:val="nil"/>
              <w:left w:val="nil"/>
              <w:bottom w:val="nil"/>
            </w:tcBorders>
            <w:shd w:val="clear" w:color="auto" w:fill="auto"/>
            <w:noWrap/>
            <w:vAlign w:val="center"/>
          </w:tcPr>
          <w:p w14:paraId="0ED0BDC2"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.867</w:t>
            </w:r>
          </w:p>
        </w:tc>
        <w:tc>
          <w:tcPr>
            <w:tcW w:w="784" w:type="dxa"/>
            <w:tcBorders>
              <w:top w:val="nil"/>
              <w:left w:val="nil"/>
              <w:bottom w:val="nil"/>
            </w:tcBorders>
            <w:shd w:val="clear" w:color="auto" w:fill="auto"/>
            <w:noWrap/>
            <w:vAlign w:val="center"/>
          </w:tcPr>
          <w:p w14:paraId="790C844E"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1.41</w:t>
            </w:r>
          </w:p>
        </w:tc>
      </w:tr>
      <w:tr w:rsidR="00E2539F" w:rsidRPr="00903E4B" w14:paraId="2B38DB38" w14:textId="77777777" w:rsidTr="008D0D8E">
        <w:trPr>
          <w:trHeight w:val="286"/>
        </w:trPr>
        <w:tc>
          <w:tcPr>
            <w:tcW w:w="2674" w:type="dxa"/>
            <w:tcBorders>
              <w:top w:val="nil"/>
              <w:left w:val="nil"/>
              <w:bottom w:val="nil"/>
              <w:right w:val="nil"/>
            </w:tcBorders>
            <w:shd w:val="clear" w:color="auto" w:fill="auto"/>
            <w:noWrap/>
            <w:vAlign w:val="center"/>
            <w:hideMark/>
          </w:tcPr>
          <w:p w14:paraId="5EF1B15D"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Frequency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792E3019"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646" w:type="dxa"/>
            <w:tcBorders>
              <w:top w:val="nil"/>
              <w:left w:val="nil"/>
              <w:bottom w:val="nil"/>
              <w:right w:val="nil"/>
            </w:tcBorders>
            <w:shd w:val="clear" w:color="auto" w:fill="auto"/>
            <w:noWrap/>
            <w:vAlign w:val="center"/>
          </w:tcPr>
          <w:p w14:paraId="7BF81DD3"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1573" w:type="dxa"/>
            <w:tcBorders>
              <w:top w:val="nil"/>
              <w:left w:val="nil"/>
              <w:bottom w:val="nil"/>
              <w:right w:val="nil"/>
            </w:tcBorders>
            <w:shd w:val="clear" w:color="auto" w:fill="auto"/>
            <w:vAlign w:val="center"/>
          </w:tcPr>
          <w:p w14:paraId="789D1379"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-0.17 – 0.05</w:t>
            </w:r>
          </w:p>
        </w:tc>
        <w:tc>
          <w:tcPr>
            <w:tcW w:w="945" w:type="dxa"/>
            <w:tcBorders>
              <w:top w:val="nil"/>
              <w:left w:val="nil"/>
              <w:bottom w:val="nil"/>
              <w:right w:val="nil"/>
            </w:tcBorders>
            <w:shd w:val="clear" w:color="auto" w:fill="auto"/>
            <w:noWrap/>
            <w:vAlign w:val="center"/>
          </w:tcPr>
          <w:p w14:paraId="3D00F17C"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-1.02</w:t>
            </w:r>
          </w:p>
        </w:tc>
        <w:tc>
          <w:tcPr>
            <w:tcW w:w="968" w:type="dxa"/>
            <w:tcBorders>
              <w:top w:val="nil"/>
              <w:left w:val="nil"/>
              <w:bottom w:val="nil"/>
            </w:tcBorders>
            <w:shd w:val="clear" w:color="auto" w:fill="auto"/>
            <w:noWrap/>
            <w:vAlign w:val="center"/>
          </w:tcPr>
          <w:p w14:paraId="683CE482"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.306</w:t>
            </w:r>
          </w:p>
        </w:tc>
        <w:tc>
          <w:tcPr>
            <w:tcW w:w="784" w:type="dxa"/>
            <w:tcBorders>
              <w:top w:val="nil"/>
              <w:left w:val="nil"/>
              <w:bottom w:val="nil"/>
            </w:tcBorders>
            <w:shd w:val="clear" w:color="auto" w:fill="auto"/>
            <w:noWrap/>
            <w:vAlign w:val="center"/>
          </w:tcPr>
          <w:p w14:paraId="03172D7E"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1.65</w:t>
            </w:r>
          </w:p>
        </w:tc>
      </w:tr>
      <w:tr w:rsidR="00E2539F" w:rsidRPr="00903E4B" w14:paraId="27DAC930" w14:textId="77777777" w:rsidTr="008D0D8E">
        <w:trPr>
          <w:trHeight w:val="286"/>
        </w:trPr>
        <w:tc>
          <w:tcPr>
            <w:tcW w:w="2674" w:type="dxa"/>
            <w:tcBorders>
              <w:top w:val="nil"/>
              <w:left w:val="nil"/>
              <w:bottom w:val="nil"/>
              <w:right w:val="nil"/>
            </w:tcBorders>
            <w:shd w:val="clear" w:color="auto" w:fill="auto"/>
            <w:noWrap/>
            <w:vAlign w:val="center"/>
            <w:hideMark/>
          </w:tcPr>
          <w:p w14:paraId="3F3EBFC6"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Familiarity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654FE3E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646" w:type="dxa"/>
            <w:tcBorders>
              <w:top w:val="nil"/>
              <w:left w:val="nil"/>
              <w:bottom w:val="nil"/>
              <w:right w:val="nil"/>
            </w:tcBorders>
            <w:shd w:val="clear" w:color="auto" w:fill="auto"/>
            <w:noWrap/>
            <w:vAlign w:val="center"/>
          </w:tcPr>
          <w:p w14:paraId="44E6C7A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0.07</w:t>
            </w:r>
          </w:p>
        </w:tc>
        <w:tc>
          <w:tcPr>
            <w:tcW w:w="1573" w:type="dxa"/>
            <w:tcBorders>
              <w:top w:val="nil"/>
              <w:left w:val="nil"/>
              <w:bottom w:val="nil"/>
              <w:right w:val="nil"/>
            </w:tcBorders>
            <w:shd w:val="clear" w:color="auto" w:fill="auto"/>
            <w:vAlign w:val="center"/>
          </w:tcPr>
          <w:p w14:paraId="6485DDA8"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-0.19 – 0.07</w:t>
            </w:r>
          </w:p>
        </w:tc>
        <w:tc>
          <w:tcPr>
            <w:tcW w:w="945" w:type="dxa"/>
            <w:tcBorders>
              <w:top w:val="nil"/>
              <w:left w:val="nil"/>
              <w:bottom w:val="nil"/>
              <w:right w:val="nil"/>
            </w:tcBorders>
            <w:shd w:val="clear" w:color="auto" w:fill="auto"/>
            <w:noWrap/>
            <w:vAlign w:val="center"/>
          </w:tcPr>
          <w:p w14:paraId="7E955244"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-0.97</w:t>
            </w:r>
          </w:p>
        </w:tc>
        <w:tc>
          <w:tcPr>
            <w:tcW w:w="968" w:type="dxa"/>
            <w:tcBorders>
              <w:top w:val="nil"/>
              <w:left w:val="nil"/>
              <w:bottom w:val="nil"/>
            </w:tcBorders>
            <w:shd w:val="clear" w:color="auto" w:fill="auto"/>
            <w:noWrap/>
            <w:vAlign w:val="center"/>
          </w:tcPr>
          <w:p w14:paraId="4181EB8C"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.330</w:t>
            </w:r>
          </w:p>
        </w:tc>
        <w:tc>
          <w:tcPr>
            <w:tcW w:w="784" w:type="dxa"/>
            <w:tcBorders>
              <w:top w:val="nil"/>
              <w:left w:val="nil"/>
              <w:bottom w:val="nil"/>
            </w:tcBorders>
            <w:shd w:val="clear" w:color="auto" w:fill="auto"/>
            <w:noWrap/>
            <w:vAlign w:val="center"/>
          </w:tcPr>
          <w:p w14:paraId="3036229E"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2.08</w:t>
            </w:r>
          </w:p>
        </w:tc>
      </w:tr>
      <w:tr w:rsidR="00E2539F" w:rsidRPr="00903E4B" w14:paraId="580F5F17" w14:textId="77777777" w:rsidTr="008D0D8E">
        <w:trPr>
          <w:trHeight w:val="286"/>
        </w:trPr>
        <w:tc>
          <w:tcPr>
            <w:tcW w:w="2674" w:type="dxa"/>
            <w:tcBorders>
              <w:top w:val="nil"/>
              <w:left w:val="nil"/>
              <w:right w:val="nil"/>
            </w:tcBorders>
            <w:shd w:val="clear" w:color="auto" w:fill="auto"/>
            <w:noWrap/>
            <w:vAlign w:val="center"/>
            <w:hideMark/>
          </w:tcPr>
          <w:p w14:paraId="0F64FC59" w14:textId="77777777" w:rsidR="00E2539F" w:rsidRPr="00903E4B" w:rsidRDefault="00E2539F" w:rsidP="008D0D8E">
            <w:pPr>
              <w:spacing w:line="240" w:lineRule="auto"/>
              <w:rPr>
                <w:rFonts w:eastAsia="Times New Roman" w:cs="Leelawadee UI"/>
                <w:color w:val="000000"/>
                <w:szCs w:val="20"/>
                <w:lang w:eastAsia="en-AU"/>
              </w:rPr>
            </w:pPr>
            <w:r>
              <w:rPr>
                <w:rFonts w:eastAsia="Times New Roman" w:cs="Leelawadee UI"/>
                <w:color w:val="000000"/>
                <w:szCs w:val="20"/>
                <w:lang w:eastAsia="en-AU"/>
              </w:rPr>
              <w:t>O</w:t>
            </w:r>
            <w:r w:rsidRPr="00903E4B">
              <w:rPr>
                <w:rFonts w:eastAsia="Times New Roman" w:cs="Leelawadee UI"/>
                <w:color w:val="000000"/>
                <w:szCs w:val="20"/>
                <w:lang w:eastAsia="en-AU"/>
              </w:rPr>
              <w:t xml:space="preserve">rder * </w:t>
            </w:r>
            <w:r>
              <w:rPr>
                <w:rFonts w:eastAsia="Times New Roman" w:cs="Leelawadee UI"/>
                <w:color w:val="000000"/>
                <w:szCs w:val="20"/>
                <w:lang w:eastAsia="en-AU"/>
              </w:rPr>
              <w:t>Repetition</w:t>
            </w:r>
          </w:p>
        </w:tc>
        <w:tc>
          <w:tcPr>
            <w:tcW w:w="1083" w:type="dxa"/>
            <w:tcBorders>
              <w:top w:val="nil"/>
              <w:left w:val="nil"/>
              <w:right w:val="nil"/>
            </w:tcBorders>
            <w:shd w:val="clear" w:color="auto" w:fill="auto"/>
            <w:vAlign w:val="center"/>
          </w:tcPr>
          <w:p w14:paraId="3031A7D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-0.02</w:t>
            </w:r>
          </w:p>
        </w:tc>
        <w:tc>
          <w:tcPr>
            <w:tcW w:w="646" w:type="dxa"/>
            <w:tcBorders>
              <w:top w:val="nil"/>
              <w:left w:val="nil"/>
              <w:right w:val="nil"/>
            </w:tcBorders>
            <w:shd w:val="clear" w:color="auto" w:fill="auto"/>
            <w:noWrap/>
            <w:vAlign w:val="center"/>
          </w:tcPr>
          <w:p w14:paraId="7C01B8B3"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0.07</w:t>
            </w:r>
          </w:p>
        </w:tc>
        <w:tc>
          <w:tcPr>
            <w:tcW w:w="1573" w:type="dxa"/>
            <w:tcBorders>
              <w:top w:val="nil"/>
              <w:left w:val="nil"/>
              <w:right w:val="nil"/>
            </w:tcBorders>
            <w:shd w:val="clear" w:color="auto" w:fill="auto"/>
            <w:vAlign w:val="center"/>
          </w:tcPr>
          <w:p w14:paraId="6917AF0C"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-0.16 – 0.11</w:t>
            </w:r>
          </w:p>
        </w:tc>
        <w:tc>
          <w:tcPr>
            <w:tcW w:w="945" w:type="dxa"/>
            <w:tcBorders>
              <w:top w:val="nil"/>
              <w:left w:val="nil"/>
              <w:right w:val="nil"/>
            </w:tcBorders>
            <w:shd w:val="clear" w:color="auto" w:fill="auto"/>
            <w:noWrap/>
            <w:vAlign w:val="center"/>
          </w:tcPr>
          <w:p w14:paraId="4CA361A9"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-0.34</w:t>
            </w:r>
          </w:p>
        </w:tc>
        <w:tc>
          <w:tcPr>
            <w:tcW w:w="968" w:type="dxa"/>
            <w:tcBorders>
              <w:top w:val="nil"/>
              <w:left w:val="nil"/>
            </w:tcBorders>
            <w:shd w:val="clear" w:color="auto" w:fill="auto"/>
            <w:noWrap/>
            <w:vAlign w:val="center"/>
          </w:tcPr>
          <w:p w14:paraId="32E6655D"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.732</w:t>
            </w:r>
          </w:p>
        </w:tc>
        <w:tc>
          <w:tcPr>
            <w:tcW w:w="784" w:type="dxa"/>
            <w:tcBorders>
              <w:top w:val="nil"/>
              <w:left w:val="nil"/>
            </w:tcBorders>
            <w:shd w:val="clear" w:color="auto" w:fill="auto"/>
            <w:noWrap/>
            <w:vAlign w:val="center"/>
          </w:tcPr>
          <w:p w14:paraId="4BCB79E0"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2.19</w:t>
            </w:r>
          </w:p>
        </w:tc>
      </w:tr>
      <w:tr w:rsidR="00E2539F" w:rsidRPr="00903E4B" w14:paraId="7792380B" w14:textId="77777777" w:rsidTr="008D0D8E">
        <w:trPr>
          <w:trHeight w:val="301"/>
        </w:trPr>
        <w:tc>
          <w:tcPr>
            <w:tcW w:w="2674" w:type="dxa"/>
            <w:tcBorders>
              <w:top w:val="nil"/>
              <w:left w:val="nil"/>
              <w:bottom w:val="single" w:sz="4" w:space="0" w:color="auto"/>
              <w:right w:val="nil"/>
            </w:tcBorders>
            <w:shd w:val="clear" w:color="auto" w:fill="auto"/>
            <w:noWrap/>
            <w:vAlign w:val="center"/>
            <w:hideMark/>
          </w:tcPr>
          <w:p w14:paraId="60BFD197" w14:textId="77777777" w:rsidR="00E2539F" w:rsidRPr="00903E4B" w:rsidRDefault="00E2539F" w:rsidP="008D0D8E">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1083" w:type="dxa"/>
            <w:tcBorders>
              <w:top w:val="nil"/>
              <w:left w:val="nil"/>
              <w:bottom w:val="single" w:sz="4" w:space="0" w:color="auto"/>
              <w:right w:val="nil"/>
            </w:tcBorders>
            <w:shd w:val="clear" w:color="auto" w:fill="auto"/>
            <w:vAlign w:val="center"/>
          </w:tcPr>
          <w:p w14:paraId="39D87EB3"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0.00</w:t>
            </w:r>
          </w:p>
        </w:tc>
        <w:tc>
          <w:tcPr>
            <w:tcW w:w="646" w:type="dxa"/>
            <w:tcBorders>
              <w:top w:val="nil"/>
              <w:left w:val="nil"/>
              <w:bottom w:val="single" w:sz="4" w:space="0" w:color="auto"/>
              <w:right w:val="nil"/>
            </w:tcBorders>
            <w:shd w:val="clear" w:color="auto" w:fill="auto"/>
            <w:noWrap/>
            <w:vAlign w:val="center"/>
          </w:tcPr>
          <w:p w14:paraId="418161A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0.08</w:t>
            </w:r>
          </w:p>
        </w:tc>
        <w:tc>
          <w:tcPr>
            <w:tcW w:w="1573" w:type="dxa"/>
            <w:tcBorders>
              <w:top w:val="nil"/>
              <w:left w:val="nil"/>
              <w:bottom w:val="single" w:sz="4" w:space="0" w:color="auto"/>
              <w:right w:val="nil"/>
            </w:tcBorders>
            <w:shd w:val="clear" w:color="auto" w:fill="auto"/>
            <w:vAlign w:val="center"/>
          </w:tcPr>
          <w:p w14:paraId="1B8B5E11"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-0.16 – 0.15</w:t>
            </w:r>
          </w:p>
        </w:tc>
        <w:tc>
          <w:tcPr>
            <w:tcW w:w="945" w:type="dxa"/>
            <w:tcBorders>
              <w:top w:val="nil"/>
              <w:left w:val="nil"/>
              <w:bottom w:val="single" w:sz="4" w:space="0" w:color="auto"/>
              <w:right w:val="nil"/>
            </w:tcBorders>
            <w:shd w:val="clear" w:color="auto" w:fill="auto"/>
            <w:noWrap/>
            <w:vAlign w:val="center"/>
          </w:tcPr>
          <w:p w14:paraId="4CA48053"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-0.04</w:t>
            </w:r>
          </w:p>
        </w:tc>
        <w:tc>
          <w:tcPr>
            <w:tcW w:w="968" w:type="dxa"/>
            <w:tcBorders>
              <w:top w:val="nil"/>
              <w:left w:val="nil"/>
              <w:bottom w:val="single" w:sz="4" w:space="0" w:color="auto"/>
            </w:tcBorders>
            <w:shd w:val="clear" w:color="auto" w:fill="auto"/>
            <w:noWrap/>
            <w:vAlign w:val="center"/>
          </w:tcPr>
          <w:p w14:paraId="5DDBDB4C"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.972</w:t>
            </w:r>
          </w:p>
        </w:tc>
        <w:tc>
          <w:tcPr>
            <w:tcW w:w="784" w:type="dxa"/>
            <w:tcBorders>
              <w:top w:val="nil"/>
              <w:left w:val="nil"/>
              <w:bottom w:val="single" w:sz="4" w:space="0" w:color="auto"/>
            </w:tcBorders>
            <w:shd w:val="clear" w:color="auto" w:fill="auto"/>
            <w:noWrap/>
            <w:vAlign w:val="center"/>
          </w:tcPr>
          <w:p w14:paraId="5678E91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2.73</w:t>
            </w:r>
          </w:p>
        </w:tc>
      </w:tr>
      <w:tr w:rsidR="00E2539F" w:rsidRPr="00903E4B" w14:paraId="57BF4E97" w14:textId="77777777" w:rsidTr="008D0D8E">
        <w:trPr>
          <w:trHeight w:val="286"/>
        </w:trPr>
        <w:tc>
          <w:tcPr>
            <w:tcW w:w="2674" w:type="dxa"/>
            <w:tcBorders>
              <w:top w:val="single" w:sz="4" w:space="0" w:color="auto"/>
              <w:left w:val="nil"/>
              <w:bottom w:val="nil"/>
              <w:right w:val="nil"/>
            </w:tcBorders>
            <w:shd w:val="clear" w:color="auto" w:fill="auto"/>
            <w:noWrap/>
            <w:vAlign w:val="center"/>
            <w:hideMark/>
          </w:tcPr>
          <w:p w14:paraId="3F7CFC67"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1083" w:type="dxa"/>
            <w:tcBorders>
              <w:top w:val="single" w:sz="4" w:space="0" w:color="auto"/>
              <w:left w:val="nil"/>
              <w:bottom w:val="nil"/>
              <w:right w:val="nil"/>
            </w:tcBorders>
            <w:shd w:val="clear" w:color="auto" w:fill="auto"/>
            <w:vAlign w:val="center"/>
          </w:tcPr>
          <w:p w14:paraId="38EBBF61"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0.03</w:t>
            </w:r>
          </w:p>
        </w:tc>
        <w:tc>
          <w:tcPr>
            <w:tcW w:w="646" w:type="dxa"/>
            <w:tcBorders>
              <w:top w:val="single" w:sz="4" w:space="0" w:color="auto"/>
              <w:left w:val="nil"/>
              <w:bottom w:val="nil"/>
              <w:right w:val="nil"/>
            </w:tcBorders>
            <w:shd w:val="clear" w:color="auto" w:fill="auto"/>
            <w:noWrap/>
            <w:vAlign w:val="center"/>
          </w:tcPr>
          <w:p w14:paraId="4719BC69"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1573" w:type="dxa"/>
            <w:tcBorders>
              <w:top w:val="single" w:sz="4" w:space="0" w:color="auto"/>
              <w:left w:val="nil"/>
              <w:bottom w:val="nil"/>
              <w:right w:val="nil"/>
            </w:tcBorders>
            <w:shd w:val="clear" w:color="auto" w:fill="auto"/>
            <w:vAlign w:val="center"/>
          </w:tcPr>
          <w:p w14:paraId="415DEF9F"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-0.09 – 0.14</w:t>
            </w:r>
          </w:p>
        </w:tc>
        <w:tc>
          <w:tcPr>
            <w:tcW w:w="945" w:type="dxa"/>
            <w:tcBorders>
              <w:top w:val="single" w:sz="4" w:space="0" w:color="auto"/>
              <w:left w:val="nil"/>
              <w:bottom w:val="nil"/>
              <w:right w:val="nil"/>
            </w:tcBorders>
            <w:shd w:val="clear" w:color="auto" w:fill="auto"/>
            <w:noWrap/>
            <w:vAlign w:val="center"/>
          </w:tcPr>
          <w:p w14:paraId="4BBE7AAE" w14:textId="77777777" w:rsidR="00E2539F" w:rsidRPr="0005523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0.42</w:t>
            </w:r>
          </w:p>
        </w:tc>
        <w:tc>
          <w:tcPr>
            <w:tcW w:w="968" w:type="dxa"/>
            <w:tcBorders>
              <w:top w:val="single" w:sz="4" w:space="0" w:color="auto"/>
              <w:left w:val="nil"/>
              <w:bottom w:val="nil"/>
            </w:tcBorders>
            <w:shd w:val="clear" w:color="auto" w:fill="auto"/>
            <w:noWrap/>
            <w:vAlign w:val="center"/>
          </w:tcPr>
          <w:p w14:paraId="65754FD5" w14:textId="77777777" w:rsidR="00E2539F" w:rsidRPr="00444DE0"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.673</w:t>
            </w:r>
          </w:p>
        </w:tc>
        <w:tc>
          <w:tcPr>
            <w:tcW w:w="784" w:type="dxa"/>
            <w:tcBorders>
              <w:top w:val="single" w:sz="4" w:space="0" w:color="auto"/>
              <w:left w:val="nil"/>
              <w:bottom w:val="nil"/>
            </w:tcBorders>
            <w:shd w:val="clear" w:color="auto" w:fill="auto"/>
            <w:noWrap/>
            <w:vAlign w:val="center"/>
          </w:tcPr>
          <w:p w14:paraId="60848A6D"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1.73</w:t>
            </w:r>
          </w:p>
        </w:tc>
      </w:tr>
      <w:tr w:rsidR="00E2539F" w:rsidRPr="00903E4B" w14:paraId="4C395FB2" w14:textId="77777777" w:rsidTr="008D0D8E">
        <w:trPr>
          <w:trHeight w:val="286"/>
        </w:trPr>
        <w:tc>
          <w:tcPr>
            <w:tcW w:w="2674" w:type="dxa"/>
            <w:tcBorders>
              <w:top w:val="nil"/>
              <w:left w:val="nil"/>
              <w:bottom w:val="nil"/>
              <w:right w:val="nil"/>
            </w:tcBorders>
            <w:shd w:val="clear" w:color="auto" w:fill="auto"/>
            <w:noWrap/>
            <w:vAlign w:val="center"/>
            <w:hideMark/>
          </w:tcPr>
          <w:p w14:paraId="6136CC46"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0E4775F8"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-0.05</w:t>
            </w:r>
          </w:p>
        </w:tc>
        <w:tc>
          <w:tcPr>
            <w:tcW w:w="646" w:type="dxa"/>
            <w:tcBorders>
              <w:top w:val="nil"/>
              <w:left w:val="nil"/>
              <w:bottom w:val="nil"/>
              <w:right w:val="nil"/>
            </w:tcBorders>
            <w:shd w:val="clear" w:color="auto" w:fill="auto"/>
            <w:noWrap/>
            <w:vAlign w:val="center"/>
          </w:tcPr>
          <w:p w14:paraId="66856B15"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0.07</w:t>
            </w:r>
          </w:p>
        </w:tc>
        <w:tc>
          <w:tcPr>
            <w:tcW w:w="1573" w:type="dxa"/>
            <w:tcBorders>
              <w:top w:val="nil"/>
              <w:left w:val="nil"/>
              <w:bottom w:val="nil"/>
              <w:right w:val="nil"/>
            </w:tcBorders>
            <w:shd w:val="clear" w:color="auto" w:fill="auto"/>
            <w:vAlign w:val="center"/>
          </w:tcPr>
          <w:p w14:paraId="2769E31E"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-0.18 – 0.09</w:t>
            </w:r>
          </w:p>
        </w:tc>
        <w:tc>
          <w:tcPr>
            <w:tcW w:w="945" w:type="dxa"/>
            <w:tcBorders>
              <w:top w:val="nil"/>
              <w:left w:val="nil"/>
              <w:bottom w:val="nil"/>
              <w:right w:val="nil"/>
            </w:tcBorders>
            <w:shd w:val="clear" w:color="auto" w:fill="auto"/>
            <w:noWrap/>
            <w:vAlign w:val="center"/>
          </w:tcPr>
          <w:p w14:paraId="243AAB40"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-0.68</w:t>
            </w:r>
          </w:p>
        </w:tc>
        <w:tc>
          <w:tcPr>
            <w:tcW w:w="968" w:type="dxa"/>
            <w:tcBorders>
              <w:top w:val="nil"/>
              <w:left w:val="nil"/>
              <w:bottom w:val="nil"/>
            </w:tcBorders>
            <w:shd w:val="clear" w:color="auto" w:fill="auto"/>
            <w:noWrap/>
            <w:vAlign w:val="center"/>
          </w:tcPr>
          <w:p w14:paraId="79C8764F"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.494</w:t>
            </w:r>
          </w:p>
        </w:tc>
        <w:tc>
          <w:tcPr>
            <w:tcW w:w="784" w:type="dxa"/>
            <w:tcBorders>
              <w:top w:val="nil"/>
              <w:left w:val="nil"/>
              <w:bottom w:val="nil"/>
            </w:tcBorders>
            <w:shd w:val="clear" w:color="auto" w:fill="auto"/>
            <w:noWrap/>
            <w:vAlign w:val="center"/>
          </w:tcPr>
          <w:p w14:paraId="1A6FC085"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2.43</w:t>
            </w:r>
          </w:p>
        </w:tc>
      </w:tr>
      <w:tr w:rsidR="00E2539F" w:rsidRPr="00903E4B" w14:paraId="330E6AC1" w14:textId="77777777" w:rsidTr="008D0D8E">
        <w:trPr>
          <w:trHeight w:val="286"/>
        </w:trPr>
        <w:tc>
          <w:tcPr>
            <w:tcW w:w="2674" w:type="dxa"/>
            <w:tcBorders>
              <w:top w:val="nil"/>
              <w:left w:val="nil"/>
              <w:bottom w:val="nil"/>
              <w:right w:val="nil"/>
            </w:tcBorders>
            <w:shd w:val="clear" w:color="auto" w:fill="auto"/>
            <w:noWrap/>
            <w:vAlign w:val="center"/>
            <w:hideMark/>
          </w:tcPr>
          <w:p w14:paraId="5018FE0A"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69D69F52"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-0.04</w:t>
            </w:r>
          </w:p>
        </w:tc>
        <w:tc>
          <w:tcPr>
            <w:tcW w:w="646" w:type="dxa"/>
            <w:tcBorders>
              <w:top w:val="nil"/>
              <w:left w:val="nil"/>
              <w:bottom w:val="nil"/>
              <w:right w:val="nil"/>
            </w:tcBorders>
            <w:shd w:val="clear" w:color="auto" w:fill="auto"/>
            <w:noWrap/>
            <w:vAlign w:val="center"/>
          </w:tcPr>
          <w:p w14:paraId="69AAF6E3"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0.07</w:t>
            </w:r>
          </w:p>
        </w:tc>
        <w:tc>
          <w:tcPr>
            <w:tcW w:w="1573" w:type="dxa"/>
            <w:tcBorders>
              <w:top w:val="nil"/>
              <w:left w:val="nil"/>
              <w:bottom w:val="nil"/>
              <w:right w:val="nil"/>
            </w:tcBorders>
            <w:shd w:val="clear" w:color="auto" w:fill="auto"/>
            <w:vAlign w:val="center"/>
          </w:tcPr>
          <w:p w14:paraId="5ECE4418" w14:textId="77777777" w:rsidR="00E2539F" w:rsidRPr="00055230"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-0.18 – 0.10</w:t>
            </w:r>
          </w:p>
        </w:tc>
        <w:tc>
          <w:tcPr>
            <w:tcW w:w="945" w:type="dxa"/>
            <w:tcBorders>
              <w:top w:val="nil"/>
              <w:left w:val="nil"/>
              <w:bottom w:val="nil"/>
              <w:right w:val="nil"/>
            </w:tcBorders>
            <w:shd w:val="clear" w:color="auto" w:fill="auto"/>
            <w:noWrap/>
            <w:vAlign w:val="center"/>
          </w:tcPr>
          <w:p w14:paraId="2A17408F"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-0.52</w:t>
            </w:r>
          </w:p>
        </w:tc>
        <w:tc>
          <w:tcPr>
            <w:tcW w:w="968" w:type="dxa"/>
            <w:tcBorders>
              <w:top w:val="nil"/>
              <w:left w:val="nil"/>
              <w:bottom w:val="nil"/>
            </w:tcBorders>
            <w:shd w:val="clear" w:color="auto" w:fill="auto"/>
            <w:noWrap/>
            <w:vAlign w:val="center"/>
          </w:tcPr>
          <w:p w14:paraId="591480BE"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.602</w:t>
            </w:r>
          </w:p>
        </w:tc>
        <w:tc>
          <w:tcPr>
            <w:tcW w:w="784" w:type="dxa"/>
            <w:tcBorders>
              <w:top w:val="nil"/>
              <w:left w:val="nil"/>
              <w:bottom w:val="nil"/>
            </w:tcBorders>
            <w:shd w:val="clear" w:color="auto" w:fill="auto"/>
            <w:noWrap/>
            <w:vAlign w:val="center"/>
          </w:tcPr>
          <w:p w14:paraId="029BEE37"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2.94</w:t>
            </w:r>
          </w:p>
        </w:tc>
      </w:tr>
      <w:tr w:rsidR="00E2539F" w:rsidRPr="00903E4B" w14:paraId="27D8A31A" w14:textId="77777777" w:rsidTr="008D0D8E">
        <w:trPr>
          <w:trHeight w:val="286"/>
        </w:trPr>
        <w:tc>
          <w:tcPr>
            <w:tcW w:w="2674" w:type="dxa"/>
            <w:tcBorders>
              <w:top w:val="nil"/>
              <w:left w:val="nil"/>
              <w:bottom w:val="nil"/>
              <w:right w:val="nil"/>
            </w:tcBorders>
            <w:shd w:val="clear" w:color="auto" w:fill="auto"/>
            <w:noWrap/>
            <w:vAlign w:val="center"/>
            <w:hideMark/>
          </w:tcPr>
          <w:p w14:paraId="4B223F7D" w14:textId="77777777" w:rsidR="00E2539F" w:rsidRPr="00903E4B" w:rsidRDefault="00E2539F" w:rsidP="008D0D8E">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w:t>
            </w:r>
            <w:r>
              <w:rPr>
                <w:rFonts w:eastAsia="Times New Roman" w:cs="Leelawadee UI"/>
                <w:color w:val="000000"/>
                <w:szCs w:val="20"/>
                <w:lang w:eastAsia="en-AU"/>
              </w:rPr>
              <w:t>Repetition</w:t>
            </w:r>
          </w:p>
        </w:tc>
        <w:tc>
          <w:tcPr>
            <w:tcW w:w="1083" w:type="dxa"/>
            <w:tcBorders>
              <w:top w:val="nil"/>
              <w:left w:val="nil"/>
              <w:bottom w:val="nil"/>
              <w:right w:val="nil"/>
            </w:tcBorders>
            <w:shd w:val="clear" w:color="auto" w:fill="auto"/>
            <w:vAlign w:val="center"/>
          </w:tcPr>
          <w:p w14:paraId="7BEA72ED"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0.00</w:t>
            </w:r>
          </w:p>
        </w:tc>
        <w:tc>
          <w:tcPr>
            <w:tcW w:w="646" w:type="dxa"/>
            <w:tcBorders>
              <w:top w:val="nil"/>
              <w:left w:val="nil"/>
              <w:bottom w:val="nil"/>
              <w:right w:val="nil"/>
            </w:tcBorders>
            <w:shd w:val="clear" w:color="auto" w:fill="auto"/>
            <w:noWrap/>
            <w:vAlign w:val="center"/>
          </w:tcPr>
          <w:p w14:paraId="6C47EA1A"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0.08</w:t>
            </w:r>
          </w:p>
        </w:tc>
        <w:tc>
          <w:tcPr>
            <w:tcW w:w="1573" w:type="dxa"/>
            <w:tcBorders>
              <w:top w:val="nil"/>
              <w:left w:val="nil"/>
              <w:bottom w:val="nil"/>
              <w:right w:val="nil"/>
            </w:tcBorders>
            <w:shd w:val="clear" w:color="auto" w:fill="auto"/>
            <w:vAlign w:val="center"/>
          </w:tcPr>
          <w:p w14:paraId="1DECD8F7"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-0.16 – 0.15</w:t>
            </w:r>
          </w:p>
        </w:tc>
        <w:tc>
          <w:tcPr>
            <w:tcW w:w="945" w:type="dxa"/>
            <w:tcBorders>
              <w:top w:val="nil"/>
              <w:left w:val="nil"/>
              <w:bottom w:val="nil"/>
              <w:right w:val="nil"/>
            </w:tcBorders>
            <w:shd w:val="clear" w:color="auto" w:fill="auto"/>
            <w:noWrap/>
            <w:vAlign w:val="center"/>
          </w:tcPr>
          <w:p w14:paraId="224C3667"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968" w:type="dxa"/>
            <w:tcBorders>
              <w:top w:val="nil"/>
              <w:left w:val="nil"/>
              <w:bottom w:val="nil"/>
            </w:tcBorders>
            <w:shd w:val="clear" w:color="auto" w:fill="auto"/>
            <w:noWrap/>
            <w:vAlign w:val="center"/>
          </w:tcPr>
          <w:p w14:paraId="60CFC982"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.956</w:t>
            </w:r>
          </w:p>
        </w:tc>
        <w:tc>
          <w:tcPr>
            <w:tcW w:w="784" w:type="dxa"/>
            <w:tcBorders>
              <w:top w:val="nil"/>
              <w:left w:val="nil"/>
              <w:bottom w:val="nil"/>
            </w:tcBorders>
            <w:shd w:val="clear" w:color="auto" w:fill="auto"/>
            <w:noWrap/>
            <w:vAlign w:val="center"/>
          </w:tcPr>
          <w:p w14:paraId="1E7273FE"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2.91</w:t>
            </w:r>
          </w:p>
        </w:tc>
      </w:tr>
      <w:tr w:rsidR="00E2539F" w:rsidRPr="00903E4B" w14:paraId="1CFBC379" w14:textId="77777777" w:rsidTr="008D0D8E">
        <w:trPr>
          <w:trHeight w:val="286"/>
        </w:trPr>
        <w:tc>
          <w:tcPr>
            <w:tcW w:w="2674" w:type="dxa"/>
            <w:tcBorders>
              <w:top w:val="nil"/>
              <w:left w:val="nil"/>
              <w:right w:val="nil"/>
            </w:tcBorders>
            <w:shd w:val="clear" w:color="auto" w:fill="auto"/>
            <w:noWrap/>
            <w:vAlign w:val="center"/>
            <w:hideMark/>
          </w:tcPr>
          <w:p w14:paraId="3CF5EF64"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Typicality * </w:t>
            </w:r>
            <w:r>
              <w:rPr>
                <w:rFonts w:eastAsia="Times New Roman" w:cs="Leelawadee UI"/>
                <w:color w:val="000000"/>
                <w:szCs w:val="20"/>
                <w:lang w:eastAsia="en-AU"/>
              </w:rPr>
              <w:t>Repetition</w:t>
            </w:r>
          </w:p>
        </w:tc>
        <w:tc>
          <w:tcPr>
            <w:tcW w:w="1083" w:type="dxa"/>
            <w:tcBorders>
              <w:top w:val="nil"/>
              <w:left w:val="nil"/>
              <w:right w:val="nil"/>
            </w:tcBorders>
            <w:shd w:val="clear" w:color="auto" w:fill="auto"/>
            <w:vAlign w:val="center"/>
          </w:tcPr>
          <w:p w14:paraId="41EDAC17"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0.05</w:t>
            </w:r>
          </w:p>
        </w:tc>
        <w:tc>
          <w:tcPr>
            <w:tcW w:w="646" w:type="dxa"/>
            <w:tcBorders>
              <w:top w:val="nil"/>
              <w:left w:val="nil"/>
              <w:right w:val="nil"/>
            </w:tcBorders>
            <w:shd w:val="clear" w:color="auto" w:fill="auto"/>
            <w:noWrap/>
            <w:vAlign w:val="center"/>
          </w:tcPr>
          <w:p w14:paraId="55EFC340"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0.06</w:t>
            </w:r>
          </w:p>
        </w:tc>
        <w:tc>
          <w:tcPr>
            <w:tcW w:w="1573" w:type="dxa"/>
            <w:tcBorders>
              <w:top w:val="nil"/>
              <w:left w:val="nil"/>
              <w:right w:val="nil"/>
            </w:tcBorders>
            <w:shd w:val="clear" w:color="auto" w:fill="auto"/>
            <w:vAlign w:val="center"/>
          </w:tcPr>
          <w:p w14:paraId="6A22405F"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-0.07 – 0.18</w:t>
            </w:r>
          </w:p>
        </w:tc>
        <w:tc>
          <w:tcPr>
            <w:tcW w:w="945" w:type="dxa"/>
            <w:tcBorders>
              <w:top w:val="nil"/>
              <w:left w:val="nil"/>
              <w:right w:val="nil"/>
            </w:tcBorders>
            <w:shd w:val="clear" w:color="auto" w:fill="auto"/>
            <w:noWrap/>
            <w:vAlign w:val="center"/>
          </w:tcPr>
          <w:p w14:paraId="3F0C5959"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0.83</w:t>
            </w:r>
          </w:p>
        </w:tc>
        <w:tc>
          <w:tcPr>
            <w:tcW w:w="968" w:type="dxa"/>
            <w:tcBorders>
              <w:top w:val="nil"/>
              <w:left w:val="nil"/>
            </w:tcBorders>
            <w:shd w:val="clear" w:color="auto" w:fill="auto"/>
            <w:noWrap/>
            <w:vAlign w:val="center"/>
          </w:tcPr>
          <w:p w14:paraId="57CC8731"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.409</w:t>
            </w:r>
          </w:p>
        </w:tc>
        <w:tc>
          <w:tcPr>
            <w:tcW w:w="784" w:type="dxa"/>
            <w:tcBorders>
              <w:top w:val="nil"/>
              <w:left w:val="nil"/>
            </w:tcBorders>
            <w:shd w:val="clear" w:color="auto" w:fill="auto"/>
            <w:noWrap/>
            <w:vAlign w:val="center"/>
          </w:tcPr>
          <w:p w14:paraId="5C6B572A"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1.91</w:t>
            </w:r>
          </w:p>
        </w:tc>
      </w:tr>
      <w:tr w:rsidR="00E2539F" w:rsidRPr="00903E4B" w14:paraId="23E8C442" w14:textId="77777777" w:rsidTr="008D0D8E">
        <w:trPr>
          <w:trHeight w:val="301"/>
        </w:trPr>
        <w:tc>
          <w:tcPr>
            <w:tcW w:w="2674" w:type="dxa"/>
            <w:tcBorders>
              <w:top w:val="nil"/>
              <w:left w:val="nil"/>
              <w:bottom w:val="single" w:sz="4" w:space="0" w:color="auto"/>
              <w:right w:val="nil"/>
            </w:tcBorders>
            <w:shd w:val="clear" w:color="auto" w:fill="auto"/>
            <w:noWrap/>
            <w:vAlign w:val="center"/>
            <w:hideMark/>
          </w:tcPr>
          <w:p w14:paraId="0186AAF0"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Distinctiveness * </w:t>
            </w:r>
            <w:r>
              <w:rPr>
                <w:rFonts w:eastAsia="Times New Roman" w:cs="Leelawadee UI"/>
                <w:color w:val="000000"/>
                <w:szCs w:val="20"/>
                <w:lang w:eastAsia="en-AU"/>
              </w:rPr>
              <w:t>Repetition</w:t>
            </w:r>
          </w:p>
        </w:tc>
        <w:tc>
          <w:tcPr>
            <w:tcW w:w="1083" w:type="dxa"/>
            <w:tcBorders>
              <w:top w:val="nil"/>
              <w:left w:val="nil"/>
              <w:bottom w:val="single" w:sz="4" w:space="0" w:color="auto"/>
              <w:right w:val="nil"/>
            </w:tcBorders>
            <w:shd w:val="clear" w:color="auto" w:fill="auto"/>
            <w:vAlign w:val="center"/>
          </w:tcPr>
          <w:p w14:paraId="26587296" w14:textId="77777777" w:rsidR="00E2539F" w:rsidRPr="00DE7E16"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0.01</w:t>
            </w:r>
          </w:p>
        </w:tc>
        <w:tc>
          <w:tcPr>
            <w:tcW w:w="646" w:type="dxa"/>
            <w:tcBorders>
              <w:top w:val="nil"/>
              <w:left w:val="nil"/>
              <w:bottom w:val="single" w:sz="4" w:space="0" w:color="auto"/>
              <w:right w:val="nil"/>
            </w:tcBorders>
            <w:shd w:val="clear" w:color="auto" w:fill="auto"/>
            <w:noWrap/>
            <w:vAlign w:val="center"/>
          </w:tcPr>
          <w:p w14:paraId="2A309D37" w14:textId="77777777" w:rsidR="00E2539F" w:rsidRPr="00DE7E16"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0.07</w:t>
            </w:r>
          </w:p>
        </w:tc>
        <w:tc>
          <w:tcPr>
            <w:tcW w:w="1573" w:type="dxa"/>
            <w:tcBorders>
              <w:top w:val="nil"/>
              <w:left w:val="nil"/>
              <w:bottom w:val="single" w:sz="4" w:space="0" w:color="auto"/>
              <w:right w:val="nil"/>
            </w:tcBorders>
            <w:shd w:val="clear" w:color="auto" w:fill="auto"/>
            <w:vAlign w:val="center"/>
          </w:tcPr>
          <w:p w14:paraId="260C1937" w14:textId="77777777" w:rsidR="00E2539F" w:rsidRPr="00DE7E16"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-0.13 – 0.14</w:t>
            </w:r>
          </w:p>
        </w:tc>
        <w:tc>
          <w:tcPr>
            <w:tcW w:w="945" w:type="dxa"/>
            <w:tcBorders>
              <w:top w:val="nil"/>
              <w:left w:val="nil"/>
              <w:bottom w:val="single" w:sz="4" w:space="0" w:color="auto"/>
              <w:right w:val="nil"/>
            </w:tcBorders>
            <w:shd w:val="clear" w:color="auto" w:fill="auto"/>
            <w:noWrap/>
            <w:vAlign w:val="center"/>
          </w:tcPr>
          <w:p w14:paraId="39302717" w14:textId="77777777" w:rsidR="00E2539F" w:rsidRPr="00DE7E16"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0.08</w:t>
            </w:r>
          </w:p>
        </w:tc>
        <w:tc>
          <w:tcPr>
            <w:tcW w:w="968" w:type="dxa"/>
            <w:tcBorders>
              <w:top w:val="nil"/>
              <w:left w:val="nil"/>
              <w:bottom w:val="single" w:sz="4" w:space="0" w:color="auto"/>
            </w:tcBorders>
            <w:shd w:val="clear" w:color="auto" w:fill="auto"/>
            <w:noWrap/>
            <w:vAlign w:val="center"/>
          </w:tcPr>
          <w:p w14:paraId="07585FDC" w14:textId="77777777" w:rsidR="00E2539F" w:rsidRPr="00903E4B" w:rsidRDefault="00E2539F" w:rsidP="008D0D8E">
            <w:pPr>
              <w:spacing w:line="240" w:lineRule="auto"/>
              <w:jc w:val="center"/>
              <w:rPr>
                <w:rFonts w:eastAsia="Times New Roman" w:cs="Leelawadee UI"/>
                <w:b/>
                <w:bCs/>
                <w:color w:val="000000"/>
                <w:szCs w:val="20"/>
                <w:lang w:eastAsia="en-AU"/>
              </w:rPr>
            </w:pPr>
            <w:r w:rsidRPr="00DF1D7F">
              <w:rPr>
                <w:rFonts w:eastAsia="Leelawadee" w:cs="Leelawadee UI"/>
                <w:color w:val="000000"/>
                <w:szCs w:val="20"/>
              </w:rPr>
              <w:t>.939</w:t>
            </w:r>
          </w:p>
        </w:tc>
        <w:tc>
          <w:tcPr>
            <w:tcW w:w="784" w:type="dxa"/>
            <w:tcBorders>
              <w:top w:val="nil"/>
              <w:left w:val="nil"/>
              <w:bottom w:val="single" w:sz="4" w:space="0" w:color="auto"/>
            </w:tcBorders>
            <w:shd w:val="clear" w:color="auto" w:fill="auto"/>
            <w:noWrap/>
            <w:vAlign w:val="center"/>
          </w:tcPr>
          <w:p w14:paraId="64622315" w14:textId="77777777" w:rsidR="00E2539F" w:rsidRPr="00903E4B" w:rsidRDefault="00E2539F" w:rsidP="008D0D8E">
            <w:pPr>
              <w:spacing w:line="240" w:lineRule="auto"/>
              <w:jc w:val="center"/>
              <w:rPr>
                <w:rFonts w:eastAsia="Times New Roman" w:cs="Leelawadee UI"/>
                <w:color w:val="000000"/>
                <w:szCs w:val="20"/>
                <w:lang w:eastAsia="en-AU"/>
              </w:rPr>
            </w:pPr>
            <w:r w:rsidRPr="00DF1D7F">
              <w:rPr>
                <w:rFonts w:eastAsia="Leelawadee" w:cs="Leelawadee UI"/>
                <w:color w:val="000000"/>
                <w:szCs w:val="20"/>
              </w:rPr>
              <w:t>2.25</w:t>
            </w:r>
          </w:p>
        </w:tc>
      </w:tr>
      <w:tr w:rsidR="00E2539F" w:rsidRPr="00903E4B" w14:paraId="146684FA" w14:textId="77777777" w:rsidTr="008D0D8E">
        <w:trPr>
          <w:trHeight w:val="286"/>
        </w:trPr>
        <w:tc>
          <w:tcPr>
            <w:tcW w:w="8676" w:type="dxa"/>
            <w:gridSpan w:val="7"/>
            <w:tcBorders>
              <w:top w:val="single" w:sz="4" w:space="0" w:color="auto"/>
              <w:left w:val="nil"/>
            </w:tcBorders>
            <w:shd w:val="clear" w:color="auto" w:fill="auto"/>
            <w:noWrap/>
            <w:vAlign w:val="center"/>
            <w:hideMark/>
          </w:tcPr>
          <w:p w14:paraId="33BDD379" w14:textId="77777777" w:rsidR="00E2539F" w:rsidRPr="00903E4B" w:rsidRDefault="00E2539F" w:rsidP="008D0D8E">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Observations</w:t>
            </w:r>
            <w:r>
              <w:rPr>
                <w:rFonts w:eastAsia="Times New Roman" w:cs="Leelawadee UI"/>
                <w:color w:val="000000"/>
                <w:szCs w:val="20"/>
                <w:lang w:eastAsia="en-AU"/>
              </w:rPr>
              <w:t xml:space="preserve">: </w:t>
            </w:r>
            <w:r w:rsidRPr="00DF1D7F">
              <w:rPr>
                <w:rFonts w:eastAsia="Leelawadee" w:cs="Leelawadee UI"/>
                <w:color w:val="000000"/>
                <w:szCs w:val="20"/>
              </w:rPr>
              <w:t>2</w:t>
            </w:r>
            <w:r>
              <w:rPr>
                <w:rFonts w:eastAsia="Leelawadee" w:cs="Leelawadee UI"/>
                <w:color w:val="000000"/>
                <w:szCs w:val="20"/>
              </w:rPr>
              <w:t>3</w:t>
            </w:r>
            <w:r w:rsidRPr="00DF1D7F">
              <w:rPr>
                <w:rFonts w:eastAsia="Leelawadee" w:cs="Leelawadee UI"/>
                <w:color w:val="000000"/>
                <w:szCs w:val="20"/>
              </w:rPr>
              <w:t>,</w:t>
            </w:r>
            <w:r>
              <w:rPr>
                <w:rFonts w:eastAsia="Leelawadee" w:cs="Leelawadee UI"/>
                <w:color w:val="000000"/>
                <w:szCs w:val="20"/>
              </w:rPr>
              <w:t>706</w:t>
            </w:r>
          </w:p>
        </w:tc>
      </w:tr>
      <w:tr w:rsidR="00E2539F" w:rsidRPr="00C5548E" w14:paraId="21565A90" w14:textId="77777777" w:rsidTr="00890B46">
        <w:trPr>
          <w:trHeight w:val="315"/>
        </w:trPr>
        <w:tc>
          <w:tcPr>
            <w:tcW w:w="8676" w:type="dxa"/>
            <w:gridSpan w:val="7"/>
            <w:tcBorders>
              <w:top w:val="nil"/>
              <w:left w:val="nil"/>
              <w:bottom w:val="single" w:sz="4" w:space="0" w:color="auto"/>
            </w:tcBorders>
            <w:shd w:val="clear" w:color="auto" w:fill="auto"/>
            <w:noWrap/>
            <w:vAlign w:val="center"/>
            <w:hideMark/>
          </w:tcPr>
          <w:p w14:paraId="3C083141" w14:textId="77777777" w:rsidR="00E2539F" w:rsidRPr="00C5548E" w:rsidRDefault="00E2539F" w:rsidP="008D0D8E">
            <w:pPr>
              <w:spacing w:line="240" w:lineRule="auto"/>
              <w:rPr>
                <w:rFonts w:cs="Leelawadee UI Semilight"/>
                <w:color w:val="000000"/>
                <w:szCs w:val="20"/>
              </w:rPr>
            </w:pPr>
            <w:r w:rsidRPr="00903E4B">
              <w:rPr>
                <w:rFonts w:eastAsia="Times New Roman" w:cs="Leelawadee UI"/>
                <w:color w:val="000000"/>
                <w:szCs w:val="20"/>
                <w:lang w:eastAsia="en-AU"/>
              </w:rPr>
              <w:lastRenderedPageBreak/>
              <w:t>Marginal R</w:t>
            </w:r>
            <w:r w:rsidRPr="00903E4B">
              <w:rPr>
                <w:rFonts w:eastAsia="Times New Roman" w:cs="Leelawadee UI"/>
                <w:color w:val="000000"/>
                <w:szCs w:val="20"/>
                <w:vertAlign w:val="superscript"/>
                <w:lang w:eastAsia="en-AU"/>
              </w:rPr>
              <w:t>2</w:t>
            </w:r>
            <w:r w:rsidRPr="00903E4B">
              <w:rPr>
                <w:rFonts w:eastAsia="Times New Roman" w:cs="Leelawadee UI"/>
                <w:color w:val="000000"/>
                <w:szCs w:val="20"/>
                <w:lang w:eastAsia="en-AU"/>
              </w:rPr>
              <w:t xml:space="preserve"> / Conditional R</w:t>
            </w:r>
            <w:r w:rsidRPr="00903E4B">
              <w:rPr>
                <w:rFonts w:eastAsia="Times New Roman" w:cs="Leelawadee UI"/>
                <w:color w:val="000000"/>
                <w:szCs w:val="20"/>
                <w:vertAlign w:val="superscript"/>
                <w:lang w:eastAsia="en-AU"/>
              </w:rPr>
              <w:t>2</w:t>
            </w:r>
            <w:r w:rsidRPr="0019696E">
              <w:rPr>
                <w:rFonts w:eastAsia="Times New Roman" w:cs="Leelawadee UI"/>
                <w:color w:val="000000"/>
                <w:szCs w:val="20"/>
                <w:lang w:eastAsia="en-AU"/>
              </w:rPr>
              <w:t>:</w:t>
            </w:r>
            <w:r w:rsidRPr="0019696E">
              <w:rPr>
                <w:rFonts w:cs="Leelawadee UI Semilight"/>
                <w:color w:val="000000"/>
                <w:szCs w:val="20"/>
              </w:rPr>
              <w:t xml:space="preserve"> </w:t>
            </w:r>
            <w:r w:rsidRPr="007423CF">
              <w:rPr>
                <w:rFonts w:cs="Leelawadee UI Semilight"/>
                <w:color w:val="000000"/>
                <w:szCs w:val="20"/>
              </w:rPr>
              <w:t>0.</w:t>
            </w:r>
            <w:r>
              <w:rPr>
                <w:rFonts w:cs="Leelawadee UI Semilight"/>
                <w:color w:val="000000"/>
                <w:szCs w:val="20"/>
              </w:rPr>
              <w:t>216</w:t>
            </w:r>
            <w:r w:rsidRPr="007423CF">
              <w:rPr>
                <w:rFonts w:cs="Leelawadee UI Semilight"/>
                <w:color w:val="000000"/>
                <w:szCs w:val="20"/>
              </w:rPr>
              <w:t xml:space="preserve"> / 0.</w:t>
            </w:r>
            <w:r>
              <w:rPr>
                <w:rFonts w:cs="Leelawadee UI Semilight"/>
                <w:color w:val="000000"/>
                <w:szCs w:val="20"/>
              </w:rPr>
              <w:t>505</w:t>
            </w:r>
          </w:p>
        </w:tc>
      </w:tr>
      <w:tr w:rsidR="00E2539F" w:rsidRPr="00C5548E" w14:paraId="039A771B" w14:textId="77777777" w:rsidTr="00890B46">
        <w:trPr>
          <w:trHeight w:val="315"/>
        </w:trPr>
        <w:tc>
          <w:tcPr>
            <w:tcW w:w="8676" w:type="dxa"/>
            <w:gridSpan w:val="7"/>
            <w:tcBorders>
              <w:top w:val="single" w:sz="4" w:space="0" w:color="auto"/>
              <w:left w:val="nil"/>
            </w:tcBorders>
            <w:shd w:val="clear" w:color="auto" w:fill="auto"/>
            <w:noWrap/>
            <w:vAlign w:val="center"/>
          </w:tcPr>
          <w:p w14:paraId="08DD18E3" w14:textId="77777777" w:rsidR="00E2539F" w:rsidRPr="004D48F2" w:rsidRDefault="00E2539F" w:rsidP="00890B46">
            <w:pPr>
              <w:spacing w:line="360" w:lineRule="auto"/>
              <w:rPr>
                <w:rFonts w:eastAsia="Times New Roman" w:cs="Leelawadee UI"/>
                <w:color w:val="000000"/>
                <w:szCs w:val="20"/>
                <w:lang w:eastAsia="en-AU"/>
              </w:rPr>
            </w:pPr>
            <w:r w:rsidRPr="004D48F2">
              <w:rPr>
                <w:rFonts w:eastAsia="Times New Roman" w:cs="Leelawadee UI"/>
                <w:color w:val="000000"/>
                <w:szCs w:val="20"/>
                <w:lang w:eastAsia="en-AU"/>
              </w:rPr>
              <w:t xml:space="preserve">Note. Participant | X = random slope of X by participants, VIF = Variance Inflation Factor, </w:t>
            </w:r>
            <w:proofErr w:type="spellStart"/>
            <w:r w:rsidRPr="004D48F2">
              <w:rPr>
                <w:rFonts w:eastAsia="Times New Roman" w:cs="Leelawadee UI"/>
                <w:color w:val="000000"/>
                <w:szCs w:val="20"/>
                <w:lang w:eastAsia="en-AU"/>
              </w:rPr>
              <w:t>NameAgr</w:t>
            </w:r>
            <w:proofErr w:type="spellEnd"/>
            <w:r w:rsidRPr="004D48F2">
              <w:rPr>
                <w:rFonts w:eastAsia="Times New Roman" w:cs="Leelawadee UI"/>
                <w:color w:val="000000"/>
                <w:szCs w:val="20"/>
                <w:lang w:eastAsia="en-AU"/>
              </w:rPr>
              <w:t xml:space="preserve"> = Name agreement, </w:t>
            </w:r>
            <w:proofErr w:type="spellStart"/>
            <w:r w:rsidRPr="004D48F2">
              <w:rPr>
                <w:rFonts w:eastAsia="Times New Roman" w:cs="Leelawadee UI"/>
                <w:color w:val="000000"/>
                <w:szCs w:val="20"/>
                <w:lang w:eastAsia="en-AU"/>
              </w:rPr>
              <w:t>AoA</w:t>
            </w:r>
            <w:proofErr w:type="spellEnd"/>
            <w:r w:rsidRPr="004D48F2">
              <w:rPr>
                <w:rFonts w:eastAsia="Times New Roman" w:cs="Leelawadee UI"/>
                <w:color w:val="000000"/>
                <w:szCs w:val="20"/>
                <w:lang w:eastAsia="en-AU"/>
              </w:rPr>
              <w:t xml:space="preserve"> = Age of acquisition, </w:t>
            </w:r>
            <w:proofErr w:type="spellStart"/>
            <w:r w:rsidRPr="004D48F2">
              <w:rPr>
                <w:rFonts w:eastAsia="Times New Roman" w:cs="Leelawadee UI"/>
                <w:color w:val="000000"/>
                <w:szCs w:val="20"/>
                <w:lang w:eastAsia="en-AU"/>
              </w:rPr>
              <w:t>ImageAgr</w:t>
            </w:r>
            <w:proofErr w:type="spellEnd"/>
            <w:r w:rsidRPr="004D48F2">
              <w:rPr>
                <w:rFonts w:eastAsia="Times New Roman" w:cs="Leelawadee UI"/>
                <w:color w:val="000000"/>
                <w:szCs w:val="20"/>
                <w:lang w:eastAsia="en-AU"/>
              </w:rPr>
              <w:t xml:space="preserve"> = Image agreement, Order = Trial order, </w:t>
            </w:r>
            <w:proofErr w:type="spellStart"/>
            <w:r w:rsidRPr="004D48F2">
              <w:rPr>
                <w:rFonts w:eastAsia="Times New Roman" w:cs="Leelawadee UI"/>
                <w:color w:val="000000"/>
                <w:szCs w:val="20"/>
                <w:lang w:eastAsia="en-AU"/>
              </w:rPr>
              <w:t>OrdCatPos</w:t>
            </w:r>
            <w:proofErr w:type="spellEnd"/>
            <w:r w:rsidRPr="004D48F2">
              <w:rPr>
                <w:rFonts w:eastAsia="Times New Roman" w:cs="Leelawadee UI"/>
                <w:color w:val="000000"/>
                <w:szCs w:val="20"/>
                <w:lang w:eastAsia="en-AU"/>
              </w:rPr>
              <w:t xml:space="preserve"> = Ordinal category position, </w:t>
            </w:r>
            <w:proofErr w:type="spellStart"/>
            <w:r w:rsidRPr="004D48F2">
              <w:rPr>
                <w:rFonts w:eastAsia="Times New Roman" w:cs="Leelawadee UI"/>
                <w:color w:val="000000"/>
                <w:szCs w:val="20"/>
                <w:lang w:eastAsia="en-AU"/>
              </w:rPr>
              <w:t>NoFeats</w:t>
            </w:r>
            <w:proofErr w:type="spellEnd"/>
            <w:r w:rsidRPr="004D48F2">
              <w:rPr>
                <w:rFonts w:eastAsia="Times New Roman" w:cs="Leelawadee UI"/>
                <w:color w:val="000000"/>
                <w:szCs w:val="20"/>
                <w:lang w:eastAsia="en-AU"/>
              </w:rPr>
              <w:t xml:space="preserve"> = Number of semantic features, </w:t>
            </w:r>
            <w:proofErr w:type="spellStart"/>
            <w:r w:rsidRPr="004D48F2">
              <w:rPr>
                <w:rFonts w:eastAsia="Times New Roman" w:cs="Leelawadee UI"/>
                <w:color w:val="000000"/>
                <w:szCs w:val="20"/>
                <w:lang w:eastAsia="en-AU"/>
              </w:rPr>
              <w:t>IntercorrDens</w:t>
            </w:r>
            <w:proofErr w:type="spellEnd"/>
            <w:r w:rsidRPr="004D48F2">
              <w:rPr>
                <w:rFonts w:eastAsia="Times New Roman" w:cs="Leelawadee UI"/>
                <w:color w:val="000000"/>
                <w:szCs w:val="20"/>
                <w:lang w:eastAsia="en-AU"/>
              </w:rPr>
              <w:t xml:space="preserve"> = </w:t>
            </w:r>
            <w:proofErr w:type="spellStart"/>
            <w:r w:rsidRPr="004D48F2">
              <w:rPr>
                <w:rFonts w:eastAsia="Times New Roman" w:cs="Leelawadee UI"/>
                <w:color w:val="000000"/>
                <w:szCs w:val="20"/>
                <w:lang w:eastAsia="en-AU"/>
              </w:rPr>
              <w:t>Intercorrelational</w:t>
            </w:r>
            <w:proofErr w:type="spellEnd"/>
            <w:r w:rsidRPr="004D48F2">
              <w:rPr>
                <w:rFonts w:eastAsia="Times New Roman" w:cs="Leelawadee UI"/>
                <w:color w:val="000000"/>
                <w:szCs w:val="20"/>
                <w:lang w:eastAsia="en-AU"/>
              </w:rPr>
              <w:t xml:space="preserve"> Density, </w:t>
            </w:r>
            <w:proofErr w:type="spellStart"/>
            <w:r w:rsidRPr="004D48F2">
              <w:rPr>
                <w:rFonts w:eastAsia="Times New Roman" w:cs="Leelawadee UI"/>
                <w:color w:val="000000"/>
                <w:szCs w:val="20"/>
                <w:lang w:eastAsia="en-AU"/>
              </w:rPr>
              <w:t>NearSemNeigh</w:t>
            </w:r>
            <w:proofErr w:type="spellEnd"/>
            <w:r w:rsidRPr="004D48F2">
              <w:rPr>
                <w:rFonts w:eastAsia="Times New Roman" w:cs="Leelawadee UI"/>
                <w:color w:val="000000"/>
                <w:szCs w:val="20"/>
                <w:lang w:eastAsia="en-AU"/>
              </w:rPr>
              <w:t xml:space="preserve"> = Number of near semantic neighbours, </w:t>
            </w:r>
            <w:proofErr w:type="spellStart"/>
            <w:r w:rsidRPr="004D48F2">
              <w:rPr>
                <w:rFonts w:eastAsia="Times New Roman" w:cs="Leelawadee UI"/>
                <w:color w:val="000000"/>
                <w:szCs w:val="20"/>
                <w:lang w:eastAsia="en-AU"/>
              </w:rPr>
              <w:t>SemSim</w:t>
            </w:r>
            <w:proofErr w:type="spellEnd"/>
            <w:r w:rsidRPr="004D48F2">
              <w:rPr>
                <w:rFonts w:eastAsia="Times New Roman" w:cs="Leelawadee UI"/>
                <w:color w:val="000000"/>
                <w:szCs w:val="20"/>
                <w:lang w:eastAsia="en-AU"/>
              </w:rPr>
              <w:t xml:space="preserve"> = Semantic similarity;</w:t>
            </w:r>
          </w:p>
          <w:p w14:paraId="25107663" w14:textId="77777777" w:rsidR="00E2539F" w:rsidRPr="00903E4B" w:rsidRDefault="00E2539F" w:rsidP="00890B46">
            <w:pPr>
              <w:spacing w:line="360" w:lineRule="auto"/>
              <w:rPr>
                <w:rFonts w:eastAsia="Times New Roman" w:cs="Leelawadee UI"/>
                <w:color w:val="000000"/>
                <w:szCs w:val="20"/>
                <w:lang w:eastAsia="en-AU"/>
              </w:rPr>
            </w:pPr>
            <w:r w:rsidRPr="004D48F2">
              <w:rPr>
                <w:rFonts w:eastAsia="Times New Roman" w:cs="Leelawadee UI"/>
                <w:color w:val="000000"/>
                <w:szCs w:val="20"/>
                <w:lang w:eastAsia="en-AU"/>
              </w:rPr>
              <w:t>values for significant effects (p &lt; .05) are printed in bold</w:t>
            </w:r>
            <w:r>
              <w:rPr>
                <w:rFonts w:eastAsia="Times New Roman" w:cs="Leelawadee UI"/>
                <w:color w:val="000000"/>
                <w:szCs w:val="20"/>
                <w:lang w:eastAsia="en-AU"/>
              </w:rPr>
              <w:t>.</w:t>
            </w:r>
          </w:p>
        </w:tc>
      </w:tr>
    </w:tbl>
    <w:p w14:paraId="57D7F0B1" w14:textId="77777777" w:rsidR="00E2539F" w:rsidRPr="00D7160C" w:rsidRDefault="00E2539F" w:rsidP="00E2539F">
      <w:pPr>
        <w:widowControl w:val="0"/>
        <w:autoSpaceDE w:val="0"/>
        <w:autoSpaceDN w:val="0"/>
        <w:adjustRightInd w:val="0"/>
        <w:rPr>
          <w:rFonts w:cs="Leelawadee UI Semilight"/>
          <w:szCs w:val="20"/>
        </w:rPr>
      </w:pPr>
    </w:p>
    <w:p w14:paraId="4872032F" w14:textId="77777777" w:rsidR="00E2539F" w:rsidRDefault="00E2539F">
      <w:pPr>
        <w:spacing w:line="240" w:lineRule="auto"/>
        <w:rPr>
          <w:rFonts w:cs="Leelawadee UI"/>
          <w:b/>
          <w:bCs/>
          <w:szCs w:val="20"/>
        </w:rPr>
      </w:pPr>
      <w:r>
        <w:rPr>
          <w:rFonts w:cs="Leelawadee UI"/>
          <w:b/>
          <w:bCs/>
          <w:szCs w:val="20"/>
        </w:rPr>
        <w:br w:type="page"/>
      </w:r>
    </w:p>
    <w:p w14:paraId="1C99C51F" w14:textId="2967CDBB" w:rsidR="0066008A" w:rsidRDefault="0066008A" w:rsidP="0066008A">
      <w:pPr>
        <w:widowControl w:val="0"/>
        <w:autoSpaceDE w:val="0"/>
        <w:autoSpaceDN w:val="0"/>
        <w:adjustRightInd w:val="0"/>
        <w:ind w:left="480" w:hanging="480"/>
        <w:jc w:val="center"/>
        <w:rPr>
          <w:rFonts w:cs="Leelawadee UI"/>
          <w:b/>
          <w:bCs/>
          <w:szCs w:val="20"/>
        </w:rPr>
      </w:pPr>
      <w:r w:rsidRPr="005979A2">
        <w:rPr>
          <w:rFonts w:cs="Leelawadee UI"/>
          <w:b/>
          <w:bCs/>
          <w:szCs w:val="20"/>
        </w:rPr>
        <w:lastRenderedPageBreak/>
        <w:t xml:space="preserve">Appendix </w:t>
      </w:r>
      <w:r w:rsidR="00316395">
        <w:rPr>
          <w:rFonts w:cs="Leelawadee UI"/>
          <w:b/>
          <w:bCs/>
          <w:szCs w:val="20"/>
        </w:rPr>
        <w:t>C</w:t>
      </w:r>
    </w:p>
    <w:p w14:paraId="522BED68" w14:textId="77777777" w:rsidR="0066008A" w:rsidRPr="005979A2" w:rsidRDefault="0066008A" w:rsidP="0066008A">
      <w:pPr>
        <w:pStyle w:val="Funotentext"/>
        <w:spacing w:line="480" w:lineRule="auto"/>
        <w:rPr>
          <w:rFonts w:cs="Leelawadee UI"/>
          <w:b/>
          <w:bCs/>
        </w:rPr>
      </w:pPr>
      <w:r w:rsidRPr="005979A2">
        <w:rPr>
          <w:rFonts w:cs="Leelawadee UI"/>
          <w:b/>
          <w:bCs/>
        </w:rPr>
        <w:t xml:space="preserve">Analyses after removal of items with lower average naming accuracy </w:t>
      </w:r>
    </w:p>
    <w:p w14:paraId="7A3FA2FE" w14:textId="77777777" w:rsidR="0066008A" w:rsidRPr="005979A2" w:rsidRDefault="0066008A" w:rsidP="0066008A">
      <w:pPr>
        <w:pStyle w:val="Funotentext"/>
        <w:spacing w:line="480" w:lineRule="auto"/>
        <w:ind w:firstLine="720"/>
        <w:rPr>
          <w:rFonts w:cs="Leelawadee UI"/>
        </w:rPr>
      </w:pPr>
      <w:r w:rsidRPr="005979A2">
        <w:rPr>
          <w:rFonts w:cs="Leelawadee UI"/>
        </w:rPr>
        <w:t xml:space="preserve">Removal of 18 items with lower average naming accuracy led to </w:t>
      </w:r>
      <w:r>
        <w:rPr>
          <w:rFonts w:cs="Leelawadee UI"/>
        </w:rPr>
        <w:t>analysis of d</w:t>
      </w:r>
      <w:r w:rsidRPr="005979A2">
        <w:rPr>
          <w:rFonts w:cs="Leelawadee UI"/>
        </w:rPr>
        <w:t xml:space="preserve">ata from 279 items and 80 participants. The </w:t>
      </w:r>
      <w:r>
        <w:rPr>
          <w:rFonts w:cs="Leelawadee UI"/>
        </w:rPr>
        <w:t>naming latency</w:t>
      </w:r>
      <w:r w:rsidRPr="005979A2">
        <w:rPr>
          <w:rFonts w:cs="Leelawadee UI"/>
        </w:rPr>
        <w:t xml:space="preserve"> analysis included 18,831 data points (standard naming: 10,443 data points, speeded naming: 8,388 data points)</w:t>
      </w:r>
      <w:r>
        <w:rPr>
          <w:rFonts w:cs="Leelawadee UI"/>
        </w:rPr>
        <w:t xml:space="preserve"> and</w:t>
      </w:r>
      <w:r w:rsidRPr="005979A2">
        <w:rPr>
          <w:rFonts w:cs="Leelawadee UI"/>
        </w:rPr>
        <w:t xml:space="preserve"> the naming accuracy analysis included 22,168 data points (3,104 naming errors) (standard naming: 11,362 data points with 806 naming errors, speeded naming: 10,806 data points with 2,298 naming errors)</w:t>
      </w:r>
      <w:r>
        <w:rPr>
          <w:rFonts w:cs="Leelawadee UI"/>
        </w:rPr>
        <w:t>.</w:t>
      </w:r>
    </w:p>
    <w:p w14:paraId="765CDFE8" w14:textId="77777777" w:rsidR="0066008A" w:rsidRPr="005979A2" w:rsidRDefault="0066008A" w:rsidP="0066008A">
      <w:pPr>
        <w:rPr>
          <w:rFonts w:cs="Leelawadee UI"/>
          <w:szCs w:val="20"/>
        </w:rPr>
      </w:pPr>
      <w:r w:rsidRPr="005979A2">
        <w:rPr>
          <w:rFonts w:cs="Leelawadee UI"/>
          <w:szCs w:val="20"/>
        </w:rPr>
        <w:tab/>
        <w:t>The findings were largely comparable to the analyses conducted on all 297 items. Importantly,</w:t>
      </w:r>
      <w:r>
        <w:rPr>
          <w:rFonts w:cs="Leelawadee UI"/>
          <w:szCs w:val="20"/>
        </w:rPr>
        <w:t xml:space="preserve"> </w:t>
      </w:r>
      <w:r w:rsidRPr="005979A2">
        <w:rPr>
          <w:rFonts w:cs="Leelawadee UI"/>
          <w:szCs w:val="20"/>
        </w:rPr>
        <w:t xml:space="preserve">the removal of </w:t>
      </w:r>
      <w:r>
        <w:rPr>
          <w:rFonts w:cs="Leelawadee UI"/>
          <w:szCs w:val="20"/>
        </w:rPr>
        <w:t xml:space="preserve">items with </w:t>
      </w:r>
      <w:r w:rsidRPr="005979A2">
        <w:rPr>
          <w:rFonts w:cs="Leelawadee UI"/>
          <w:szCs w:val="20"/>
        </w:rPr>
        <w:t xml:space="preserve">lower naming accuracy items caused no differences in interactions between semantic </w:t>
      </w:r>
      <w:r>
        <w:rPr>
          <w:rFonts w:cs="Leelawadee UI"/>
          <w:szCs w:val="20"/>
        </w:rPr>
        <w:t>variables</w:t>
      </w:r>
      <w:r w:rsidRPr="005979A2">
        <w:rPr>
          <w:rFonts w:cs="Leelawadee UI"/>
          <w:szCs w:val="20"/>
        </w:rPr>
        <w:t xml:space="preserve"> and naming task compared to the analyses on all items</w:t>
      </w:r>
      <w:r>
        <w:rPr>
          <w:rFonts w:cs="Leelawadee UI"/>
          <w:szCs w:val="20"/>
        </w:rPr>
        <w:t xml:space="preserve">, thus highlighting the appropriateness of including all items in the analyses reported in the main text of this paper. </w:t>
      </w:r>
      <w:r w:rsidRPr="005979A2">
        <w:rPr>
          <w:rFonts w:cs="Leelawadee UI"/>
          <w:szCs w:val="20"/>
        </w:rPr>
        <w:t xml:space="preserve">All differences compared to the analyses conducted on all items are reported below. </w:t>
      </w:r>
    </w:p>
    <w:p w14:paraId="6406CE60" w14:textId="77777777" w:rsidR="0066008A" w:rsidRPr="005979A2" w:rsidRDefault="0066008A" w:rsidP="0066008A">
      <w:pPr>
        <w:rPr>
          <w:rFonts w:cs="Leelawadee UI"/>
          <w:b/>
          <w:bCs/>
          <w:szCs w:val="20"/>
        </w:rPr>
      </w:pPr>
      <w:r w:rsidRPr="005979A2">
        <w:rPr>
          <w:rFonts w:cs="Leelawadee UI"/>
          <w:b/>
          <w:bCs/>
          <w:szCs w:val="20"/>
        </w:rPr>
        <w:t>Naming latency</w:t>
      </w:r>
    </w:p>
    <w:p w14:paraId="742825E5" w14:textId="2E189969" w:rsidR="0066008A" w:rsidRPr="005979A2" w:rsidRDefault="0066008A" w:rsidP="0066008A">
      <w:pPr>
        <w:ind w:firstLine="720"/>
        <w:rPr>
          <w:rFonts w:cs="Leelawadee UI"/>
          <w:szCs w:val="20"/>
        </w:rPr>
      </w:pPr>
      <w:r w:rsidRPr="005979A2">
        <w:rPr>
          <w:rFonts w:cs="Leelawadee UI"/>
          <w:szCs w:val="20"/>
        </w:rPr>
        <w:t>In the</w:t>
      </w:r>
      <w:r>
        <w:rPr>
          <w:rFonts w:cs="Leelawadee UI"/>
          <w:szCs w:val="20"/>
        </w:rPr>
        <w:t xml:space="preserve"> latency</w:t>
      </w:r>
      <w:r w:rsidRPr="005979A2">
        <w:rPr>
          <w:rFonts w:cs="Leelawadee UI"/>
          <w:szCs w:val="20"/>
        </w:rPr>
        <w:t xml:space="preserve"> analys</w:t>
      </w:r>
      <w:r>
        <w:rPr>
          <w:rFonts w:cs="Leelawadee UI"/>
          <w:szCs w:val="20"/>
        </w:rPr>
        <w:t>i</w:t>
      </w:r>
      <w:r w:rsidRPr="005979A2">
        <w:rPr>
          <w:rFonts w:cs="Leelawadee UI"/>
          <w:szCs w:val="20"/>
        </w:rPr>
        <w:t>s excluding items that had relatively low overall naming accuracy (</w:t>
      </w:r>
      <w:r w:rsidRPr="005979A2">
        <w:rPr>
          <w:rFonts w:cs="Leelawadee UI"/>
          <w:i/>
          <w:iCs/>
          <w:szCs w:val="20"/>
        </w:rPr>
        <w:t>n</w:t>
      </w:r>
      <w:r w:rsidRPr="005979A2">
        <w:rPr>
          <w:rFonts w:cs="Leelawadee UI"/>
          <w:szCs w:val="20"/>
        </w:rPr>
        <w:t xml:space="preserve"> = 18), the same semantic and control variables as reported in </w:t>
      </w:r>
      <w:r w:rsidRPr="00FF2266">
        <w:rPr>
          <w:rFonts w:cs="Leelawadee UI"/>
          <w:szCs w:val="20"/>
        </w:rPr>
        <w:fldChar w:fldCharType="begin"/>
      </w:r>
      <w:r w:rsidRPr="00FF2266">
        <w:rPr>
          <w:rFonts w:cs="Leelawadee UI"/>
          <w:szCs w:val="20"/>
        </w:rPr>
        <w:instrText xml:space="preserve"> REF _Ref57112720 \h  \* MERGEFORMAT </w:instrText>
      </w:r>
      <w:r w:rsidRPr="00FF2266">
        <w:rPr>
          <w:rFonts w:cs="Leelawadee UI"/>
          <w:szCs w:val="20"/>
        </w:rPr>
      </w:r>
      <w:r w:rsidRPr="00FF2266">
        <w:rPr>
          <w:rFonts w:cs="Leelawadee UI"/>
          <w:szCs w:val="20"/>
        </w:rPr>
        <w:fldChar w:fldCharType="separate"/>
      </w:r>
      <w:r w:rsidR="002D465B" w:rsidRPr="002D465B">
        <w:rPr>
          <w:rFonts w:cs="Leelawadee UI Semilight"/>
          <w:color w:val="000000" w:themeColor="text1"/>
          <w:szCs w:val="20"/>
        </w:rPr>
        <w:t xml:space="preserve">Table </w:t>
      </w:r>
      <w:r w:rsidR="002D465B" w:rsidRPr="002D465B">
        <w:rPr>
          <w:rFonts w:cs="Leelawadee UI Semilight"/>
          <w:noProof/>
          <w:color w:val="000000" w:themeColor="text1"/>
          <w:szCs w:val="20"/>
        </w:rPr>
        <w:t>1</w:t>
      </w:r>
      <w:r w:rsidRPr="00FF2266">
        <w:rPr>
          <w:rFonts w:cs="Leelawadee UI"/>
          <w:szCs w:val="20"/>
        </w:rPr>
        <w:fldChar w:fldCharType="end"/>
      </w:r>
      <w:r>
        <w:rPr>
          <w:rFonts w:cs="Leelawadee UI"/>
          <w:szCs w:val="20"/>
        </w:rPr>
        <w:t xml:space="preserve"> (for all items)</w:t>
      </w:r>
      <w:r w:rsidRPr="005979A2">
        <w:rPr>
          <w:rFonts w:cs="Leelawadee UI"/>
          <w:szCs w:val="20"/>
        </w:rPr>
        <w:t xml:space="preserve"> interacted with task, except for age of acquisition, which was non-significant in this analysis (</w:t>
      </w:r>
      <w:r>
        <w:rPr>
          <w:rFonts w:cs="Leelawadee UI"/>
          <w:szCs w:val="20"/>
        </w:rPr>
        <w:t xml:space="preserve">Table </w:t>
      </w:r>
      <w:r w:rsidR="00316395">
        <w:rPr>
          <w:rFonts w:cs="Leelawadee UI"/>
          <w:szCs w:val="20"/>
        </w:rPr>
        <w:t>C</w:t>
      </w:r>
      <w:r>
        <w:rPr>
          <w:rFonts w:cs="Leelawadee UI"/>
          <w:szCs w:val="20"/>
        </w:rPr>
        <w:t>.1</w:t>
      </w:r>
      <w:r w:rsidRPr="005979A2">
        <w:rPr>
          <w:rFonts w:cs="Leelawadee UI"/>
          <w:szCs w:val="20"/>
        </w:rPr>
        <w:t xml:space="preserve">). </w:t>
      </w:r>
    </w:p>
    <w:p w14:paraId="4342A70C" w14:textId="77777777" w:rsidR="0066008A" w:rsidRDefault="0066008A" w:rsidP="0066008A">
      <w:pPr>
        <w:ind w:firstLine="720"/>
        <w:rPr>
          <w:rFonts w:cs="Leelawadee UI"/>
          <w:szCs w:val="20"/>
        </w:rPr>
      </w:pPr>
      <w:r w:rsidRPr="005979A2">
        <w:rPr>
          <w:rFonts w:cs="Leelawadee UI"/>
          <w:szCs w:val="20"/>
        </w:rPr>
        <w:t xml:space="preserve">Moreover, the main effects of age of acquisition and trial order were no longer significant compared to the analysis on all items. The remaining significant main effects </w:t>
      </w:r>
      <w:r>
        <w:rPr>
          <w:rFonts w:cs="Leelawadee UI"/>
          <w:szCs w:val="20"/>
        </w:rPr>
        <w:t>were</w:t>
      </w:r>
      <w:r w:rsidRPr="005979A2">
        <w:rPr>
          <w:rFonts w:cs="Leelawadee UI"/>
          <w:szCs w:val="20"/>
        </w:rPr>
        <w:t xml:space="preserve"> in the same directions as in the analysis including all items.</w:t>
      </w:r>
    </w:p>
    <w:p w14:paraId="6F0F3DB7" w14:textId="77777777" w:rsidR="0066008A" w:rsidRPr="00D82CDF" w:rsidRDefault="0066008A" w:rsidP="0066008A">
      <w:pPr>
        <w:ind w:firstLine="720"/>
        <w:rPr>
          <w:rFonts w:cs="Leelawadee UI"/>
          <w:szCs w:val="20"/>
        </w:rPr>
        <w:sectPr w:rsidR="0066008A" w:rsidRPr="00D82CDF" w:rsidSect="00190566">
          <w:pgSz w:w="11900" w:h="16840"/>
          <w:pgMar w:top="1417" w:right="1417" w:bottom="1134" w:left="1417" w:header="708" w:footer="708" w:gutter="0"/>
          <w:cols w:space="708"/>
          <w:docGrid w:linePitch="360"/>
        </w:sectPr>
      </w:pPr>
      <w:r>
        <w:rPr>
          <w:rFonts w:cs="Leelawadee UI"/>
          <w:szCs w:val="20"/>
        </w:rPr>
        <w:t xml:space="preserve">In the follow-up analysis, the simple effect of distinctiveness was non-significant in standard naming, in contrast to the analysis including all items. All other simple effects were comparable to the analysis on all items. </w:t>
      </w:r>
    </w:p>
    <w:p w14:paraId="36BF84D3" w14:textId="215B3C96" w:rsidR="0066008A" w:rsidRPr="00151303" w:rsidRDefault="0066008A" w:rsidP="0066008A">
      <w:pPr>
        <w:rPr>
          <w:rFonts w:cs="Leelawadee UI"/>
          <w:b/>
          <w:bCs/>
          <w:szCs w:val="20"/>
        </w:rPr>
      </w:pPr>
      <w:r w:rsidRPr="00151303">
        <w:rPr>
          <w:rFonts w:cs="Leelawadee UI"/>
          <w:b/>
          <w:bCs/>
          <w:szCs w:val="20"/>
        </w:rPr>
        <w:lastRenderedPageBreak/>
        <w:t xml:space="preserve">Table </w:t>
      </w:r>
      <w:r w:rsidR="00316395">
        <w:rPr>
          <w:rFonts w:cs="Leelawadee UI"/>
          <w:b/>
          <w:bCs/>
          <w:szCs w:val="20"/>
        </w:rPr>
        <w:t>C</w:t>
      </w:r>
      <w:r w:rsidRPr="00151303">
        <w:rPr>
          <w:rFonts w:cs="Leelawadee UI"/>
          <w:b/>
          <w:bCs/>
          <w:szCs w:val="20"/>
        </w:rPr>
        <w:t>.1</w:t>
      </w:r>
    </w:p>
    <w:p w14:paraId="6C57697E" w14:textId="77777777" w:rsidR="0066008A" w:rsidRPr="0028185F" w:rsidRDefault="0066008A" w:rsidP="0066008A">
      <w:pPr>
        <w:pStyle w:val="Beschriftung"/>
        <w:keepNext/>
        <w:spacing w:after="0" w:line="480" w:lineRule="auto"/>
        <w:rPr>
          <w:rFonts w:cs="Leelawadee UI Semilight"/>
          <w:color w:val="000000" w:themeColor="text1"/>
        </w:rPr>
      </w:pPr>
      <w:r>
        <w:rPr>
          <w:rFonts w:cs="Leelawadee UI Semilight"/>
          <w:color w:val="000000" w:themeColor="text1"/>
          <w:sz w:val="20"/>
          <w:szCs w:val="20"/>
        </w:rPr>
        <w:t>Naming latency</w:t>
      </w:r>
      <w:r w:rsidRPr="0028185F">
        <w:rPr>
          <w:rFonts w:cs="Leelawadee UI Semilight"/>
          <w:color w:val="000000" w:themeColor="text1"/>
          <w:sz w:val="20"/>
          <w:szCs w:val="20"/>
        </w:rPr>
        <w:t xml:space="preserve">: summarised output of </w:t>
      </w:r>
      <w:r>
        <w:rPr>
          <w:rFonts w:cs="Leelawadee UI Semilight"/>
          <w:color w:val="000000" w:themeColor="text1"/>
          <w:sz w:val="20"/>
          <w:szCs w:val="20"/>
        </w:rPr>
        <w:t>L</w:t>
      </w:r>
      <w:r w:rsidRPr="0028185F">
        <w:rPr>
          <w:rFonts w:cs="Leelawadee UI Semilight"/>
          <w:color w:val="000000" w:themeColor="text1"/>
          <w:sz w:val="20"/>
          <w:szCs w:val="20"/>
        </w:rPr>
        <w:t xml:space="preserve">inear </w:t>
      </w:r>
      <w:r>
        <w:rPr>
          <w:rFonts w:cs="Leelawadee UI Semilight"/>
          <w:color w:val="000000" w:themeColor="text1"/>
          <w:sz w:val="20"/>
          <w:szCs w:val="20"/>
        </w:rPr>
        <w:t>M</w:t>
      </w:r>
      <w:r w:rsidRPr="0028185F">
        <w:rPr>
          <w:rFonts w:cs="Leelawadee UI Semilight"/>
          <w:color w:val="000000" w:themeColor="text1"/>
          <w:sz w:val="20"/>
          <w:szCs w:val="20"/>
        </w:rPr>
        <w:t xml:space="preserve">ixed </w:t>
      </w:r>
      <w:r>
        <w:rPr>
          <w:rFonts w:cs="Leelawadee UI Semilight"/>
          <w:color w:val="000000" w:themeColor="text1"/>
          <w:sz w:val="20"/>
          <w:szCs w:val="20"/>
        </w:rPr>
        <w:t>M</w:t>
      </w:r>
      <w:r w:rsidRPr="0028185F">
        <w:rPr>
          <w:rFonts w:cs="Leelawadee UI Semilight"/>
          <w:color w:val="000000" w:themeColor="text1"/>
          <w:sz w:val="20"/>
          <w:szCs w:val="20"/>
        </w:rPr>
        <w:t>odel analys</w:t>
      </w:r>
      <w:r>
        <w:rPr>
          <w:rFonts w:cs="Leelawadee UI Semilight"/>
          <w:color w:val="000000" w:themeColor="text1"/>
          <w:sz w:val="20"/>
          <w:szCs w:val="20"/>
        </w:rPr>
        <w:t xml:space="preserve">is for task comparison and simple effects </w:t>
      </w:r>
      <w:r w:rsidRPr="00D82CDF">
        <w:rPr>
          <w:rFonts w:cs="Leelawadee UI Semilight"/>
          <w:color w:val="000000" w:themeColor="text1"/>
          <w:sz w:val="20"/>
          <w:szCs w:val="20"/>
        </w:rPr>
        <w:t>after removal of items with lower naming accuracy</w:t>
      </w:r>
    </w:p>
    <w:tbl>
      <w:tblPr>
        <w:tblW w:w="14289" w:type="dxa"/>
        <w:tblLayout w:type="fixed"/>
        <w:tblLook w:val="04A0" w:firstRow="1" w:lastRow="0" w:firstColumn="1" w:lastColumn="0" w:noHBand="0" w:noVBand="1"/>
      </w:tblPr>
      <w:tblGrid>
        <w:gridCol w:w="2268"/>
        <w:gridCol w:w="993"/>
        <w:gridCol w:w="708"/>
        <w:gridCol w:w="1418"/>
        <w:gridCol w:w="852"/>
        <w:gridCol w:w="873"/>
        <w:gridCol w:w="707"/>
        <w:gridCol w:w="988"/>
        <w:gridCol w:w="707"/>
        <w:gridCol w:w="706"/>
        <w:gridCol w:w="848"/>
        <w:gridCol w:w="989"/>
        <w:gridCol w:w="710"/>
        <w:gridCol w:w="711"/>
        <w:gridCol w:w="811"/>
      </w:tblGrid>
      <w:tr w:rsidR="0066008A" w:rsidRPr="00903E4B" w14:paraId="312C91D5" w14:textId="77777777" w:rsidTr="00870739">
        <w:trPr>
          <w:trHeight w:val="1333"/>
        </w:trPr>
        <w:tc>
          <w:tcPr>
            <w:tcW w:w="2268" w:type="dxa"/>
            <w:tcBorders>
              <w:top w:val="single" w:sz="4" w:space="0" w:color="auto"/>
              <w:left w:val="nil"/>
              <w:bottom w:val="single" w:sz="4" w:space="0" w:color="auto"/>
              <w:right w:val="nil"/>
            </w:tcBorders>
            <w:shd w:val="clear" w:color="auto" w:fill="auto"/>
            <w:noWrap/>
            <w:vAlign w:val="center"/>
            <w:hideMark/>
          </w:tcPr>
          <w:p w14:paraId="7076F49E"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Model structure </w:t>
            </w:r>
          </w:p>
        </w:tc>
        <w:tc>
          <w:tcPr>
            <w:tcW w:w="5551" w:type="dxa"/>
            <w:gridSpan w:val="6"/>
            <w:tcBorders>
              <w:top w:val="single" w:sz="4" w:space="0" w:color="auto"/>
              <w:left w:val="nil"/>
              <w:bottom w:val="single" w:sz="4" w:space="0" w:color="auto"/>
            </w:tcBorders>
            <w:shd w:val="clear" w:color="auto" w:fill="auto"/>
            <w:vAlign w:val="center"/>
            <w:hideMark/>
          </w:tcPr>
          <w:p w14:paraId="1E933654" w14:textId="77777777" w:rsidR="0066008A" w:rsidRPr="00903E4B" w:rsidRDefault="0066008A" w:rsidP="00870739">
            <w:pPr>
              <w:spacing w:line="240" w:lineRule="auto"/>
              <w:rPr>
                <w:rFonts w:eastAsia="Times New Roman" w:cs="Leelawadee UI"/>
                <w:color w:val="000000"/>
                <w:szCs w:val="20"/>
                <w:lang w:eastAsia="en-AU"/>
              </w:rPr>
            </w:pPr>
            <w:proofErr w:type="spellStart"/>
            <w:proofErr w:type="gramStart"/>
            <w:r w:rsidRPr="00903E4B">
              <w:rPr>
                <w:rFonts w:eastAsia="Times New Roman" w:cs="Leelawadee UI"/>
                <w:color w:val="000000"/>
                <w:szCs w:val="20"/>
                <w:lang w:eastAsia="en-AU"/>
              </w:rPr>
              <w:t>lmer</w:t>
            </w:r>
            <w:proofErr w:type="spellEnd"/>
            <w:r w:rsidRPr="00903E4B">
              <w:rPr>
                <w:rFonts w:eastAsia="Times New Roman" w:cs="Leelawadee UI"/>
                <w:color w:val="000000"/>
                <w:szCs w:val="20"/>
                <w:lang w:eastAsia="en-AU"/>
              </w:rPr>
              <w:t>(</w:t>
            </w:r>
            <w:proofErr w:type="gramEnd"/>
            <w:r w:rsidRPr="00903E4B">
              <w:rPr>
                <w:rFonts w:eastAsia="Times New Roman" w:cs="Leelawadee UI"/>
                <w:color w:val="000000"/>
                <w:szCs w:val="20"/>
                <w:lang w:eastAsia="en-AU"/>
              </w:rPr>
              <w:t>RT ~ (</w:t>
            </w: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 Imageability + </w:t>
            </w: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 Frequency + Familiarity + Order + </w:t>
            </w: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NoFeats</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IntercorrDens</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 </w:t>
            </w: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Typicality + Distinctiveness) * Task + (1 | Item) + (</w:t>
            </w: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w:t>
            </w: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Participant), data, REML = TRUE)</w:t>
            </w:r>
          </w:p>
        </w:tc>
        <w:tc>
          <w:tcPr>
            <w:tcW w:w="988" w:type="dxa"/>
            <w:tcBorders>
              <w:top w:val="nil"/>
              <w:left w:val="nil"/>
              <w:bottom w:val="nil"/>
              <w:right w:val="nil"/>
            </w:tcBorders>
            <w:shd w:val="clear" w:color="auto" w:fill="auto"/>
            <w:noWrap/>
            <w:vAlign w:val="bottom"/>
            <w:hideMark/>
          </w:tcPr>
          <w:p w14:paraId="109801C5"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bottom"/>
            <w:hideMark/>
          </w:tcPr>
          <w:p w14:paraId="3288A075" w14:textId="77777777" w:rsidR="0066008A" w:rsidRPr="00903E4B" w:rsidRDefault="0066008A" w:rsidP="00870739">
            <w:pPr>
              <w:spacing w:line="240" w:lineRule="auto"/>
              <w:rPr>
                <w:rFonts w:eastAsia="Times New Roman" w:cs="Leelawadee UI"/>
                <w:szCs w:val="20"/>
                <w:lang w:eastAsia="en-AU"/>
              </w:rPr>
            </w:pPr>
          </w:p>
        </w:tc>
        <w:tc>
          <w:tcPr>
            <w:tcW w:w="706" w:type="dxa"/>
            <w:tcBorders>
              <w:top w:val="nil"/>
              <w:left w:val="nil"/>
              <w:bottom w:val="nil"/>
              <w:right w:val="nil"/>
            </w:tcBorders>
            <w:shd w:val="clear" w:color="auto" w:fill="auto"/>
            <w:noWrap/>
            <w:vAlign w:val="bottom"/>
            <w:hideMark/>
          </w:tcPr>
          <w:p w14:paraId="3E8083B1" w14:textId="77777777" w:rsidR="0066008A" w:rsidRPr="00903E4B" w:rsidRDefault="0066008A" w:rsidP="00870739">
            <w:pPr>
              <w:spacing w:line="240" w:lineRule="auto"/>
              <w:rPr>
                <w:rFonts w:eastAsia="Times New Roman" w:cs="Leelawadee UI"/>
                <w:szCs w:val="20"/>
                <w:lang w:eastAsia="en-AU"/>
              </w:rPr>
            </w:pPr>
          </w:p>
        </w:tc>
        <w:tc>
          <w:tcPr>
            <w:tcW w:w="848" w:type="dxa"/>
            <w:tcBorders>
              <w:top w:val="nil"/>
              <w:left w:val="nil"/>
              <w:bottom w:val="nil"/>
              <w:right w:val="nil"/>
            </w:tcBorders>
            <w:shd w:val="clear" w:color="auto" w:fill="auto"/>
            <w:noWrap/>
            <w:vAlign w:val="bottom"/>
            <w:hideMark/>
          </w:tcPr>
          <w:p w14:paraId="6348F950" w14:textId="77777777" w:rsidR="0066008A" w:rsidRPr="00903E4B" w:rsidRDefault="0066008A" w:rsidP="00870739">
            <w:pPr>
              <w:spacing w:line="240" w:lineRule="auto"/>
              <w:rPr>
                <w:rFonts w:eastAsia="Times New Roman" w:cs="Leelawadee UI"/>
                <w:szCs w:val="20"/>
                <w:lang w:eastAsia="en-AU"/>
              </w:rPr>
            </w:pPr>
          </w:p>
        </w:tc>
        <w:tc>
          <w:tcPr>
            <w:tcW w:w="989" w:type="dxa"/>
            <w:tcBorders>
              <w:top w:val="nil"/>
              <w:left w:val="nil"/>
              <w:bottom w:val="nil"/>
              <w:right w:val="nil"/>
            </w:tcBorders>
            <w:shd w:val="clear" w:color="auto" w:fill="auto"/>
            <w:noWrap/>
            <w:vAlign w:val="bottom"/>
            <w:hideMark/>
          </w:tcPr>
          <w:p w14:paraId="01914E01" w14:textId="77777777" w:rsidR="0066008A" w:rsidRPr="00903E4B" w:rsidRDefault="0066008A" w:rsidP="00870739">
            <w:pPr>
              <w:spacing w:line="240" w:lineRule="auto"/>
              <w:rPr>
                <w:rFonts w:eastAsia="Times New Roman" w:cs="Leelawadee UI"/>
                <w:szCs w:val="20"/>
                <w:lang w:eastAsia="en-AU"/>
              </w:rPr>
            </w:pPr>
          </w:p>
        </w:tc>
        <w:tc>
          <w:tcPr>
            <w:tcW w:w="710" w:type="dxa"/>
            <w:tcBorders>
              <w:top w:val="nil"/>
              <w:left w:val="nil"/>
              <w:bottom w:val="nil"/>
              <w:right w:val="nil"/>
            </w:tcBorders>
            <w:shd w:val="clear" w:color="auto" w:fill="auto"/>
            <w:noWrap/>
            <w:vAlign w:val="bottom"/>
            <w:hideMark/>
          </w:tcPr>
          <w:p w14:paraId="3E6A2AF8" w14:textId="77777777" w:rsidR="0066008A" w:rsidRPr="00903E4B" w:rsidRDefault="0066008A" w:rsidP="00870739">
            <w:pPr>
              <w:spacing w:line="240" w:lineRule="auto"/>
              <w:rPr>
                <w:rFonts w:eastAsia="Times New Roman" w:cs="Leelawadee UI"/>
                <w:szCs w:val="20"/>
                <w:lang w:eastAsia="en-AU"/>
              </w:rPr>
            </w:pPr>
          </w:p>
        </w:tc>
        <w:tc>
          <w:tcPr>
            <w:tcW w:w="711" w:type="dxa"/>
            <w:tcBorders>
              <w:top w:val="nil"/>
              <w:left w:val="nil"/>
              <w:bottom w:val="nil"/>
              <w:right w:val="nil"/>
            </w:tcBorders>
            <w:shd w:val="clear" w:color="auto" w:fill="auto"/>
            <w:noWrap/>
            <w:vAlign w:val="bottom"/>
            <w:hideMark/>
          </w:tcPr>
          <w:p w14:paraId="09FF4530" w14:textId="77777777" w:rsidR="0066008A" w:rsidRPr="00903E4B" w:rsidRDefault="0066008A" w:rsidP="00870739">
            <w:pPr>
              <w:spacing w:line="240" w:lineRule="auto"/>
              <w:rPr>
                <w:rFonts w:eastAsia="Times New Roman" w:cs="Leelawadee UI"/>
                <w:szCs w:val="20"/>
                <w:lang w:eastAsia="en-AU"/>
              </w:rPr>
            </w:pPr>
          </w:p>
        </w:tc>
        <w:tc>
          <w:tcPr>
            <w:tcW w:w="811" w:type="dxa"/>
            <w:tcBorders>
              <w:top w:val="nil"/>
              <w:left w:val="nil"/>
              <w:bottom w:val="nil"/>
              <w:right w:val="nil"/>
            </w:tcBorders>
            <w:shd w:val="clear" w:color="auto" w:fill="auto"/>
            <w:noWrap/>
            <w:vAlign w:val="bottom"/>
            <w:hideMark/>
          </w:tcPr>
          <w:p w14:paraId="210E0041" w14:textId="77777777" w:rsidR="0066008A" w:rsidRPr="00903E4B" w:rsidRDefault="0066008A" w:rsidP="00870739">
            <w:pPr>
              <w:spacing w:line="240" w:lineRule="auto"/>
              <w:rPr>
                <w:rFonts w:eastAsia="Times New Roman" w:cs="Leelawadee UI"/>
                <w:szCs w:val="20"/>
                <w:lang w:eastAsia="en-AU"/>
              </w:rPr>
            </w:pPr>
          </w:p>
        </w:tc>
      </w:tr>
      <w:tr w:rsidR="0066008A" w:rsidRPr="00903E4B" w14:paraId="73E2BCE8" w14:textId="77777777" w:rsidTr="00870739">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15E37884"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Random effect</w:t>
            </w:r>
          </w:p>
        </w:tc>
        <w:tc>
          <w:tcPr>
            <w:tcW w:w="993" w:type="dxa"/>
            <w:tcBorders>
              <w:top w:val="single" w:sz="4" w:space="0" w:color="auto"/>
              <w:left w:val="nil"/>
              <w:bottom w:val="single" w:sz="4" w:space="0" w:color="auto"/>
              <w:right w:val="nil"/>
            </w:tcBorders>
            <w:shd w:val="clear" w:color="auto" w:fill="auto"/>
            <w:vAlign w:val="center"/>
            <w:hideMark/>
          </w:tcPr>
          <w:p w14:paraId="52931527"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Variance</w:t>
            </w:r>
          </w:p>
        </w:tc>
        <w:tc>
          <w:tcPr>
            <w:tcW w:w="708" w:type="dxa"/>
            <w:tcBorders>
              <w:top w:val="single" w:sz="4" w:space="0" w:color="auto"/>
              <w:left w:val="nil"/>
              <w:bottom w:val="single" w:sz="4" w:space="0" w:color="auto"/>
              <w:right w:val="nil"/>
            </w:tcBorders>
            <w:shd w:val="clear" w:color="auto" w:fill="auto"/>
            <w:noWrap/>
            <w:vAlign w:val="center"/>
            <w:hideMark/>
          </w:tcPr>
          <w:p w14:paraId="6F9F51A8"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SD</w:t>
            </w:r>
          </w:p>
        </w:tc>
        <w:tc>
          <w:tcPr>
            <w:tcW w:w="1418" w:type="dxa"/>
            <w:tcBorders>
              <w:top w:val="single" w:sz="4" w:space="0" w:color="auto"/>
              <w:left w:val="nil"/>
              <w:bottom w:val="single" w:sz="4" w:space="0" w:color="auto"/>
              <w:right w:val="nil"/>
            </w:tcBorders>
            <w:shd w:val="clear" w:color="auto" w:fill="auto"/>
            <w:noWrap/>
            <w:vAlign w:val="center"/>
            <w:hideMark/>
          </w:tcPr>
          <w:p w14:paraId="4E0C87BA"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52" w:type="dxa"/>
            <w:tcBorders>
              <w:top w:val="single" w:sz="4" w:space="0" w:color="auto"/>
              <w:left w:val="nil"/>
              <w:bottom w:val="single" w:sz="4" w:space="0" w:color="auto"/>
              <w:right w:val="nil"/>
            </w:tcBorders>
            <w:shd w:val="clear" w:color="auto" w:fill="auto"/>
            <w:noWrap/>
            <w:vAlign w:val="center"/>
            <w:hideMark/>
          </w:tcPr>
          <w:p w14:paraId="51BFC169"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73" w:type="dxa"/>
            <w:tcBorders>
              <w:top w:val="single" w:sz="4" w:space="0" w:color="auto"/>
              <w:left w:val="nil"/>
              <w:bottom w:val="single" w:sz="4" w:space="0" w:color="auto"/>
            </w:tcBorders>
            <w:shd w:val="clear" w:color="auto" w:fill="auto"/>
            <w:vAlign w:val="center"/>
            <w:hideMark/>
          </w:tcPr>
          <w:p w14:paraId="446BC6FD"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single" w:sz="4" w:space="0" w:color="auto"/>
            </w:tcBorders>
            <w:shd w:val="clear" w:color="auto" w:fill="auto"/>
            <w:vAlign w:val="center"/>
            <w:hideMark/>
          </w:tcPr>
          <w:p w14:paraId="75BDBCB0"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0AFC918B"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166840AA"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88571F4"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2718052"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0754AC19"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565AFA8C"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7B4AA0ED"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90C9CA7"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3787DA65"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5C76156D"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Item (Intercept)</w:t>
            </w:r>
          </w:p>
        </w:tc>
        <w:tc>
          <w:tcPr>
            <w:tcW w:w="993" w:type="dxa"/>
            <w:tcBorders>
              <w:top w:val="single" w:sz="4" w:space="0" w:color="auto"/>
              <w:left w:val="nil"/>
              <w:bottom w:val="nil"/>
              <w:right w:val="nil"/>
            </w:tcBorders>
            <w:shd w:val="clear" w:color="auto" w:fill="auto"/>
            <w:vAlign w:val="bottom"/>
          </w:tcPr>
          <w:p w14:paraId="3920EE4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single" w:sz="4" w:space="0" w:color="auto"/>
              <w:left w:val="nil"/>
              <w:bottom w:val="nil"/>
              <w:right w:val="nil"/>
            </w:tcBorders>
            <w:shd w:val="clear" w:color="auto" w:fill="auto"/>
            <w:noWrap/>
            <w:vAlign w:val="bottom"/>
          </w:tcPr>
          <w:p w14:paraId="3F6136E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0.12</w:t>
            </w:r>
          </w:p>
        </w:tc>
        <w:tc>
          <w:tcPr>
            <w:tcW w:w="1418" w:type="dxa"/>
            <w:tcBorders>
              <w:top w:val="single" w:sz="4" w:space="0" w:color="auto"/>
              <w:left w:val="nil"/>
              <w:bottom w:val="nil"/>
              <w:right w:val="nil"/>
            </w:tcBorders>
            <w:shd w:val="clear" w:color="auto" w:fill="auto"/>
            <w:noWrap/>
            <w:vAlign w:val="center"/>
            <w:hideMark/>
          </w:tcPr>
          <w:p w14:paraId="0F83854C"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52" w:type="dxa"/>
            <w:tcBorders>
              <w:top w:val="single" w:sz="4" w:space="0" w:color="auto"/>
              <w:left w:val="nil"/>
              <w:bottom w:val="nil"/>
              <w:right w:val="nil"/>
            </w:tcBorders>
            <w:shd w:val="clear" w:color="auto" w:fill="auto"/>
            <w:noWrap/>
            <w:vAlign w:val="center"/>
            <w:hideMark/>
          </w:tcPr>
          <w:p w14:paraId="439D7E7D" w14:textId="77777777" w:rsidR="0066008A" w:rsidRPr="00D82CDF" w:rsidRDefault="0066008A" w:rsidP="00870739">
            <w:pPr>
              <w:spacing w:line="240" w:lineRule="auto"/>
              <w:jc w:val="center"/>
              <w:rPr>
                <w:rFonts w:eastAsia="Times New Roman" w:cs="Leelawadee UI"/>
                <w:szCs w:val="20"/>
                <w:lang w:eastAsia="en-AU"/>
              </w:rPr>
            </w:pPr>
          </w:p>
        </w:tc>
        <w:tc>
          <w:tcPr>
            <w:tcW w:w="873" w:type="dxa"/>
            <w:tcBorders>
              <w:top w:val="single" w:sz="4" w:space="0" w:color="auto"/>
              <w:left w:val="nil"/>
              <w:bottom w:val="nil"/>
            </w:tcBorders>
            <w:shd w:val="clear" w:color="auto" w:fill="auto"/>
            <w:vAlign w:val="center"/>
            <w:hideMark/>
          </w:tcPr>
          <w:p w14:paraId="0C0A5F00"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nil"/>
            </w:tcBorders>
            <w:shd w:val="clear" w:color="auto" w:fill="auto"/>
            <w:vAlign w:val="center"/>
            <w:hideMark/>
          </w:tcPr>
          <w:p w14:paraId="04EB3176"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4DD520A8"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452ADFE"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2E99E65"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76E8095"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5477938"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12022FD0"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78F10990"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5208D2B2"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6BB7C0CD" w14:textId="77777777" w:rsidTr="00870739">
        <w:trPr>
          <w:trHeight w:val="292"/>
        </w:trPr>
        <w:tc>
          <w:tcPr>
            <w:tcW w:w="2268" w:type="dxa"/>
            <w:tcBorders>
              <w:top w:val="nil"/>
              <w:left w:val="nil"/>
              <w:bottom w:val="nil"/>
              <w:right w:val="nil"/>
            </w:tcBorders>
            <w:shd w:val="clear" w:color="auto" w:fill="auto"/>
            <w:noWrap/>
            <w:vAlign w:val="center"/>
            <w:hideMark/>
          </w:tcPr>
          <w:p w14:paraId="71D22576"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Participant (Intercept)</w:t>
            </w:r>
          </w:p>
        </w:tc>
        <w:tc>
          <w:tcPr>
            <w:tcW w:w="993" w:type="dxa"/>
            <w:tcBorders>
              <w:top w:val="nil"/>
              <w:left w:val="nil"/>
              <w:bottom w:val="nil"/>
              <w:right w:val="nil"/>
            </w:tcBorders>
            <w:shd w:val="clear" w:color="auto" w:fill="auto"/>
            <w:vAlign w:val="bottom"/>
          </w:tcPr>
          <w:p w14:paraId="25F418B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w:t>
            </w:r>
          </w:p>
        </w:tc>
        <w:tc>
          <w:tcPr>
            <w:tcW w:w="708" w:type="dxa"/>
            <w:tcBorders>
              <w:top w:val="nil"/>
              <w:left w:val="nil"/>
              <w:bottom w:val="nil"/>
              <w:right w:val="nil"/>
            </w:tcBorders>
            <w:shd w:val="clear" w:color="auto" w:fill="auto"/>
            <w:noWrap/>
            <w:vAlign w:val="bottom"/>
          </w:tcPr>
          <w:p w14:paraId="206570F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0.13</w:t>
            </w:r>
          </w:p>
        </w:tc>
        <w:tc>
          <w:tcPr>
            <w:tcW w:w="1418" w:type="dxa"/>
            <w:tcBorders>
              <w:top w:val="nil"/>
              <w:left w:val="nil"/>
              <w:bottom w:val="nil"/>
              <w:right w:val="nil"/>
            </w:tcBorders>
            <w:shd w:val="clear" w:color="auto" w:fill="auto"/>
            <w:noWrap/>
            <w:vAlign w:val="center"/>
            <w:hideMark/>
          </w:tcPr>
          <w:p w14:paraId="6EAB5B97"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52" w:type="dxa"/>
            <w:tcBorders>
              <w:top w:val="nil"/>
              <w:left w:val="nil"/>
              <w:bottom w:val="nil"/>
              <w:right w:val="nil"/>
            </w:tcBorders>
            <w:shd w:val="clear" w:color="auto" w:fill="auto"/>
            <w:noWrap/>
            <w:vAlign w:val="center"/>
            <w:hideMark/>
          </w:tcPr>
          <w:p w14:paraId="3EE5A1F9" w14:textId="77777777" w:rsidR="0066008A" w:rsidRPr="00D82CDF" w:rsidRDefault="0066008A" w:rsidP="00870739">
            <w:pPr>
              <w:spacing w:line="240" w:lineRule="auto"/>
              <w:jc w:val="center"/>
              <w:rPr>
                <w:rFonts w:eastAsia="Times New Roman" w:cs="Leelawadee UI"/>
                <w:szCs w:val="20"/>
                <w:lang w:eastAsia="en-AU"/>
              </w:rPr>
            </w:pPr>
          </w:p>
        </w:tc>
        <w:tc>
          <w:tcPr>
            <w:tcW w:w="873" w:type="dxa"/>
            <w:tcBorders>
              <w:top w:val="nil"/>
              <w:left w:val="nil"/>
              <w:bottom w:val="nil"/>
            </w:tcBorders>
            <w:shd w:val="clear" w:color="auto" w:fill="auto"/>
            <w:vAlign w:val="center"/>
            <w:hideMark/>
          </w:tcPr>
          <w:p w14:paraId="0A839983"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tcBorders>
            <w:shd w:val="clear" w:color="auto" w:fill="auto"/>
            <w:vAlign w:val="center"/>
            <w:hideMark/>
          </w:tcPr>
          <w:p w14:paraId="75A4F813"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54CDE7AA"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A3D3AD9"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1A078BB9"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2E87F979"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17A5274"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CB9E829"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30C3354"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4619ED77"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07587065" w14:textId="77777777" w:rsidTr="00870739">
        <w:trPr>
          <w:trHeight w:val="292"/>
        </w:trPr>
        <w:tc>
          <w:tcPr>
            <w:tcW w:w="2268" w:type="dxa"/>
            <w:tcBorders>
              <w:top w:val="nil"/>
              <w:left w:val="nil"/>
              <w:bottom w:val="nil"/>
              <w:right w:val="nil"/>
            </w:tcBorders>
            <w:shd w:val="clear" w:color="auto" w:fill="auto"/>
            <w:noWrap/>
            <w:vAlign w:val="center"/>
            <w:hideMark/>
          </w:tcPr>
          <w:p w14:paraId="036C58C2"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Participant | </w:t>
            </w:r>
            <w:proofErr w:type="spellStart"/>
            <w:r w:rsidRPr="00903E4B">
              <w:rPr>
                <w:rFonts w:eastAsia="Times New Roman" w:cs="Leelawadee UI"/>
                <w:color w:val="000000"/>
                <w:szCs w:val="20"/>
                <w:lang w:eastAsia="en-AU"/>
              </w:rPr>
              <w:t>NrSemNeigh</w:t>
            </w:r>
            <w:proofErr w:type="spellEnd"/>
            <w:r w:rsidRPr="00903E4B">
              <w:rPr>
                <w:rFonts w:eastAsia="Times New Roman" w:cs="Leelawadee UI"/>
                <w:color w:val="000000"/>
                <w:szCs w:val="20"/>
                <w:lang w:eastAsia="en-AU"/>
              </w:rPr>
              <w:t xml:space="preserve"> </w:t>
            </w:r>
          </w:p>
        </w:tc>
        <w:tc>
          <w:tcPr>
            <w:tcW w:w="993" w:type="dxa"/>
            <w:tcBorders>
              <w:top w:val="nil"/>
              <w:left w:val="nil"/>
              <w:bottom w:val="nil"/>
              <w:right w:val="nil"/>
            </w:tcBorders>
            <w:shd w:val="clear" w:color="auto" w:fill="auto"/>
            <w:vAlign w:val="bottom"/>
          </w:tcPr>
          <w:p w14:paraId="6E95CDA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708" w:type="dxa"/>
            <w:tcBorders>
              <w:top w:val="nil"/>
              <w:left w:val="nil"/>
              <w:bottom w:val="nil"/>
              <w:right w:val="nil"/>
            </w:tcBorders>
            <w:shd w:val="clear" w:color="auto" w:fill="auto"/>
            <w:noWrap/>
            <w:vAlign w:val="bottom"/>
          </w:tcPr>
          <w:p w14:paraId="0400B028"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w:t>
            </w:r>
          </w:p>
        </w:tc>
        <w:tc>
          <w:tcPr>
            <w:tcW w:w="1418" w:type="dxa"/>
            <w:tcBorders>
              <w:top w:val="nil"/>
              <w:left w:val="nil"/>
              <w:bottom w:val="nil"/>
              <w:right w:val="nil"/>
            </w:tcBorders>
            <w:shd w:val="clear" w:color="auto" w:fill="auto"/>
            <w:noWrap/>
            <w:vAlign w:val="center"/>
            <w:hideMark/>
          </w:tcPr>
          <w:p w14:paraId="2972B27E"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52" w:type="dxa"/>
            <w:tcBorders>
              <w:top w:val="nil"/>
              <w:left w:val="nil"/>
              <w:bottom w:val="nil"/>
              <w:right w:val="nil"/>
            </w:tcBorders>
            <w:shd w:val="clear" w:color="auto" w:fill="auto"/>
            <w:noWrap/>
            <w:vAlign w:val="center"/>
            <w:hideMark/>
          </w:tcPr>
          <w:p w14:paraId="30365BF3" w14:textId="77777777" w:rsidR="0066008A" w:rsidRPr="00D82CDF" w:rsidRDefault="0066008A" w:rsidP="00870739">
            <w:pPr>
              <w:spacing w:line="240" w:lineRule="auto"/>
              <w:jc w:val="center"/>
              <w:rPr>
                <w:rFonts w:eastAsia="Times New Roman" w:cs="Leelawadee UI"/>
                <w:szCs w:val="20"/>
                <w:lang w:eastAsia="en-AU"/>
              </w:rPr>
            </w:pPr>
          </w:p>
        </w:tc>
        <w:tc>
          <w:tcPr>
            <w:tcW w:w="873" w:type="dxa"/>
            <w:tcBorders>
              <w:top w:val="nil"/>
              <w:left w:val="nil"/>
              <w:bottom w:val="nil"/>
            </w:tcBorders>
            <w:shd w:val="clear" w:color="auto" w:fill="auto"/>
            <w:vAlign w:val="center"/>
            <w:hideMark/>
          </w:tcPr>
          <w:p w14:paraId="30723A64"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tcBorders>
            <w:shd w:val="clear" w:color="auto" w:fill="auto"/>
            <w:vAlign w:val="center"/>
            <w:hideMark/>
          </w:tcPr>
          <w:p w14:paraId="2936E240"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39927583"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42B2E846"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64859C6B"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4CEB0A6"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85BD335"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5C25852"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7BC300E0"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3058F55"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7B27035A" w14:textId="77777777" w:rsidTr="00870739">
        <w:trPr>
          <w:trHeight w:val="292"/>
        </w:trPr>
        <w:tc>
          <w:tcPr>
            <w:tcW w:w="2268" w:type="dxa"/>
            <w:tcBorders>
              <w:top w:val="nil"/>
              <w:left w:val="nil"/>
              <w:right w:val="nil"/>
            </w:tcBorders>
            <w:shd w:val="clear" w:color="auto" w:fill="auto"/>
            <w:noWrap/>
            <w:vAlign w:val="center"/>
            <w:hideMark/>
          </w:tcPr>
          <w:p w14:paraId="66DC953A"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Participant | </w:t>
            </w: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w:t>
            </w:r>
          </w:p>
        </w:tc>
        <w:tc>
          <w:tcPr>
            <w:tcW w:w="993" w:type="dxa"/>
            <w:tcBorders>
              <w:top w:val="nil"/>
              <w:left w:val="nil"/>
              <w:right w:val="nil"/>
            </w:tcBorders>
            <w:shd w:val="clear" w:color="auto" w:fill="auto"/>
            <w:vAlign w:val="bottom"/>
          </w:tcPr>
          <w:p w14:paraId="3755CE4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708" w:type="dxa"/>
            <w:tcBorders>
              <w:top w:val="nil"/>
              <w:left w:val="nil"/>
              <w:right w:val="nil"/>
            </w:tcBorders>
            <w:shd w:val="clear" w:color="auto" w:fill="auto"/>
            <w:noWrap/>
            <w:vAlign w:val="bottom"/>
          </w:tcPr>
          <w:p w14:paraId="71D7E3F1"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right w:val="nil"/>
            </w:tcBorders>
            <w:shd w:val="clear" w:color="auto" w:fill="auto"/>
            <w:noWrap/>
            <w:vAlign w:val="center"/>
            <w:hideMark/>
          </w:tcPr>
          <w:p w14:paraId="02508672"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52" w:type="dxa"/>
            <w:tcBorders>
              <w:top w:val="nil"/>
              <w:left w:val="nil"/>
              <w:right w:val="nil"/>
            </w:tcBorders>
            <w:shd w:val="clear" w:color="auto" w:fill="auto"/>
            <w:noWrap/>
            <w:vAlign w:val="center"/>
            <w:hideMark/>
          </w:tcPr>
          <w:p w14:paraId="66427A7C" w14:textId="77777777" w:rsidR="0066008A" w:rsidRPr="00D82CDF" w:rsidRDefault="0066008A" w:rsidP="00870739">
            <w:pPr>
              <w:spacing w:line="240" w:lineRule="auto"/>
              <w:jc w:val="center"/>
              <w:rPr>
                <w:rFonts w:eastAsia="Times New Roman" w:cs="Leelawadee UI"/>
                <w:szCs w:val="20"/>
                <w:lang w:eastAsia="en-AU"/>
              </w:rPr>
            </w:pPr>
          </w:p>
        </w:tc>
        <w:tc>
          <w:tcPr>
            <w:tcW w:w="873" w:type="dxa"/>
            <w:tcBorders>
              <w:top w:val="nil"/>
              <w:left w:val="nil"/>
            </w:tcBorders>
            <w:shd w:val="clear" w:color="auto" w:fill="auto"/>
            <w:vAlign w:val="center"/>
            <w:hideMark/>
          </w:tcPr>
          <w:p w14:paraId="1F61D44C"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tcBorders>
            <w:shd w:val="clear" w:color="auto" w:fill="auto"/>
            <w:vAlign w:val="center"/>
            <w:hideMark/>
          </w:tcPr>
          <w:p w14:paraId="071A2BA6"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12093016"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58678FD"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12DC2FD8"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24243235"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BA6F2B3"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6EB96F87"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5AF87837"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928BEA9"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6710FCC5"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22B8891C"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Residuals</w:t>
            </w:r>
          </w:p>
        </w:tc>
        <w:tc>
          <w:tcPr>
            <w:tcW w:w="993" w:type="dxa"/>
            <w:tcBorders>
              <w:top w:val="nil"/>
              <w:left w:val="nil"/>
              <w:bottom w:val="single" w:sz="4" w:space="0" w:color="auto"/>
              <w:right w:val="nil"/>
            </w:tcBorders>
            <w:shd w:val="clear" w:color="auto" w:fill="auto"/>
            <w:vAlign w:val="bottom"/>
          </w:tcPr>
          <w:p w14:paraId="1C70C2E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0.06</w:t>
            </w:r>
          </w:p>
        </w:tc>
        <w:tc>
          <w:tcPr>
            <w:tcW w:w="708" w:type="dxa"/>
            <w:tcBorders>
              <w:top w:val="nil"/>
              <w:left w:val="nil"/>
              <w:bottom w:val="single" w:sz="4" w:space="0" w:color="auto"/>
              <w:right w:val="nil"/>
            </w:tcBorders>
            <w:shd w:val="clear" w:color="auto" w:fill="auto"/>
            <w:noWrap/>
            <w:vAlign w:val="bottom"/>
          </w:tcPr>
          <w:p w14:paraId="2CF2CA1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0.24</w:t>
            </w:r>
          </w:p>
        </w:tc>
        <w:tc>
          <w:tcPr>
            <w:tcW w:w="1418" w:type="dxa"/>
            <w:tcBorders>
              <w:top w:val="nil"/>
              <w:left w:val="nil"/>
              <w:bottom w:val="single" w:sz="4" w:space="0" w:color="auto"/>
              <w:right w:val="nil"/>
            </w:tcBorders>
            <w:shd w:val="clear" w:color="auto" w:fill="auto"/>
            <w:noWrap/>
            <w:vAlign w:val="center"/>
            <w:hideMark/>
          </w:tcPr>
          <w:p w14:paraId="793F1BC8"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52" w:type="dxa"/>
            <w:tcBorders>
              <w:top w:val="nil"/>
              <w:left w:val="nil"/>
              <w:bottom w:val="single" w:sz="4" w:space="0" w:color="auto"/>
              <w:right w:val="nil"/>
            </w:tcBorders>
            <w:shd w:val="clear" w:color="auto" w:fill="auto"/>
            <w:noWrap/>
            <w:vAlign w:val="center"/>
            <w:hideMark/>
          </w:tcPr>
          <w:p w14:paraId="0519C28B"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73" w:type="dxa"/>
            <w:tcBorders>
              <w:top w:val="nil"/>
              <w:left w:val="nil"/>
              <w:bottom w:val="single" w:sz="4" w:space="0" w:color="auto"/>
            </w:tcBorders>
            <w:shd w:val="clear" w:color="auto" w:fill="auto"/>
            <w:vAlign w:val="center"/>
            <w:hideMark/>
          </w:tcPr>
          <w:p w14:paraId="4848FDC7"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tcBorders>
            <w:shd w:val="clear" w:color="auto" w:fill="auto"/>
            <w:vAlign w:val="center"/>
            <w:hideMark/>
          </w:tcPr>
          <w:p w14:paraId="333C865F"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33FBC480"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5CAE421B"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242AFD52"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204501C4"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26180EA"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19B5A23"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7FDDD557"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C4E68A2"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43CB0003" w14:textId="77777777" w:rsidTr="00870739">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11BDFD64"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Fixed effects</w:t>
            </w:r>
          </w:p>
        </w:tc>
        <w:tc>
          <w:tcPr>
            <w:tcW w:w="993" w:type="dxa"/>
            <w:tcBorders>
              <w:top w:val="single" w:sz="4" w:space="0" w:color="auto"/>
              <w:left w:val="nil"/>
              <w:bottom w:val="single" w:sz="4" w:space="0" w:color="auto"/>
              <w:right w:val="nil"/>
            </w:tcBorders>
            <w:shd w:val="clear" w:color="auto" w:fill="auto"/>
            <w:vAlign w:val="center"/>
            <w:hideMark/>
          </w:tcPr>
          <w:p w14:paraId="40AEA76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Estimate</w:t>
            </w:r>
          </w:p>
        </w:tc>
        <w:tc>
          <w:tcPr>
            <w:tcW w:w="708" w:type="dxa"/>
            <w:tcBorders>
              <w:top w:val="single" w:sz="4" w:space="0" w:color="auto"/>
              <w:left w:val="nil"/>
              <w:bottom w:val="single" w:sz="4" w:space="0" w:color="auto"/>
              <w:right w:val="nil"/>
            </w:tcBorders>
            <w:shd w:val="clear" w:color="auto" w:fill="auto"/>
            <w:vAlign w:val="center"/>
            <w:hideMark/>
          </w:tcPr>
          <w:p w14:paraId="07596F4B" w14:textId="77777777" w:rsidR="0066008A" w:rsidRPr="00D82CDF" w:rsidRDefault="0066008A" w:rsidP="00870739">
            <w:pPr>
              <w:spacing w:line="240" w:lineRule="auto"/>
              <w:jc w:val="center"/>
              <w:rPr>
                <w:rFonts w:eastAsia="Times New Roman" w:cs="Leelawadee UI"/>
                <w:i/>
                <w:iCs/>
                <w:color w:val="000000"/>
                <w:szCs w:val="20"/>
                <w:lang w:eastAsia="en-AU"/>
              </w:rPr>
            </w:pPr>
            <w:r w:rsidRPr="00D82CDF">
              <w:rPr>
                <w:rFonts w:eastAsia="Times New Roman" w:cs="Leelawadee UI"/>
                <w:i/>
                <w:iCs/>
                <w:color w:val="000000"/>
                <w:szCs w:val="20"/>
                <w:lang w:eastAsia="en-AU"/>
              </w:rPr>
              <w:t>SE</w:t>
            </w:r>
          </w:p>
        </w:tc>
        <w:tc>
          <w:tcPr>
            <w:tcW w:w="1418" w:type="dxa"/>
            <w:tcBorders>
              <w:top w:val="single" w:sz="4" w:space="0" w:color="auto"/>
              <w:left w:val="nil"/>
              <w:bottom w:val="single" w:sz="4" w:space="0" w:color="auto"/>
              <w:right w:val="nil"/>
            </w:tcBorders>
            <w:shd w:val="clear" w:color="auto" w:fill="auto"/>
            <w:vAlign w:val="center"/>
            <w:hideMark/>
          </w:tcPr>
          <w:p w14:paraId="0D0F454C" w14:textId="77777777" w:rsidR="0066008A" w:rsidRPr="00D82CDF" w:rsidRDefault="0066008A" w:rsidP="00870739">
            <w:pPr>
              <w:spacing w:line="240" w:lineRule="auto"/>
              <w:jc w:val="center"/>
              <w:rPr>
                <w:rFonts w:eastAsia="Times New Roman" w:cs="Leelawadee UI"/>
                <w:i/>
                <w:iCs/>
                <w:color w:val="000000"/>
                <w:szCs w:val="20"/>
                <w:lang w:eastAsia="en-AU"/>
              </w:rPr>
            </w:pPr>
            <w:r w:rsidRPr="00D82CDF">
              <w:rPr>
                <w:rFonts w:eastAsia="Times New Roman" w:cs="Leelawadee UI"/>
                <w:i/>
                <w:iCs/>
                <w:color w:val="000000"/>
                <w:szCs w:val="20"/>
                <w:lang w:eastAsia="en-AU"/>
              </w:rPr>
              <w:t>CI</w:t>
            </w:r>
          </w:p>
        </w:tc>
        <w:tc>
          <w:tcPr>
            <w:tcW w:w="852" w:type="dxa"/>
            <w:tcBorders>
              <w:top w:val="single" w:sz="4" w:space="0" w:color="auto"/>
              <w:left w:val="nil"/>
              <w:bottom w:val="single" w:sz="4" w:space="0" w:color="auto"/>
              <w:right w:val="nil"/>
            </w:tcBorders>
            <w:shd w:val="clear" w:color="auto" w:fill="auto"/>
            <w:vAlign w:val="center"/>
            <w:hideMark/>
          </w:tcPr>
          <w:p w14:paraId="1DE23F2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i/>
                <w:iCs/>
                <w:color w:val="000000"/>
                <w:szCs w:val="20"/>
                <w:lang w:eastAsia="en-AU"/>
              </w:rPr>
              <w:t>t</w:t>
            </w:r>
            <w:r w:rsidRPr="00D82CDF">
              <w:rPr>
                <w:rFonts w:eastAsia="Times New Roman" w:cs="Leelawadee UI"/>
                <w:color w:val="000000"/>
                <w:szCs w:val="20"/>
                <w:lang w:eastAsia="en-AU"/>
              </w:rPr>
              <w:t>-</w:t>
            </w:r>
            <w:r w:rsidRPr="00D82CDF">
              <w:rPr>
                <w:rFonts w:eastAsia="Times New Roman" w:cs="Leelawadee UI"/>
                <w:color w:val="000000"/>
                <w:szCs w:val="20"/>
                <w:lang w:eastAsia="en-AU"/>
              </w:rPr>
              <w:br/>
              <w:t>value</w:t>
            </w:r>
          </w:p>
        </w:tc>
        <w:tc>
          <w:tcPr>
            <w:tcW w:w="873" w:type="dxa"/>
            <w:tcBorders>
              <w:top w:val="single" w:sz="4" w:space="0" w:color="auto"/>
              <w:left w:val="nil"/>
              <w:bottom w:val="single" w:sz="4" w:space="0" w:color="auto"/>
            </w:tcBorders>
            <w:shd w:val="clear" w:color="auto" w:fill="auto"/>
            <w:noWrap/>
            <w:vAlign w:val="center"/>
            <w:hideMark/>
          </w:tcPr>
          <w:p w14:paraId="0B9DFDD6" w14:textId="77777777" w:rsidR="0066008A" w:rsidRPr="00D82CDF" w:rsidRDefault="0066008A" w:rsidP="00870739">
            <w:pPr>
              <w:spacing w:line="240" w:lineRule="auto"/>
              <w:jc w:val="center"/>
              <w:rPr>
                <w:rFonts w:eastAsia="Times New Roman" w:cs="Leelawadee UI"/>
                <w:i/>
                <w:iCs/>
                <w:color w:val="000000"/>
                <w:szCs w:val="20"/>
                <w:lang w:eastAsia="en-AU"/>
              </w:rPr>
            </w:pPr>
            <w:r w:rsidRPr="00D82CDF">
              <w:rPr>
                <w:rFonts w:eastAsia="Times New Roman" w:cs="Leelawadee UI"/>
                <w:i/>
                <w:iCs/>
                <w:color w:val="000000"/>
                <w:szCs w:val="20"/>
                <w:lang w:eastAsia="en-AU"/>
              </w:rPr>
              <w:t>p</w:t>
            </w:r>
            <w:r w:rsidRPr="00D82CDF">
              <w:rPr>
                <w:rFonts w:eastAsia="Times New Roman" w:cs="Leelawadee UI"/>
                <w:color w:val="000000"/>
                <w:szCs w:val="20"/>
                <w:lang w:eastAsia="en-AU"/>
              </w:rPr>
              <w:t>-value</w:t>
            </w:r>
          </w:p>
        </w:tc>
        <w:tc>
          <w:tcPr>
            <w:tcW w:w="707" w:type="dxa"/>
            <w:tcBorders>
              <w:top w:val="single" w:sz="4" w:space="0" w:color="auto"/>
              <w:left w:val="nil"/>
              <w:bottom w:val="single" w:sz="4" w:space="0" w:color="auto"/>
            </w:tcBorders>
            <w:shd w:val="clear" w:color="auto" w:fill="auto"/>
            <w:noWrap/>
            <w:vAlign w:val="center"/>
            <w:hideMark/>
          </w:tcPr>
          <w:p w14:paraId="471FAA79" w14:textId="77777777" w:rsidR="0066008A" w:rsidRPr="00D82CDF" w:rsidRDefault="0066008A" w:rsidP="00870739">
            <w:pPr>
              <w:spacing w:line="240" w:lineRule="auto"/>
              <w:jc w:val="center"/>
              <w:rPr>
                <w:rFonts w:eastAsia="Times New Roman" w:cs="Leelawadee UI"/>
                <w:i/>
                <w:iCs/>
                <w:color w:val="000000"/>
                <w:szCs w:val="20"/>
                <w:lang w:eastAsia="en-AU"/>
              </w:rPr>
            </w:pPr>
            <w:r w:rsidRPr="00D82CDF">
              <w:rPr>
                <w:rFonts w:eastAsia="Times New Roman" w:cs="Leelawadee UI"/>
                <w:i/>
                <w:iCs/>
                <w:color w:val="000000"/>
                <w:szCs w:val="20"/>
                <w:lang w:eastAsia="en-AU"/>
              </w:rPr>
              <w:t>VIF</w:t>
            </w:r>
          </w:p>
        </w:tc>
        <w:tc>
          <w:tcPr>
            <w:tcW w:w="988" w:type="dxa"/>
            <w:tcBorders>
              <w:top w:val="nil"/>
              <w:left w:val="nil"/>
              <w:bottom w:val="nil"/>
              <w:right w:val="nil"/>
            </w:tcBorders>
            <w:shd w:val="clear" w:color="auto" w:fill="auto"/>
            <w:noWrap/>
            <w:vAlign w:val="center"/>
            <w:hideMark/>
          </w:tcPr>
          <w:p w14:paraId="24DBB27C" w14:textId="77777777" w:rsidR="0066008A" w:rsidRPr="00D82CDF" w:rsidRDefault="0066008A" w:rsidP="00870739">
            <w:pPr>
              <w:spacing w:line="240" w:lineRule="auto"/>
              <w:jc w:val="center"/>
              <w:rPr>
                <w:rFonts w:eastAsia="Times New Roman" w:cs="Leelawadee UI"/>
                <w:i/>
                <w:iCs/>
                <w:color w:val="000000"/>
                <w:szCs w:val="20"/>
                <w:lang w:eastAsia="en-AU"/>
              </w:rPr>
            </w:pPr>
          </w:p>
        </w:tc>
        <w:tc>
          <w:tcPr>
            <w:tcW w:w="707" w:type="dxa"/>
            <w:tcBorders>
              <w:top w:val="nil"/>
              <w:left w:val="nil"/>
              <w:bottom w:val="nil"/>
              <w:right w:val="nil"/>
            </w:tcBorders>
            <w:shd w:val="clear" w:color="auto" w:fill="auto"/>
            <w:noWrap/>
            <w:vAlign w:val="center"/>
            <w:hideMark/>
          </w:tcPr>
          <w:p w14:paraId="1B5B0050"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D27B88F"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7E001F7"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7B84D86"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48303FD"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13CF9EB"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B4C93B2"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79C6D227"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5DCC3FBD"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(Intercept)</w:t>
            </w:r>
          </w:p>
        </w:tc>
        <w:tc>
          <w:tcPr>
            <w:tcW w:w="993" w:type="dxa"/>
            <w:tcBorders>
              <w:top w:val="single" w:sz="4" w:space="0" w:color="auto"/>
              <w:left w:val="nil"/>
              <w:bottom w:val="nil"/>
              <w:right w:val="nil"/>
            </w:tcBorders>
            <w:shd w:val="clear" w:color="auto" w:fill="auto"/>
            <w:vAlign w:val="bottom"/>
          </w:tcPr>
          <w:p w14:paraId="7FB62EE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-1.55</w:t>
            </w:r>
          </w:p>
        </w:tc>
        <w:tc>
          <w:tcPr>
            <w:tcW w:w="708" w:type="dxa"/>
            <w:tcBorders>
              <w:top w:val="single" w:sz="4" w:space="0" w:color="auto"/>
              <w:left w:val="nil"/>
              <w:bottom w:val="nil"/>
              <w:right w:val="nil"/>
            </w:tcBorders>
            <w:shd w:val="clear" w:color="auto" w:fill="auto"/>
            <w:noWrap/>
            <w:vAlign w:val="bottom"/>
          </w:tcPr>
          <w:p w14:paraId="0B31DCF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w:t>
            </w:r>
          </w:p>
        </w:tc>
        <w:tc>
          <w:tcPr>
            <w:tcW w:w="1418" w:type="dxa"/>
            <w:tcBorders>
              <w:top w:val="single" w:sz="4" w:space="0" w:color="auto"/>
              <w:left w:val="nil"/>
              <w:bottom w:val="nil"/>
              <w:right w:val="nil"/>
            </w:tcBorders>
            <w:shd w:val="clear" w:color="auto" w:fill="auto"/>
            <w:vAlign w:val="bottom"/>
          </w:tcPr>
          <w:p w14:paraId="12F788A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-1.58 – -1.52</w:t>
            </w:r>
          </w:p>
        </w:tc>
        <w:tc>
          <w:tcPr>
            <w:tcW w:w="852" w:type="dxa"/>
            <w:tcBorders>
              <w:top w:val="single" w:sz="4" w:space="0" w:color="auto"/>
              <w:left w:val="nil"/>
              <w:bottom w:val="nil"/>
              <w:right w:val="nil"/>
            </w:tcBorders>
            <w:shd w:val="clear" w:color="auto" w:fill="auto"/>
            <w:noWrap/>
            <w:vAlign w:val="bottom"/>
          </w:tcPr>
          <w:p w14:paraId="3D41ADEE"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-95.26</w:t>
            </w:r>
          </w:p>
        </w:tc>
        <w:tc>
          <w:tcPr>
            <w:tcW w:w="873" w:type="dxa"/>
            <w:tcBorders>
              <w:top w:val="single" w:sz="4" w:space="0" w:color="auto"/>
              <w:left w:val="nil"/>
              <w:bottom w:val="nil"/>
            </w:tcBorders>
            <w:shd w:val="clear" w:color="auto" w:fill="auto"/>
            <w:noWrap/>
            <w:vAlign w:val="bottom"/>
          </w:tcPr>
          <w:p w14:paraId="1BBA5FB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b/>
                <w:bCs/>
                <w:color w:val="000000"/>
                <w:szCs w:val="20"/>
              </w:rPr>
              <w:t>&lt;.001</w:t>
            </w:r>
          </w:p>
        </w:tc>
        <w:tc>
          <w:tcPr>
            <w:tcW w:w="707" w:type="dxa"/>
            <w:tcBorders>
              <w:top w:val="single" w:sz="4" w:space="0" w:color="auto"/>
              <w:left w:val="nil"/>
              <w:bottom w:val="nil"/>
            </w:tcBorders>
            <w:shd w:val="clear" w:color="auto" w:fill="auto"/>
            <w:noWrap/>
            <w:vAlign w:val="bottom"/>
          </w:tcPr>
          <w:p w14:paraId="57F62081"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1849E3D6"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65B63C97"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1B3F615F"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69873E4B"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046DB9B6"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07A3544"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B5A2361"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C0C2A7C"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05F75D8B" w14:textId="77777777" w:rsidTr="00870739">
        <w:trPr>
          <w:trHeight w:val="292"/>
        </w:trPr>
        <w:tc>
          <w:tcPr>
            <w:tcW w:w="2268" w:type="dxa"/>
            <w:tcBorders>
              <w:top w:val="nil"/>
              <w:left w:val="nil"/>
              <w:bottom w:val="nil"/>
              <w:right w:val="nil"/>
            </w:tcBorders>
            <w:shd w:val="clear" w:color="auto" w:fill="auto"/>
            <w:noWrap/>
            <w:vAlign w:val="center"/>
            <w:hideMark/>
          </w:tcPr>
          <w:p w14:paraId="5B790CCA"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p>
        </w:tc>
        <w:tc>
          <w:tcPr>
            <w:tcW w:w="993" w:type="dxa"/>
            <w:tcBorders>
              <w:top w:val="nil"/>
              <w:left w:val="nil"/>
              <w:bottom w:val="nil"/>
              <w:right w:val="nil"/>
            </w:tcBorders>
            <w:shd w:val="clear" w:color="auto" w:fill="auto"/>
            <w:vAlign w:val="bottom"/>
          </w:tcPr>
          <w:p w14:paraId="4DEC8D81"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-0.04</w:t>
            </w:r>
          </w:p>
        </w:tc>
        <w:tc>
          <w:tcPr>
            <w:tcW w:w="708" w:type="dxa"/>
            <w:tcBorders>
              <w:top w:val="nil"/>
              <w:left w:val="nil"/>
              <w:bottom w:val="nil"/>
              <w:right w:val="nil"/>
            </w:tcBorders>
            <w:shd w:val="clear" w:color="auto" w:fill="auto"/>
            <w:noWrap/>
            <w:vAlign w:val="bottom"/>
          </w:tcPr>
          <w:p w14:paraId="06FD6BD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431E4EF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-0.05 – -0.03</w:t>
            </w:r>
          </w:p>
        </w:tc>
        <w:tc>
          <w:tcPr>
            <w:tcW w:w="852" w:type="dxa"/>
            <w:tcBorders>
              <w:top w:val="nil"/>
              <w:left w:val="nil"/>
              <w:bottom w:val="nil"/>
              <w:right w:val="nil"/>
            </w:tcBorders>
            <w:shd w:val="clear" w:color="auto" w:fill="auto"/>
            <w:noWrap/>
            <w:vAlign w:val="bottom"/>
          </w:tcPr>
          <w:p w14:paraId="7CC79D2F"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-5.37</w:t>
            </w:r>
          </w:p>
        </w:tc>
        <w:tc>
          <w:tcPr>
            <w:tcW w:w="873" w:type="dxa"/>
            <w:tcBorders>
              <w:top w:val="nil"/>
              <w:left w:val="nil"/>
              <w:bottom w:val="nil"/>
            </w:tcBorders>
            <w:shd w:val="clear" w:color="auto" w:fill="auto"/>
            <w:noWrap/>
            <w:vAlign w:val="bottom"/>
          </w:tcPr>
          <w:p w14:paraId="10E61D45"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707" w:type="dxa"/>
            <w:tcBorders>
              <w:top w:val="nil"/>
              <w:left w:val="nil"/>
              <w:bottom w:val="nil"/>
            </w:tcBorders>
            <w:shd w:val="clear" w:color="auto" w:fill="auto"/>
            <w:noWrap/>
            <w:vAlign w:val="bottom"/>
          </w:tcPr>
          <w:p w14:paraId="66FDAA0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1.10</w:t>
            </w:r>
          </w:p>
        </w:tc>
        <w:tc>
          <w:tcPr>
            <w:tcW w:w="988" w:type="dxa"/>
            <w:tcBorders>
              <w:top w:val="nil"/>
              <w:left w:val="nil"/>
              <w:bottom w:val="nil"/>
              <w:right w:val="nil"/>
            </w:tcBorders>
            <w:shd w:val="clear" w:color="auto" w:fill="auto"/>
            <w:noWrap/>
            <w:vAlign w:val="center"/>
            <w:hideMark/>
          </w:tcPr>
          <w:p w14:paraId="2C70665F"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6F141B35"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164B224"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3F1312E1"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59C808B2"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6A026F06"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7A6A3BA0"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587E7264"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73620914" w14:textId="77777777" w:rsidTr="00870739">
        <w:trPr>
          <w:trHeight w:val="292"/>
        </w:trPr>
        <w:tc>
          <w:tcPr>
            <w:tcW w:w="2268" w:type="dxa"/>
            <w:tcBorders>
              <w:top w:val="nil"/>
              <w:left w:val="nil"/>
              <w:bottom w:val="nil"/>
              <w:right w:val="nil"/>
            </w:tcBorders>
            <w:shd w:val="clear" w:color="auto" w:fill="auto"/>
            <w:noWrap/>
            <w:vAlign w:val="center"/>
            <w:hideMark/>
          </w:tcPr>
          <w:p w14:paraId="7DCC5098"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p>
        </w:tc>
        <w:tc>
          <w:tcPr>
            <w:tcW w:w="993" w:type="dxa"/>
            <w:tcBorders>
              <w:top w:val="nil"/>
              <w:left w:val="nil"/>
              <w:bottom w:val="nil"/>
              <w:right w:val="nil"/>
            </w:tcBorders>
            <w:shd w:val="clear" w:color="auto" w:fill="auto"/>
            <w:vAlign w:val="bottom"/>
          </w:tcPr>
          <w:p w14:paraId="223CD2C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w:t>
            </w:r>
          </w:p>
        </w:tc>
        <w:tc>
          <w:tcPr>
            <w:tcW w:w="708" w:type="dxa"/>
            <w:tcBorders>
              <w:top w:val="nil"/>
              <w:left w:val="nil"/>
              <w:bottom w:val="nil"/>
              <w:right w:val="nil"/>
            </w:tcBorders>
            <w:shd w:val="clear" w:color="auto" w:fill="auto"/>
            <w:noWrap/>
            <w:vAlign w:val="bottom"/>
          </w:tcPr>
          <w:p w14:paraId="126EE401"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432DA75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 – 0.04</w:t>
            </w:r>
          </w:p>
        </w:tc>
        <w:tc>
          <w:tcPr>
            <w:tcW w:w="852" w:type="dxa"/>
            <w:tcBorders>
              <w:top w:val="nil"/>
              <w:left w:val="nil"/>
              <w:bottom w:val="nil"/>
              <w:right w:val="nil"/>
            </w:tcBorders>
            <w:shd w:val="clear" w:color="auto" w:fill="auto"/>
            <w:noWrap/>
            <w:vAlign w:val="bottom"/>
          </w:tcPr>
          <w:p w14:paraId="4978CE07"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color w:val="000000"/>
                <w:szCs w:val="20"/>
              </w:rPr>
              <w:t>1.52</w:t>
            </w:r>
          </w:p>
        </w:tc>
        <w:tc>
          <w:tcPr>
            <w:tcW w:w="873" w:type="dxa"/>
            <w:tcBorders>
              <w:top w:val="nil"/>
              <w:left w:val="nil"/>
              <w:bottom w:val="nil"/>
            </w:tcBorders>
            <w:shd w:val="clear" w:color="auto" w:fill="auto"/>
            <w:noWrap/>
            <w:vAlign w:val="bottom"/>
          </w:tcPr>
          <w:p w14:paraId="3A84C932"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color w:val="000000"/>
                <w:szCs w:val="20"/>
              </w:rPr>
              <w:t>.128</w:t>
            </w:r>
          </w:p>
        </w:tc>
        <w:tc>
          <w:tcPr>
            <w:tcW w:w="707" w:type="dxa"/>
            <w:tcBorders>
              <w:top w:val="nil"/>
              <w:left w:val="nil"/>
              <w:bottom w:val="nil"/>
            </w:tcBorders>
            <w:shd w:val="clear" w:color="auto" w:fill="auto"/>
            <w:noWrap/>
            <w:vAlign w:val="bottom"/>
          </w:tcPr>
          <w:p w14:paraId="1327572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2.45</w:t>
            </w:r>
          </w:p>
        </w:tc>
        <w:tc>
          <w:tcPr>
            <w:tcW w:w="988" w:type="dxa"/>
            <w:tcBorders>
              <w:top w:val="nil"/>
              <w:left w:val="nil"/>
              <w:bottom w:val="nil"/>
              <w:right w:val="nil"/>
            </w:tcBorders>
            <w:shd w:val="clear" w:color="auto" w:fill="auto"/>
            <w:noWrap/>
            <w:vAlign w:val="center"/>
            <w:hideMark/>
          </w:tcPr>
          <w:p w14:paraId="67478B1F"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EB10C30"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292D64CE"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D8104BB"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699F683A"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236E614C"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5C976D7C"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385015D3"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24CB5E06" w14:textId="77777777" w:rsidTr="00870739">
        <w:trPr>
          <w:trHeight w:val="292"/>
        </w:trPr>
        <w:tc>
          <w:tcPr>
            <w:tcW w:w="2268" w:type="dxa"/>
            <w:tcBorders>
              <w:top w:val="nil"/>
              <w:left w:val="nil"/>
              <w:bottom w:val="nil"/>
              <w:right w:val="nil"/>
            </w:tcBorders>
            <w:shd w:val="clear" w:color="auto" w:fill="auto"/>
            <w:noWrap/>
            <w:vAlign w:val="center"/>
            <w:hideMark/>
          </w:tcPr>
          <w:p w14:paraId="130344C5"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w:t>
            </w:r>
          </w:p>
        </w:tc>
        <w:tc>
          <w:tcPr>
            <w:tcW w:w="993" w:type="dxa"/>
            <w:tcBorders>
              <w:top w:val="nil"/>
              <w:left w:val="nil"/>
              <w:bottom w:val="nil"/>
              <w:right w:val="nil"/>
            </w:tcBorders>
            <w:shd w:val="clear" w:color="auto" w:fill="auto"/>
            <w:vAlign w:val="bottom"/>
          </w:tcPr>
          <w:p w14:paraId="7F7200D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53966E8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4D1AFCC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-0.03 – 0.01</w:t>
            </w:r>
          </w:p>
        </w:tc>
        <w:tc>
          <w:tcPr>
            <w:tcW w:w="852" w:type="dxa"/>
            <w:tcBorders>
              <w:top w:val="nil"/>
              <w:left w:val="nil"/>
              <w:bottom w:val="nil"/>
              <w:right w:val="nil"/>
            </w:tcBorders>
            <w:shd w:val="clear" w:color="auto" w:fill="auto"/>
            <w:noWrap/>
            <w:vAlign w:val="bottom"/>
          </w:tcPr>
          <w:p w14:paraId="1F60EA1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-1.12</w:t>
            </w:r>
          </w:p>
        </w:tc>
        <w:tc>
          <w:tcPr>
            <w:tcW w:w="873" w:type="dxa"/>
            <w:tcBorders>
              <w:top w:val="nil"/>
              <w:left w:val="nil"/>
              <w:bottom w:val="nil"/>
            </w:tcBorders>
            <w:shd w:val="clear" w:color="auto" w:fill="auto"/>
            <w:noWrap/>
            <w:vAlign w:val="bottom"/>
          </w:tcPr>
          <w:p w14:paraId="64012ED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.263</w:t>
            </w:r>
          </w:p>
        </w:tc>
        <w:tc>
          <w:tcPr>
            <w:tcW w:w="707" w:type="dxa"/>
            <w:tcBorders>
              <w:top w:val="nil"/>
              <w:left w:val="nil"/>
              <w:bottom w:val="nil"/>
            </w:tcBorders>
            <w:shd w:val="clear" w:color="auto" w:fill="auto"/>
            <w:noWrap/>
            <w:vAlign w:val="bottom"/>
          </w:tcPr>
          <w:p w14:paraId="1C701BE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1.91</w:t>
            </w:r>
          </w:p>
        </w:tc>
        <w:tc>
          <w:tcPr>
            <w:tcW w:w="988" w:type="dxa"/>
            <w:tcBorders>
              <w:top w:val="nil"/>
              <w:left w:val="nil"/>
              <w:bottom w:val="nil"/>
              <w:right w:val="nil"/>
            </w:tcBorders>
            <w:shd w:val="clear" w:color="auto" w:fill="auto"/>
            <w:noWrap/>
            <w:vAlign w:val="center"/>
            <w:hideMark/>
          </w:tcPr>
          <w:p w14:paraId="13EAF5D6"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7E5DDD2"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87B9B48"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900D268"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F948A90"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094ABA8"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289EA86"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5FF7141C"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0FBDD969" w14:textId="77777777" w:rsidTr="00870739">
        <w:trPr>
          <w:trHeight w:val="292"/>
        </w:trPr>
        <w:tc>
          <w:tcPr>
            <w:tcW w:w="2268" w:type="dxa"/>
            <w:tcBorders>
              <w:top w:val="nil"/>
              <w:left w:val="nil"/>
              <w:bottom w:val="nil"/>
              <w:right w:val="nil"/>
            </w:tcBorders>
            <w:shd w:val="clear" w:color="auto" w:fill="auto"/>
            <w:noWrap/>
            <w:vAlign w:val="center"/>
            <w:hideMark/>
          </w:tcPr>
          <w:p w14:paraId="28E2DC94"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p>
        </w:tc>
        <w:tc>
          <w:tcPr>
            <w:tcW w:w="993" w:type="dxa"/>
            <w:tcBorders>
              <w:top w:val="nil"/>
              <w:left w:val="nil"/>
              <w:bottom w:val="nil"/>
              <w:right w:val="nil"/>
            </w:tcBorders>
            <w:shd w:val="clear" w:color="auto" w:fill="auto"/>
            <w:vAlign w:val="bottom"/>
          </w:tcPr>
          <w:p w14:paraId="2234EFC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-0.03</w:t>
            </w:r>
          </w:p>
        </w:tc>
        <w:tc>
          <w:tcPr>
            <w:tcW w:w="708" w:type="dxa"/>
            <w:tcBorders>
              <w:top w:val="nil"/>
              <w:left w:val="nil"/>
              <w:bottom w:val="nil"/>
              <w:right w:val="nil"/>
            </w:tcBorders>
            <w:shd w:val="clear" w:color="auto" w:fill="auto"/>
            <w:noWrap/>
            <w:vAlign w:val="bottom"/>
          </w:tcPr>
          <w:p w14:paraId="63DFB99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18DF282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-0.05 – -0.02</w:t>
            </w:r>
          </w:p>
        </w:tc>
        <w:tc>
          <w:tcPr>
            <w:tcW w:w="852" w:type="dxa"/>
            <w:tcBorders>
              <w:top w:val="nil"/>
              <w:left w:val="nil"/>
              <w:bottom w:val="nil"/>
              <w:right w:val="nil"/>
            </w:tcBorders>
            <w:shd w:val="clear" w:color="auto" w:fill="auto"/>
            <w:noWrap/>
            <w:vAlign w:val="bottom"/>
          </w:tcPr>
          <w:p w14:paraId="44141B49"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-3.97</w:t>
            </w:r>
          </w:p>
        </w:tc>
        <w:tc>
          <w:tcPr>
            <w:tcW w:w="873" w:type="dxa"/>
            <w:tcBorders>
              <w:top w:val="nil"/>
              <w:left w:val="nil"/>
              <w:bottom w:val="nil"/>
            </w:tcBorders>
            <w:shd w:val="clear" w:color="auto" w:fill="auto"/>
            <w:noWrap/>
            <w:vAlign w:val="bottom"/>
          </w:tcPr>
          <w:p w14:paraId="5267A56C"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707" w:type="dxa"/>
            <w:tcBorders>
              <w:top w:val="nil"/>
              <w:left w:val="nil"/>
              <w:bottom w:val="nil"/>
            </w:tcBorders>
            <w:shd w:val="clear" w:color="auto" w:fill="auto"/>
            <w:noWrap/>
            <w:vAlign w:val="bottom"/>
          </w:tcPr>
          <w:p w14:paraId="6D41FB4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1.26</w:t>
            </w:r>
          </w:p>
        </w:tc>
        <w:tc>
          <w:tcPr>
            <w:tcW w:w="988" w:type="dxa"/>
            <w:tcBorders>
              <w:top w:val="nil"/>
              <w:left w:val="nil"/>
              <w:bottom w:val="nil"/>
              <w:right w:val="nil"/>
            </w:tcBorders>
            <w:shd w:val="clear" w:color="auto" w:fill="auto"/>
            <w:noWrap/>
            <w:vAlign w:val="center"/>
            <w:hideMark/>
          </w:tcPr>
          <w:p w14:paraId="17517A82"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2BD58B32"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A49B8F5"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394966E5"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FFD3B81"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0E09550"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02CCE28D"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91BEF74"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1EBB2704" w14:textId="77777777" w:rsidTr="00870739">
        <w:trPr>
          <w:trHeight w:val="292"/>
        </w:trPr>
        <w:tc>
          <w:tcPr>
            <w:tcW w:w="2268" w:type="dxa"/>
            <w:tcBorders>
              <w:top w:val="nil"/>
              <w:left w:val="nil"/>
              <w:bottom w:val="nil"/>
              <w:right w:val="nil"/>
            </w:tcBorders>
            <w:shd w:val="clear" w:color="auto" w:fill="auto"/>
            <w:noWrap/>
            <w:vAlign w:val="center"/>
            <w:hideMark/>
          </w:tcPr>
          <w:p w14:paraId="014A5852"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w:t>
            </w:r>
          </w:p>
        </w:tc>
        <w:tc>
          <w:tcPr>
            <w:tcW w:w="993" w:type="dxa"/>
            <w:tcBorders>
              <w:top w:val="nil"/>
              <w:left w:val="nil"/>
              <w:bottom w:val="nil"/>
              <w:right w:val="nil"/>
            </w:tcBorders>
            <w:shd w:val="clear" w:color="auto" w:fill="auto"/>
            <w:vAlign w:val="bottom"/>
          </w:tcPr>
          <w:p w14:paraId="1C2AFB7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37FD28B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060F7EC0"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-0.03 – 0.01</w:t>
            </w:r>
          </w:p>
        </w:tc>
        <w:tc>
          <w:tcPr>
            <w:tcW w:w="852" w:type="dxa"/>
            <w:tcBorders>
              <w:top w:val="nil"/>
              <w:left w:val="nil"/>
              <w:bottom w:val="nil"/>
              <w:right w:val="nil"/>
            </w:tcBorders>
            <w:shd w:val="clear" w:color="auto" w:fill="auto"/>
            <w:noWrap/>
            <w:vAlign w:val="bottom"/>
          </w:tcPr>
          <w:p w14:paraId="1B7E3AC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-0.95</w:t>
            </w:r>
          </w:p>
        </w:tc>
        <w:tc>
          <w:tcPr>
            <w:tcW w:w="873" w:type="dxa"/>
            <w:tcBorders>
              <w:top w:val="nil"/>
              <w:left w:val="nil"/>
              <w:bottom w:val="nil"/>
            </w:tcBorders>
            <w:shd w:val="clear" w:color="auto" w:fill="auto"/>
            <w:noWrap/>
            <w:vAlign w:val="bottom"/>
          </w:tcPr>
          <w:p w14:paraId="54A2CD5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.344</w:t>
            </w:r>
          </w:p>
        </w:tc>
        <w:tc>
          <w:tcPr>
            <w:tcW w:w="707" w:type="dxa"/>
            <w:tcBorders>
              <w:top w:val="nil"/>
              <w:left w:val="nil"/>
              <w:bottom w:val="nil"/>
            </w:tcBorders>
            <w:shd w:val="clear" w:color="auto" w:fill="auto"/>
            <w:noWrap/>
            <w:vAlign w:val="bottom"/>
          </w:tcPr>
          <w:p w14:paraId="04AD9BD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1.57</w:t>
            </w:r>
          </w:p>
        </w:tc>
        <w:tc>
          <w:tcPr>
            <w:tcW w:w="988" w:type="dxa"/>
            <w:tcBorders>
              <w:top w:val="nil"/>
              <w:left w:val="nil"/>
              <w:bottom w:val="nil"/>
              <w:right w:val="nil"/>
            </w:tcBorders>
            <w:shd w:val="clear" w:color="auto" w:fill="auto"/>
            <w:noWrap/>
            <w:vAlign w:val="center"/>
            <w:hideMark/>
          </w:tcPr>
          <w:p w14:paraId="13414BC6"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4B04A047"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B85AA39"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21E00BCC"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2B3168B4"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218A81D5"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59A383F2"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109C443"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42795E0D" w14:textId="77777777" w:rsidTr="00870739">
        <w:trPr>
          <w:trHeight w:val="292"/>
        </w:trPr>
        <w:tc>
          <w:tcPr>
            <w:tcW w:w="2268" w:type="dxa"/>
            <w:tcBorders>
              <w:top w:val="nil"/>
              <w:left w:val="nil"/>
              <w:bottom w:val="nil"/>
              <w:right w:val="nil"/>
            </w:tcBorders>
            <w:shd w:val="clear" w:color="auto" w:fill="auto"/>
            <w:noWrap/>
            <w:vAlign w:val="center"/>
            <w:hideMark/>
          </w:tcPr>
          <w:p w14:paraId="0CD494DB"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w:t>
            </w:r>
          </w:p>
        </w:tc>
        <w:tc>
          <w:tcPr>
            <w:tcW w:w="993" w:type="dxa"/>
            <w:tcBorders>
              <w:top w:val="nil"/>
              <w:left w:val="nil"/>
              <w:bottom w:val="nil"/>
              <w:right w:val="nil"/>
            </w:tcBorders>
            <w:shd w:val="clear" w:color="auto" w:fill="auto"/>
            <w:vAlign w:val="bottom"/>
          </w:tcPr>
          <w:p w14:paraId="525F453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-0.04</w:t>
            </w:r>
          </w:p>
        </w:tc>
        <w:tc>
          <w:tcPr>
            <w:tcW w:w="708" w:type="dxa"/>
            <w:tcBorders>
              <w:top w:val="nil"/>
              <w:left w:val="nil"/>
              <w:bottom w:val="nil"/>
              <w:right w:val="nil"/>
            </w:tcBorders>
            <w:shd w:val="clear" w:color="auto" w:fill="auto"/>
            <w:noWrap/>
            <w:vAlign w:val="bottom"/>
          </w:tcPr>
          <w:p w14:paraId="2BEF168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0E40718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-0.05 – -0.02</w:t>
            </w:r>
          </w:p>
        </w:tc>
        <w:tc>
          <w:tcPr>
            <w:tcW w:w="852" w:type="dxa"/>
            <w:tcBorders>
              <w:top w:val="nil"/>
              <w:left w:val="nil"/>
              <w:bottom w:val="nil"/>
              <w:right w:val="nil"/>
            </w:tcBorders>
            <w:shd w:val="clear" w:color="auto" w:fill="auto"/>
            <w:noWrap/>
            <w:vAlign w:val="bottom"/>
          </w:tcPr>
          <w:p w14:paraId="594FB66F"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-3.78</w:t>
            </w:r>
          </w:p>
        </w:tc>
        <w:tc>
          <w:tcPr>
            <w:tcW w:w="873" w:type="dxa"/>
            <w:tcBorders>
              <w:top w:val="nil"/>
              <w:left w:val="nil"/>
              <w:bottom w:val="nil"/>
            </w:tcBorders>
            <w:shd w:val="clear" w:color="auto" w:fill="auto"/>
            <w:noWrap/>
            <w:vAlign w:val="bottom"/>
          </w:tcPr>
          <w:p w14:paraId="6216A63A"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707" w:type="dxa"/>
            <w:tcBorders>
              <w:top w:val="nil"/>
              <w:left w:val="nil"/>
              <w:bottom w:val="nil"/>
            </w:tcBorders>
            <w:shd w:val="clear" w:color="auto" w:fill="auto"/>
            <w:noWrap/>
            <w:vAlign w:val="bottom"/>
          </w:tcPr>
          <w:p w14:paraId="19F3DA1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1.73</w:t>
            </w:r>
          </w:p>
        </w:tc>
        <w:tc>
          <w:tcPr>
            <w:tcW w:w="988" w:type="dxa"/>
            <w:tcBorders>
              <w:top w:val="nil"/>
              <w:left w:val="nil"/>
              <w:bottom w:val="nil"/>
              <w:right w:val="nil"/>
            </w:tcBorders>
            <w:shd w:val="clear" w:color="auto" w:fill="auto"/>
            <w:noWrap/>
            <w:vAlign w:val="center"/>
            <w:hideMark/>
          </w:tcPr>
          <w:p w14:paraId="3B03323F"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4AB7F12"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2368365"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05B99D3"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5290F38"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63398978"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15BAE4A"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53A23BA"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6D6DD813" w14:textId="77777777" w:rsidTr="00870739">
        <w:trPr>
          <w:trHeight w:val="292"/>
        </w:trPr>
        <w:tc>
          <w:tcPr>
            <w:tcW w:w="2268" w:type="dxa"/>
            <w:tcBorders>
              <w:top w:val="nil"/>
              <w:left w:val="nil"/>
              <w:right w:val="nil"/>
            </w:tcBorders>
            <w:shd w:val="clear" w:color="auto" w:fill="auto"/>
            <w:noWrap/>
            <w:vAlign w:val="center"/>
            <w:hideMark/>
          </w:tcPr>
          <w:p w14:paraId="4519FD80" w14:textId="77777777" w:rsidR="0066008A" w:rsidRPr="00903E4B" w:rsidRDefault="0066008A" w:rsidP="00870739">
            <w:pPr>
              <w:spacing w:line="240" w:lineRule="auto"/>
              <w:rPr>
                <w:rFonts w:eastAsia="Times New Roman" w:cs="Leelawadee UI"/>
                <w:color w:val="000000"/>
                <w:szCs w:val="20"/>
                <w:lang w:eastAsia="en-AU"/>
              </w:rPr>
            </w:pPr>
            <w:r>
              <w:rPr>
                <w:rFonts w:eastAsia="Times New Roman" w:cs="Leelawadee UI"/>
                <w:color w:val="000000"/>
                <w:szCs w:val="20"/>
                <w:lang w:eastAsia="en-AU"/>
              </w:rPr>
              <w:t>Order</w:t>
            </w:r>
          </w:p>
        </w:tc>
        <w:tc>
          <w:tcPr>
            <w:tcW w:w="993" w:type="dxa"/>
            <w:tcBorders>
              <w:top w:val="nil"/>
              <w:left w:val="nil"/>
              <w:right w:val="nil"/>
            </w:tcBorders>
            <w:shd w:val="clear" w:color="auto" w:fill="auto"/>
            <w:vAlign w:val="bottom"/>
          </w:tcPr>
          <w:p w14:paraId="111EFD1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right w:val="nil"/>
            </w:tcBorders>
            <w:shd w:val="clear" w:color="auto" w:fill="auto"/>
            <w:noWrap/>
            <w:vAlign w:val="bottom"/>
          </w:tcPr>
          <w:p w14:paraId="6CE0B3F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nil"/>
              <w:left w:val="nil"/>
              <w:right w:val="nil"/>
            </w:tcBorders>
            <w:shd w:val="clear" w:color="auto" w:fill="auto"/>
            <w:vAlign w:val="bottom"/>
          </w:tcPr>
          <w:p w14:paraId="0365360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 – 0.00</w:t>
            </w:r>
          </w:p>
        </w:tc>
        <w:tc>
          <w:tcPr>
            <w:tcW w:w="852" w:type="dxa"/>
            <w:tcBorders>
              <w:top w:val="nil"/>
              <w:left w:val="nil"/>
              <w:right w:val="nil"/>
            </w:tcBorders>
            <w:shd w:val="clear" w:color="auto" w:fill="auto"/>
            <w:noWrap/>
            <w:vAlign w:val="bottom"/>
          </w:tcPr>
          <w:p w14:paraId="5CD61A48"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color w:val="000000"/>
                <w:szCs w:val="20"/>
              </w:rPr>
              <w:t>-1.88</w:t>
            </w:r>
          </w:p>
        </w:tc>
        <w:tc>
          <w:tcPr>
            <w:tcW w:w="873" w:type="dxa"/>
            <w:tcBorders>
              <w:top w:val="nil"/>
              <w:left w:val="nil"/>
            </w:tcBorders>
            <w:shd w:val="clear" w:color="auto" w:fill="auto"/>
            <w:noWrap/>
            <w:vAlign w:val="bottom"/>
          </w:tcPr>
          <w:p w14:paraId="1CBB2C67"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color w:val="000000"/>
                <w:szCs w:val="20"/>
              </w:rPr>
              <w:t>.060</w:t>
            </w:r>
          </w:p>
        </w:tc>
        <w:tc>
          <w:tcPr>
            <w:tcW w:w="707" w:type="dxa"/>
            <w:tcBorders>
              <w:top w:val="nil"/>
              <w:left w:val="nil"/>
            </w:tcBorders>
            <w:shd w:val="clear" w:color="auto" w:fill="auto"/>
            <w:noWrap/>
            <w:vAlign w:val="bottom"/>
          </w:tcPr>
          <w:p w14:paraId="53A322A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3.07</w:t>
            </w:r>
          </w:p>
        </w:tc>
        <w:tc>
          <w:tcPr>
            <w:tcW w:w="988" w:type="dxa"/>
            <w:tcBorders>
              <w:top w:val="nil"/>
              <w:left w:val="nil"/>
              <w:bottom w:val="nil"/>
              <w:right w:val="nil"/>
            </w:tcBorders>
            <w:shd w:val="clear" w:color="auto" w:fill="auto"/>
            <w:noWrap/>
            <w:vAlign w:val="center"/>
            <w:hideMark/>
          </w:tcPr>
          <w:p w14:paraId="3474C266"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E528E34"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0266836"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1C78BB42"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5EB48C12"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F6E781D"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5C02C7C0"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1B5FB12"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77D4F9D1"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2A073888" w14:textId="77777777" w:rsidR="0066008A" w:rsidRPr="00903E4B" w:rsidRDefault="0066008A" w:rsidP="00870739">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p>
        </w:tc>
        <w:tc>
          <w:tcPr>
            <w:tcW w:w="993" w:type="dxa"/>
            <w:tcBorders>
              <w:top w:val="nil"/>
              <w:left w:val="nil"/>
              <w:bottom w:val="single" w:sz="4" w:space="0" w:color="auto"/>
              <w:right w:val="nil"/>
            </w:tcBorders>
            <w:shd w:val="clear" w:color="auto" w:fill="auto"/>
            <w:vAlign w:val="bottom"/>
          </w:tcPr>
          <w:p w14:paraId="721074F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708" w:type="dxa"/>
            <w:tcBorders>
              <w:top w:val="nil"/>
              <w:left w:val="nil"/>
              <w:bottom w:val="single" w:sz="4" w:space="0" w:color="auto"/>
              <w:right w:val="nil"/>
            </w:tcBorders>
            <w:shd w:val="clear" w:color="auto" w:fill="auto"/>
            <w:noWrap/>
            <w:vAlign w:val="bottom"/>
          </w:tcPr>
          <w:p w14:paraId="7C645DC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nil"/>
              <w:left w:val="nil"/>
              <w:bottom w:val="single" w:sz="4" w:space="0" w:color="auto"/>
              <w:right w:val="nil"/>
            </w:tcBorders>
            <w:shd w:val="clear" w:color="auto" w:fill="auto"/>
            <w:vAlign w:val="bottom"/>
          </w:tcPr>
          <w:p w14:paraId="316F90A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 – 0.01</w:t>
            </w:r>
          </w:p>
        </w:tc>
        <w:tc>
          <w:tcPr>
            <w:tcW w:w="852" w:type="dxa"/>
            <w:tcBorders>
              <w:top w:val="nil"/>
              <w:left w:val="nil"/>
              <w:bottom w:val="single" w:sz="4" w:space="0" w:color="auto"/>
              <w:right w:val="nil"/>
            </w:tcBorders>
            <w:shd w:val="clear" w:color="auto" w:fill="auto"/>
            <w:noWrap/>
            <w:vAlign w:val="bottom"/>
          </w:tcPr>
          <w:p w14:paraId="200D81B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0.23</w:t>
            </w:r>
          </w:p>
        </w:tc>
        <w:tc>
          <w:tcPr>
            <w:tcW w:w="873" w:type="dxa"/>
            <w:tcBorders>
              <w:top w:val="nil"/>
              <w:left w:val="nil"/>
              <w:bottom w:val="single" w:sz="4" w:space="0" w:color="auto"/>
            </w:tcBorders>
            <w:shd w:val="clear" w:color="auto" w:fill="auto"/>
            <w:noWrap/>
            <w:vAlign w:val="bottom"/>
          </w:tcPr>
          <w:p w14:paraId="4136B0B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.817</w:t>
            </w:r>
          </w:p>
        </w:tc>
        <w:tc>
          <w:tcPr>
            <w:tcW w:w="707" w:type="dxa"/>
            <w:tcBorders>
              <w:top w:val="nil"/>
              <w:left w:val="nil"/>
              <w:bottom w:val="single" w:sz="4" w:space="0" w:color="auto"/>
            </w:tcBorders>
            <w:shd w:val="clear" w:color="auto" w:fill="auto"/>
            <w:noWrap/>
            <w:vAlign w:val="bottom"/>
          </w:tcPr>
          <w:p w14:paraId="6A25FE6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3.14</w:t>
            </w:r>
          </w:p>
        </w:tc>
        <w:tc>
          <w:tcPr>
            <w:tcW w:w="988" w:type="dxa"/>
            <w:tcBorders>
              <w:top w:val="nil"/>
              <w:left w:val="nil"/>
              <w:bottom w:val="nil"/>
              <w:right w:val="nil"/>
            </w:tcBorders>
            <w:shd w:val="clear" w:color="auto" w:fill="auto"/>
            <w:noWrap/>
            <w:vAlign w:val="center"/>
            <w:hideMark/>
          </w:tcPr>
          <w:p w14:paraId="4E9E59F0"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2BED2AD3"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490A3F0"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BEE0C5E"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65D7EB6"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BD30306"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9280792"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3FB758C3"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4F2E2AFE"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4080C3FB"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p>
        </w:tc>
        <w:tc>
          <w:tcPr>
            <w:tcW w:w="993" w:type="dxa"/>
            <w:tcBorders>
              <w:top w:val="single" w:sz="4" w:space="0" w:color="auto"/>
              <w:left w:val="nil"/>
              <w:bottom w:val="nil"/>
              <w:right w:val="nil"/>
            </w:tcBorders>
            <w:shd w:val="clear" w:color="auto" w:fill="auto"/>
            <w:vAlign w:val="bottom"/>
          </w:tcPr>
          <w:p w14:paraId="26EB542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single" w:sz="4" w:space="0" w:color="auto"/>
              <w:left w:val="nil"/>
              <w:bottom w:val="nil"/>
              <w:right w:val="nil"/>
            </w:tcBorders>
            <w:shd w:val="clear" w:color="auto" w:fill="auto"/>
            <w:noWrap/>
            <w:vAlign w:val="bottom"/>
          </w:tcPr>
          <w:p w14:paraId="2D08C340"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single" w:sz="4" w:space="0" w:color="auto"/>
              <w:left w:val="nil"/>
              <w:bottom w:val="nil"/>
              <w:right w:val="nil"/>
            </w:tcBorders>
            <w:shd w:val="clear" w:color="auto" w:fill="auto"/>
            <w:vAlign w:val="bottom"/>
          </w:tcPr>
          <w:p w14:paraId="4437289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 – 0.01</w:t>
            </w:r>
          </w:p>
        </w:tc>
        <w:tc>
          <w:tcPr>
            <w:tcW w:w="852" w:type="dxa"/>
            <w:tcBorders>
              <w:top w:val="single" w:sz="4" w:space="0" w:color="auto"/>
              <w:left w:val="nil"/>
              <w:bottom w:val="nil"/>
              <w:right w:val="nil"/>
            </w:tcBorders>
            <w:shd w:val="clear" w:color="auto" w:fill="auto"/>
            <w:noWrap/>
            <w:vAlign w:val="bottom"/>
          </w:tcPr>
          <w:p w14:paraId="131E225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-0.66</w:t>
            </w:r>
          </w:p>
        </w:tc>
        <w:tc>
          <w:tcPr>
            <w:tcW w:w="873" w:type="dxa"/>
            <w:tcBorders>
              <w:top w:val="single" w:sz="4" w:space="0" w:color="auto"/>
              <w:left w:val="nil"/>
              <w:bottom w:val="nil"/>
            </w:tcBorders>
            <w:shd w:val="clear" w:color="auto" w:fill="auto"/>
            <w:noWrap/>
            <w:vAlign w:val="bottom"/>
          </w:tcPr>
          <w:p w14:paraId="061867D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.513</w:t>
            </w:r>
          </w:p>
        </w:tc>
        <w:tc>
          <w:tcPr>
            <w:tcW w:w="707" w:type="dxa"/>
            <w:tcBorders>
              <w:top w:val="single" w:sz="4" w:space="0" w:color="auto"/>
              <w:left w:val="nil"/>
              <w:bottom w:val="nil"/>
            </w:tcBorders>
            <w:shd w:val="clear" w:color="auto" w:fill="auto"/>
            <w:noWrap/>
            <w:vAlign w:val="bottom"/>
          </w:tcPr>
          <w:p w14:paraId="715506E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1.60</w:t>
            </w:r>
          </w:p>
        </w:tc>
        <w:tc>
          <w:tcPr>
            <w:tcW w:w="988" w:type="dxa"/>
            <w:tcBorders>
              <w:top w:val="nil"/>
              <w:left w:val="nil"/>
              <w:bottom w:val="nil"/>
              <w:right w:val="nil"/>
            </w:tcBorders>
            <w:shd w:val="clear" w:color="auto" w:fill="auto"/>
            <w:noWrap/>
            <w:vAlign w:val="center"/>
            <w:hideMark/>
          </w:tcPr>
          <w:p w14:paraId="65F6137F"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2C56D1AB"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19B6617E"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4C6E67C"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5D84D001"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B2C8F9A"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078DED9A"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6AE0DA93"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5D8DA28A" w14:textId="77777777" w:rsidTr="00870739">
        <w:trPr>
          <w:trHeight w:val="292"/>
        </w:trPr>
        <w:tc>
          <w:tcPr>
            <w:tcW w:w="2268" w:type="dxa"/>
            <w:tcBorders>
              <w:top w:val="nil"/>
              <w:left w:val="nil"/>
              <w:bottom w:val="nil"/>
              <w:right w:val="nil"/>
            </w:tcBorders>
            <w:shd w:val="clear" w:color="auto" w:fill="auto"/>
            <w:noWrap/>
            <w:vAlign w:val="center"/>
            <w:hideMark/>
          </w:tcPr>
          <w:p w14:paraId="39343A33"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p>
        </w:tc>
        <w:tc>
          <w:tcPr>
            <w:tcW w:w="993" w:type="dxa"/>
            <w:tcBorders>
              <w:top w:val="nil"/>
              <w:left w:val="nil"/>
              <w:bottom w:val="nil"/>
              <w:right w:val="nil"/>
            </w:tcBorders>
            <w:shd w:val="clear" w:color="auto" w:fill="auto"/>
            <w:vAlign w:val="bottom"/>
          </w:tcPr>
          <w:p w14:paraId="23A98DE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w:t>
            </w:r>
          </w:p>
        </w:tc>
        <w:tc>
          <w:tcPr>
            <w:tcW w:w="708" w:type="dxa"/>
            <w:tcBorders>
              <w:top w:val="nil"/>
              <w:left w:val="nil"/>
              <w:bottom w:val="nil"/>
              <w:right w:val="nil"/>
            </w:tcBorders>
            <w:shd w:val="clear" w:color="auto" w:fill="auto"/>
            <w:noWrap/>
            <w:vAlign w:val="bottom"/>
          </w:tcPr>
          <w:p w14:paraId="3AB55C1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5A9AA64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 – 0.04</w:t>
            </w:r>
          </w:p>
        </w:tc>
        <w:tc>
          <w:tcPr>
            <w:tcW w:w="852" w:type="dxa"/>
            <w:tcBorders>
              <w:top w:val="nil"/>
              <w:left w:val="nil"/>
              <w:bottom w:val="nil"/>
              <w:right w:val="nil"/>
            </w:tcBorders>
            <w:shd w:val="clear" w:color="auto" w:fill="auto"/>
            <w:noWrap/>
            <w:vAlign w:val="bottom"/>
          </w:tcPr>
          <w:p w14:paraId="79EA26B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1.71</w:t>
            </w:r>
          </w:p>
        </w:tc>
        <w:tc>
          <w:tcPr>
            <w:tcW w:w="873" w:type="dxa"/>
            <w:tcBorders>
              <w:top w:val="nil"/>
              <w:left w:val="nil"/>
              <w:bottom w:val="nil"/>
            </w:tcBorders>
            <w:shd w:val="clear" w:color="auto" w:fill="auto"/>
            <w:noWrap/>
            <w:vAlign w:val="bottom"/>
          </w:tcPr>
          <w:p w14:paraId="26DD3A4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.087</w:t>
            </w:r>
          </w:p>
        </w:tc>
        <w:tc>
          <w:tcPr>
            <w:tcW w:w="707" w:type="dxa"/>
            <w:tcBorders>
              <w:top w:val="nil"/>
              <w:left w:val="nil"/>
            </w:tcBorders>
            <w:shd w:val="clear" w:color="auto" w:fill="auto"/>
            <w:noWrap/>
            <w:vAlign w:val="bottom"/>
          </w:tcPr>
          <w:p w14:paraId="1011044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2.18</w:t>
            </w:r>
          </w:p>
        </w:tc>
        <w:tc>
          <w:tcPr>
            <w:tcW w:w="988" w:type="dxa"/>
            <w:tcBorders>
              <w:top w:val="nil"/>
              <w:left w:val="nil"/>
              <w:bottom w:val="nil"/>
              <w:right w:val="nil"/>
            </w:tcBorders>
            <w:shd w:val="clear" w:color="auto" w:fill="auto"/>
            <w:noWrap/>
            <w:vAlign w:val="center"/>
            <w:hideMark/>
          </w:tcPr>
          <w:p w14:paraId="77DD7C11"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6ED9071"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62CAE0B1"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1C1AD57F"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C7D31E4"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9EFDFFA"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02706619"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D096C54"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3C156BAA" w14:textId="77777777" w:rsidTr="00870739">
        <w:trPr>
          <w:trHeight w:val="292"/>
        </w:trPr>
        <w:tc>
          <w:tcPr>
            <w:tcW w:w="2268" w:type="dxa"/>
            <w:tcBorders>
              <w:top w:val="nil"/>
              <w:left w:val="nil"/>
              <w:bottom w:val="nil"/>
              <w:right w:val="nil"/>
            </w:tcBorders>
            <w:shd w:val="clear" w:color="auto" w:fill="auto"/>
            <w:noWrap/>
            <w:vAlign w:val="center"/>
            <w:hideMark/>
          </w:tcPr>
          <w:p w14:paraId="1DA178AD"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p>
        </w:tc>
        <w:tc>
          <w:tcPr>
            <w:tcW w:w="993" w:type="dxa"/>
            <w:tcBorders>
              <w:top w:val="nil"/>
              <w:left w:val="nil"/>
              <w:bottom w:val="nil"/>
              <w:right w:val="nil"/>
            </w:tcBorders>
            <w:shd w:val="clear" w:color="auto" w:fill="auto"/>
            <w:vAlign w:val="bottom"/>
          </w:tcPr>
          <w:p w14:paraId="569F57F1"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w:t>
            </w:r>
          </w:p>
        </w:tc>
        <w:tc>
          <w:tcPr>
            <w:tcW w:w="708" w:type="dxa"/>
            <w:tcBorders>
              <w:top w:val="nil"/>
              <w:left w:val="nil"/>
              <w:bottom w:val="nil"/>
              <w:right w:val="nil"/>
            </w:tcBorders>
            <w:shd w:val="clear" w:color="auto" w:fill="auto"/>
            <w:noWrap/>
            <w:vAlign w:val="bottom"/>
          </w:tcPr>
          <w:p w14:paraId="39FDA340"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526C9AE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 – 0.05</w:t>
            </w:r>
          </w:p>
        </w:tc>
        <w:tc>
          <w:tcPr>
            <w:tcW w:w="852" w:type="dxa"/>
            <w:tcBorders>
              <w:top w:val="nil"/>
              <w:left w:val="nil"/>
              <w:bottom w:val="nil"/>
              <w:right w:val="nil"/>
            </w:tcBorders>
            <w:shd w:val="clear" w:color="auto" w:fill="auto"/>
            <w:noWrap/>
            <w:vAlign w:val="bottom"/>
          </w:tcPr>
          <w:p w14:paraId="2B7F62CA"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2.22</w:t>
            </w:r>
          </w:p>
        </w:tc>
        <w:tc>
          <w:tcPr>
            <w:tcW w:w="873" w:type="dxa"/>
            <w:tcBorders>
              <w:top w:val="nil"/>
              <w:left w:val="nil"/>
              <w:bottom w:val="nil"/>
            </w:tcBorders>
            <w:shd w:val="clear" w:color="auto" w:fill="auto"/>
            <w:noWrap/>
            <w:vAlign w:val="bottom"/>
          </w:tcPr>
          <w:p w14:paraId="50FDB52D"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.026</w:t>
            </w:r>
          </w:p>
        </w:tc>
        <w:tc>
          <w:tcPr>
            <w:tcW w:w="707" w:type="dxa"/>
            <w:tcBorders>
              <w:top w:val="nil"/>
              <w:left w:val="nil"/>
              <w:bottom w:val="nil"/>
            </w:tcBorders>
            <w:shd w:val="clear" w:color="auto" w:fill="auto"/>
            <w:noWrap/>
            <w:vAlign w:val="bottom"/>
          </w:tcPr>
          <w:p w14:paraId="301C585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2.31</w:t>
            </w:r>
          </w:p>
        </w:tc>
        <w:tc>
          <w:tcPr>
            <w:tcW w:w="988" w:type="dxa"/>
            <w:tcBorders>
              <w:top w:val="nil"/>
              <w:left w:val="nil"/>
              <w:right w:val="nil"/>
            </w:tcBorders>
            <w:shd w:val="clear" w:color="auto" w:fill="auto"/>
            <w:noWrap/>
            <w:vAlign w:val="center"/>
            <w:hideMark/>
          </w:tcPr>
          <w:p w14:paraId="4A76B988"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hideMark/>
          </w:tcPr>
          <w:p w14:paraId="47B876C4"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right w:val="nil"/>
            </w:tcBorders>
            <w:shd w:val="clear" w:color="auto" w:fill="auto"/>
            <w:noWrap/>
            <w:vAlign w:val="center"/>
            <w:hideMark/>
          </w:tcPr>
          <w:p w14:paraId="0AB10750"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right w:val="nil"/>
            </w:tcBorders>
            <w:shd w:val="clear" w:color="auto" w:fill="auto"/>
            <w:noWrap/>
            <w:vAlign w:val="center"/>
            <w:hideMark/>
          </w:tcPr>
          <w:p w14:paraId="44722DD4"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right w:val="nil"/>
            </w:tcBorders>
            <w:shd w:val="clear" w:color="auto" w:fill="auto"/>
            <w:noWrap/>
            <w:vAlign w:val="center"/>
            <w:hideMark/>
          </w:tcPr>
          <w:p w14:paraId="6B54E678"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right w:val="nil"/>
            </w:tcBorders>
            <w:shd w:val="clear" w:color="auto" w:fill="auto"/>
            <w:noWrap/>
            <w:vAlign w:val="center"/>
            <w:hideMark/>
          </w:tcPr>
          <w:p w14:paraId="331A7C3C"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right w:val="nil"/>
            </w:tcBorders>
            <w:shd w:val="clear" w:color="auto" w:fill="auto"/>
            <w:noWrap/>
            <w:vAlign w:val="center"/>
            <w:hideMark/>
          </w:tcPr>
          <w:p w14:paraId="1A1CE057"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right w:val="nil"/>
            </w:tcBorders>
            <w:shd w:val="clear" w:color="auto" w:fill="auto"/>
            <w:noWrap/>
            <w:vAlign w:val="center"/>
            <w:hideMark/>
          </w:tcPr>
          <w:p w14:paraId="60D73B93"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3CCF92E8" w14:textId="77777777" w:rsidTr="00870739">
        <w:trPr>
          <w:trHeight w:val="292"/>
        </w:trPr>
        <w:tc>
          <w:tcPr>
            <w:tcW w:w="2268" w:type="dxa"/>
            <w:tcBorders>
              <w:top w:val="nil"/>
              <w:left w:val="nil"/>
              <w:bottom w:val="nil"/>
              <w:right w:val="nil"/>
            </w:tcBorders>
            <w:shd w:val="clear" w:color="auto" w:fill="auto"/>
            <w:noWrap/>
            <w:vAlign w:val="center"/>
            <w:hideMark/>
          </w:tcPr>
          <w:p w14:paraId="1CD03CDD"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p>
        </w:tc>
        <w:tc>
          <w:tcPr>
            <w:tcW w:w="993" w:type="dxa"/>
            <w:tcBorders>
              <w:top w:val="nil"/>
              <w:left w:val="nil"/>
              <w:bottom w:val="nil"/>
              <w:right w:val="nil"/>
            </w:tcBorders>
            <w:shd w:val="clear" w:color="auto" w:fill="auto"/>
            <w:vAlign w:val="bottom"/>
          </w:tcPr>
          <w:p w14:paraId="7BBBB788"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6B7CE70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31B7AC8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 – 0.03</w:t>
            </w:r>
          </w:p>
        </w:tc>
        <w:tc>
          <w:tcPr>
            <w:tcW w:w="852" w:type="dxa"/>
            <w:tcBorders>
              <w:top w:val="nil"/>
              <w:left w:val="nil"/>
              <w:bottom w:val="nil"/>
              <w:right w:val="nil"/>
            </w:tcBorders>
            <w:shd w:val="clear" w:color="auto" w:fill="auto"/>
            <w:noWrap/>
            <w:vAlign w:val="bottom"/>
          </w:tcPr>
          <w:p w14:paraId="6E622DF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0.90</w:t>
            </w:r>
          </w:p>
        </w:tc>
        <w:tc>
          <w:tcPr>
            <w:tcW w:w="873" w:type="dxa"/>
            <w:tcBorders>
              <w:top w:val="nil"/>
              <w:left w:val="nil"/>
              <w:bottom w:val="nil"/>
            </w:tcBorders>
            <w:shd w:val="clear" w:color="auto" w:fill="auto"/>
            <w:noWrap/>
            <w:vAlign w:val="bottom"/>
          </w:tcPr>
          <w:p w14:paraId="478AAA7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.367</w:t>
            </w:r>
          </w:p>
        </w:tc>
        <w:tc>
          <w:tcPr>
            <w:tcW w:w="707" w:type="dxa"/>
            <w:tcBorders>
              <w:top w:val="nil"/>
              <w:left w:val="nil"/>
              <w:bottom w:val="nil"/>
            </w:tcBorders>
            <w:shd w:val="clear" w:color="auto" w:fill="auto"/>
            <w:noWrap/>
            <w:vAlign w:val="bottom"/>
          </w:tcPr>
          <w:p w14:paraId="2DBB28C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2.40</w:t>
            </w:r>
          </w:p>
        </w:tc>
        <w:tc>
          <w:tcPr>
            <w:tcW w:w="988" w:type="dxa"/>
            <w:tcBorders>
              <w:top w:val="nil"/>
              <w:left w:val="nil"/>
              <w:bottom w:val="single" w:sz="4" w:space="0" w:color="auto"/>
              <w:right w:val="nil"/>
            </w:tcBorders>
            <w:shd w:val="clear" w:color="auto" w:fill="auto"/>
            <w:noWrap/>
            <w:vAlign w:val="center"/>
            <w:hideMark/>
          </w:tcPr>
          <w:p w14:paraId="0018D41C"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center"/>
            <w:hideMark/>
          </w:tcPr>
          <w:p w14:paraId="538DD9E9" w14:textId="77777777" w:rsidR="0066008A" w:rsidRPr="00D82CDF" w:rsidRDefault="0066008A" w:rsidP="00870739">
            <w:pPr>
              <w:spacing w:line="240" w:lineRule="auto"/>
              <w:jc w:val="center"/>
              <w:rPr>
                <w:rFonts w:eastAsia="Times New Roman" w:cs="Leelawadee UI"/>
                <w:szCs w:val="20"/>
                <w:lang w:eastAsia="en-AU"/>
              </w:rPr>
            </w:pPr>
          </w:p>
        </w:tc>
        <w:tc>
          <w:tcPr>
            <w:tcW w:w="706" w:type="dxa"/>
            <w:tcBorders>
              <w:top w:val="nil"/>
              <w:left w:val="nil"/>
              <w:bottom w:val="single" w:sz="4" w:space="0" w:color="auto"/>
              <w:right w:val="nil"/>
            </w:tcBorders>
            <w:shd w:val="clear" w:color="auto" w:fill="auto"/>
            <w:noWrap/>
            <w:vAlign w:val="center"/>
            <w:hideMark/>
          </w:tcPr>
          <w:p w14:paraId="03EDB224" w14:textId="77777777" w:rsidR="0066008A" w:rsidRPr="00D82CDF" w:rsidRDefault="0066008A" w:rsidP="00870739">
            <w:pPr>
              <w:spacing w:line="240" w:lineRule="auto"/>
              <w:jc w:val="center"/>
              <w:rPr>
                <w:rFonts w:eastAsia="Times New Roman" w:cs="Leelawadee UI"/>
                <w:szCs w:val="20"/>
                <w:lang w:eastAsia="en-AU"/>
              </w:rPr>
            </w:pPr>
          </w:p>
        </w:tc>
        <w:tc>
          <w:tcPr>
            <w:tcW w:w="848" w:type="dxa"/>
            <w:tcBorders>
              <w:top w:val="nil"/>
              <w:left w:val="nil"/>
              <w:bottom w:val="single" w:sz="4" w:space="0" w:color="auto"/>
              <w:right w:val="nil"/>
            </w:tcBorders>
            <w:shd w:val="clear" w:color="auto" w:fill="auto"/>
            <w:noWrap/>
            <w:vAlign w:val="center"/>
            <w:hideMark/>
          </w:tcPr>
          <w:p w14:paraId="50D7BECF" w14:textId="77777777" w:rsidR="0066008A" w:rsidRPr="00D82CDF" w:rsidRDefault="0066008A" w:rsidP="00870739">
            <w:pPr>
              <w:spacing w:line="240" w:lineRule="auto"/>
              <w:jc w:val="center"/>
              <w:rPr>
                <w:rFonts w:eastAsia="Times New Roman" w:cs="Leelawadee UI"/>
                <w:szCs w:val="20"/>
                <w:lang w:eastAsia="en-AU"/>
              </w:rPr>
            </w:pPr>
          </w:p>
        </w:tc>
        <w:tc>
          <w:tcPr>
            <w:tcW w:w="989" w:type="dxa"/>
            <w:tcBorders>
              <w:top w:val="nil"/>
              <w:left w:val="nil"/>
              <w:bottom w:val="single" w:sz="4" w:space="0" w:color="auto"/>
              <w:right w:val="nil"/>
            </w:tcBorders>
            <w:shd w:val="clear" w:color="auto" w:fill="auto"/>
            <w:noWrap/>
            <w:vAlign w:val="center"/>
            <w:hideMark/>
          </w:tcPr>
          <w:p w14:paraId="7FBFD9B8" w14:textId="77777777" w:rsidR="0066008A" w:rsidRPr="00D82CDF" w:rsidRDefault="0066008A" w:rsidP="00870739">
            <w:pPr>
              <w:spacing w:line="240" w:lineRule="auto"/>
              <w:jc w:val="center"/>
              <w:rPr>
                <w:rFonts w:eastAsia="Times New Roman" w:cs="Leelawadee UI"/>
                <w:szCs w:val="20"/>
                <w:lang w:eastAsia="en-AU"/>
              </w:rPr>
            </w:pPr>
          </w:p>
        </w:tc>
        <w:tc>
          <w:tcPr>
            <w:tcW w:w="710" w:type="dxa"/>
            <w:tcBorders>
              <w:top w:val="nil"/>
              <w:left w:val="nil"/>
              <w:bottom w:val="single" w:sz="4" w:space="0" w:color="auto"/>
              <w:right w:val="nil"/>
            </w:tcBorders>
            <w:shd w:val="clear" w:color="auto" w:fill="auto"/>
            <w:noWrap/>
            <w:vAlign w:val="center"/>
            <w:hideMark/>
          </w:tcPr>
          <w:p w14:paraId="7E1075D4"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single" w:sz="4" w:space="0" w:color="auto"/>
              <w:right w:val="nil"/>
            </w:tcBorders>
            <w:shd w:val="clear" w:color="auto" w:fill="auto"/>
            <w:noWrap/>
            <w:vAlign w:val="center"/>
            <w:hideMark/>
          </w:tcPr>
          <w:p w14:paraId="58854E4F"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single" w:sz="4" w:space="0" w:color="auto"/>
              <w:right w:val="nil"/>
            </w:tcBorders>
            <w:shd w:val="clear" w:color="auto" w:fill="auto"/>
            <w:noWrap/>
            <w:vAlign w:val="center"/>
            <w:hideMark/>
          </w:tcPr>
          <w:p w14:paraId="0D1A1620"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1315EEE3" w14:textId="77777777" w:rsidTr="00870739">
        <w:trPr>
          <w:trHeight w:val="307"/>
        </w:trPr>
        <w:tc>
          <w:tcPr>
            <w:tcW w:w="2268" w:type="dxa"/>
            <w:tcBorders>
              <w:top w:val="nil"/>
              <w:left w:val="nil"/>
              <w:right w:val="nil"/>
            </w:tcBorders>
            <w:shd w:val="clear" w:color="auto" w:fill="auto"/>
            <w:noWrap/>
            <w:vAlign w:val="center"/>
            <w:hideMark/>
          </w:tcPr>
          <w:p w14:paraId="02439A7D"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lastRenderedPageBreak/>
              <w:t>Typicality</w:t>
            </w:r>
          </w:p>
        </w:tc>
        <w:tc>
          <w:tcPr>
            <w:tcW w:w="993" w:type="dxa"/>
            <w:tcBorders>
              <w:top w:val="nil"/>
              <w:left w:val="nil"/>
              <w:right w:val="nil"/>
            </w:tcBorders>
            <w:shd w:val="clear" w:color="auto" w:fill="auto"/>
            <w:vAlign w:val="bottom"/>
          </w:tcPr>
          <w:p w14:paraId="768A5678"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right w:val="nil"/>
            </w:tcBorders>
            <w:shd w:val="clear" w:color="auto" w:fill="auto"/>
            <w:noWrap/>
            <w:vAlign w:val="bottom"/>
          </w:tcPr>
          <w:p w14:paraId="3424281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right w:val="nil"/>
            </w:tcBorders>
            <w:shd w:val="clear" w:color="auto" w:fill="auto"/>
            <w:vAlign w:val="bottom"/>
          </w:tcPr>
          <w:p w14:paraId="6A23CE4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 – 0.01</w:t>
            </w:r>
          </w:p>
        </w:tc>
        <w:tc>
          <w:tcPr>
            <w:tcW w:w="852" w:type="dxa"/>
            <w:tcBorders>
              <w:top w:val="nil"/>
              <w:left w:val="nil"/>
              <w:right w:val="nil"/>
            </w:tcBorders>
            <w:shd w:val="clear" w:color="auto" w:fill="auto"/>
            <w:noWrap/>
            <w:vAlign w:val="bottom"/>
          </w:tcPr>
          <w:p w14:paraId="7AAE642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-0.69</w:t>
            </w:r>
          </w:p>
        </w:tc>
        <w:tc>
          <w:tcPr>
            <w:tcW w:w="873" w:type="dxa"/>
            <w:tcBorders>
              <w:top w:val="nil"/>
              <w:left w:val="nil"/>
            </w:tcBorders>
            <w:shd w:val="clear" w:color="auto" w:fill="auto"/>
            <w:noWrap/>
            <w:vAlign w:val="bottom"/>
          </w:tcPr>
          <w:p w14:paraId="0F44C92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.490</w:t>
            </w:r>
          </w:p>
        </w:tc>
        <w:tc>
          <w:tcPr>
            <w:tcW w:w="707" w:type="dxa"/>
            <w:tcBorders>
              <w:top w:val="nil"/>
              <w:left w:val="nil"/>
            </w:tcBorders>
            <w:shd w:val="clear" w:color="auto" w:fill="auto"/>
            <w:noWrap/>
            <w:vAlign w:val="bottom"/>
          </w:tcPr>
          <w:p w14:paraId="5CE6357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1.41</w:t>
            </w:r>
          </w:p>
        </w:tc>
        <w:tc>
          <w:tcPr>
            <w:tcW w:w="6470" w:type="dxa"/>
            <w:gridSpan w:val="8"/>
            <w:tcBorders>
              <w:top w:val="single" w:sz="4" w:space="0" w:color="auto"/>
              <w:left w:val="nil"/>
              <w:bottom w:val="single" w:sz="4" w:space="0" w:color="auto"/>
              <w:right w:val="nil"/>
            </w:tcBorders>
            <w:shd w:val="clear" w:color="auto" w:fill="auto"/>
            <w:noWrap/>
            <w:vAlign w:val="center"/>
            <w:hideMark/>
          </w:tcPr>
          <w:p w14:paraId="069EBF1A" w14:textId="40273F74" w:rsidR="0066008A" w:rsidRPr="00D82CDF" w:rsidRDefault="00A42D4F" w:rsidP="00870739">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Simple effects of variables in significant interactions</w:t>
            </w:r>
          </w:p>
        </w:tc>
      </w:tr>
      <w:tr w:rsidR="0066008A" w:rsidRPr="00903E4B" w14:paraId="32050370"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4B7A34E9"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w:t>
            </w:r>
          </w:p>
        </w:tc>
        <w:tc>
          <w:tcPr>
            <w:tcW w:w="993" w:type="dxa"/>
            <w:tcBorders>
              <w:top w:val="nil"/>
              <w:left w:val="nil"/>
              <w:bottom w:val="single" w:sz="4" w:space="0" w:color="auto"/>
              <w:right w:val="nil"/>
            </w:tcBorders>
            <w:shd w:val="clear" w:color="auto" w:fill="auto"/>
            <w:vAlign w:val="bottom"/>
          </w:tcPr>
          <w:p w14:paraId="2A4C9C3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0.03</w:t>
            </w:r>
          </w:p>
        </w:tc>
        <w:tc>
          <w:tcPr>
            <w:tcW w:w="708" w:type="dxa"/>
            <w:tcBorders>
              <w:top w:val="nil"/>
              <w:left w:val="nil"/>
              <w:bottom w:val="single" w:sz="4" w:space="0" w:color="auto"/>
              <w:right w:val="nil"/>
            </w:tcBorders>
            <w:shd w:val="clear" w:color="auto" w:fill="auto"/>
            <w:noWrap/>
            <w:vAlign w:val="bottom"/>
          </w:tcPr>
          <w:p w14:paraId="581103E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single" w:sz="4" w:space="0" w:color="auto"/>
              <w:right w:val="nil"/>
            </w:tcBorders>
            <w:shd w:val="clear" w:color="auto" w:fill="auto"/>
            <w:vAlign w:val="bottom"/>
          </w:tcPr>
          <w:p w14:paraId="1FD08C2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 – 0.05</w:t>
            </w:r>
          </w:p>
        </w:tc>
        <w:tc>
          <w:tcPr>
            <w:tcW w:w="852" w:type="dxa"/>
            <w:tcBorders>
              <w:top w:val="nil"/>
              <w:left w:val="nil"/>
              <w:bottom w:val="single" w:sz="4" w:space="0" w:color="auto"/>
              <w:right w:val="nil"/>
            </w:tcBorders>
            <w:shd w:val="clear" w:color="auto" w:fill="auto"/>
            <w:noWrap/>
            <w:vAlign w:val="bottom"/>
          </w:tcPr>
          <w:p w14:paraId="1E9E04C5"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2.88</w:t>
            </w:r>
          </w:p>
        </w:tc>
        <w:tc>
          <w:tcPr>
            <w:tcW w:w="873" w:type="dxa"/>
            <w:tcBorders>
              <w:top w:val="nil"/>
              <w:left w:val="nil"/>
              <w:bottom w:val="single" w:sz="4" w:space="0" w:color="auto"/>
            </w:tcBorders>
            <w:shd w:val="clear" w:color="auto" w:fill="auto"/>
            <w:noWrap/>
            <w:vAlign w:val="bottom"/>
          </w:tcPr>
          <w:p w14:paraId="2F29C76B"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.004</w:t>
            </w:r>
          </w:p>
        </w:tc>
        <w:tc>
          <w:tcPr>
            <w:tcW w:w="707" w:type="dxa"/>
            <w:tcBorders>
              <w:top w:val="nil"/>
              <w:left w:val="nil"/>
              <w:bottom w:val="single" w:sz="4" w:space="0" w:color="auto"/>
            </w:tcBorders>
            <w:shd w:val="clear" w:color="auto" w:fill="auto"/>
            <w:noWrap/>
            <w:vAlign w:val="bottom"/>
          </w:tcPr>
          <w:p w14:paraId="70D4232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2.02</w:t>
            </w:r>
          </w:p>
        </w:tc>
        <w:tc>
          <w:tcPr>
            <w:tcW w:w="3249" w:type="dxa"/>
            <w:gridSpan w:val="4"/>
            <w:tcBorders>
              <w:top w:val="single" w:sz="4" w:space="0" w:color="auto"/>
              <w:left w:val="nil"/>
              <w:bottom w:val="single" w:sz="4" w:space="0" w:color="auto"/>
              <w:right w:val="nil"/>
            </w:tcBorders>
            <w:shd w:val="clear" w:color="auto" w:fill="auto"/>
            <w:noWrap/>
            <w:vAlign w:val="center"/>
            <w:hideMark/>
          </w:tcPr>
          <w:p w14:paraId="1555230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Speeded naming</w:t>
            </w:r>
          </w:p>
        </w:tc>
        <w:tc>
          <w:tcPr>
            <w:tcW w:w="3221" w:type="dxa"/>
            <w:gridSpan w:val="4"/>
            <w:tcBorders>
              <w:top w:val="single" w:sz="4" w:space="0" w:color="auto"/>
              <w:left w:val="nil"/>
              <w:bottom w:val="single" w:sz="4" w:space="0" w:color="auto"/>
              <w:right w:val="nil"/>
            </w:tcBorders>
            <w:shd w:val="clear" w:color="auto" w:fill="auto"/>
            <w:noWrap/>
            <w:vAlign w:val="center"/>
            <w:hideMark/>
          </w:tcPr>
          <w:p w14:paraId="7E2D7C4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Standard naming</w:t>
            </w:r>
          </w:p>
        </w:tc>
      </w:tr>
      <w:tr w:rsidR="0066008A" w:rsidRPr="00903E4B" w14:paraId="0BD7596B"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0561A526"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Task</w:t>
            </w:r>
          </w:p>
        </w:tc>
        <w:tc>
          <w:tcPr>
            <w:tcW w:w="993" w:type="dxa"/>
            <w:tcBorders>
              <w:top w:val="single" w:sz="4" w:space="0" w:color="auto"/>
              <w:left w:val="nil"/>
              <w:bottom w:val="nil"/>
              <w:right w:val="nil"/>
            </w:tcBorders>
            <w:shd w:val="clear" w:color="auto" w:fill="auto"/>
            <w:vAlign w:val="bottom"/>
          </w:tcPr>
          <w:p w14:paraId="0E0964E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-0.32</w:t>
            </w:r>
          </w:p>
        </w:tc>
        <w:tc>
          <w:tcPr>
            <w:tcW w:w="708" w:type="dxa"/>
            <w:tcBorders>
              <w:top w:val="single" w:sz="4" w:space="0" w:color="auto"/>
              <w:left w:val="nil"/>
              <w:bottom w:val="nil"/>
              <w:right w:val="nil"/>
            </w:tcBorders>
            <w:shd w:val="clear" w:color="auto" w:fill="auto"/>
            <w:noWrap/>
            <w:vAlign w:val="bottom"/>
          </w:tcPr>
          <w:p w14:paraId="1970609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0.03</w:t>
            </w:r>
          </w:p>
        </w:tc>
        <w:tc>
          <w:tcPr>
            <w:tcW w:w="1418" w:type="dxa"/>
            <w:tcBorders>
              <w:top w:val="single" w:sz="4" w:space="0" w:color="auto"/>
              <w:left w:val="nil"/>
              <w:bottom w:val="nil"/>
              <w:right w:val="nil"/>
            </w:tcBorders>
            <w:shd w:val="clear" w:color="auto" w:fill="auto"/>
            <w:vAlign w:val="bottom"/>
          </w:tcPr>
          <w:p w14:paraId="07371C1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-0.38 – -0.26</w:t>
            </w:r>
          </w:p>
        </w:tc>
        <w:tc>
          <w:tcPr>
            <w:tcW w:w="852" w:type="dxa"/>
            <w:tcBorders>
              <w:top w:val="single" w:sz="4" w:space="0" w:color="auto"/>
              <w:left w:val="nil"/>
              <w:bottom w:val="nil"/>
              <w:right w:val="nil"/>
            </w:tcBorders>
            <w:shd w:val="clear" w:color="auto" w:fill="auto"/>
            <w:noWrap/>
            <w:vAlign w:val="bottom"/>
          </w:tcPr>
          <w:p w14:paraId="683D428B"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-10.96</w:t>
            </w:r>
          </w:p>
        </w:tc>
        <w:tc>
          <w:tcPr>
            <w:tcW w:w="873" w:type="dxa"/>
            <w:tcBorders>
              <w:top w:val="single" w:sz="4" w:space="0" w:color="auto"/>
              <w:left w:val="nil"/>
              <w:bottom w:val="nil"/>
            </w:tcBorders>
            <w:shd w:val="clear" w:color="auto" w:fill="auto"/>
            <w:noWrap/>
            <w:vAlign w:val="bottom"/>
          </w:tcPr>
          <w:p w14:paraId="112EC470"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&lt;.001</w:t>
            </w:r>
          </w:p>
        </w:tc>
        <w:tc>
          <w:tcPr>
            <w:tcW w:w="707" w:type="dxa"/>
            <w:tcBorders>
              <w:top w:val="single" w:sz="4" w:space="0" w:color="auto"/>
              <w:left w:val="nil"/>
              <w:bottom w:val="nil"/>
            </w:tcBorders>
            <w:shd w:val="clear" w:color="auto" w:fill="auto"/>
            <w:noWrap/>
            <w:vAlign w:val="bottom"/>
          </w:tcPr>
          <w:p w14:paraId="4A32AC6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1.00</w:t>
            </w:r>
          </w:p>
        </w:tc>
        <w:tc>
          <w:tcPr>
            <w:tcW w:w="988" w:type="dxa"/>
            <w:tcBorders>
              <w:top w:val="single" w:sz="4" w:space="0" w:color="auto"/>
              <w:left w:val="nil"/>
              <w:bottom w:val="single" w:sz="4" w:space="0" w:color="auto"/>
              <w:right w:val="nil"/>
            </w:tcBorders>
            <w:shd w:val="clear" w:color="auto" w:fill="auto"/>
            <w:noWrap/>
            <w:vAlign w:val="center"/>
            <w:hideMark/>
          </w:tcPr>
          <w:p w14:paraId="150D536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Estimate</w:t>
            </w:r>
          </w:p>
        </w:tc>
        <w:tc>
          <w:tcPr>
            <w:tcW w:w="707" w:type="dxa"/>
            <w:tcBorders>
              <w:top w:val="single" w:sz="4" w:space="0" w:color="auto"/>
              <w:left w:val="nil"/>
              <w:bottom w:val="single" w:sz="4" w:space="0" w:color="auto"/>
              <w:right w:val="nil"/>
            </w:tcBorders>
            <w:shd w:val="clear" w:color="auto" w:fill="auto"/>
            <w:noWrap/>
            <w:vAlign w:val="center"/>
            <w:hideMark/>
          </w:tcPr>
          <w:p w14:paraId="3B453151" w14:textId="77777777" w:rsidR="0066008A" w:rsidRPr="00D82CDF" w:rsidRDefault="0066008A" w:rsidP="00870739">
            <w:pPr>
              <w:spacing w:line="240" w:lineRule="auto"/>
              <w:jc w:val="center"/>
              <w:rPr>
                <w:rFonts w:eastAsia="Times New Roman" w:cs="Leelawadee UI"/>
                <w:i/>
                <w:iCs/>
                <w:color w:val="000000"/>
                <w:szCs w:val="20"/>
                <w:lang w:eastAsia="en-AU"/>
              </w:rPr>
            </w:pPr>
            <w:r w:rsidRPr="00D82CDF">
              <w:rPr>
                <w:rFonts w:eastAsia="Times New Roman" w:cs="Leelawadee UI"/>
                <w:i/>
                <w:iCs/>
                <w:color w:val="000000"/>
                <w:szCs w:val="20"/>
                <w:lang w:eastAsia="en-AU"/>
              </w:rPr>
              <w:t>SE</w:t>
            </w:r>
          </w:p>
        </w:tc>
        <w:tc>
          <w:tcPr>
            <w:tcW w:w="706" w:type="dxa"/>
            <w:tcBorders>
              <w:top w:val="single" w:sz="4" w:space="0" w:color="auto"/>
              <w:left w:val="nil"/>
              <w:bottom w:val="single" w:sz="4" w:space="0" w:color="auto"/>
              <w:right w:val="nil"/>
            </w:tcBorders>
            <w:shd w:val="clear" w:color="auto" w:fill="auto"/>
            <w:noWrap/>
            <w:vAlign w:val="center"/>
            <w:hideMark/>
          </w:tcPr>
          <w:p w14:paraId="6881D248"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i/>
                <w:iCs/>
                <w:color w:val="000000"/>
                <w:szCs w:val="20"/>
                <w:lang w:eastAsia="en-AU"/>
              </w:rPr>
              <w:t>z</w:t>
            </w:r>
            <w:r w:rsidRPr="00D82CDF">
              <w:rPr>
                <w:rFonts w:eastAsia="Times New Roman" w:cs="Leelawadee UI"/>
                <w:color w:val="000000"/>
                <w:szCs w:val="20"/>
                <w:lang w:eastAsia="en-AU"/>
              </w:rPr>
              <w:t>-value</w:t>
            </w:r>
          </w:p>
        </w:tc>
        <w:tc>
          <w:tcPr>
            <w:tcW w:w="848" w:type="dxa"/>
            <w:tcBorders>
              <w:top w:val="single" w:sz="4" w:space="0" w:color="auto"/>
              <w:left w:val="nil"/>
              <w:bottom w:val="single" w:sz="4" w:space="0" w:color="auto"/>
              <w:right w:val="nil"/>
            </w:tcBorders>
            <w:shd w:val="clear" w:color="auto" w:fill="auto"/>
            <w:noWrap/>
            <w:vAlign w:val="center"/>
            <w:hideMark/>
          </w:tcPr>
          <w:p w14:paraId="576CF68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i/>
                <w:iCs/>
                <w:color w:val="000000"/>
                <w:szCs w:val="20"/>
                <w:lang w:eastAsia="en-AU"/>
              </w:rPr>
              <w:t>p</w:t>
            </w:r>
            <w:r w:rsidRPr="00D82CDF">
              <w:rPr>
                <w:rFonts w:eastAsia="Times New Roman" w:cs="Leelawadee UI"/>
                <w:color w:val="000000"/>
                <w:szCs w:val="20"/>
                <w:lang w:eastAsia="en-AU"/>
              </w:rPr>
              <w:t>-value</w:t>
            </w:r>
          </w:p>
        </w:tc>
        <w:tc>
          <w:tcPr>
            <w:tcW w:w="989" w:type="dxa"/>
            <w:tcBorders>
              <w:top w:val="single" w:sz="4" w:space="0" w:color="auto"/>
              <w:left w:val="nil"/>
              <w:bottom w:val="single" w:sz="4" w:space="0" w:color="auto"/>
              <w:right w:val="nil"/>
            </w:tcBorders>
            <w:shd w:val="clear" w:color="auto" w:fill="auto"/>
            <w:noWrap/>
            <w:vAlign w:val="center"/>
            <w:hideMark/>
          </w:tcPr>
          <w:p w14:paraId="0A3AD29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Estimate</w:t>
            </w:r>
          </w:p>
        </w:tc>
        <w:tc>
          <w:tcPr>
            <w:tcW w:w="710" w:type="dxa"/>
            <w:tcBorders>
              <w:top w:val="single" w:sz="4" w:space="0" w:color="auto"/>
              <w:left w:val="nil"/>
              <w:bottom w:val="single" w:sz="4" w:space="0" w:color="auto"/>
              <w:right w:val="nil"/>
            </w:tcBorders>
            <w:shd w:val="clear" w:color="auto" w:fill="auto"/>
            <w:noWrap/>
            <w:vAlign w:val="center"/>
            <w:hideMark/>
          </w:tcPr>
          <w:p w14:paraId="0DACD4A1"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711" w:type="dxa"/>
            <w:tcBorders>
              <w:top w:val="single" w:sz="4" w:space="0" w:color="auto"/>
              <w:left w:val="nil"/>
              <w:bottom w:val="single" w:sz="4" w:space="0" w:color="auto"/>
              <w:right w:val="nil"/>
            </w:tcBorders>
            <w:shd w:val="clear" w:color="auto" w:fill="auto"/>
            <w:noWrap/>
            <w:vAlign w:val="center"/>
            <w:hideMark/>
          </w:tcPr>
          <w:p w14:paraId="3A65D0B2" w14:textId="77777777" w:rsidR="0066008A" w:rsidRPr="00903E4B" w:rsidRDefault="0066008A" w:rsidP="00870739">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11" w:type="dxa"/>
            <w:tcBorders>
              <w:top w:val="single" w:sz="4" w:space="0" w:color="auto"/>
              <w:left w:val="nil"/>
              <w:bottom w:val="single" w:sz="4" w:space="0" w:color="auto"/>
              <w:right w:val="nil"/>
            </w:tcBorders>
            <w:shd w:val="clear" w:color="auto" w:fill="auto"/>
            <w:noWrap/>
            <w:vAlign w:val="center"/>
            <w:hideMark/>
          </w:tcPr>
          <w:p w14:paraId="6F041CF2"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r>
      <w:tr w:rsidR="0066008A" w:rsidRPr="00903E4B" w14:paraId="72D00605" w14:textId="77777777" w:rsidTr="00870739">
        <w:trPr>
          <w:trHeight w:val="292"/>
        </w:trPr>
        <w:tc>
          <w:tcPr>
            <w:tcW w:w="2268" w:type="dxa"/>
            <w:tcBorders>
              <w:top w:val="nil"/>
              <w:left w:val="nil"/>
              <w:bottom w:val="nil"/>
              <w:right w:val="nil"/>
            </w:tcBorders>
            <w:shd w:val="clear" w:color="auto" w:fill="auto"/>
            <w:noWrap/>
            <w:vAlign w:val="center"/>
            <w:hideMark/>
          </w:tcPr>
          <w:p w14:paraId="5F8E07C1"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66CC658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4A60EEB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nil"/>
              <w:left w:val="nil"/>
              <w:bottom w:val="nil"/>
              <w:right w:val="nil"/>
            </w:tcBorders>
            <w:shd w:val="clear" w:color="auto" w:fill="auto"/>
            <w:vAlign w:val="bottom"/>
          </w:tcPr>
          <w:p w14:paraId="03B4006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 – -0.01</w:t>
            </w:r>
          </w:p>
        </w:tc>
        <w:tc>
          <w:tcPr>
            <w:tcW w:w="852" w:type="dxa"/>
            <w:tcBorders>
              <w:top w:val="nil"/>
              <w:left w:val="nil"/>
              <w:bottom w:val="nil"/>
              <w:right w:val="nil"/>
            </w:tcBorders>
            <w:shd w:val="clear" w:color="auto" w:fill="auto"/>
            <w:noWrap/>
            <w:vAlign w:val="bottom"/>
          </w:tcPr>
          <w:p w14:paraId="2B7F9821"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-3.33</w:t>
            </w:r>
          </w:p>
        </w:tc>
        <w:tc>
          <w:tcPr>
            <w:tcW w:w="873" w:type="dxa"/>
            <w:tcBorders>
              <w:top w:val="nil"/>
              <w:left w:val="nil"/>
              <w:bottom w:val="nil"/>
            </w:tcBorders>
            <w:shd w:val="clear" w:color="auto" w:fill="auto"/>
            <w:noWrap/>
            <w:vAlign w:val="bottom"/>
          </w:tcPr>
          <w:p w14:paraId="58FBEC60"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.001</w:t>
            </w:r>
          </w:p>
        </w:tc>
        <w:tc>
          <w:tcPr>
            <w:tcW w:w="707" w:type="dxa"/>
            <w:tcBorders>
              <w:top w:val="nil"/>
              <w:left w:val="nil"/>
              <w:bottom w:val="nil"/>
            </w:tcBorders>
            <w:shd w:val="clear" w:color="auto" w:fill="auto"/>
            <w:noWrap/>
            <w:vAlign w:val="bottom"/>
          </w:tcPr>
          <w:p w14:paraId="53A7F62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1.09</w:t>
            </w:r>
          </w:p>
        </w:tc>
        <w:tc>
          <w:tcPr>
            <w:tcW w:w="988" w:type="dxa"/>
            <w:tcBorders>
              <w:top w:val="single" w:sz="4" w:space="0" w:color="auto"/>
              <w:left w:val="nil"/>
              <w:bottom w:val="nil"/>
              <w:right w:val="nil"/>
            </w:tcBorders>
            <w:shd w:val="clear" w:color="auto" w:fill="auto"/>
            <w:noWrap/>
            <w:vAlign w:val="center"/>
          </w:tcPr>
          <w:p w14:paraId="6D9B9A8C" w14:textId="77777777" w:rsidR="0066008A" w:rsidRPr="00D82CDF" w:rsidRDefault="0066008A" w:rsidP="00870739">
            <w:pPr>
              <w:pStyle w:val="HTMLVorformatiert"/>
              <w:shd w:val="clear" w:color="auto" w:fill="FFFFFF"/>
              <w:jc w:val="center"/>
              <w:rPr>
                <w:rFonts w:ascii="Leelawadee UI" w:hAnsi="Leelawadee UI" w:cs="Leelawadee UI"/>
                <w:color w:val="000000"/>
              </w:rPr>
            </w:pPr>
            <w:r w:rsidRPr="00D82CDF">
              <w:rPr>
                <w:rFonts w:ascii="Leelawadee UI" w:hAnsi="Leelawadee UI" w:cs="Leelawadee UI"/>
                <w:color w:val="000000"/>
              </w:rPr>
              <w:t>-0.05</w:t>
            </w:r>
          </w:p>
        </w:tc>
        <w:tc>
          <w:tcPr>
            <w:tcW w:w="707" w:type="dxa"/>
            <w:tcBorders>
              <w:top w:val="single" w:sz="4" w:space="0" w:color="auto"/>
              <w:left w:val="nil"/>
              <w:bottom w:val="nil"/>
              <w:right w:val="nil"/>
            </w:tcBorders>
            <w:shd w:val="clear" w:color="auto" w:fill="auto"/>
            <w:noWrap/>
            <w:vAlign w:val="center"/>
          </w:tcPr>
          <w:p w14:paraId="0584DF47" w14:textId="77777777" w:rsidR="0066008A" w:rsidRPr="00D82CDF" w:rsidRDefault="0066008A" w:rsidP="00870739">
            <w:pPr>
              <w:pStyle w:val="HTMLVorformatiert"/>
              <w:shd w:val="clear" w:color="auto" w:fill="FFFFFF"/>
              <w:jc w:val="center"/>
              <w:rPr>
                <w:rFonts w:ascii="Leelawadee UI" w:hAnsi="Leelawadee UI" w:cs="Leelawadee UI"/>
                <w:color w:val="000000"/>
              </w:rPr>
            </w:pPr>
            <w:r w:rsidRPr="00D82CDF">
              <w:rPr>
                <w:rFonts w:ascii="Leelawadee UI" w:hAnsi="Leelawadee UI" w:cs="Leelawadee UI"/>
                <w:color w:val="000000"/>
              </w:rPr>
              <w:t>0.01</w:t>
            </w:r>
          </w:p>
        </w:tc>
        <w:tc>
          <w:tcPr>
            <w:tcW w:w="706" w:type="dxa"/>
            <w:tcBorders>
              <w:top w:val="single" w:sz="4" w:space="0" w:color="auto"/>
              <w:left w:val="nil"/>
              <w:bottom w:val="nil"/>
              <w:right w:val="nil"/>
            </w:tcBorders>
            <w:shd w:val="clear" w:color="auto" w:fill="D9D9D9" w:themeFill="background1" w:themeFillShade="D9"/>
            <w:noWrap/>
            <w:vAlign w:val="center"/>
          </w:tcPr>
          <w:p w14:paraId="5576685B"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eastAsia="Times New Roman" w:cs="Leelawadee UI"/>
                <w:b/>
                <w:bCs/>
                <w:color w:val="000000"/>
                <w:szCs w:val="20"/>
                <w:lang w:eastAsia="en-AU"/>
              </w:rPr>
              <w:t>-5.97</w:t>
            </w:r>
          </w:p>
        </w:tc>
        <w:tc>
          <w:tcPr>
            <w:tcW w:w="848" w:type="dxa"/>
            <w:tcBorders>
              <w:top w:val="single" w:sz="4" w:space="0" w:color="auto"/>
              <w:left w:val="nil"/>
              <w:bottom w:val="nil"/>
              <w:right w:val="nil"/>
            </w:tcBorders>
            <w:shd w:val="clear" w:color="auto" w:fill="D9D9D9" w:themeFill="background1" w:themeFillShade="D9"/>
            <w:noWrap/>
            <w:vAlign w:val="center"/>
          </w:tcPr>
          <w:p w14:paraId="3A8E426D" w14:textId="77777777" w:rsidR="0066008A" w:rsidRPr="00D82CDF" w:rsidRDefault="0066008A" w:rsidP="00870739">
            <w:pPr>
              <w:spacing w:line="240" w:lineRule="auto"/>
              <w:jc w:val="center"/>
              <w:rPr>
                <w:rFonts w:eastAsia="Times New Roman" w:cs="Leelawadee UI"/>
                <w:b/>
                <w:bCs/>
                <w:color w:val="000000"/>
                <w:szCs w:val="20"/>
                <w:highlight w:val="lightGray"/>
                <w:lang w:eastAsia="en-AU"/>
              </w:rPr>
            </w:pPr>
            <w:r w:rsidRPr="00D82CDF">
              <w:rPr>
                <w:rFonts w:cs="Leelawadee UI"/>
                <w:b/>
                <w:bCs/>
                <w:color w:val="000000"/>
                <w:szCs w:val="20"/>
                <w:highlight w:val="lightGray"/>
              </w:rPr>
              <w:t>&lt;.001</w:t>
            </w:r>
          </w:p>
        </w:tc>
        <w:tc>
          <w:tcPr>
            <w:tcW w:w="989" w:type="dxa"/>
            <w:tcBorders>
              <w:top w:val="single" w:sz="4" w:space="0" w:color="auto"/>
              <w:left w:val="nil"/>
              <w:bottom w:val="nil"/>
              <w:right w:val="nil"/>
            </w:tcBorders>
            <w:shd w:val="clear" w:color="auto" w:fill="auto"/>
            <w:noWrap/>
            <w:vAlign w:val="center"/>
          </w:tcPr>
          <w:p w14:paraId="7E97217E" w14:textId="77777777" w:rsidR="0066008A" w:rsidRPr="00D82CDF" w:rsidRDefault="0066008A" w:rsidP="00870739">
            <w:pPr>
              <w:pStyle w:val="HTMLVorformatiert"/>
              <w:shd w:val="clear" w:color="auto" w:fill="FFFFFF"/>
              <w:jc w:val="center"/>
              <w:rPr>
                <w:rFonts w:ascii="Leelawadee UI" w:hAnsi="Leelawadee UI" w:cs="Leelawadee UI"/>
                <w:color w:val="000000"/>
              </w:rPr>
            </w:pPr>
            <w:r w:rsidRPr="00D82CDF">
              <w:rPr>
                <w:rFonts w:ascii="Leelawadee UI" w:hAnsi="Leelawadee UI" w:cs="Leelawadee UI"/>
                <w:color w:val="000000"/>
              </w:rPr>
              <w:t>-0.03</w:t>
            </w:r>
          </w:p>
        </w:tc>
        <w:tc>
          <w:tcPr>
            <w:tcW w:w="710" w:type="dxa"/>
            <w:tcBorders>
              <w:top w:val="single" w:sz="4" w:space="0" w:color="auto"/>
              <w:left w:val="nil"/>
              <w:bottom w:val="nil"/>
              <w:right w:val="nil"/>
            </w:tcBorders>
            <w:shd w:val="clear" w:color="auto" w:fill="auto"/>
            <w:noWrap/>
            <w:vAlign w:val="center"/>
          </w:tcPr>
          <w:p w14:paraId="06ECCD12"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cs="Leelawadee UI"/>
                <w:color w:val="000000"/>
                <w:szCs w:val="20"/>
              </w:rPr>
              <w:t>0.01</w:t>
            </w:r>
          </w:p>
        </w:tc>
        <w:tc>
          <w:tcPr>
            <w:tcW w:w="711" w:type="dxa"/>
            <w:tcBorders>
              <w:top w:val="single" w:sz="4" w:space="0" w:color="auto"/>
              <w:left w:val="nil"/>
              <w:bottom w:val="nil"/>
              <w:right w:val="nil"/>
            </w:tcBorders>
            <w:shd w:val="clear" w:color="auto" w:fill="auto"/>
            <w:noWrap/>
            <w:vAlign w:val="center"/>
          </w:tcPr>
          <w:p w14:paraId="4583ED67" w14:textId="77777777" w:rsidR="0066008A" w:rsidRPr="00D751C6" w:rsidRDefault="0066008A" w:rsidP="00870739">
            <w:pPr>
              <w:pStyle w:val="HTMLVorformatiert"/>
              <w:shd w:val="clear" w:color="auto" w:fill="FFFFFF"/>
              <w:jc w:val="center"/>
              <w:rPr>
                <w:rFonts w:ascii="Leelawadee UI" w:hAnsi="Leelawadee UI" w:cs="Leelawadee UI"/>
                <w:b/>
                <w:bCs/>
                <w:color w:val="000000"/>
              </w:rPr>
            </w:pPr>
            <w:r w:rsidRPr="00D751C6">
              <w:rPr>
                <w:rFonts w:ascii="Leelawadee UI" w:hAnsi="Leelawadee UI" w:cs="Leelawadee UI"/>
                <w:b/>
                <w:bCs/>
                <w:color w:val="000000"/>
              </w:rPr>
              <w:t>-4.42</w:t>
            </w:r>
          </w:p>
        </w:tc>
        <w:tc>
          <w:tcPr>
            <w:tcW w:w="811" w:type="dxa"/>
            <w:tcBorders>
              <w:top w:val="single" w:sz="4" w:space="0" w:color="auto"/>
              <w:left w:val="nil"/>
              <w:bottom w:val="nil"/>
              <w:right w:val="nil"/>
            </w:tcBorders>
            <w:shd w:val="clear" w:color="auto" w:fill="auto"/>
            <w:noWrap/>
            <w:vAlign w:val="center"/>
          </w:tcPr>
          <w:p w14:paraId="7137554B" w14:textId="77777777" w:rsidR="0066008A" w:rsidRPr="00D751C6" w:rsidRDefault="0066008A" w:rsidP="00870739">
            <w:pPr>
              <w:spacing w:line="240" w:lineRule="auto"/>
              <w:jc w:val="center"/>
              <w:rPr>
                <w:rFonts w:eastAsia="Times New Roman" w:cs="Leelawadee UI"/>
                <w:b/>
                <w:bCs/>
                <w:color w:val="000000"/>
                <w:szCs w:val="20"/>
                <w:lang w:eastAsia="en-AU"/>
              </w:rPr>
            </w:pPr>
            <w:r w:rsidRPr="00D751C6">
              <w:rPr>
                <w:rFonts w:cs="Leelawadee UI"/>
                <w:b/>
                <w:bCs/>
                <w:color w:val="000000"/>
                <w:szCs w:val="20"/>
              </w:rPr>
              <w:t>&lt;.001</w:t>
            </w:r>
          </w:p>
        </w:tc>
      </w:tr>
      <w:tr w:rsidR="0066008A" w:rsidRPr="00903E4B" w14:paraId="58D74383" w14:textId="77777777" w:rsidTr="00870739">
        <w:trPr>
          <w:trHeight w:val="292"/>
        </w:trPr>
        <w:tc>
          <w:tcPr>
            <w:tcW w:w="2268" w:type="dxa"/>
            <w:tcBorders>
              <w:top w:val="nil"/>
              <w:left w:val="nil"/>
              <w:bottom w:val="nil"/>
              <w:right w:val="nil"/>
            </w:tcBorders>
            <w:shd w:val="clear" w:color="auto" w:fill="auto"/>
            <w:noWrap/>
            <w:vAlign w:val="center"/>
            <w:hideMark/>
          </w:tcPr>
          <w:p w14:paraId="3183DDB0"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2ADC63C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63EBD381"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691DE76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 – 0.02</w:t>
            </w:r>
          </w:p>
        </w:tc>
        <w:tc>
          <w:tcPr>
            <w:tcW w:w="852" w:type="dxa"/>
            <w:tcBorders>
              <w:top w:val="nil"/>
              <w:left w:val="nil"/>
              <w:bottom w:val="nil"/>
              <w:right w:val="nil"/>
            </w:tcBorders>
            <w:shd w:val="clear" w:color="auto" w:fill="auto"/>
            <w:noWrap/>
            <w:vAlign w:val="bottom"/>
          </w:tcPr>
          <w:p w14:paraId="3B428D8B"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color w:val="000000"/>
                <w:szCs w:val="20"/>
              </w:rPr>
              <w:t>1.76</w:t>
            </w:r>
          </w:p>
        </w:tc>
        <w:tc>
          <w:tcPr>
            <w:tcW w:w="873" w:type="dxa"/>
            <w:tcBorders>
              <w:top w:val="nil"/>
              <w:left w:val="nil"/>
              <w:bottom w:val="nil"/>
            </w:tcBorders>
            <w:shd w:val="clear" w:color="auto" w:fill="auto"/>
            <w:noWrap/>
            <w:vAlign w:val="bottom"/>
          </w:tcPr>
          <w:p w14:paraId="033CD967"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color w:val="000000"/>
                <w:szCs w:val="20"/>
              </w:rPr>
              <w:t>.079</w:t>
            </w:r>
          </w:p>
        </w:tc>
        <w:tc>
          <w:tcPr>
            <w:tcW w:w="707" w:type="dxa"/>
            <w:tcBorders>
              <w:top w:val="nil"/>
              <w:left w:val="nil"/>
              <w:bottom w:val="nil"/>
            </w:tcBorders>
            <w:shd w:val="clear" w:color="auto" w:fill="auto"/>
            <w:noWrap/>
            <w:vAlign w:val="bottom"/>
          </w:tcPr>
          <w:p w14:paraId="506CF7F8"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2.36</w:t>
            </w:r>
          </w:p>
        </w:tc>
        <w:tc>
          <w:tcPr>
            <w:tcW w:w="988" w:type="dxa"/>
            <w:tcBorders>
              <w:top w:val="nil"/>
              <w:left w:val="nil"/>
              <w:bottom w:val="nil"/>
              <w:right w:val="nil"/>
            </w:tcBorders>
            <w:shd w:val="clear" w:color="auto" w:fill="auto"/>
            <w:noWrap/>
            <w:vAlign w:val="center"/>
          </w:tcPr>
          <w:p w14:paraId="7F71BDBC"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tcPr>
          <w:p w14:paraId="4988C191"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1E76C3A6" w14:textId="77777777" w:rsidR="0066008A" w:rsidRPr="00D82CDF" w:rsidRDefault="0066008A" w:rsidP="00870739">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auto"/>
            <w:noWrap/>
            <w:vAlign w:val="center"/>
          </w:tcPr>
          <w:p w14:paraId="4D3C8754" w14:textId="77777777" w:rsidR="0066008A" w:rsidRPr="00D82CDF" w:rsidRDefault="0066008A" w:rsidP="00870739">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auto"/>
            <w:noWrap/>
            <w:vAlign w:val="center"/>
          </w:tcPr>
          <w:p w14:paraId="26207B0F"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471DA43F"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5732EEC2"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auto"/>
            <w:noWrap/>
            <w:vAlign w:val="center"/>
          </w:tcPr>
          <w:p w14:paraId="57FE7B91" w14:textId="77777777" w:rsidR="0066008A" w:rsidRPr="00D751C6" w:rsidRDefault="0066008A" w:rsidP="00870739">
            <w:pPr>
              <w:spacing w:line="240" w:lineRule="auto"/>
              <w:jc w:val="center"/>
              <w:rPr>
                <w:rFonts w:eastAsia="Times New Roman" w:cs="Leelawadee UI"/>
                <w:color w:val="000000"/>
                <w:szCs w:val="20"/>
                <w:lang w:eastAsia="en-AU"/>
              </w:rPr>
            </w:pPr>
          </w:p>
        </w:tc>
      </w:tr>
      <w:tr w:rsidR="0066008A" w:rsidRPr="00903E4B" w14:paraId="4D5A958A" w14:textId="77777777" w:rsidTr="00870739">
        <w:trPr>
          <w:trHeight w:val="292"/>
        </w:trPr>
        <w:tc>
          <w:tcPr>
            <w:tcW w:w="2268" w:type="dxa"/>
            <w:tcBorders>
              <w:top w:val="nil"/>
              <w:left w:val="nil"/>
              <w:bottom w:val="nil"/>
              <w:right w:val="nil"/>
            </w:tcBorders>
            <w:shd w:val="clear" w:color="auto" w:fill="auto"/>
            <w:noWrap/>
            <w:vAlign w:val="center"/>
            <w:hideMark/>
          </w:tcPr>
          <w:p w14:paraId="5545F0A0"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 * Task</w:t>
            </w:r>
          </w:p>
        </w:tc>
        <w:tc>
          <w:tcPr>
            <w:tcW w:w="993" w:type="dxa"/>
            <w:tcBorders>
              <w:top w:val="nil"/>
              <w:left w:val="nil"/>
              <w:bottom w:val="nil"/>
              <w:right w:val="nil"/>
            </w:tcBorders>
            <w:shd w:val="clear" w:color="auto" w:fill="auto"/>
            <w:vAlign w:val="bottom"/>
          </w:tcPr>
          <w:p w14:paraId="772D038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14ECAD2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nil"/>
              <w:left w:val="nil"/>
              <w:bottom w:val="nil"/>
              <w:right w:val="nil"/>
            </w:tcBorders>
            <w:shd w:val="clear" w:color="auto" w:fill="auto"/>
            <w:vAlign w:val="bottom"/>
          </w:tcPr>
          <w:p w14:paraId="56BC897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 – 0.02</w:t>
            </w:r>
          </w:p>
        </w:tc>
        <w:tc>
          <w:tcPr>
            <w:tcW w:w="852" w:type="dxa"/>
            <w:tcBorders>
              <w:top w:val="nil"/>
              <w:left w:val="nil"/>
              <w:bottom w:val="nil"/>
              <w:right w:val="nil"/>
            </w:tcBorders>
            <w:shd w:val="clear" w:color="auto" w:fill="auto"/>
            <w:noWrap/>
            <w:vAlign w:val="bottom"/>
          </w:tcPr>
          <w:p w14:paraId="19F26636"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2.23</w:t>
            </w:r>
          </w:p>
        </w:tc>
        <w:tc>
          <w:tcPr>
            <w:tcW w:w="873" w:type="dxa"/>
            <w:tcBorders>
              <w:top w:val="nil"/>
              <w:left w:val="nil"/>
              <w:bottom w:val="nil"/>
            </w:tcBorders>
            <w:shd w:val="clear" w:color="auto" w:fill="auto"/>
            <w:noWrap/>
            <w:vAlign w:val="bottom"/>
          </w:tcPr>
          <w:p w14:paraId="0347E024"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.025</w:t>
            </w:r>
          </w:p>
        </w:tc>
        <w:tc>
          <w:tcPr>
            <w:tcW w:w="707" w:type="dxa"/>
            <w:tcBorders>
              <w:top w:val="nil"/>
              <w:left w:val="nil"/>
              <w:bottom w:val="nil"/>
            </w:tcBorders>
            <w:shd w:val="clear" w:color="auto" w:fill="auto"/>
            <w:noWrap/>
            <w:vAlign w:val="bottom"/>
          </w:tcPr>
          <w:p w14:paraId="776E733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1.86</w:t>
            </w:r>
          </w:p>
        </w:tc>
        <w:tc>
          <w:tcPr>
            <w:tcW w:w="988" w:type="dxa"/>
            <w:tcBorders>
              <w:top w:val="nil"/>
              <w:left w:val="nil"/>
              <w:bottom w:val="nil"/>
              <w:right w:val="nil"/>
            </w:tcBorders>
            <w:shd w:val="clear" w:color="auto" w:fill="auto"/>
            <w:noWrap/>
            <w:vAlign w:val="center"/>
          </w:tcPr>
          <w:p w14:paraId="63479A71"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-0.01</w:t>
            </w:r>
          </w:p>
        </w:tc>
        <w:tc>
          <w:tcPr>
            <w:tcW w:w="707" w:type="dxa"/>
            <w:tcBorders>
              <w:top w:val="nil"/>
              <w:left w:val="nil"/>
              <w:bottom w:val="nil"/>
              <w:right w:val="nil"/>
            </w:tcBorders>
            <w:shd w:val="clear" w:color="auto" w:fill="auto"/>
            <w:noWrap/>
            <w:vAlign w:val="center"/>
          </w:tcPr>
          <w:p w14:paraId="4CFCC32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0.01</w:t>
            </w:r>
          </w:p>
        </w:tc>
        <w:tc>
          <w:tcPr>
            <w:tcW w:w="706" w:type="dxa"/>
            <w:tcBorders>
              <w:top w:val="nil"/>
              <w:left w:val="nil"/>
              <w:bottom w:val="nil"/>
              <w:right w:val="nil"/>
            </w:tcBorders>
            <w:shd w:val="clear" w:color="auto" w:fill="auto"/>
            <w:noWrap/>
            <w:vAlign w:val="center"/>
          </w:tcPr>
          <w:p w14:paraId="17D6C04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-0.55</w:t>
            </w:r>
          </w:p>
        </w:tc>
        <w:tc>
          <w:tcPr>
            <w:tcW w:w="848" w:type="dxa"/>
            <w:tcBorders>
              <w:top w:val="nil"/>
              <w:left w:val="nil"/>
              <w:bottom w:val="nil"/>
              <w:right w:val="nil"/>
            </w:tcBorders>
            <w:shd w:val="clear" w:color="auto" w:fill="auto"/>
            <w:noWrap/>
            <w:vAlign w:val="center"/>
          </w:tcPr>
          <w:p w14:paraId="249B1DD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.584</w:t>
            </w:r>
          </w:p>
        </w:tc>
        <w:tc>
          <w:tcPr>
            <w:tcW w:w="989" w:type="dxa"/>
            <w:tcBorders>
              <w:top w:val="nil"/>
              <w:left w:val="nil"/>
              <w:bottom w:val="nil"/>
              <w:right w:val="nil"/>
            </w:tcBorders>
            <w:shd w:val="clear" w:color="auto" w:fill="auto"/>
            <w:noWrap/>
            <w:vAlign w:val="center"/>
          </w:tcPr>
          <w:p w14:paraId="6DD5785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-0.02</w:t>
            </w:r>
          </w:p>
        </w:tc>
        <w:tc>
          <w:tcPr>
            <w:tcW w:w="710" w:type="dxa"/>
            <w:tcBorders>
              <w:top w:val="nil"/>
              <w:left w:val="nil"/>
              <w:bottom w:val="nil"/>
              <w:right w:val="nil"/>
            </w:tcBorders>
            <w:shd w:val="clear" w:color="auto" w:fill="auto"/>
            <w:noWrap/>
            <w:vAlign w:val="center"/>
          </w:tcPr>
          <w:p w14:paraId="3177296E"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0.01</w:t>
            </w:r>
          </w:p>
        </w:tc>
        <w:tc>
          <w:tcPr>
            <w:tcW w:w="711" w:type="dxa"/>
            <w:tcBorders>
              <w:top w:val="nil"/>
              <w:left w:val="nil"/>
              <w:bottom w:val="nil"/>
              <w:right w:val="nil"/>
            </w:tcBorders>
            <w:shd w:val="clear" w:color="auto" w:fill="D9D9D9" w:themeFill="background1" w:themeFillShade="D9"/>
            <w:noWrap/>
            <w:vAlign w:val="center"/>
          </w:tcPr>
          <w:p w14:paraId="437D29DE"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-1.64</w:t>
            </w:r>
          </w:p>
        </w:tc>
        <w:tc>
          <w:tcPr>
            <w:tcW w:w="811" w:type="dxa"/>
            <w:tcBorders>
              <w:top w:val="nil"/>
              <w:left w:val="nil"/>
              <w:bottom w:val="nil"/>
              <w:right w:val="nil"/>
            </w:tcBorders>
            <w:shd w:val="clear" w:color="auto" w:fill="D9D9D9" w:themeFill="background1" w:themeFillShade="D9"/>
            <w:noWrap/>
            <w:vAlign w:val="center"/>
          </w:tcPr>
          <w:p w14:paraId="33BBF960"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.102</w:t>
            </w:r>
          </w:p>
        </w:tc>
      </w:tr>
      <w:tr w:rsidR="0066008A" w:rsidRPr="00903E4B" w14:paraId="6CFAA552" w14:textId="77777777" w:rsidTr="00870739">
        <w:trPr>
          <w:trHeight w:val="292"/>
        </w:trPr>
        <w:tc>
          <w:tcPr>
            <w:tcW w:w="2268" w:type="dxa"/>
            <w:tcBorders>
              <w:top w:val="nil"/>
              <w:left w:val="nil"/>
              <w:bottom w:val="nil"/>
              <w:right w:val="nil"/>
            </w:tcBorders>
            <w:shd w:val="clear" w:color="auto" w:fill="auto"/>
            <w:noWrap/>
            <w:vAlign w:val="center"/>
            <w:hideMark/>
          </w:tcPr>
          <w:p w14:paraId="2727BBC8"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3A5BA9A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6988DFE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nil"/>
              <w:left w:val="nil"/>
              <w:bottom w:val="nil"/>
              <w:right w:val="nil"/>
            </w:tcBorders>
            <w:shd w:val="clear" w:color="auto" w:fill="auto"/>
            <w:vAlign w:val="bottom"/>
          </w:tcPr>
          <w:p w14:paraId="4303B35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 – -0.00</w:t>
            </w:r>
          </w:p>
        </w:tc>
        <w:tc>
          <w:tcPr>
            <w:tcW w:w="852" w:type="dxa"/>
            <w:tcBorders>
              <w:top w:val="nil"/>
              <w:left w:val="nil"/>
              <w:bottom w:val="nil"/>
              <w:right w:val="nil"/>
            </w:tcBorders>
            <w:shd w:val="clear" w:color="auto" w:fill="auto"/>
            <w:noWrap/>
            <w:vAlign w:val="bottom"/>
          </w:tcPr>
          <w:p w14:paraId="00049A9B"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-2.32</w:t>
            </w:r>
          </w:p>
        </w:tc>
        <w:tc>
          <w:tcPr>
            <w:tcW w:w="873" w:type="dxa"/>
            <w:tcBorders>
              <w:top w:val="nil"/>
              <w:left w:val="nil"/>
              <w:bottom w:val="nil"/>
            </w:tcBorders>
            <w:shd w:val="clear" w:color="auto" w:fill="auto"/>
            <w:noWrap/>
            <w:vAlign w:val="bottom"/>
          </w:tcPr>
          <w:p w14:paraId="4BABD90A"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.020</w:t>
            </w:r>
          </w:p>
        </w:tc>
        <w:tc>
          <w:tcPr>
            <w:tcW w:w="707" w:type="dxa"/>
            <w:tcBorders>
              <w:top w:val="nil"/>
              <w:left w:val="nil"/>
              <w:bottom w:val="nil"/>
            </w:tcBorders>
            <w:shd w:val="clear" w:color="auto" w:fill="auto"/>
            <w:noWrap/>
            <w:vAlign w:val="bottom"/>
          </w:tcPr>
          <w:p w14:paraId="1AB23F5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1.19</w:t>
            </w:r>
          </w:p>
        </w:tc>
        <w:tc>
          <w:tcPr>
            <w:tcW w:w="988" w:type="dxa"/>
            <w:tcBorders>
              <w:top w:val="nil"/>
              <w:left w:val="nil"/>
              <w:bottom w:val="nil"/>
              <w:right w:val="nil"/>
            </w:tcBorders>
            <w:shd w:val="clear" w:color="auto" w:fill="auto"/>
            <w:noWrap/>
            <w:vAlign w:val="center"/>
          </w:tcPr>
          <w:p w14:paraId="43347A6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-0.04</w:t>
            </w:r>
          </w:p>
        </w:tc>
        <w:tc>
          <w:tcPr>
            <w:tcW w:w="707" w:type="dxa"/>
            <w:tcBorders>
              <w:top w:val="nil"/>
              <w:left w:val="nil"/>
              <w:bottom w:val="nil"/>
              <w:right w:val="nil"/>
            </w:tcBorders>
            <w:shd w:val="clear" w:color="auto" w:fill="auto"/>
            <w:noWrap/>
            <w:vAlign w:val="center"/>
          </w:tcPr>
          <w:p w14:paraId="4F48385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tcPr>
          <w:p w14:paraId="20A6AF5C"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eastAsia="Times New Roman" w:cs="Leelawadee UI"/>
                <w:b/>
                <w:bCs/>
                <w:color w:val="000000"/>
                <w:szCs w:val="20"/>
                <w:lang w:eastAsia="en-AU"/>
              </w:rPr>
              <w:t>-4.38</w:t>
            </w:r>
          </w:p>
        </w:tc>
        <w:tc>
          <w:tcPr>
            <w:tcW w:w="848" w:type="dxa"/>
            <w:tcBorders>
              <w:top w:val="nil"/>
              <w:left w:val="nil"/>
              <w:bottom w:val="nil"/>
              <w:right w:val="nil"/>
            </w:tcBorders>
            <w:shd w:val="clear" w:color="auto" w:fill="D9D9D9" w:themeFill="background1" w:themeFillShade="D9"/>
            <w:noWrap/>
            <w:vAlign w:val="center"/>
          </w:tcPr>
          <w:p w14:paraId="35A22E05"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989" w:type="dxa"/>
            <w:tcBorders>
              <w:top w:val="nil"/>
              <w:left w:val="nil"/>
              <w:bottom w:val="nil"/>
              <w:right w:val="nil"/>
            </w:tcBorders>
            <w:shd w:val="clear" w:color="auto" w:fill="auto"/>
            <w:noWrap/>
            <w:vAlign w:val="center"/>
          </w:tcPr>
          <w:p w14:paraId="29CC483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-0.03</w:t>
            </w:r>
          </w:p>
        </w:tc>
        <w:tc>
          <w:tcPr>
            <w:tcW w:w="710" w:type="dxa"/>
            <w:tcBorders>
              <w:top w:val="nil"/>
              <w:left w:val="nil"/>
              <w:bottom w:val="nil"/>
              <w:right w:val="nil"/>
            </w:tcBorders>
            <w:shd w:val="clear" w:color="auto" w:fill="auto"/>
            <w:noWrap/>
            <w:vAlign w:val="center"/>
          </w:tcPr>
          <w:p w14:paraId="1CFC1E82"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tcPr>
          <w:p w14:paraId="0F2B2C9C" w14:textId="77777777" w:rsidR="0066008A" w:rsidRPr="00D751C6" w:rsidRDefault="0066008A" w:rsidP="00870739">
            <w:pPr>
              <w:spacing w:line="240" w:lineRule="auto"/>
              <w:jc w:val="center"/>
              <w:rPr>
                <w:rFonts w:eastAsia="Times New Roman" w:cs="Leelawadee UI"/>
                <w:b/>
                <w:bCs/>
                <w:color w:val="000000"/>
                <w:szCs w:val="20"/>
                <w:lang w:eastAsia="en-AU"/>
              </w:rPr>
            </w:pPr>
            <w:r w:rsidRPr="00D751C6">
              <w:rPr>
                <w:rFonts w:eastAsia="Times New Roman" w:cs="Leelawadee UI"/>
                <w:b/>
                <w:bCs/>
                <w:color w:val="000000"/>
                <w:szCs w:val="20"/>
                <w:lang w:eastAsia="en-AU"/>
              </w:rPr>
              <w:t>-3.32</w:t>
            </w:r>
          </w:p>
        </w:tc>
        <w:tc>
          <w:tcPr>
            <w:tcW w:w="811" w:type="dxa"/>
            <w:tcBorders>
              <w:top w:val="nil"/>
              <w:left w:val="nil"/>
              <w:bottom w:val="nil"/>
              <w:right w:val="nil"/>
            </w:tcBorders>
            <w:shd w:val="clear" w:color="auto" w:fill="auto"/>
            <w:noWrap/>
            <w:vAlign w:val="center"/>
          </w:tcPr>
          <w:p w14:paraId="065B05D0" w14:textId="77777777" w:rsidR="0066008A" w:rsidRPr="00D751C6" w:rsidRDefault="0066008A" w:rsidP="00870739">
            <w:pPr>
              <w:spacing w:line="240" w:lineRule="auto"/>
              <w:jc w:val="center"/>
              <w:rPr>
                <w:rFonts w:eastAsia="Times New Roman" w:cs="Leelawadee UI"/>
                <w:b/>
                <w:bCs/>
                <w:color w:val="000000"/>
                <w:szCs w:val="20"/>
                <w:lang w:eastAsia="en-AU"/>
              </w:rPr>
            </w:pPr>
            <w:r w:rsidRPr="00D751C6">
              <w:rPr>
                <w:rFonts w:cs="Leelawadee UI"/>
                <w:b/>
                <w:bCs/>
                <w:color w:val="000000"/>
                <w:szCs w:val="20"/>
              </w:rPr>
              <w:t>.001</w:t>
            </w:r>
          </w:p>
        </w:tc>
      </w:tr>
      <w:tr w:rsidR="0066008A" w:rsidRPr="00903E4B" w14:paraId="5404A695" w14:textId="77777777" w:rsidTr="00870739">
        <w:trPr>
          <w:trHeight w:val="292"/>
        </w:trPr>
        <w:tc>
          <w:tcPr>
            <w:tcW w:w="2268" w:type="dxa"/>
            <w:tcBorders>
              <w:top w:val="nil"/>
              <w:left w:val="nil"/>
              <w:bottom w:val="nil"/>
              <w:right w:val="nil"/>
            </w:tcBorders>
            <w:shd w:val="clear" w:color="auto" w:fill="auto"/>
            <w:noWrap/>
            <w:vAlign w:val="center"/>
            <w:hideMark/>
          </w:tcPr>
          <w:p w14:paraId="66A533CC"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 * Task</w:t>
            </w:r>
          </w:p>
        </w:tc>
        <w:tc>
          <w:tcPr>
            <w:tcW w:w="993" w:type="dxa"/>
            <w:tcBorders>
              <w:top w:val="nil"/>
              <w:left w:val="nil"/>
              <w:bottom w:val="nil"/>
              <w:right w:val="nil"/>
            </w:tcBorders>
            <w:shd w:val="clear" w:color="auto" w:fill="auto"/>
            <w:vAlign w:val="bottom"/>
          </w:tcPr>
          <w:p w14:paraId="6AC1006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-0.03</w:t>
            </w:r>
          </w:p>
        </w:tc>
        <w:tc>
          <w:tcPr>
            <w:tcW w:w="708" w:type="dxa"/>
            <w:tcBorders>
              <w:top w:val="nil"/>
              <w:left w:val="nil"/>
              <w:bottom w:val="nil"/>
              <w:right w:val="nil"/>
            </w:tcBorders>
            <w:shd w:val="clear" w:color="auto" w:fill="auto"/>
            <w:noWrap/>
            <w:vAlign w:val="bottom"/>
          </w:tcPr>
          <w:p w14:paraId="093A8EA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nil"/>
              <w:left w:val="nil"/>
              <w:bottom w:val="nil"/>
              <w:right w:val="nil"/>
            </w:tcBorders>
            <w:shd w:val="clear" w:color="auto" w:fill="auto"/>
            <w:vAlign w:val="bottom"/>
          </w:tcPr>
          <w:p w14:paraId="268028F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-0.04 – -0.02</w:t>
            </w:r>
          </w:p>
        </w:tc>
        <w:tc>
          <w:tcPr>
            <w:tcW w:w="852" w:type="dxa"/>
            <w:tcBorders>
              <w:top w:val="nil"/>
              <w:left w:val="nil"/>
              <w:bottom w:val="nil"/>
              <w:right w:val="nil"/>
            </w:tcBorders>
            <w:shd w:val="clear" w:color="auto" w:fill="auto"/>
            <w:noWrap/>
            <w:vAlign w:val="bottom"/>
          </w:tcPr>
          <w:p w14:paraId="1DB136D9"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-6.67</w:t>
            </w:r>
          </w:p>
        </w:tc>
        <w:tc>
          <w:tcPr>
            <w:tcW w:w="873" w:type="dxa"/>
            <w:tcBorders>
              <w:top w:val="nil"/>
              <w:left w:val="nil"/>
              <w:bottom w:val="nil"/>
            </w:tcBorders>
            <w:shd w:val="clear" w:color="auto" w:fill="auto"/>
            <w:noWrap/>
            <w:vAlign w:val="bottom"/>
          </w:tcPr>
          <w:p w14:paraId="3291DA81"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707" w:type="dxa"/>
            <w:tcBorders>
              <w:top w:val="nil"/>
              <w:left w:val="nil"/>
              <w:bottom w:val="nil"/>
            </w:tcBorders>
            <w:shd w:val="clear" w:color="auto" w:fill="auto"/>
            <w:noWrap/>
            <w:vAlign w:val="bottom"/>
          </w:tcPr>
          <w:p w14:paraId="20785F2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1.53</w:t>
            </w:r>
          </w:p>
        </w:tc>
        <w:tc>
          <w:tcPr>
            <w:tcW w:w="988" w:type="dxa"/>
            <w:tcBorders>
              <w:top w:val="nil"/>
              <w:left w:val="nil"/>
              <w:bottom w:val="nil"/>
              <w:right w:val="nil"/>
            </w:tcBorders>
            <w:shd w:val="clear" w:color="auto" w:fill="auto"/>
            <w:noWrap/>
            <w:vAlign w:val="center"/>
          </w:tcPr>
          <w:p w14:paraId="44E64DC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-0.02</w:t>
            </w:r>
          </w:p>
        </w:tc>
        <w:tc>
          <w:tcPr>
            <w:tcW w:w="707" w:type="dxa"/>
            <w:tcBorders>
              <w:top w:val="nil"/>
              <w:left w:val="nil"/>
              <w:bottom w:val="nil"/>
              <w:right w:val="nil"/>
            </w:tcBorders>
            <w:shd w:val="clear" w:color="auto" w:fill="auto"/>
            <w:noWrap/>
            <w:vAlign w:val="center"/>
          </w:tcPr>
          <w:p w14:paraId="5242AE7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tcPr>
          <w:p w14:paraId="632D2ADB"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eastAsia="Times New Roman" w:cs="Leelawadee UI"/>
                <w:b/>
                <w:bCs/>
                <w:color w:val="000000"/>
                <w:szCs w:val="20"/>
                <w:lang w:eastAsia="en-AU"/>
              </w:rPr>
              <w:t>-2.52</w:t>
            </w:r>
          </w:p>
        </w:tc>
        <w:tc>
          <w:tcPr>
            <w:tcW w:w="848" w:type="dxa"/>
            <w:tcBorders>
              <w:top w:val="nil"/>
              <w:left w:val="nil"/>
              <w:bottom w:val="nil"/>
              <w:right w:val="nil"/>
            </w:tcBorders>
            <w:shd w:val="clear" w:color="auto" w:fill="D9D9D9" w:themeFill="background1" w:themeFillShade="D9"/>
            <w:noWrap/>
            <w:vAlign w:val="center"/>
          </w:tcPr>
          <w:p w14:paraId="56D202E7"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eastAsia="Times New Roman" w:cs="Leelawadee UI"/>
                <w:b/>
                <w:bCs/>
                <w:color w:val="000000"/>
                <w:szCs w:val="20"/>
                <w:lang w:eastAsia="en-AU"/>
              </w:rPr>
              <w:t>.012</w:t>
            </w:r>
          </w:p>
        </w:tc>
        <w:tc>
          <w:tcPr>
            <w:tcW w:w="989" w:type="dxa"/>
            <w:tcBorders>
              <w:top w:val="nil"/>
              <w:left w:val="nil"/>
              <w:bottom w:val="nil"/>
              <w:right w:val="nil"/>
            </w:tcBorders>
            <w:shd w:val="clear" w:color="auto" w:fill="auto"/>
            <w:noWrap/>
            <w:vAlign w:val="center"/>
          </w:tcPr>
          <w:p w14:paraId="51C62E9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0.01</w:t>
            </w:r>
          </w:p>
        </w:tc>
        <w:tc>
          <w:tcPr>
            <w:tcW w:w="710" w:type="dxa"/>
            <w:tcBorders>
              <w:top w:val="nil"/>
              <w:left w:val="nil"/>
              <w:bottom w:val="nil"/>
              <w:right w:val="nil"/>
            </w:tcBorders>
            <w:shd w:val="clear" w:color="auto" w:fill="auto"/>
            <w:noWrap/>
            <w:vAlign w:val="center"/>
          </w:tcPr>
          <w:p w14:paraId="3AF6F695"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tcPr>
          <w:p w14:paraId="2F5E78CA"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0.705</w:t>
            </w:r>
          </w:p>
        </w:tc>
        <w:tc>
          <w:tcPr>
            <w:tcW w:w="811" w:type="dxa"/>
            <w:tcBorders>
              <w:top w:val="nil"/>
              <w:left w:val="nil"/>
              <w:bottom w:val="nil"/>
              <w:right w:val="nil"/>
            </w:tcBorders>
            <w:shd w:val="clear" w:color="auto" w:fill="auto"/>
            <w:noWrap/>
            <w:vAlign w:val="center"/>
          </w:tcPr>
          <w:p w14:paraId="564C9BDF"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.481</w:t>
            </w:r>
          </w:p>
        </w:tc>
      </w:tr>
      <w:tr w:rsidR="0066008A" w:rsidRPr="00903E4B" w14:paraId="13DA9D60" w14:textId="77777777" w:rsidTr="00870739">
        <w:trPr>
          <w:trHeight w:val="292"/>
        </w:trPr>
        <w:tc>
          <w:tcPr>
            <w:tcW w:w="2268" w:type="dxa"/>
            <w:tcBorders>
              <w:top w:val="nil"/>
              <w:left w:val="nil"/>
              <w:bottom w:val="nil"/>
              <w:right w:val="nil"/>
            </w:tcBorders>
            <w:shd w:val="clear" w:color="auto" w:fill="auto"/>
            <w:noWrap/>
            <w:vAlign w:val="center"/>
            <w:hideMark/>
          </w:tcPr>
          <w:p w14:paraId="51778389"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 * Task</w:t>
            </w:r>
          </w:p>
        </w:tc>
        <w:tc>
          <w:tcPr>
            <w:tcW w:w="993" w:type="dxa"/>
            <w:tcBorders>
              <w:top w:val="nil"/>
              <w:left w:val="nil"/>
              <w:bottom w:val="nil"/>
              <w:right w:val="nil"/>
            </w:tcBorders>
            <w:shd w:val="clear" w:color="auto" w:fill="auto"/>
            <w:vAlign w:val="bottom"/>
          </w:tcPr>
          <w:p w14:paraId="70FDFDB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w:t>
            </w:r>
          </w:p>
        </w:tc>
        <w:tc>
          <w:tcPr>
            <w:tcW w:w="708" w:type="dxa"/>
            <w:tcBorders>
              <w:top w:val="nil"/>
              <w:left w:val="nil"/>
              <w:bottom w:val="nil"/>
              <w:right w:val="nil"/>
            </w:tcBorders>
            <w:shd w:val="clear" w:color="auto" w:fill="auto"/>
            <w:noWrap/>
            <w:vAlign w:val="bottom"/>
          </w:tcPr>
          <w:p w14:paraId="5AFAC18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nil"/>
              <w:left w:val="nil"/>
              <w:bottom w:val="nil"/>
              <w:right w:val="nil"/>
            </w:tcBorders>
            <w:shd w:val="clear" w:color="auto" w:fill="auto"/>
            <w:vAlign w:val="bottom"/>
          </w:tcPr>
          <w:p w14:paraId="60E00C1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-0.03 – -0.01</w:t>
            </w:r>
          </w:p>
        </w:tc>
        <w:tc>
          <w:tcPr>
            <w:tcW w:w="852" w:type="dxa"/>
            <w:tcBorders>
              <w:top w:val="nil"/>
              <w:left w:val="nil"/>
              <w:bottom w:val="nil"/>
              <w:right w:val="nil"/>
            </w:tcBorders>
            <w:shd w:val="clear" w:color="auto" w:fill="auto"/>
            <w:noWrap/>
            <w:vAlign w:val="bottom"/>
          </w:tcPr>
          <w:p w14:paraId="0E3C042E"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-3.33</w:t>
            </w:r>
          </w:p>
        </w:tc>
        <w:tc>
          <w:tcPr>
            <w:tcW w:w="873" w:type="dxa"/>
            <w:tcBorders>
              <w:top w:val="nil"/>
              <w:left w:val="nil"/>
              <w:bottom w:val="nil"/>
            </w:tcBorders>
            <w:shd w:val="clear" w:color="auto" w:fill="auto"/>
            <w:noWrap/>
            <w:vAlign w:val="bottom"/>
          </w:tcPr>
          <w:p w14:paraId="2F7912EE"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.001</w:t>
            </w:r>
          </w:p>
        </w:tc>
        <w:tc>
          <w:tcPr>
            <w:tcW w:w="707" w:type="dxa"/>
            <w:tcBorders>
              <w:top w:val="nil"/>
              <w:left w:val="nil"/>
              <w:bottom w:val="nil"/>
            </w:tcBorders>
            <w:shd w:val="clear" w:color="auto" w:fill="auto"/>
            <w:noWrap/>
            <w:vAlign w:val="bottom"/>
          </w:tcPr>
          <w:p w14:paraId="52D81378"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1.63</w:t>
            </w:r>
          </w:p>
        </w:tc>
        <w:tc>
          <w:tcPr>
            <w:tcW w:w="988" w:type="dxa"/>
            <w:tcBorders>
              <w:top w:val="nil"/>
              <w:left w:val="nil"/>
              <w:bottom w:val="nil"/>
              <w:right w:val="nil"/>
            </w:tcBorders>
            <w:shd w:val="clear" w:color="auto" w:fill="auto"/>
            <w:noWrap/>
            <w:vAlign w:val="center"/>
          </w:tcPr>
          <w:p w14:paraId="466FC8B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-0.04</w:t>
            </w:r>
          </w:p>
        </w:tc>
        <w:tc>
          <w:tcPr>
            <w:tcW w:w="707" w:type="dxa"/>
            <w:tcBorders>
              <w:top w:val="nil"/>
              <w:left w:val="nil"/>
              <w:bottom w:val="nil"/>
              <w:right w:val="nil"/>
            </w:tcBorders>
            <w:shd w:val="clear" w:color="auto" w:fill="auto"/>
            <w:noWrap/>
            <w:vAlign w:val="center"/>
          </w:tcPr>
          <w:p w14:paraId="49742AC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0.01</w:t>
            </w:r>
          </w:p>
        </w:tc>
        <w:tc>
          <w:tcPr>
            <w:tcW w:w="706" w:type="dxa"/>
            <w:tcBorders>
              <w:top w:val="nil"/>
              <w:left w:val="nil"/>
              <w:bottom w:val="nil"/>
              <w:right w:val="nil"/>
            </w:tcBorders>
            <w:shd w:val="clear" w:color="auto" w:fill="D9D9D9" w:themeFill="background1" w:themeFillShade="D9"/>
            <w:noWrap/>
            <w:vAlign w:val="center"/>
          </w:tcPr>
          <w:p w14:paraId="089A4919"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eastAsia="Times New Roman" w:cs="Leelawadee UI"/>
                <w:b/>
                <w:bCs/>
                <w:color w:val="000000"/>
                <w:szCs w:val="20"/>
                <w:lang w:eastAsia="en-AU"/>
              </w:rPr>
              <w:t>-4.44</w:t>
            </w:r>
          </w:p>
        </w:tc>
        <w:tc>
          <w:tcPr>
            <w:tcW w:w="848" w:type="dxa"/>
            <w:tcBorders>
              <w:top w:val="nil"/>
              <w:left w:val="nil"/>
              <w:bottom w:val="nil"/>
              <w:right w:val="nil"/>
            </w:tcBorders>
            <w:shd w:val="clear" w:color="auto" w:fill="D9D9D9" w:themeFill="background1" w:themeFillShade="D9"/>
            <w:noWrap/>
            <w:vAlign w:val="center"/>
          </w:tcPr>
          <w:p w14:paraId="21F30306"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989" w:type="dxa"/>
            <w:tcBorders>
              <w:top w:val="nil"/>
              <w:left w:val="nil"/>
              <w:bottom w:val="nil"/>
              <w:right w:val="nil"/>
            </w:tcBorders>
            <w:shd w:val="clear" w:color="auto" w:fill="auto"/>
            <w:noWrap/>
            <w:vAlign w:val="center"/>
          </w:tcPr>
          <w:p w14:paraId="02C7C6D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-0.03</w:t>
            </w:r>
          </w:p>
        </w:tc>
        <w:tc>
          <w:tcPr>
            <w:tcW w:w="710" w:type="dxa"/>
            <w:tcBorders>
              <w:top w:val="nil"/>
              <w:left w:val="nil"/>
              <w:bottom w:val="nil"/>
              <w:right w:val="nil"/>
            </w:tcBorders>
            <w:shd w:val="clear" w:color="auto" w:fill="auto"/>
            <w:noWrap/>
            <w:vAlign w:val="center"/>
          </w:tcPr>
          <w:p w14:paraId="4523C86C"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0.01</w:t>
            </w:r>
          </w:p>
        </w:tc>
        <w:tc>
          <w:tcPr>
            <w:tcW w:w="711" w:type="dxa"/>
            <w:tcBorders>
              <w:top w:val="nil"/>
              <w:left w:val="nil"/>
              <w:bottom w:val="nil"/>
              <w:right w:val="nil"/>
            </w:tcBorders>
            <w:shd w:val="clear" w:color="auto" w:fill="auto"/>
            <w:noWrap/>
            <w:vAlign w:val="center"/>
          </w:tcPr>
          <w:p w14:paraId="08CCB86C" w14:textId="77777777" w:rsidR="0066008A" w:rsidRPr="00D751C6" w:rsidRDefault="0066008A" w:rsidP="00870739">
            <w:pPr>
              <w:spacing w:line="240" w:lineRule="auto"/>
              <w:jc w:val="center"/>
              <w:rPr>
                <w:rFonts w:eastAsia="Times New Roman" w:cs="Leelawadee UI"/>
                <w:b/>
                <w:bCs/>
                <w:color w:val="000000"/>
                <w:szCs w:val="20"/>
                <w:lang w:eastAsia="en-AU"/>
              </w:rPr>
            </w:pPr>
            <w:r w:rsidRPr="00D751C6">
              <w:rPr>
                <w:rFonts w:eastAsia="Times New Roman" w:cs="Leelawadee UI"/>
                <w:b/>
                <w:bCs/>
                <w:color w:val="000000"/>
                <w:szCs w:val="20"/>
                <w:lang w:eastAsia="en-AU"/>
              </w:rPr>
              <w:t>-2.88</w:t>
            </w:r>
          </w:p>
        </w:tc>
        <w:tc>
          <w:tcPr>
            <w:tcW w:w="811" w:type="dxa"/>
            <w:tcBorders>
              <w:top w:val="nil"/>
              <w:left w:val="nil"/>
              <w:bottom w:val="nil"/>
              <w:right w:val="nil"/>
            </w:tcBorders>
            <w:shd w:val="clear" w:color="auto" w:fill="auto"/>
            <w:noWrap/>
            <w:vAlign w:val="center"/>
          </w:tcPr>
          <w:p w14:paraId="30CBC1E8" w14:textId="77777777" w:rsidR="0066008A" w:rsidRPr="00D751C6" w:rsidRDefault="0066008A" w:rsidP="00870739">
            <w:pPr>
              <w:spacing w:line="240" w:lineRule="auto"/>
              <w:jc w:val="center"/>
              <w:rPr>
                <w:rFonts w:eastAsia="Times New Roman" w:cs="Leelawadee UI"/>
                <w:b/>
                <w:bCs/>
                <w:color w:val="000000"/>
                <w:szCs w:val="20"/>
                <w:lang w:eastAsia="en-AU"/>
              </w:rPr>
            </w:pPr>
            <w:r w:rsidRPr="00D751C6">
              <w:rPr>
                <w:rFonts w:eastAsia="Times New Roman" w:cs="Leelawadee UI"/>
                <w:b/>
                <w:bCs/>
                <w:color w:val="000000"/>
                <w:szCs w:val="20"/>
                <w:lang w:eastAsia="en-AU"/>
              </w:rPr>
              <w:t>.004</w:t>
            </w:r>
          </w:p>
        </w:tc>
      </w:tr>
      <w:tr w:rsidR="0066008A" w:rsidRPr="00903E4B" w14:paraId="154453DE" w14:textId="77777777" w:rsidTr="00870739">
        <w:trPr>
          <w:trHeight w:val="292"/>
        </w:trPr>
        <w:tc>
          <w:tcPr>
            <w:tcW w:w="2268" w:type="dxa"/>
            <w:tcBorders>
              <w:top w:val="nil"/>
              <w:left w:val="nil"/>
              <w:right w:val="nil"/>
            </w:tcBorders>
            <w:shd w:val="clear" w:color="auto" w:fill="auto"/>
            <w:noWrap/>
            <w:vAlign w:val="center"/>
            <w:hideMark/>
          </w:tcPr>
          <w:p w14:paraId="44D43947" w14:textId="77777777" w:rsidR="0066008A" w:rsidRPr="00903E4B" w:rsidRDefault="0066008A" w:rsidP="00870739">
            <w:pPr>
              <w:spacing w:line="240" w:lineRule="auto"/>
              <w:rPr>
                <w:rFonts w:eastAsia="Times New Roman" w:cs="Leelawadee UI"/>
                <w:color w:val="000000"/>
                <w:szCs w:val="20"/>
                <w:lang w:eastAsia="en-AU"/>
              </w:rPr>
            </w:pPr>
            <w:r>
              <w:rPr>
                <w:rFonts w:eastAsia="Times New Roman" w:cs="Leelawadee UI"/>
                <w:color w:val="000000"/>
                <w:szCs w:val="20"/>
                <w:lang w:eastAsia="en-AU"/>
              </w:rPr>
              <w:t>O</w:t>
            </w:r>
            <w:r w:rsidRPr="00903E4B">
              <w:rPr>
                <w:rFonts w:eastAsia="Times New Roman" w:cs="Leelawadee UI"/>
                <w:color w:val="000000"/>
                <w:szCs w:val="20"/>
                <w:lang w:eastAsia="en-AU"/>
              </w:rPr>
              <w:t>rder * Task</w:t>
            </w:r>
          </w:p>
        </w:tc>
        <w:tc>
          <w:tcPr>
            <w:tcW w:w="993" w:type="dxa"/>
            <w:tcBorders>
              <w:top w:val="nil"/>
              <w:left w:val="nil"/>
              <w:right w:val="nil"/>
            </w:tcBorders>
            <w:shd w:val="clear" w:color="auto" w:fill="auto"/>
            <w:vAlign w:val="bottom"/>
          </w:tcPr>
          <w:p w14:paraId="1CA6249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-0.03</w:t>
            </w:r>
          </w:p>
        </w:tc>
        <w:tc>
          <w:tcPr>
            <w:tcW w:w="708" w:type="dxa"/>
            <w:tcBorders>
              <w:top w:val="nil"/>
              <w:left w:val="nil"/>
              <w:right w:val="nil"/>
            </w:tcBorders>
            <w:shd w:val="clear" w:color="auto" w:fill="auto"/>
            <w:noWrap/>
            <w:vAlign w:val="bottom"/>
          </w:tcPr>
          <w:p w14:paraId="2CD7BAB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right w:val="nil"/>
            </w:tcBorders>
            <w:shd w:val="clear" w:color="auto" w:fill="auto"/>
            <w:vAlign w:val="bottom"/>
          </w:tcPr>
          <w:p w14:paraId="6B228E8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-0.04 – -0.02</w:t>
            </w:r>
          </w:p>
        </w:tc>
        <w:tc>
          <w:tcPr>
            <w:tcW w:w="852" w:type="dxa"/>
            <w:tcBorders>
              <w:top w:val="nil"/>
              <w:left w:val="nil"/>
              <w:right w:val="nil"/>
            </w:tcBorders>
            <w:shd w:val="clear" w:color="auto" w:fill="auto"/>
            <w:noWrap/>
            <w:vAlign w:val="bottom"/>
          </w:tcPr>
          <w:p w14:paraId="27C232D9"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-5.49</w:t>
            </w:r>
          </w:p>
        </w:tc>
        <w:tc>
          <w:tcPr>
            <w:tcW w:w="873" w:type="dxa"/>
            <w:tcBorders>
              <w:top w:val="nil"/>
              <w:left w:val="nil"/>
            </w:tcBorders>
            <w:shd w:val="clear" w:color="auto" w:fill="auto"/>
            <w:noWrap/>
            <w:vAlign w:val="bottom"/>
          </w:tcPr>
          <w:p w14:paraId="60258107"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707" w:type="dxa"/>
            <w:tcBorders>
              <w:top w:val="nil"/>
              <w:left w:val="nil"/>
            </w:tcBorders>
            <w:shd w:val="clear" w:color="auto" w:fill="auto"/>
            <w:noWrap/>
            <w:vAlign w:val="bottom"/>
          </w:tcPr>
          <w:p w14:paraId="19D3CD5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2.24</w:t>
            </w:r>
          </w:p>
        </w:tc>
        <w:tc>
          <w:tcPr>
            <w:tcW w:w="988" w:type="dxa"/>
            <w:tcBorders>
              <w:top w:val="nil"/>
              <w:left w:val="nil"/>
              <w:right w:val="nil"/>
            </w:tcBorders>
            <w:shd w:val="clear" w:color="auto" w:fill="auto"/>
            <w:noWrap/>
            <w:vAlign w:val="center"/>
          </w:tcPr>
          <w:p w14:paraId="6D79A71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-0.02</w:t>
            </w:r>
          </w:p>
        </w:tc>
        <w:tc>
          <w:tcPr>
            <w:tcW w:w="707" w:type="dxa"/>
            <w:tcBorders>
              <w:top w:val="nil"/>
              <w:left w:val="nil"/>
              <w:right w:val="nil"/>
            </w:tcBorders>
            <w:shd w:val="clear" w:color="auto" w:fill="auto"/>
            <w:noWrap/>
            <w:vAlign w:val="center"/>
          </w:tcPr>
          <w:p w14:paraId="6F0B524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0.00</w:t>
            </w:r>
          </w:p>
        </w:tc>
        <w:tc>
          <w:tcPr>
            <w:tcW w:w="706" w:type="dxa"/>
            <w:tcBorders>
              <w:top w:val="nil"/>
              <w:left w:val="nil"/>
              <w:right w:val="nil"/>
            </w:tcBorders>
            <w:shd w:val="clear" w:color="auto" w:fill="D9D9D9" w:themeFill="background1" w:themeFillShade="D9"/>
            <w:noWrap/>
            <w:vAlign w:val="center"/>
          </w:tcPr>
          <w:p w14:paraId="206047A2"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eastAsia="Times New Roman" w:cs="Leelawadee UI"/>
                <w:b/>
                <w:bCs/>
                <w:color w:val="000000"/>
                <w:szCs w:val="20"/>
                <w:lang w:eastAsia="en-AU"/>
              </w:rPr>
              <w:t>-4.51</w:t>
            </w:r>
          </w:p>
        </w:tc>
        <w:tc>
          <w:tcPr>
            <w:tcW w:w="848" w:type="dxa"/>
            <w:tcBorders>
              <w:top w:val="nil"/>
              <w:left w:val="nil"/>
              <w:right w:val="nil"/>
            </w:tcBorders>
            <w:shd w:val="clear" w:color="auto" w:fill="D9D9D9" w:themeFill="background1" w:themeFillShade="D9"/>
            <w:noWrap/>
            <w:vAlign w:val="center"/>
          </w:tcPr>
          <w:p w14:paraId="28A8E39A"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989" w:type="dxa"/>
            <w:tcBorders>
              <w:top w:val="nil"/>
              <w:left w:val="nil"/>
              <w:right w:val="nil"/>
            </w:tcBorders>
            <w:shd w:val="clear" w:color="auto" w:fill="auto"/>
            <w:noWrap/>
            <w:vAlign w:val="center"/>
          </w:tcPr>
          <w:p w14:paraId="723044F0"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0.01</w:t>
            </w:r>
          </w:p>
        </w:tc>
        <w:tc>
          <w:tcPr>
            <w:tcW w:w="710" w:type="dxa"/>
            <w:tcBorders>
              <w:top w:val="nil"/>
              <w:left w:val="nil"/>
              <w:right w:val="nil"/>
            </w:tcBorders>
            <w:shd w:val="clear" w:color="auto" w:fill="auto"/>
            <w:noWrap/>
            <w:vAlign w:val="center"/>
          </w:tcPr>
          <w:p w14:paraId="40D19BA8"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0.00</w:t>
            </w:r>
          </w:p>
        </w:tc>
        <w:tc>
          <w:tcPr>
            <w:tcW w:w="711" w:type="dxa"/>
            <w:tcBorders>
              <w:top w:val="nil"/>
              <w:left w:val="nil"/>
              <w:right w:val="nil"/>
            </w:tcBorders>
            <w:shd w:val="clear" w:color="auto" w:fill="auto"/>
            <w:noWrap/>
            <w:vAlign w:val="center"/>
          </w:tcPr>
          <w:p w14:paraId="444D483C"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1.70</w:t>
            </w:r>
          </w:p>
        </w:tc>
        <w:tc>
          <w:tcPr>
            <w:tcW w:w="811" w:type="dxa"/>
            <w:tcBorders>
              <w:top w:val="nil"/>
              <w:left w:val="nil"/>
              <w:right w:val="nil"/>
            </w:tcBorders>
            <w:shd w:val="clear" w:color="auto" w:fill="auto"/>
            <w:noWrap/>
            <w:vAlign w:val="center"/>
          </w:tcPr>
          <w:p w14:paraId="63D8F538"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.089</w:t>
            </w:r>
          </w:p>
        </w:tc>
      </w:tr>
      <w:tr w:rsidR="0066008A" w:rsidRPr="00903E4B" w14:paraId="51BEF68A"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79521C0D" w14:textId="77777777" w:rsidR="0066008A" w:rsidRPr="00903E4B" w:rsidRDefault="0066008A" w:rsidP="00870739">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sidRPr="00903E4B">
              <w:rPr>
                <w:rFonts w:eastAsia="Times New Roman" w:cs="Leelawadee UI"/>
                <w:color w:val="000000"/>
                <w:szCs w:val="20"/>
                <w:lang w:eastAsia="en-AU"/>
              </w:rPr>
              <w:t xml:space="preserve"> * Task</w:t>
            </w:r>
          </w:p>
        </w:tc>
        <w:tc>
          <w:tcPr>
            <w:tcW w:w="993" w:type="dxa"/>
            <w:tcBorders>
              <w:top w:val="nil"/>
              <w:left w:val="nil"/>
              <w:bottom w:val="single" w:sz="4" w:space="0" w:color="auto"/>
              <w:right w:val="nil"/>
            </w:tcBorders>
            <w:shd w:val="clear" w:color="auto" w:fill="auto"/>
            <w:vAlign w:val="bottom"/>
          </w:tcPr>
          <w:p w14:paraId="5E0B059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single" w:sz="4" w:space="0" w:color="auto"/>
              <w:right w:val="nil"/>
            </w:tcBorders>
            <w:shd w:val="clear" w:color="auto" w:fill="auto"/>
            <w:noWrap/>
            <w:vAlign w:val="bottom"/>
          </w:tcPr>
          <w:p w14:paraId="67E2A78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single" w:sz="4" w:space="0" w:color="auto"/>
              <w:right w:val="nil"/>
            </w:tcBorders>
            <w:shd w:val="clear" w:color="auto" w:fill="auto"/>
            <w:vAlign w:val="bottom"/>
          </w:tcPr>
          <w:p w14:paraId="7D42DEC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 – 0.00</w:t>
            </w:r>
          </w:p>
        </w:tc>
        <w:tc>
          <w:tcPr>
            <w:tcW w:w="852" w:type="dxa"/>
            <w:tcBorders>
              <w:top w:val="nil"/>
              <w:left w:val="nil"/>
              <w:bottom w:val="single" w:sz="4" w:space="0" w:color="auto"/>
              <w:right w:val="nil"/>
            </w:tcBorders>
            <w:shd w:val="clear" w:color="auto" w:fill="auto"/>
            <w:noWrap/>
            <w:vAlign w:val="bottom"/>
          </w:tcPr>
          <w:p w14:paraId="0969839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-1.47</w:t>
            </w:r>
          </w:p>
        </w:tc>
        <w:tc>
          <w:tcPr>
            <w:tcW w:w="873" w:type="dxa"/>
            <w:tcBorders>
              <w:top w:val="nil"/>
              <w:left w:val="nil"/>
              <w:bottom w:val="single" w:sz="4" w:space="0" w:color="auto"/>
            </w:tcBorders>
            <w:shd w:val="clear" w:color="auto" w:fill="auto"/>
            <w:noWrap/>
            <w:vAlign w:val="bottom"/>
          </w:tcPr>
          <w:p w14:paraId="2FE9DEBF"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.142</w:t>
            </w:r>
          </w:p>
        </w:tc>
        <w:tc>
          <w:tcPr>
            <w:tcW w:w="707" w:type="dxa"/>
            <w:tcBorders>
              <w:top w:val="nil"/>
              <w:left w:val="nil"/>
              <w:bottom w:val="single" w:sz="4" w:space="0" w:color="auto"/>
            </w:tcBorders>
            <w:shd w:val="clear" w:color="auto" w:fill="auto"/>
            <w:noWrap/>
            <w:vAlign w:val="bottom"/>
          </w:tcPr>
          <w:p w14:paraId="3A13034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2.70</w:t>
            </w:r>
          </w:p>
        </w:tc>
        <w:tc>
          <w:tcPr>
            <w:tcW w:w="988" w:type="dxa"/>
            <w:tcBorders>
              <w:top w:val="nil"/>
              <w:left w:val="nil"/>
              <w:bottom w:val="single" w:sz="4" w:space="0" w:color="auto"/>
              <w:right w:val="nil"/>
            </w:tcBorders>
            <w:shd w:val="clear" w:color="auto" w:fill="auto"/>
            <w:noWrap/>
            <w:vAlign w:val="center"/>
          </w:tcPr>
          <w:p w14:paraId="067195FC"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center"/>
          </w:tcPr>
          <w:p w14:paraId="4E939A32"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single" w:sz="4" w:space="0" w:color="auto"/>
              <w:right w:val="nil"/>
            </w:tcBorders>
            <w:shd w:val="clear" w:color="auto" w:fill="auto"/>
            <w:noWrap/>
            <w:vAlign w:val="center"/>
          </w:tcPr>
          <w:p w14:paraId="0F8F4C1B"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48" w:type="dxa"/>
            <w:tcBorders>
              <w:top w:val="nil"/>
              <w:left w:val="nil"/>
              <w:bottom w:val="single" w:sz="4" w:space="0" w:color="auto"/>
              <w:right w:val="nil"/>
            </w:tcBorders>
            <w:shd w:val="clear" w:color="auto" w:fill="auto"/>
            <w:noWrap/>
            <w:vAlign w:val="center"/>
          </w:tcPr>
          <w:p w14:paraId="0767566B"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9" w:type="dxa"/>
            <w:tcBorders>
              <w:top w:val="nil"/>
              <w:left w:val="nil"/>
              <w:bottom w:val="single" w:sz="4" w:space="0" w:color="auto"/>
              <w:right w:val="nil"/>
            </w:tcBorders>
            <w:shd w:val="clear" w:color="auto" w:fill="auto"/>
            <w:noWrap/>
            <w:vAlign w:val="center"/>
          </w:tcPr>
          <w:p w14:paraId="226AF99A"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single" w:sz="4" w:space="0" w:color="auto"/>
              <w:right w:val="nil"/>
            </w:tcBorders>
            <w:shd w:val="clear" w:color="auto" w:fill="auto"/>
            <w:noWrap/>
            <w:vAlign w:val="center"/>
          </w:tcPr>
          <w:p w14:paraId="7CF63B4B"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single" w:sz="4" w:space="0" w:color="auto"/>
              <w:right w:val="nil"/>
            </w:tcBorders>
            <w:shd w:val="clear" w:color="auto" w:fill="auto"/>
            <w:noWrap/>
            <w:vAlign w:val="center"/>
          </w:tcPr>
          <w:p w14:paraId="0D4DAED9"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single" w:sz="4" w:space="0" w:color="auto"/>
              <w:right w:val="nil"/>
            </w:tcBorders>
            <w:shd w:val="clear" w:color="auto" w:fill="auto"/>
            <w:noWrap/>
            <w:vAlign w:val="center"/>
          </w:tcPr>
          <w:p w14:paraId="78398562" w14:textId="77777777" w:rsidR="0066008A" w:rsidRPr="00D751C6" w:rsidRDefault="0066008A" w:rsidP="00870739">
            <w:pPr>
              <w:spacing w:line="240" w:lineRule="auto"/>
              <w:jc w:val="center"/>
              <w:rPr>
                <w:rFonts w:eastAsia="Times New Roman" w:cs="Leelawadee UI"/>
                <w:color w:val="000000"/>
                <w:szCs w:val="20"/>
                <w:lang w:eastAsia="en-AU"/>
              </w:rPr>
            </w:pPr>
          </w:p>
        </w:tc>
      </w:tr>
      <w:tr w:rsidR="0066008A" w:rsidRPr="00903E4B" w14:paraId="437220BD"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2604E261"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r w:rsidRPr="00903E4B">
              <w:rPr>
                <w:rFonts w:eastAsia="Times New Roman" w:cs="Leelawadee UI"/>
                <w:color w:val="000000"/>
                <w:szCs w:val="20"/>
                <w:lang w:eastAsia="en-AU"/>
              </w:rPr>
              <w:t xml:space="preserve"> * Task</w:t>
            </w:r>
          </w:p>
        </w:tc>
        <w:tc>
          <w:tcPr>
            <w:tcW w:w="993" w:type="dxa"/>
            <w:tcBorders>
              <w:top w:val="single" w:sz="4" w:space="0" w:color="auto"/>
              <w:left w:val="nil"/>
              <w:bottom w:val="nil"/>
              <w:right w:val="nil"/>
            </w:tcBorders>
            <w:shd w:val="clear" w:color="auto" w:fill="auto"/>
            <w:vAlign w:val="bottom"/>
          </w:tcPr>
          <w:p w14:paraId="246D5957"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single" w:sz="4" w:space="0" w:color="auto"/>
              <w:left w:val="nil"/>
              <w:bottom w:val="nil"/>
              <w:right w:val="nil"/>
            </w:tcBorders>
            <w:shd w:val="clear" w:color="auto" w:fill="auto"/>
            <w:noWrap/>
            <w:vAlign w:val="bottom"/>
          </w:tcPr>
          <w:p w14:paraId="120917A1"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single" w:sz="4" w:space="0" w:color="auto"/>
              <w:left w:val="nil"/>
              <w:bottom w:val="nil"/>
              <w:right w:val="nil"/>
            </w:tcBorders>
            <w:shd w:val="clear" w:color="auto" w:fill="auto"/>
            <w:vAlign w:val="bottom"/>
          </w:tcPr>
          <w:p w14:paraId="01DC37B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 – 0.00</w:t>
            </w:r>
          </w:p>
        </w:tc>
        <w:tc>
          <w:tcPr>
            <w:tcW w:w="852" w:type="dxa"/>
            <w:tcBorders>
              <w:top w:val="single" w:sz="4" w:space="0" w:color="auto"/>
              <w:left w:val="nil"/>
              <w:bottom w:val="nil"/>
              <w:right w:val="nil"/>
            </w:tcBorders>
            <w:shd w:val="clear" w:color="auto" w:fill="auto"/>
            <w:noWrap/>
            <w:vAlign w:val="bottom"/>
          </w:tcPr>
          <w:p w14:paraId="7852DC4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-1.60</w:t>
            </w:r>
          </w:p>
        </w:tc>
        <w:tc>
          <w:tcPr>
            <w:tcW w:w="873" w:type="dxa"/>
            <w:tcBorders>
              <w:top w:val="single" w:sz="4" w:space="0" w:color="auto"/>
              <w:left w:val="nil"/>
              <w:bottom w:val="nil"/>
            </w:tcBorders>
            <w:shd w:val="clear" w:color="auto" w:fill="auto"/>
            <w:noWrap/>
            <w:vAlign w:val="bottom"/>
          </w:tcPr>
          <w:p w14:paraId="1DD92D0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.109</w:t>
            </w:r>
          </w:p>
        </w:tc>
        <w:tc>
          <w:tcPr>
            <w:tcW w:w="707" w:type="dxa"/>
            <w:tcBorders>
              <w:top w:val="single" w:sz="4" w:space="0" w:color="auto"/>
              <w:left w:val="nil"/>
              <w:bottom w:val="nil"/>
            </w:tcBorders>
            <w:shd w:val="clear" w:color="auto" w:fill="auto"/>
            <w:noWrap/>
            <w:vAlign w:val="bottom"/>
          </w:tcPr>
          <w:p w14:paraId="2FA0DD3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1.65</w:t>
            </w:r>
          </w:p>
        </w:tc>
        <w:tc>
          <w:tcPr>
            <w:tcW w:w="988" w:type="dxa"/>
            <w:tcBorders>
              <w:top w:val="single" w:sz="4" w:space="0" w:color="auto"/>
              <w:left w:val="nil"/>
              <w:bottom w:val="nil"/>
              <w:right w:val="nil"/>
            </w:tcBorders>
            <w:shd w:val="clear" w:color="auto" w:fill="auto"/>
            <w:noWrap/>
            <w:vAlign w:val="center"/>
          </w:tcPr>
          <w:p w14:paraId="4953CDB1"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nil"/>
              <w:right w:val="nil"/>
            </w:tcBorders>
            <w:shd w:val="clear" w:color="auto" w:fill="auto"/>
            <w:noWrap/>
            <w:vAlign w:val="center"/>
          </w:tcPr>
          <w:p w14:paraId="2F06CE0D"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6" w:type="dxa"/>
            <w:tcBorders>
              <w:top w:val="single" w:sz="4" w:space="0" w:color="auto"/>
              <w:left w:val="nil"/>
              <w:bottom w:val="nil"/>
              <w:right w:val="nil"/>
            </w:tcBorders>
            <w:shd w:val="clear" w:color="auto" w:fill="auto"/>
            <w:noWrap/>
            <w:vAlign w:val="center"/>
          </w:tcPr>
          <w:p w14:paraId="331B9EE4"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48" w:type="dxa"/>
            <w:tcBorders>
              <w:top w:val="single" w:sz="4" w:space="0" w:color="auto"/>
              <w:left w:val="nil"/>
              <w:bottom w:val="nil"/>
              <w:right w:val="nil"/>
            </w:tcBorders>
            <w:shd w:val="clear" w:color="auto" w:fill="auto"/>
            <w:noWrap/>
            <w:vAlign w:val="center"/>
          </w:tcPr>
          <w:p w14:paraId="45AB6652"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9" w:type="dxa"/>
            <w:tcBorders>
              <w:top w:val="single" w:sz="4" w:space="0" w:color="auto"/>
              <w:left w:val="nil"/>
              <w:bottom w:val="nil"/>
              <w:right w:val="nil"/>
            </w:tcBorders>
            <w:shd w:val="clear" w:color="auto" w:fill="auto"/>
            <w:noWrap/>
            <w:vAlign w:val="center"/>
          </w:tcPr>
          <w:p w14:paraId="5B813B4B"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10" w:type="dxa"/>
            <w:tcBorders>
              <w:top w:val="single" w:sz="4" w:space="0" w:color="auto"/>
              <w:left w:val="nil"/>
              <w:bottom w:val="nil"/>
              <w:right w:val="nil"/>
            </w:tcBorders>
            <w:shd w:val="clear" w:color="auto" w:fill="auto"/>
            <w:noWrap/>
            <w:vAlign w:val="center"/>
          </w:tcPr>
          <w:p w14:paraId="07CC8E7B"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711" w:type="dxa"/>
            <w:tcBorders>
              <w:top w:val="single" w:sz="4" w:space="0" w:color="auto"/>
              <w:left w:val="nil"/>
              <w:bottom w:val="nil"/>
              <w:right w:val="nil"/>
            </w:tcBorders>
            <w:shd w:val="clear" w:color="auto" w:fill="auto"/>
            <w:noWrap/>
            <w:vAlign w:val="center"/>
          </w:tcPr>
          <w:p w14:paraId="4D82BD2E"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811" w:type="dxa"/>
            <w:tcBorders>
              <w:top w:val="single" w:sz="4" w:space="0" w:color="auto"/>
              <w:left w:val="nil"/>
              <w:bottom w:val="nil"/>
              <w:right w:val="nil"/>
            </w:tcBorders>
            <w:shd w:val="clear" w:color="auto" w:fill="auto"/>
            <w:noWrap/>
            <w:vAlign w:val="center"/>
          </w:tcPr>
          <w:p w14:paraId="2BA065E7" w14:textId="77777777" w:rsidR="0066008A" w:rsidRPr="00D751C6" w:rsidRDefault="0066008A" w:rsidP="00870739">
            <w:pPr>
              <w:spacing w:line="240" w:lineRule="auto"/>
              <w:jc w:val="center"/>
              <w:rPr>
                <w:rFonts w:eastAsia="Times New Roman" w:cs="Leelawadee UI"/>
                <w:color w:val="000000"/>
                <w:szCs w:val="20"/>
                <w:lang w:eastAsia="en-AU"/>
              </w:rPr>
            </w:pPr>
          </w:p>
        </w:tc>
      </w:tr>
      <w:tr w:rsidR="0066008A" w:rsidRPr="00903E4B" w14:paraId="4CA7A7AD" w14:textId="77777777" w:rsidTr="00870739">
        <w:trPr>
          <w:trHeight w:val="292"/>
        </w:trPr>
        <w:tc>
          <w:tcPr>
            <w:tcW w:w="2268" w:type="dxa"/>
            <w:tcBorders>
              <w:top w:val="nil"/>
              <w:left w:val="nil"/>
              <w:bottom w:val="nil"/>
              <w:right w:val="nil"/>
            </w:tcBorders>
            <w:shd w:val="clear" w:color="auto" w:fill="auto"/>
            <w:noWrap/>
            <w:vAlign w:val="center"/>
            <w:hideMark/>
          </w:tcPr>
          <w:p w14:paraId="0C5ED9FD"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2DDD84E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708" w:type="dxa"/>
            <w:tcBorders>
              <w:top w:val="nil"/>
              <w:left w:val="nil"/>
              <w:bottom w:val="nil"/>
              <w:right w:val="nil"/>
            </w:tcBorders>
            <w:shd w:val="clear" w:color="auto" w:fill="auto"/>
            <w:noWrap/>
            <w:vAlign w:val="bottom"/>
          </w:tcPr>
          <w:p w14:paraId="264011B2"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02F39E9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 – 0.01</w:t>
            </w:r>
          </w:p>
        </w:tc>
        <w:tc>
          <w:tcPr>
            <w:tcW w:w="852" w:type="dxa"/>
            <w:tcBorders>
              <w:top w:val="nil"/>
              <w:left w:val="nil"/>
              <w:bottom w:val="nil"/>
              <w:right w:val="nil"/>
            </w:tcBorders>
            <w:shd w:val="clear" w:color="auto" w:fill="auto"/>
            <w:noWrap/>
            <w:vAlign w:val="bottom"/>
          </w:tcPr>
          <w:p w14:paraId="5718319E"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0.51</w:t>
            </w:r>
          </w:p>
        </w:tc>
        <w:tc>
          <w:tcPr>
            <w:tcW w:w="873" w:type="dxa"/>
            <w:tcBorders>
              <w:top w:val="nil"/>
              <w:left w:val="nil"/>
              <w:bottom w:val="nil"/>
            </w:tcBorders>
            <w:shd w:val="clear" w:color="auto" w:fill="auto"/>
            <w:noWrap/>
            <w:vAlign w:val="bottom"/>
          </w:tcPr>
          <w:p w14:paraId="563452AA"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.609</w:t>
            </w:r>
          </w:p>
        </w:tc>
        <w:tc>
          <w:tcPr>
            <w:tcW w:w="707" w:type="dxa"/>
            <w:tcBorders>
              <w:top w:val="nil"/>
              <w:left w:val="nil"/>
              <w:bottom w:val="nil"/>
            </w:tcBorders>
            <w:shd w:val="clear" w:color="auto" w:fill="auto"/>
            <w:noWrap/>
            <w:vAlign w:val="bottom"/>
          </w:tcPr>
          <w:p w14:paraId="3054338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2.02</w:t>
            </w:r>
          </w:p>
        </w:tc>
        <w:tc>
          <w:tcPr>
            <w:tcW w:w="988" w:type="dxa"/>
            <w:tcBorders>
              <w:top w:val="nil"/>
              <w:left w:val="nil"/>
              <w:bottom w:val="nil"/>
              <w:right w:val="nil"/>
            </w:tcBorders>
            <w:shd w:val="clear" w:color="auto" w:fill="auto"/>
            <w:noWrap/>
            <w:vAlign w:val="center"/>
          </w:tcPr>
          <w:p w14:paraId="294A825D"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tcPr>
          <w:p w14:paraId="2A77F0F8"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566422FF"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48" w:type="dxa"/>
            <w:tcBorders>
              <w:top w:val="nil"/>
              <w:left w:val="nil"/>
              <w:bottom w:val="nil"/>
              <w:right w:val="nil"/>
            </w:tcBorders>
            <w:shd w:val="clear" w:color="auto" w:fill="auto"/>
            <w:noWrap/>
            <w:vAlign w:val="center"/>
          </w:tcPr>
          <w:p w14:paraId="5A9F86B9"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9" w:type="dxa"/>
            <w:tcBorders>
              <w:top w:val="nil"/>
              <w:left w:val="nil"/>
              <w:bottom w:val="nil"/>
              <w:right w:val="nil"/>
            </w:tcBorders>
            <w:shd w:val="clear" w:color="auto" w:fill="auto"/>
            <w:noWrap/>
            <w:vAlign w:val="center"/>
          </w:tcPr>
          <w:p w14:paraId="35004B3D"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67532971"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7C69BC6C"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auto"/>
            <w:noWrap/>
            <w:vAlign w:val="center"/>
          </w:tcPr>
          <w:p w14:paraId="7F6E7C68" w14:textId="77777777" w:rsidR="0066008A" w:rsidRPr="00D751C6" w:rsidRDefault="0066008A" w:rsidP="00870739">
            <w:pPr>
              <w:spacing w:line="240" w:lineRule="auto"/>
              <w:jc w:val="center"/>
              <w:rPr>
                <w:rFonts w:eastAsia="Times New Roman" w:cs="Leelawadee UI"/>
                <w:color w:val="000000"/>
                <w:szCs w:val="20"/>
                <w:lang w:eastAsia="en-AU"/>
              </w:rPr>
            </w:pPr>
          </w:p>
        </w:tc>
      </w:tr>
      <w:tr w:rsidR="0066008A" w:rsidRPr="00903E4B" w14:paraId="7183773D" w14:textId="77777777" w:rsidTr="00870739">
        <w:trPr>
          <w:trHeight w:val="292"/>
        </w:trPr>
        <w:tc>
          <w:tcPr>
            <w:tcW w:w="2268" w:type="dxa"/>
            <w:tcBorders>
              <w:top w:val="nil"/>
              <w:left w:val="nil"/>
              <w:bottom w:val="nil"/>
              <w:right w:val="nil"/>
            </w:tcBorders>
            <w:shd w:val="clear" w:color="auto" w:fill="auto"/>
            <w:noWrap/>
            <w:vAlign w:val="center"/>
            <w:hideMark/>
          </w:tcPr>
          <w:p w14:paraId="56D88877"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4BF8174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07A27ED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7FE831A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 – 0.02</w:t>
            </w:r>
          </w:p>
        </w:tc>
        <w:tc>
          <w:tcPr>
            <w:tcW w:w="852" w:type="dxa"/>
            <w:tcBorders>
              <w:top w:val="nil"/>
              <w:left w:val="nil"/>
              <w:bottom w:val="nil"/>
              <w:right w:val="nil"/>
            </w:tcBorders>
            <w:shd w:val="clear" w:color="auto" w:fill="auto"/>
            <w:noWrap/>
            <w:vAlign w:val="bottom"/>
          </w:tcPr>
          <w:p w14:paraId="09C6AF90"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1.49</w:t>
            </w:r>
          </w:p>
        </w:tc>
        <w:tc>
          <w:tcPr>
            <w:tcW w:w="873" w:type="dxa"/>
            <w:tcBorders>
              <w:top w:val="nil"/>
              <w:left w:val="nil"/>
              <w:bottom w:val="nil"/>
            </w:tcBorders>
            <w:shd w:val="clear" w:color="auto" w:fill="auto"/>
            <w:noWrap/>
            <w:vAlign w:val="bottom"/>
          </w:tcPr>
          <w:p w14:paraId="2649E89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.137</w:t>
            </w:r>
          </w:p>
        </w:tc>
        <w:tc>
          <w:tcPr>
            <w:tcW w:w="707" w:type="dxa"/>
            <w:tcBorders>
              <w:top w:val="nil"/>
              <w:left w:val="nil"/>
              <w:bottom w:val="nil"/>
            </w:tcBorders>
            <w:shd w:val="clear" w:color="auto" w:fill="auto"/>
            <w:noWrap/>
            <w:vAlign w:val="bottom"/>
          </w:tcPr>
          <w:p w14:paraId="7C6C3141"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1.55</w:t>
            </w:r>
          </w:p>
        </w:tc>
        <w:tc>
          <w:tcPr>
            <w:tcW w:w="988" w:type="dxa"/>
            <w:tcBorders>
              <w:top w:val="nil"/>
              <w:left w:val="nil"/>
              <w:bottom w:val="nil"/>
              <w:right w:val="nil"/>
            </w:tcBorders>
            <w:shd w:val="clear" w:color="auto" w:fill="auto"/>
            <w:noWrap/>
            <w:vAlign w:val="center"/>
          </w:tcPr>
          <w:p w14:paraId="5DAA935B"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tcPr>
          <w:p w14:paraId="73E3F6ED"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0B84DF62" w14:textId="77777777" w:rsidR="0066008A" w:rsidRPr="00D82CDF" w:rsidRDefault="0066008A" w:rsidP="00870739">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auto"/>
            <w:noWrap/>
            <w:vAlign w:val="center"/>
          </w:tcPr>
          <w:p w14:paraId="037A5AB1" w14:textId="77777777" w:rsidR="0066008A" w:rsidRPr="00D82CDF" w:rsidRDefault="0066008A" w:rsidP="00870739">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auto"/>
            <w:noWrap/>
            <w:vAlign w:val="center"/>
          </w:tcPr>
          <w:p w14:paraId="07F5F299"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01689733"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247D3B2C"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auto"/>
            <w:noWrap/>
            <w:vAlign w:val="center"/>
          </w:tcPr>
          <w:p w14:paraId="7353D0F0" w14:textId="77777777" w:rsidR="0066008A" w:rsidRPr="00D751C6" w:rsidRDefault="0066008A" w:rsidP="00870739">
            <w:pPr>
              <w:spacing w:line="240" w:lineRule="auto"/>
              <w:jc w:val="center"/>
              <w:rPr>
                <w:rFonts w:eastAsia="Times New Roman" w:cs="Leelawadee UI"/>
                <w:color w:val="000000"/>
                <w:szCs w:val="20"/>
                <w:lang w:eastAsia="en-AU"/>
              </w:rPr>
            </w:pPr>
          </w:p>
        </w:tc>
      </w:tr>
      <w:tr w:rsidR="0066008A" w:rsidRPr="00903E4B" w14:paraId="3CDF2B4F" w14:textId="77777777" w:rsidTr="00870739">
        <w:trPr>
          <w:trHeight w:val="292"/>
        </w:trPr>
        <w:tc>
          <w:tcPr>
            <w:tcW w:w="2268" w:type="dxa"/>
            <w:tcBorders>
              <w:top w:val="nil"/>
              <w:left w:val="nil"/>
              <w:bottom w:val="nil"/>
              <w:right w:val="nil"/>
            </w:tcBorders>
            <w:shd w:val="clear" w:color="auto" w:fill="auto"/>
            <w:noWrap/>
            <w:vAlign w:val="center"/>
            <w:hideMark/>
          </w:tcPr>
          <w:p w14:paraId="5B8264E8"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3465FAF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708" w:type="dxa"/>
            <w:tcBorders>
              <w:top w:val="nil"/>
              <w:left w:val="nil"/>
              <w:bottom w:val="nil"/>
              <w:right w:val="nil"/>
            </w:tcBorders>
            <w:shd w:val="clear" w:color="auto" w:fill="auto"/>
            <w:noWrap/>
            <w:vAlign w:val="bottom"/>
          </w:tcPr>
          <w:p w14:paraId="475991AC"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nil"/>
              <w:right w:val="nil"/>
            </w:tcBorders>
            <w:shd w:val="clear" w:color="auto" w:fill="auto"/>
            <w:vAlign w:val="bottom"/>
          </w:tcPr>
          <w:p w14:paraId="52365950"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 – 0.02</w:t>
            </w:r>
          </w:p>
        </w:tc>
        <w:tc>
          <w:tcPr>
            <w:tcW w:w="852" w:type="dxa"/>
            <w:tcBorders>
              <w:top w:val="nil"/>
              <w:left w:val="nil"/>
              <w:bottom w:val="nil"/>
              <w:right w:val="nil"/>
            </w:tcBorders>
            <w:shd w:val="clear" w:color="auto" w:fill="auto"/>
            <w:noWrap/>
            <w:vAlign w:val="bottom"/>
          </w:tcPr>
          <w:p w14:paraId="0A0D262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1.86</w:t>
            </w:r>
          </w:p>
        </w:tc>
        <w:tc>
          <w:tcPr>
            <w:tcW w:w="873" w:type="dxa"/>
            <w:tcBorders>
              <w:top w:val="nil"/>
              <w:left w:val="nil"/>
              <w:bottom w:val="nil"/>
            </w:tcBorders>
            <w:shd w:val="clear" w:color="auto" w:fill="auto"/>
            <w:noWrap/>
            <w:vAlign w:val="bottom"/>
          </w:tcPr>
          <w:p w14:paraId="357CB88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.062</w:t>
            </w:r>
          </w:p>
        </w:tc>
        <w:tc>
          <w:tcPr>
            <w:tcW w:w="707" w:type="dxa"/>
            <w:tcBorders>
              <w:top w:val="nil"/>
              <w:left w:val="nil"/>
              <w:bottom w:val="nil"/>
            </w:tcBorders>
            <w:shd w:val="clear" w:color="auto" w:fill="auto"/>
            <w:noWrap/>
            <w:vAlign w:val="bottom"/>
          </w:tcPr>
          <w:p w14:paraId="0CC0B6A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1.70</w:t>
            </w:r>
          </w:p>
        </w:tc>
        <w:tc>
          <w:tcPr>
            <w:tcW w:w="988" w:type="dxa"/>
            <w:tcBorders>
              <w:top w:val="nil"/>
              <w:left w:val="nil"/>
              <w:bottom w:val="nil"/>
              <w:right w:val="nil"/>
            </w:tcBorders>
            <w:shd w:val="clear" w:color="auto" w:fill="auto"/>
            <w:noWrap/>
            <w:vAlign w:val="center"/>
          </w:tcPr>
          <w:p w14:paraId="582C6F7F"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tcPr>
          <w:p w14:paraId="3BBE4FE0"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auto"/>
            <w:noWrap/>
            <w:vAlign w:val="center"/>
          </w:tcPr>
          <w:p w14:paraId="0F0B1E11"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48" w:type="dxa"/>
            <w:tcBorders>
              <w:top w:val="nil"/>
              <w:left w:val="nil"/>
              <w:bottom w:val="nil"/>
              <w:right w:val="nil"/>
            </w:tcBorders>
            <w:shd w:val="clear" w:color="auto" w:fill="auto"/>
            <w:noWrap/>
            <w:vAlign w:val="center"/>
          </w:tcPr>
          <w:p w14:paraId="388D35E9"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9" w:type="dxa"/>
            <w:tcBorders>
              <w:top w:val="nil"/>
              <w:left w:val="nil"/>
              <w:bottom w:val="nil"/>
              <w:right w:val="nil"/>
            </w:tcBorders>
            <w:shd w:val="clear" w:color="auto" w:fill="auto"/>
            <w:noWrap/>
            <w:vAlign w:val="center"/>
          </w:tcPr>
          <w:p w14:paraId="1C5A0D47"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auto"/>
            <w:noWrap/>
            <w:vAlign w:val="center"/>
          </w:tcPr>
          <w:p w14:paraId="45BC2A45"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auto"/>
            <w:noWrap/>
            <w:vAlign w:val="center"/>
          </w:tcPr>
          <w:p w14:paraId="5EAE6BDC"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auto"/>
            <w:noWrap/>
            <w:vAlign w:val="center"/>
          </w:tcPr>
          <w:p w14:paraId="646CCC1C" w14:textId="77777777" w:rsidR="0066008A" w:rsidRPr="00D751C6" w:rsidRDefault="0066008A" w:rsidP="00870739">
            <w:pPr>
              <w:spacing w:line="240" w:lineRule="auto"/>
              <w:jc w:val="center"/>
              <w:rPr>
                <w:rFonts w:eastAsia="Times New Roman" w:cs="Leelawadee UI"/>
                <w:color w:val="000000"/>
                <w:szCs w:val="20"/>
                <w:lang w:eastAsia="en-AU"/>
              </w:rPr>
            </w:pPr>
          </w:p>
        </w:tc>
      </w:tr>
      <w:tr w:rsidR="0066008A" w:rsidRPr="00903E4B" w14:paraId="58E95643" w14:textId="77777777" w:rsidTr="00870739">
        <w:trPr>
          <w:trHeight w:val="292"/>
        </w:trPr>
        <w:tc>
          <w:tcPr>
            <w:tcW w:w="2268" w:type="dxa"/>
            <w:tcBorders>
              <w:top w:val="nil"/>
              <w:left w:val="nil"/>
              <w:right w:val="nil"/>
            </w:tcBorders>
            <w:shd w:val="clear" w:color="auto" w:fill="auto"/>
            <w:noWrap/>
            <w:vAlign w:val="center"/>
            <w:hideMark/>
          </w:tcPr>
          <w:p w14:paraId="588D4712"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Typicality * Task</w:t>
            </w:r>
          </w:p>
        </w:tc>
        <w:tc>
          <w:tcPr>
            <w:tcW w:w="993" w:type="dxa"/>
            <w:tcBorders>
              <w:top w:val="nil"/>
              <w:left w:val="nil"/>
              <w:right w:val="nil"/>
            </w:tcBorders>
            <w:shd w:val="clear" w:color="auto" w:fill="auto"/>
            <w:vAlign w:val="bottom"/>
          </w:tcPr>
          <w:p w14:paraId="3EEC616B" w14:textId="269E6226" w:rsidR="0066008A" w:rsidRPr="00D82CDF" w:rsidRDefault="00870739" w:rsidP="00870739">
            <w:pPr>
              <w:spacing w:line="240" w:lineRule="auto"/>
              <w:jc w:val="center"/>
              <w:rPr>
                <w:rFonts w:eastAsia="Times New Roman" w:cs="Leelawadee UI"/>
                <w:color w:val="000000"/>
                <w:szCs w:val="20"/>
                <w:lang w:eastAsia="en-AU"/>
              </w:rPr>
            </w:pPr>
            <w:r>
              <w:rPr>
                <w:rFonts w:cs="Leelawadee UI"/>
                <w:color w:val="000000"/>
                <w:szCs w:val="20"/>
              </w:rPr>
              <w:t>-</w:t>
            </w:r>
            <w:r w:rsidR="0066008A" w:rsidRPr="00D82CDF">
              <w:rPr>
                <w:rFonts w:cs="Leelawadee UI"/>
                <w:color w:val="000000"/>
                <w:szCs w:val="20"/>
              </w:rPr>
              <w:t>0.00</w:t>
            </w:r>
          </w:p>
        </w:tc>
        <w:tc>
          <w:tcPr>
            <w:tcW w:w="708" w:type="dxa"/>
            <w:tcBorders>
              <w:top w:val="nil"/>
              <w:left w:val="nil"/>
              <w:right w:val="nil"/>
            </w:tcBorders>
            <w:shd w:val="clear" w:color="auto" w:fill="auto"/>
            <w:noWrap/>
            <w:vAlign w:val="bottom"/>
          </w:tcPr>
          <w:p w14:paraId="0D62249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0.00</w:t>
            </w:r>
          </w:p>
        </w:tc>
        <w:tc>
          <w:tcPr>
            <w:tcW w:w="1418" w:type="dxa"/>
            <w:tcBorders>
              <w:top w:val="nil"/>
              <w:left w:val="nil"/>
              <w:right w:val="nil"/>
            </w:tcBorders>
            <w:shd w:val="clear" w:color="auto" w:fill="auto"/>
            <w:vAlign w:val="bottom"/>
          </w:tcPr>
          <w:p w14:paraId="09223263"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 – 0.01</w:t>
            </w:r>
          </w:p>
        </w:tc>
        <w:tc>
          <w:tcPr>
            <w:tcW w:w="852" w:type="dxa"/>
            <w:tcBorders>
              <w:top w:val="nil"/>
              <w:left w:val="nil"/>
              <w:right w:val="nil"/>
            </w:tcBorders>
            <w:shd w:val="clear" w:color="auto" w:fill="auto"/>
            <w:noWrap/>
            <w:vAlign w:val="bottom"/>
          </w:tcPr>
          <w:p w14:paraId="7FF3B3A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-0.83</w:t>
            </w:r>
          </w:p>
        </w:tc>
        <w:tc>
          <w:tcPr>
            <w:tcW w:w="873" w:type="dxa"/>
            <w:tcBorders>
              <w:top w:val="nil"/>
              <w:left w:val="nil"/>
            </w:tcBorders>
            <w:shd w:val="clear" w:color="auto" w:fill="auto"/>
            <w:noWrap/>
            <w:vAlign w:val="bottom"/>
          </w:tcPr>
          <w:p w14:paraId="43406756"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.405</w:t>
            </w:r>
          </w:p>
        </w:tc>
        <w:tc>
          <w:tcPr>
            <w:tcW w:w="707" w:type="dxa"/>
            <w:tcBorders>
              <w:top w:val="nil"/>
              <w:left w:val="nil"/>
            </w:tcBorders>
            <w:shd w:val="clear" w:color="auto" w:fill="auto"/>
            <w:noWrap/>
            <w:vAlign w:val="bottom"/>
          </w:tcPr>
          <w:p w14:paraId="18C91B59"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1.46</w:t>
            </w:r>
          </w:p>
        </w:tc>
        <w:tc>
          <w:tcPr>
            <w:tcW w:w="988" w:type="dxa"/>
            <w:tcBorders>
              <w:top w:val="nil"/>
              <w:left w:val="nil"/>
              <w:right w:val="nil"/>
            </w:tcBorders>
            <w:shd w:val="clear" w:color="auto" w:fill="auto"/>
            <w:noWrap/>
            <w:vAlign w:val="center"/>
          </w:tcPr>
          <w:p w14:paraId="762AD548"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tcPr>
          <w:p w14:paraId="644534F3"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right w:val="nil"/>
            </w:tcBorders>
            <w:shd w:val="clear" w:color="auto" w:fill="auto"/>
            <w:noWrap/>
            <w:vAlign w:val="center"/>
          </w:tcPr>
          <w:p w14:paraId="4E0D299D"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848" w:type="dxa"/>
            <w:tcBorders>
              <w:top w:val="nil"/>
              <w:left w:val="nil"/>
              <w:right w:val="nil"/>
            </w:tcBorders>
            <w:shd w:val="clear" w:color="auto" w:fill="auto"/>
            <w:noWrap/>
            <w:vAlign w:val="center"/>
          </w:tcPr>
          <w:p w14:paraId="6A0255FB"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989" w:type="dxa"/>
            <w:tcBorders>
              <w:top w:val="nil"/>
              <w:left w:val="nil"/>
              <w:right w:val="nil"/>
            </w:tcBorders>
            <w:shd w:val="clear" w:color="auto" w:fill="auto"/>
            <w:noWrap/>
            <w:vAlign w:val="center"/>
          </w:tcPr>
          <w:p w14:paraId="76A9783D" w14:textId="77777777" w:rsidR="0066008A" w:rsidRPr="00D82CDF"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right w:val="nil"/>
            </w:tcBorders>
            <w:shd w:val="clear" w:color="auto" w:fill="auto"/>
            <w:noWrap/>
            <w:vAlign w:val="center"/>
          </w:tcPr>
          <w:p w14:paraId="5E76B83D"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right w:val="nil"/>
            </w:tcBorders>
            <w:shd w:val="clear" w:color="auto" w:fill="auto"/>
            <w:noWrap/>
            <w:vAlign w:val="center"/>
          </w:tcPr>
          <w:p w14:paraId="0B86F493" w14:textId="77777777" w:rsidR="0066008A" w:rsidRPr="00D751C6"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right w:val="nil"/>
            </w:tcBorders>
            <w:shd w:val="clear" w:color="auto" w:fill="auto"/>
            <w:noWrap/>
            <w:vAlign w:val="center"/>
          </w:tcPr>
          <w:p w14:paraId="53615AE8" w14:textId="77777777" w:rsidR="0066008A" w:rsidRPr="00D751C6" w:rsidRDefault="0066008A" w:rsidP="00870739">
            <w:pPr>
              <w:spacing w:line="240" w:lineRule="auto"/>
              <w:jc w:val="center"/>
              <w:rPr>
                <w:rFonts w:eastAsia="Times New Roman" w:cs="Leelawadee UI"/>
                <w:color w:val="000000"/>
                <w:szCs w:val="20"/>
                <w:lang w:eastAsia="en-AU"/>
              </w:rPr>
            </w:pPr>
          </w:p>
        </w:tc>
      </w:tr>
      <w:tr w:rsidR="0066008A" w:rsidRPr="00903E4B" w14:paraId="5EEA56C4"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0A9F3C55"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 * Task</w:t>
            </w:r>
          </w:p>
        </w:tc>
        <w:tc>
          <w:tcPr>
            <w:tcW w:w="993" w:type="dxa"/>
            <w:tcBorders>
              <w:top w:val="nil"/>
              <w:left w:val="nil"/>
              <w:bottom w:val="single" w:sz="4" w:space="0" w:color="auto"/>
              <w:right w:val="nil"/>
            </w:tcBorders>
            <w:shd w:val="clear" w:color="auto" w:fill="auto"/>
            <w:vAlign w:val="bottom"/>
          </w:tcPr>
          <w:p w14:paraId="19DA4340"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0.02</w:t>
            </w:r>
          </w:p>
        </w:tc>
        <w:tc>
          <w:tcPr>
            <w:tcW w:w="708" w:type="dxa"/>
            <w:tcBorders>
              <w:top w:val="nil"/>
              <w:left w:val="nil"/>
              <w:bottom w:val="single" w:sz="4" w:space="0" w:color="auto"/>
              <w:right w:val="nil"/>
            </w:tcBorders>
            <w:shd w:val="clear" w:color="auto" w:fill="auto"/>
            <w:noWrap/>
            <w:vAlign w:val="bottom"/>
          </w:tcPr>
          <w:p w14:paraId="6552B4D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w:t>
            </w:r>
          </w:p>
        </w:tc>
        <w:tc>
          <w:tcPr>
            <w:tcW w:w="1418" w:type="dxa"/>
            <w:tcBorders>
              <w:top w:val="nil"/>
              <w:left w:val="nil"/>
              <w:bottom w:val="single" w:sz="4" w:space="0" w:color="auto"/>
              <w:right w:val="nil"/>
            </w:tcBorders>
            <w:shd w:val="clear" w:color="auto" w:fill="auto"/>
            <w:vAlign w:val="bottom"/>
          </w:tcPr>
          <w:p w14:paraId="30F02D44"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0.01 – 0.03</w:t>
            </w:r>
          </w:p>
        </w:tc>
        <w:tc>
          <w:tcPr>
            <w:tcW w:w="852" w:type="dxa"/>
            <w:tcBorders>
              <w:top w:val="nil"/>
              <w:left w:val="nil"/>
              <w:bottom w:val="single" w:sz="4" w:space="0" w:color="auto"/>
              <w:right w:val="nil"/>
            </w:tcBorders>
            <w:shd w:val="clear" w:color="auto" w:fill="auto"/>
            <w:noWrap/>
            <w:vAlign w:val="bottom"/>
          </w:tcPr>
          <w:p w14:paraId="09055409" w14:textId="77777777" w:rsidR="0066008A" w:rsidRPr="00317C29" w:rsidRDefault="0066008A" w:rsidP="00870739">
            <w:pPr>
              <w:spacing w:line="240" w:lineRule="auto"/>
              <w:jc w:val="center"/>
              <w:rPr>
                <w:rFonts w:eastAsia="Times New Roman" w:cs="Leelawadee UI"/>
                <w:b/>
                <w:bCs/>
                <w:color w:val="000000"/>
                <w:szCs w:val="20"/>
                <w:lang w:eastAsia="en-AU"/>
              </w:rPr>
            </w:pPr>
            <w:r w:rsidRPr="00317C29">
              <w:rPr>
                <w:rFonts w:cs="Leelawadee UI"/>
                <w:b/>
                <w:bCs/>
                <w:color w:val="000000"/>
                <w:szCs w:val="20"/>
              </w:rPr>
              <w:t>4.20</w:t>
            </w:r>
          </w:p>
        </w:tc>
        <w:tc>
          <w:tcPr>
            <w:tcW w:w="873" w:type="dxa"/>
            <w:tcBorders>
              <w:top w:val="nil"/>
              <w:left w:val="nil"/>
              <w:bottom w:val="single" w:sz="4" w:space="0" w:color="auto"/>
            </w:tcBorders>
            <w:shd w:val="clear" w:color="auto" w:fill="auto"/>
            <w:noWrap/>
            <w:vAlign w:val="bottom"/>
          </w:tcPr>
          <w:p w14:paraId="2C7597F1"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707" w:type="dxa"/>
            <w:tcBorders>
              <w:top w:val="nil"/>
              <w:left w:val="nil"/>
              <w:bottom w:val="single" w:sz="4" w:space="0" w:color="auto"/>
            </w:tcBorders>
            <w:shd w:val="clear" w:color="auto" w:fill="auto"/>
            <w:noWrap/>
            <w:vAlign w:val="bottom"/>
          </w:tcPr>
          <w:p w14:paraId="3652B4A5"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cs="Leelawadee UI"/>
                <w:color w:val="000000"/>
                <w:szCs w:val="20"/>
              </w:rPr>
              <w:t>1.67</w:t>
            </w:r>
          </w:p>
        </w:tc>
        <w:tc>
          <w:tcPr>
            <w:tcW w:w="988" w:type="dxa"/>
            <w:tcBorders>
              <w:top w:val="nil"/>
              <w:left w:val="nil"/>
              <w:bottom w:val="single" w:sz="4" w:space="0" w:color="auto"/>
              <w:right w:val="nil"/>
            </w:tcBorders>
            <w:shd w:val="clear" w:color="auto" w:fill="auto"/>
            <w:noWrap/>
            <w:vAlign w:val="center"/>
          </w:tcPr>
          <w:p w14:paraId="1DE8EB58"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0.41</w:t>
            </w:r>
          </w:p>
        </w:tc>
        <w:tc>
          <w:tcPr>
            <w:tcW w:w="707" w:type="dxa"/>
            <w:tcBorders>
              <w:top w:val="nil"/>
              <w:left w:val="nil"/>
              <w:bottom w:val="single" w:sz="4" w:space="0" w:color="auto"/>
              <w:right w:val="nil"/>
            </w:tcBorders>
            <w:shd w:val="clear" w:color="auto" w:fill="auto"/>
            <w:noWrap/>
            <w:vAlign w:val="center"/>
          </w:tcPr>
          <w:p w14:paraId="0B995ACD"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0.01</w:t>
            </w:r>
          </w:p>
        </w:tc>
        <w:tc>
          <w:tcPr>
            <w:tcW w:w="706" w:type="dxa"/>
            <w:tcBorders>
              <w:top w:val="nil"/>
              <w:left w:val="nil"/>
              <w:bottom w:val="single" w:sz="4" w:space="0" w:color="auto"/>
              <w:right w:val="nil"/>
            </w:tcBorders>
            <w:shd w:val="clear" w:color="auto" w:fill="D9D9D9" w:themeFill="background1" w:themeFillShade="D9"/>
            <w:noWrap/>
            <w:vAlign w:val="center"/>
          </w:tcPr>
          <w:p w14:paraId="153D170F"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eastAsia="Times New Roman" w:cs="Leelawadee UI"/>
                <w:b/>
                <w:bCs/>
                <w:color w:val="000000"/>
                <w:szCs w:val="20"/>
                <w:lang w:eastAsia="en-AU"/>
              </w:rPr>
              <w:t>3.78</w:t>
            </w:r>
          </w:p>
        </w:tc>
        <w:tc>
          <w:tcPr>
            <w:tcW w:w="848" w:type="dxa"/>
            <w:tcBorders>
              <w:top w:val="nil"/>
              <w:left w:val="nil"/>
              <w:bottom w:val="single" w:sz="4" w:space="0" w:color="auto"/>
              <w:right w:val="nil"/>
            </w:tcBorders>
            <w:shd w:val="clear" w:color="auto" w:fill="D9D9D9" w:themeFill="background1" w:themeFillShade="D9"/>
            <w:noWrap/>
            <w:vAlign w:val="center"/>
          </w:tcPr>
          <w:p w14:paraId="63AA50D8" w14:textId="77777777" w:rsidR="0066008A" w:rsidRPr="00D82CDF" w:rsidRDefault="0066008A" w:rsidP="00870739">
            <w:pPr>
              <w:spacing w:line="240" w:lineRule="auto"/>
              <w:jc w:val="center"/>
              <w:rPr>
                <w:rFonts w:eastAsia="Times New Roman" w:cs="Leelawadee UI"/>
                <w:b/>
                <w:bCs/>
                <w:color w:val="000000"/>
                <w:szCs w:val="20"/>
                <w:lang w:eastAsia="en-AU"/>
              </w:rPr>
            </w:pPr>
            <w:r w:rsidRPr="00D82CDF">
              <w:rPr>
                <w:rFonts w:cs="Leelawadee UI"/>
                <w:b/>
                <w:bCs/>
                <w:color w:val="000000"/>
                <w:szCs w:val="20"/>
              </w:rPr>
              <w:t>&lt;.001</w:t>
            </w:r>
          </w:p>
        </w:tc>
        <w:tc>
          <w:tcPr>
            <w:tcW w:w="989" w:type="dxa"/>
            <w:tcBorders>
              <w:top w:val="nil"/>
              <w:left w:val="nil"/>
              <w:bottom w:val="single" w:sz="4" w:space="0" w:color="auto"/>
              <w:right w:val="nil"/>
            </w:tcBorders>
            <w:shd w:val="clear" w:color="auto" w:fill="auto"/>
            <w:noWrap/>
            <w:vAlign w:val="center"/>
          </w:tcPr>
          <w:p w14:paraId="17EC69BB" w14:textId="77777777" w:rsidR="0066008A" w:rsidRPr="00D82CDF" w:rsidRDefault="0066008A" w:rsidP="00870739">
            <w:pPr>
              <w:spacing w:line="240" w:lineRule="auto"/>
              <w:jc w:val="center"/>
              <w:rPr>
                <w:rFonts w:eastAsia="Times New Roman" w:cs="Leelawadee UI"/>
                <w:color w:val="000000"/>
                <w:szCs w:val="20"/>
                <w:lang w:eastAsia="en-AU"/>
              </w:rPr>
            </w:pPr>
            <w:r w:rsidRPr="00D82CDF">
              <w:rPr>
                <w:rFonts w:eastAsia="Times New Roman" w:cs="Leelawadee UI"/>
                <w:color w:val="000000"/>
                <w:szCs w:val="20"/>
                <w:lang w:eastAsia="en-AU"/>
              </w:rPr>
              <w:t>0.02</w:t>
            </w:r>
          </w:p>
        </w:tc>
        <w:tc>
          <w:tcPr>
            <w:tcW w:w="710" w:type="dxa"/>
            <w:tcBorders>
              <w:top w:val="nil"/>
              <w:left w:val="nil"/>
              <w:bottom w:val="single" w:sz="4" w:space="0" w:color="auto"/>
              <w:right w:val="nil"/>
            </w:tcBorders>
            <w:shd w:val="clear" w:color="auto" w:fill="auto"/>
            <w:noWrap/>
            <w:vAlign w:val="center"/>
          </w:tcPr>
          <w:p w14:paraId="63A0D6B1"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0.01</w:t>
            </w:r>
          </w:p>
        </w:tc>
        <w:tc>
          <w:tcPr>
            <w:tcW w:w="711" w:type="dxa"/>
            <w:tcBorders>
              <w:top w:val="nil"/>
              <w:left w:val="nil"/>
              <w:bottom w:val="single" w:sz="4" w:space="0" w:color="auto"/>
              <w:right w:val="nil"/>
            </w:tcBorders>
            <w:shd w:val="clear" w:color="auto" w:fill="auto"/>
            <w:noWrap/>
            <w:vAlign w:val="center"/>
          </w:tcPr>
          <w:p w14:paraId="2C592123"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1.80</w:t>
            </w:r>
          </w:p>
        </w:tc>
        <w:tc>
          <w:tcPr>
            <w:tcW w:w="811" w:type="dxa"/>
            <w:tcBorders>
              <w:top w:val="nil"/>
              <w:left w:val="nil"/>
              <w:bottom w:val="single" w:sz="4" w:space="0" w:color="auto"/>
              <w:right w:val="nil"/>
            </w:tcBorders>
            <w:shd w:val="clear" w:color="auto" w:fill="auto"/>
            <w:noWrap/>
            <w:vAlign w:val="center"/>
          </w:tcPr>
          <w:p w14:paraId="72591793" w14:textId="77777777" w:rsidR="0066008A" w:rsidRPr="00D751C6" w:rsidRDefault="0066008A" w:rsidP="00870739">
            <w:pPr>
              <w:spacing w:line="240" w:lineRule="auto"/>
              <w:jc w:val="center"/>
              <w:rPr>
                <w:rFonts w:eastAsia="Times New Roman" w:cs="Leelawadee UI"/>
                <w:color w:val="000000"/>
                <w:szCs w:val="20"/>
                <w:lang w:eastAsia="en-AU"/>
              </w:rPr>
            </w:pPr>
            <w:r w:rsidRPr="00D751C6">
              <w:rPr>
                <w:rFonts w:eastAsia="Times New Roman" w:cs="Leelawadee UI"/>
                <w:color w:val="000000"/>
                <w:szCs w:val="20"/>
                <w:lang w:eastAsia="en-AU"/>
              </w:rPr>
              <w:t>.072</w:t>
            </w:r>
          </w:p>
        </w:tc>
      </w:tr>
      <w:tr w:rsidR="0066008A" w:rsidRPr="00903E4B" w14:paraId="00A1286D" w14:textId="77777777" w:rsidTr="00870739">
        <w:trPr>
          <w:trHeight w:val="292"/>
        </w:trPr>
        <w:tc>
          <w:tcPr>
            <w:tcW w:w="7819" w:type="dxa"/>
            <w:gridSpan w:val="7"/>
            <w:tcBorders>
              <w:top w:val="single" w:sz="4" w:space="0" w:color="auto"/>
              <w:left w:val="nil"/>
            </w:tcBorders>
            <w:shd w:val="clear" w:color="auto" w:fill="auto"/>
            <w:noWrap/>
            <w:vAlign w:val="center"/>
            <w:hideMark/>
          </w:tcPr>
          <w:p w14:paraId="5F0F7A7D" w14:textId="77777777" w:rsidR="0066008A" w:rsidRPr="00D82CDF" w:rsidRDefault="0066008A" w:rsidP="00870739">
            <w:pPr>
              <w:spacing w:line="240" w:lineRule="auto"/>
              <w:rPr>
                <w:rFonts w:eastAsia="Times New Roman" w:cs="Leelawadee UI"/>
                <w:color w:val="000000"/>
                <w:szCs w:val="20"/>
                <w:lang w:eastAsia="en-AU"/>
              </w:rPr>
            </w:pPr>
            <w:r w:rsidRPr="00D82CDF">
              <w:rPr>
                <w:rFonts w:eastAsia="Times New Roman" w:cs="Leelawadee UI"/>
                <w:color w:val="000000"/>
                <w:szCs w:val="20"/>
                <w:lang w:eastAsia="en-AU"/>
              </w:rPr>
              <w:t>Observations: 18</w:t>
            </w:r>
            <w:r>
              <w:rPr>
                <w:rFonts w:eastAsia="Times New Roman" w:cs="Leelawadee UI"/>
                <w:color w:val="000000"/>
                <w:szCs w:val="20"/>
                <w:lang w:eastAsia="en-AU"/>
              </w:rPr>
              <w:t>,</w:t>
            </w:r>
            <w:r w:rsidRPr="00D82CDF">
              <w:rPr>
                <w:rFonts w:eastAsia="Times New Roman" w:cs="Leelawadee UI"/>
                <w:color w:val="000000"/>
                <w:szCs w:val="20"/>
                <w:lang w:eastAsia="en-AU"/>
              </w:rPr>
              <w:t>831</w:t>
            </w:r>
          </w:p>
        </w:tc>
        <w:tc>
          <w:tcPr>
            <w:tcW w:w="988" w:type="dxa"/>
            <w:tcBorders>
              <w:top w:val="single" w:sz="4" w:space="0" w:color="auto"/>
              <w:left w:val="nil"/>
              <w:right w:val="nil"/>
            </w:tcBorders>
            <w:shd w:val="clear" w:color="auto" w:fill="auto"/>
            <w:noWrap/>
            <w:vAlign w:val="bottom"/>
            <w:hideMark/>
          </w:tcPr>
          <w:p w14:paraId="6FDAECB7" w14:textId="77777777" w:rsidR="0066008A" w:rsidRPr="00D82CDF" w:rsidRDefault="0066008A" w:rsidP="00870739">
            <w:pPr>
              <w:spacing w:line="240" w:lineRule="auto"/>
              <w:rPr>
                <w:rFonts w:eastAsia="Times New Roman" w:cs="Leelawadee UI"/>
                <w:color w:val="000000"/>
                <w:szCs w:val="20"/>
                <w:lang w:eastAsia="en-AU"/>
              </w:rPr>
            </w:pPr>
          </w:p>
        </w:tc>
        <w:tc>
          <w:tcPr>
            <w:tcW w:w="707" w:type="dxa"/>
            <w:tcBorders>
              <w:top w:val="single" w:sz="4" w:space="0" w:color="auto"/>
              <w:left w:val="nil"/>
              <w:right w:val="nil"/>
            </w:tcBorders>
            <w:shd w:val="clear" w:color="auto" w:fill="auto"/>
            <w:noWrap/>
            <w:vAlign w:val="bottom"/>
            <w:hideMark/>
          </w:tcPr>
          <w:p w14:paraId="3CB82A7B" w14:textId="77777777" w:rsidR="0066008A" w:rsidRPr="00D82CDF" w:rsidRDefault="0066008A" w:rsidP="00870739">
            <w:pPr>
              <w:spacing w:line="240" w:lineRule="auto"/>
              <w:rPr>
                <w:rFonts w:eastAsia="Times New Roman" w:cs="Leelawadee UI"/>
                <w:szCs w:val="20"/>
                <w:lang w:eastAsia="en-AU"/>
              </w:rPr>
            </w:pPr>
          </w:p>
        </w:tc>
        <w:tc>
          <w:tcPr>
            <w:tcW w:w="706" w:type="dxa"/>
            <w:tcBorders>
              <w:top w:val="single" w:sz="4" w:space="0" w:color="auto"/>
              <w:left w:val="nil"/>
              <w:right w:val="nil"/>
            </w:tcBorders>
            <w:shd w:val="clear" w:color="auto" w:fill="auto"/>
            <w:noWrap/>
            <w:vAlign w:val="bottom"/>
            <w:hideMark/>
          </w:tcPr>
          <w:p w14:paraId="00429039" w14:textId="77777777" w:rsidR="0066008A" w:rsidRPr="00D82CDF" w:rsidRDefault="0066008A" w:rsidP="00870739">
            <w:pPr>
              <w:spacing w:line="240" w:lineRule="auto"/>
              <w:rPr>
                <w:rFonts w:eastAsia="Times New Roman" w:cs="Leelawadee UI"/>
                <w:szCs w:val="20"/>
                <w:lang w:eastAsia="en-AU"/>
              </w:rPr>
            </w:pPr>
          </w:p>
        </w:tc>
        <w:tc>
          <w:tcPr>
            <w:tcW w:w="848" w:type="dxa"/>
            <w:tcBorders>
              <w:top w:val="single" w:sz="4" w:space="0" w:color="auto"/>
              <w:left w:val="nil"/>
              <w:right w:val="nil"/>
            </w:tcBorders>
            <w:shd w:val="clear" w:color="auto" w:fill="auto"/>
            <w:noWrap/>
            <w:vAlign w:val="bottom"/>
            <w:hideMark/>
          </w:tcPr>
          <w:p w14:paraId="14A37E87" w14:textId="77777777" w:rsidR="0066008A" w:rsidRPr="00D82CDF" w:rsidRDefault="0066008A" w:rsidP="00870739">
            <w:pPr>
              <w:spacing w:line="240" w:lineRule="auto"/>
              <w:rPr>
                <w:rFonts w:eastAsia="Times New Roman" w:cs="Leelawadee UI"/>
                <w:szCs w:val="20"/>
                <w:lang w:eastAsia="en-AU"/>
              </w:rPr>
            </w:pPr>
          </w:p>
        </w:tc>
        <w:tc>
          <w:tcPr>
            <w:tcW w:w="989" w:type="dxa"/>
            <w:tcBorders>
              <w:top w:val="single" w:sz="4" w:space="0" w:color="auto"/>
              <w:left w:val="nil"/>
              <w:right w:val="nil"/>
            </w:tcBorders>
            <w:shd w:val="clear" w:color="auto" w:fill="auto"/>
            <w:noWrap/>
            <w:vAlign w:val="bottom"/>
            <w:hideMark/>
          </w:tcPr>
          <w:p w14:paraId="5F39ADC6" w14:textId="77777777" w:rsidR="0066008A" w:rsidRPr="00D82CDF" w:rsidRDefault="0066008A" w:rsidP="00870739">
            <w:pPr>
              <w:spacing w:line="240" w:lineRule="auto"/>
              <w:rPr>
                <w:rFonts w:eastAsia="Times New Roman" w:cs="Leelawadee UI"/>
                <w:szCs w:val="20"/>
                <w:lang w:eastAsia="en-AU"/>
              </w:rPr>
            </w:pPr>
          </w:p>
        </w:tc>
        <w:tc>
          <w:tcPr>
            <w:tcW w:w="710" w:type="dxa"/>
            <w:tcBorders>
              <w:top w:val="single" w:sz="4" w:space="0" w:color="auto"/>
              <w:left w:val="nil"/>
              <w:right w:val="nil"/>
            </w:tcBorders>
            <w:shd w:val="clear" w:color="auto" w:fill="auto"/>
            <w:noWrap/>
            <w:vAlign w:val="bottom"/>
            <w:hideMark/>
          </w:tcPr>
          <w:p w14:paraId="42CC7DFF" w14:textId="77777777" w:rsidR="0066008A" w:rsidRPr="00903E4B" w:rsidRDefault="0066008A" w:rsidP="00870739">
            <w:pPr>
              <w:spacing w:line="240" w:lineRule="auto"/>
              <w:rPr>
                <w:rFonts w:eastAsia="Times New Roman" w:cs="Leelawadee UI"/>
                <w:szCs w:val="20"/>
                <w:lang w:eastAsia="en-AU"/>
              </w:rPr>
            </w:pPr>
          </w:p>
        </w:tc>
        <w:tc>
          <w:tcPr>
            <w:tcW w:w="711" w:type="dxa"/>
            <w:tcBorders>
              <w:top w:val="single" w:sz="4" w:space="0" w:color="auto"/>
              <w:left w:val="nil"/>
              <w:right w:val="nil"/>
            </w:tcBorders>
            <w:shd w:val="clear" w:color="auto" w:fill="auto"/>
            <w:noWrap/>
            <w:vAlign w:val="bottom"/>
            <w:hideMark/>
          </w:tcPr>
          <w:p w14:paraId="3A0A6F5C" w14:textId="77777777" w:rsidR="0066008A" w:rsidRPr="00903E4B" w:rsidRDefault="0066008A" w:rsidP="00870739">
            <w:pPr>
              <w:spacing w:line="240" w:lineRule="auto"/>
              <w:rPr>
                <w:rFonts w:eastAsia="Times New Roman" w:cs="Leelawadee UI"/>
                <w:szCs w:val="20"/>
                <w:lang w:eastAsia="en-AU"/>
              </w:rPr>
            </w:pPr>
          </w:p>
        </w:tc>
        <w:tc>
          <w:tcPr>
            <w:tcW w:w="811" w:type="dxa"/>
            <w:tcBorders>
              <w:top w:val="single" w:sz="4" w:space="0" w:color="auto"/>
              <w:left w:val="nil"/>
              <w:right w:val="nil"/>
            </w:tcBorders>
            <w:shd w:val="clear" w:color="auto" w:fill="auto"/>
            <w:noWrap/>
            <w:vAlign w:val="bottom"/>
            <w:hideMark/>
          </w:tcPr>
          <w:p w14:paraId="3D5F0074" w14:textId="77777777" w:rsidR="0066008A" w:rsidRPr="00903E4B" w:rsidRDefault="0066008A" w:rsidP="00870739">
            <w:pPr>
              <w:spacing w:line="240" w:lineRule="auto"/>
              <w:rPr>
                <w:rFonts w:eastAsia="Times New Roman" w:cs="Leelawadee UI"/>
                <w:szCs w:val="20"/>
                <w:lang w:eastAsia="en-AU"/>
              </w:rPr>
            </w:pPr>
          </w:p>
        </w:tc>
      </w:tr>
      <w:tr w:rsidR="0066008A" w:rsidRPr="00903E4B" w14:paraId="1D0D109F" w14:textId="77777777" w:rsidTr="00870739">
        <w:trPr>
          <w:trHeight w:val="322"/>
        </w:trPr>
        <w:tc>
          <w:tcPr>
            <w:tcW w:w="7819" w:type="dxa"/>
            <w:gridSpan w:val="7"/>
            <w:tcBorders>
              <w:top w:val="nil"/>
              <w:left w:val="nil"/>
              <w:bottom w:val="single" w:sz="4" w:space="0" w:color="auto"/>
            </w:tcBorders>
            <w:shd w:val="clear" w:color="auto" w:fill="auto"/>
            <w:noWrap/>
            <w:vAlign w:val="center"/>
            <w:hideMark/>
          </w:tcPr>
          <w:p w14:paraId="41989F9C" w14:textId="77777777" w:rsidR="0066008A" w:rsidRPr="00D82CDF" w:rsidRDefault="0066008A" w:rsidP="00870739">
            <w:pPr>
              <w:spacing w:line="240" w:lineRule="auto"/>
              <w:rPr>
                <w:rFonts w:eastAsia="Times New Roman" w:cs="Leelawadee UI"/>
                <w:color w:val="000000"/>
                <w:szCs w:val="20"/>
                <w:lang w:eastAsia="en-AU"/>
              </w:rPr>
            </w:pPr>
            <w:r w:rsidRPr="00D82CDF">
              <w:rPr>
                <w:rFonts w:eastAsia="Times New Roman" w:cs="Leelawadee UI"/>
                <w:color w:val="000000"/>
                <w:szCs w:val="20"/>
                <w:lang w:eastAsia="en-AU"/>
              </w:rPr>
              <w:t>Marginal R</w:t>
            </w:r>
            <w:r w:rsidRPr="00D82CDF">
              <w:rPr>
                <w:rFonts w:eastAsia="Times New Roman" w:cs="Leelawadee UI"/>
                <w:color w:val="000000"/>
                <w:szCs w:val="20"/>
                <w:vertAlign w:val="superscript"/>
                <w:lang w:eastAsia="en-AU"/>
              </w:rPr>
              <w:t>2</w:t>
            </w:r>
            <w:r w:rsidRPr="00D82CDF">
              <w:rPr>
                <w:rFonts w:eastAsia="Times New Roman" w:cs="Leelawadee UI"/>
                <w:color w:val="000000"/>
                <w:szCs w:val="20"/>
                <w:lang w:eastAsia="en-AU"/>
              </w:rPr>
              <w:t xml:space="preserve"> / Conditional R</w:t>
            </w:r>
            <w:r w:rsidRPr="00D82CDF">
              <w:rPr>
                <w:rFonts w:eastAsia="Times New Roman" w:cs="Leelawadee UI"/>
                <w:color w:val="000000"/>
                <w:szCs w:val="20"/>
                <w:vertAlign w:val="superscript"/>
                <w:lang w:eastAsia="en-AU"/>
              </w:rPr>
              <w:t>2</w:t>
            </w:r>
            <w:r w:rsidRPr="00D82CDF">
              <w:rPr>
                <w:rFonts w:eastAsia="Times New Roman" w:cs="Leelawadee UI"/>
                <w:color w:val="000000"/>
                <w:szCs w:val="20"/>
                <w:lang w:eastAsia="en-AU"/>
              </w:rPr>
              <w:t>: 0.280 / 0.527</w:t>
            </w:r>
          </w:p>
        </w:tc>
        <w:tc>
          <w:tcPr>
            <w:tcW w:w="988" w:type="dxa"/>
            <w:tcBorders>
              <w:top w:val="nil"/>
              <w:left w:val="nil"/>
              <w:bottom w:val="single" w:sz="4" w:space="0" w:color="auto"/>
              <w:right w:val="nil"/>
            </w:tcBorders>
            <w:shd w:val="clear" w:color="auto" w:fill="auto"/>
            <w:noWrap/>
            <w:vAlign w:val="bottom"/>
            <w:hideMark/>
          </w:tcPr>
          <w:p w14:paraId="172FFE7D" w14:textId="77777777" w:rsidR="0066008A" w:rsidRPr="00D82CDF" w:rsidRDefault="0066008A" w:rsidP="00870739">
            <w:pPr>
              <w:spacing w:line="240" w:lineRule="auto"/>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bottom"/>
            <w:hideMark/>
          </w:tcPr>
          <w:p w14:paraId="2742C60C" w14:textId="77777777" w:rsidR="0066008A" w:rsidRPr="00D82CDF" w:rsidRDefault="0066008A" w:rsidP="00870739">
            <w:pPr>
              <w:spacing w:line="240" w:lineRule="auto"/>
              <w:rPr>
                <w:rFonts w:eastAsia="Times New Roman" w:cs="Leelawadee UI"/>
                <w:szCs w:val="20"/>
                <w:lang w:eastAsia="en-AU"/>
              </w:rPr>
            </w:pPr>
          </w:p>
        </w:tc>
        <w:tc>
          <w:tcPr>
            <w:tcW w:w="706" w:type="dxa"/>
            <w:tcBorders>
              <w:top w:val="nil"/>
              <w:left w:val="nil"/>
              <w:bottom w:val="single" w:sz="4" w:space="0" w:color="auto"/>
              <w:right w:val="nil"/>
            </w:tcBorders>
            <w:shd w:val="clear" w:color="auto" w:fill="auto"/>
            <w:noWrap/>
            <w:vAlign w:val="bottom"/>
            <w:hideMark/>
          </w:tcPr>
          <w:p w14:paraId="47B47C85" w14:textId="77777777" w:rsidR="0066008A" w:rsidRPr="00D82CDF" w:rsidRDefault="0066008A" w:rsidP="00870739">
            <w:pPr>
              <w:spacing w:line="240" w:lineRule="auto"/>
              <w:rPr>
                <w:rFonts w:eastAsia="Times New Roman" w:cs="Leelawadee UI"/>
                <w:szCs w:val="20"/>
                <w:lang w:eastAsia="en-AU"/>
              </w:rPr>
            </w:pPr>
          </w:p>
        </w:tc>
        <w:tc>
          <w:tcPr>
            <w:tcW w:w="848" w:type="dxa"/>
            <w:tcBorders>
              <w:top w:val="nil"/>
              <w:left w:val="nil"/>
              <w:bottom w:val="single" w:sz="4" w:space="0" w:color="auto"/>
              <w:right w:val="nil"/>
            </w:tcBorders>
            <w:shd w:val="clear" w:color="auto" w:fill="auto"/>
            <w:noWrap/>
            <w:vAlign w:val="bottom"/>
            <w:hideMark/>
          </w:tcPr>
          <w:p w14:paraId="7219E310" w14:textId="77777777" w:rsidR="0066008A" w:rsidRPr="00D82CDF" w:rsidRDefault="0066008A" w:rsidP="00870739">
            <w:pPr>
              <w:spacing w:line="240" w:lineRule="auto"/>
              <w:rPr>
                <w:rFonts w:eastAsia="Times New Roman" w:cs="Leelawadee UI"/>
                <w:szCs w:val="20"/>
                <w:lang w:eastAsia="en-AU"/>
              </w:rPr>
            </w:pPr>
          </w:p>
        </w:tc>
        <w:tc>
          <w:tcPr>
            <w:tcW w:w="989" w:type="dxa"/>
            <w:tcBorders>
              <w:top w:val="nil"/>
              <w:left w:val="nil"/>
              <w:bottom w:val="single" w:sz="4" w:space="0" w:color="auto"/>
              <w:right w:val="nil"/>
            </w:tcBorders>
            <w:shd w:val="clear" w:color="auto" w:fill="auto"/>
            <w:noWrap/>
            <w:vAlign w:val="bottom"/>
            <w:hideMark/>
          </w:tcPr>
          <w:p w14:paraId="6628DA77" w14:textId="77777777" w:rsidR="0066008A" w:rsidRPr="00D82CDF" w:rsidRDefault="0066008A" w:rsidP="00870739">
            <w:pPr>
              <w:spacing w:line="240" w:lineRule="auto"/>
              <w:rPr>
                <w:rFonts w:eastAsia="Times New Roman" w:cs="Leelawadee UI"/>
                <w:szCs w:val="20"/>
                <w:lang w:eastAsia="en-AU"/>
              </w:rPr>
            </w:pPr>
          </w:p>
        </w:tc>
        <w:tc>
          <w:tcPr>
            <w:tcW w:w="710" w:type="dxa"/>
            <w:tcBorders>
              <w:top w:val="nil"/>
              <w:left w:val="nil"/>
              <w:bottom w:val="single" w:sz="4" w:space="0" w:color="auto"/>
              <w:right w:val="nil"/>
            </w:tcBorders>
            <w:shd w:val="clear" w:color="auto" w:fill="auto"/>
            <w:noWrap/>
            <w:vAlign w:val="bottom"/>
            <w:hideMark/>
          </w:tcPr>
          <w:p w14:paraId="4851F899" w14:textId="77777777" w:rsidR="0066008A" w:rsidRPr="00903E4B" w:rsidRDefault="0066008A" w:rsidP="00870739">
            <w:pPr>
              <w:spacing w:line="240" w:lineRule="auto"/>
              <w:rPr>
                <w:rFonts w:eastAsia="Times New Roman" w:cs="Leelawadee UI"/>
                <w:szCs w:val="20"/>
                <w:lang w:eastAsia="en-AU"/>
              </w:rPr>
            </w:pPr>
          </w:p>
        </w:tc>
        <w:tc>
          <w:tcPr>
            <w:tcW w:w="711" w:type="dxa"/>
            <w:tcBorders>
              <w:top w:val="nil"/>
              <w:left w:val="nil"/>
              <w:bottom w:val="single" w:sz="4" w:space="0" w:color="auto"/>
              <w:right w:val="nil"/>
            </w:tcBorders>
            <w:shd w:val="clear" w:color="auto" w:fill="auto"/>
            <w:noWrap/>
            <w:vAlign w:val="bottom"/>
            <w:hideMark/>
          </w:tcPr>
          <w:p w14:paraId="0BBAD89B" w14:textId="77777777" w:rsidR="0066008A" w:rsidRPr="00903E4B" w:rsidRDefault="0066008A" w:rsidP="00870739">
            <w:pPr>
              <w:spacing w:line="240" w:lineRule="auto"/>
              <w:rPr>
                <w:rFonts w:eastAsia="Times New Roman" w:cs="Leelawadee UI"/>
                <w:szCs w:val="20"/>
                <w:lang w:eastAsia="en-AU"/>
              </w:rPr>
            </w:pPr>
          </w:p>
        </w:tc>
        <w:tc>
          <w:tcPr>
            <w:tcW w:w="811" w:type="dxa"/>
            <w:tcBorders>
              <w:top w:val="nil"/>
              <w:left w:val="nil"/>
              <w:bottom w:val="single" w:sz="4" w:space="0" w:color="auto"/>
              <w:right w:val="nil"/>
            </w:tcBorders>
            <w:shd w:val="clear" w:color="auto" w:fill="auto"/>
            <w:noWrap/>
            <w:vAlign w:val="bottom"/>
            <w:hideMark/>
          </w:tcPr>
          <w:p w14:paraId="1A146FAD" w14:textId="77777777" w:rsidR="0066008A" w:rsidRPr="00903E4B" w:rsidRDefault="0066008A" w:rsidP="00870739">
            <w:pPr>
              <w:spacing w:line="240" w:lineRule="auto"/>
              <w:rPr>
                <w:rFonts w:eastAsia="Times New Roman" w:cs="Leelawadee UI"/>
                <w:szCs w:val="20"/>
                <w:lang w:eastAsia="en-AU"/>
              </w:rPr>
            </w:pPr>
          </w:p>
        </w:tc>
      </w:tr>
      <w:tr w:rsidR="0066008A" w:rsidRPr="00903E4B" w14:paraId="007E5382" w14:textId="77777777" w:rsidTr="00870739">
        <w:trPr>
          <w:trHeight w:val="1448"/>
        </w:trPr>
        <w:tc>
          <w:tcPr>
            <w:tcW w:w="14289" w:type="dxa"/>
            <w:gridSpan w:val="15"/>
            <w:tcBorders>
              <w:top w:val="single" w:sz="4" w:space="0" w:color="auto"/>
              <w:left w:val="nil"/>
              <w:right w:val="nil"/>
            </w:tcBorders>
            <w:shd w:val="clear" w:color="auto" w:fill="auto"/>
            <w:noWrap/>
            <w:vAlign w:val="center"/>
          </w:tcPr>
          <w:p w14:paraId="19437643" w14:textId="77777777" w:rsidR="0066008A" w:rsidRPr="00A84FC9" w:rsidRDefault="0066008A" w:rsidP="00890B46">
            <w:pPr>
              <w:keepNext/>
              <w:spacing w:line="360" w:lineRule="auto"/>
              <w:contextualSpacing/>
              <w:rPr>
                <w:rFonts w:cs="Leelawadee UI Semilight"/>
                <w:szCs w:val="20"/>
              </w:rPr>
            </w:pPr>
            <w:r w:rsidRPr="00A84FC9">
              <w:rPr>
                <w:rFonts w:cs="Leelawadee UI Semilight"/>
                <w:i/>
                <w:szCs w:val="20"/>
              </w:rPr>
              <w:t>Note</w:t>
            </w:r>
            <w:r w:rsidRPr="00A84FC9">
              <w:rPr>
                <w:rFonts w:cs="Leelawadee UI Semilight"/>
                <w:szCs w:val="20"/>
              </w:rPr>
              <w:t>.</w:t>
            </w:r>
            <w:r>
              <w:rPr>
                <w:rFonts w:cs="Leelawadee UI Semilight"/>
                <w:szCs w:val="20"/>
              </w:rPr>
              <w:t xml:space="preserve"> </w:t>
            </w:r>
            <w:r w:rsidRPr="00A84FC9">
              <w:rPr>
                <w:rFonts w:cs="Leelawadee UI Semilight"/>
                <w:szCs w:val="20"/>
              </w:rPr>
              <w:t>Participant | X = random slope of X by participants</w:t>
            </w:r>
            <w:r>
              <w:rPr>
                <w:rFonts w:cs="Leelawadee UI Semilight"/>
                <w:szCs w:val="20"/>
              </w:rPr>
              <w:t xml:space="preserve">, VIF = Variance Inflation Factor, </w:t>
            </w: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Name agreement, </w:t>
            </w: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Age of acquisition, </w:t>
            </w: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Image agreement, </w:t>
            </w:r>
            <w:r w:rsidRPr="00903E4B">
              <w:rPr>
                <w:rFonts w:eastAsia="Times New Roman" w:cs="Leelawadee UI"/>
                <w:color w:val="000000"/>
                <w:szCs w:val="20"/>
                <w:lang w:eastAsia="en-AU"/>
              </w:rPr>
              <w:t xml:space="preserve">Order </w:t>
            </w:r>
            <w:r>
              <w:rPr>
                <w:rFonts w:eastAsia="Times New Roman" w:cs="Leelawadee UI"/>
                <w:color w:val="000000"/>
                <w:szCs w:val="20"/>
                <w:lang w:eastAsia="en-AU"/>
              </w:rPr>
              <w:t xml:space="preserve">= Trial order, </w:t>
            </w: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Pr>
                <w:rFonts w:eastAsia="Times New Roman" w:cs="Leelawadee UI"/>
                <w:color w:val="000000"/>
                <w:szCs w:val="20"/>
                <w:lang w:eastAsia="en-AU"/>
              </w:rPr>
              <w:t xml:space="preserve"> = Ordinal category position, </w:t>
            </w:r>
            <w:proofErr w:type="spellStart"/>
            <w:r w:rsidRPr="00501B37">
              <w:rPr>
                <w:rFonts w:cs="Leelawadee UI Semilight"/>
                <w:szCs w:val="20"/>
              </w:rPr>
              <w:t>NoFeats</w:t>
            </w:r>
            <w:proofErr w:type="spellEnd"/>
            <w:r w:rsidRPr="00501B37">
              <w:rPr>
                <w:rFonts w:cs="Leelawadee UI Semilight"/>
                <w:szCs w:val="20"/>
              </w:rPr>
              <w:t xml:space="preserve"> = Number of semantic features, </w:t>
            </w:r>
            <w:proofErr w:type="spellStart"/>
            <w:r w:rsidRPr="00501B37">
              <w:rPr>
                <w:rFonts w:cs="Leelawadee UI Semilight"/>
                <w:szCs w:val="20"/>
              </w:rPr>
              <w:t>IntercorrDens</w:t>
            </w:r>
            <w:proofErr w:type="spellEnd"/>
            <w:r w:rsidRPr="00501B37">
              <w:rPr>
                <w:rFonts w:cs="Leelawadee UI Semilight"/>
                <w:szCs w:val="20"/>
              </w:rPr>
              <w:t xml:space="preserve"> = </w:t>
            </w:r>
            <w:proofErr w:type="spellStart"/>
            <w:r w:rsidRPr="00501B37">
              <w:rPr>
                <w:rFonts w:cs="Leelawadee UI Semilight"/>
                <w:szCs w:val="20"/>
              </w:rPr>
              <w:t>Intercorrelational</w:t>
            </w:r>
            <w:proofErr w:type="spellEnd"/>
            <w:r w:rsidRPr="00501B37">
              <w:rPr>
                <w:rFonts w:cs="Leelawadee UI Semilight"/>
                <w:szCs w:val="20"/>
              </w:rPr>
              <w:t xml:space="preserve"> Density, </w:t>
            </w:r>
            <w:proofErr w:type="spellStart"/>
            <w:r w:rsidRPr="00501B37">
              <w:rPr>
                <w:rFonts w:cs="Leelawadee UI Semilight"/>
                <w:szCs w:val="20"/>
              </w:rPr>
              <w:t>N</w:t>
            </w:r>
            <w:r>
              <w:rPr>
                <w:rFonts w:cs="Leelawadee UI Semilight"/>
                <w:szCs w:val="20"/>
              </w:rPr>
              <w:t>ea</w:t>
            </w:r>
            <w:r w:rsidRPr="00501B37">
              <w:rPr>
                <w:rFonts w:cs="Leelawadee UI Semilight"/>
                <w:szCs w:val="20"/>
              </w:rPr>
              <w:t>rSemNeigh</w:t>
            </w:r>
            <w:proofErr w:type="spellEnd"/>
            <w:r w:rsidRPr="00501B37">
              <w:rPr>
                <w:rFonts w:cs="Leelawadee UI Semilight"/>
                <w:szCs w:val="20"/>
              </w:rPr>
              <w:t xml:space="preserve"> = Number of near semantic neighbours, </w:t>
            </w:r>
            <w:proofErr w:type="spellStart"/>
            <w:r w:rsidRPr="00501B37">
              <w:rPr>
                <w:rFonts w:cs="Leelawadee UI Semilight"/>
                <w:szCs w:val="20"/>
              </w:rPr>
              <w:t>SemSim</w:t>
            </w:r>
            <w:proofErr w:type="spellEnd"/>
            <w:r w:rsidRPr="00501B37">
              <w:rPr>
                <w:rFonts w:cs="Leelawadee UI Semilight"/>
                <w:szCs w:val="20"/>
              </w:rPr>
              <w:t xml:space="preserve"> = Semantic similarity</w:t>
            </w:r>
            <w:r>
              <w:rPr>
                <w:rFonts w:cs="Leelawadee UI Semilight"/>
                <w:szCs w:val="20"/>
              </w:rPr>
              <w:t>;</w:t>
            </w:r>
          </w:p>
          <w:p w14:paraId="4C1C9B4A" w14:textId="77777777" w:rsidR="0066008A" w:rsidRPr="00E07088" w:rsidRDefault="0066008A" w:rsidP="00890B46">
            <w:pPr>
              <w:spacing w:line="360" w:lineRule="auto"/>
              <w:rPr>
                <w:rFonts w:cs="Leelawadee UI Semilight"/>
                <w:szCs w:val="20"/>
              </w:rPr>
            </w:pPr>
            <w:r w:rsidRPr="00A84FC9">
              <w:rPr>
                <w:rFonts w:cs="Leelawadee UI Semilight"/>
                <w:szCs w:val="20"/>
              </w:rPr>
              <w:t>values for significant effects (</w:t>
            </w:r>
            <w:r w:rsidRPr="00A84FC9">
              <w:rPr>
                <w:rFonts w:cs="Leelawadee UI Semilight"/>
                <w:i/>
                <w:szCs w:val="20"/>
              </w:rPr>
              <w:t>p</w:t>
            </w:r>
            <w:r w:rsidRPr="00A84FC9">
              <w:rPr>
                <w:rFonts w:cs="Leelawadee UI Semilight"/>
                <w:szCs w:val="20"/>
              </w:rPr>
              <w:t xml:space="preserve"> &lt; .05) are printed in bold</w:t>
            </w:r>
            <w:r>
              <w:rPr>
                <w:rFonts w:cs="Leelawadee UI Semilight"/>
                <w:szCs w:val="20"/>
              </w:rPr>
              <w:t xml:space="preserve">; in the simple effects, the variable with the stronger effect within significant interactions is highlighted in grey. </w:t>
            </w:r>
          </w:p>
        </w:tc>
      </w:tr>
    </w:tbl>
    <w:p w14:paraId="09564BBE" w14:textId="77777777" w:rsidR="0066008A" w:rsidRDefault="0066008A" w:rsidP="0066008A">
      <w:pPr>
        <w:rPr>
          <w:rFonts w:cs="Leelawadee UI"/>
          <w:b/>
          <w:bCs/>
          <w:szCs w:val="20"/>
        </w:rPr>
        <w:sectPr w:rsidR="0066008A" w:rsidSect="00151303">
          <w:pgSz w:w="16840" w:h="11900" w:orient="landscape"/>
          <w:pgMar w:top="1417" w:right="1134" w:bottom="1417" w:left="1417" w:header="708" w:footer="708" w:gutter="0"/>
          <w:cols w:space="708"/>
          <w:docGrid w:linePitch="360"/>
        </w:sectPr>
      </w:pPr>
    </w:p>
    <w:p w14:paraId="4EA45D43" w14:textId="77777777" w:rsidR="0066008A" w:rsidRPr="005979A2" w:rsidRDefault="0066008A" w:rsidP="0066008A">
      <w:pPr>
        <w:rPr>
          <w:rFonts w:cs="Leelawadee UI"/>
          <w:b/>
          <w:bCs/>
          <w:szCs w:val="20"/>
        </w:rPr>
      </w:pPr>
      <w:r w:rsidRPr="005979A2">
        <w:rPr>
          <w:rFonts w:cs="Leelawadee UI"/>
          <w:b/>
          <w:bCs/>
          <w:szCs w:val="20"/>
        </w:rPr>
        <w:lastRenderedPageBreak/>
        <w:t>Naming accuracy</w:t>
      </w:r>
    </w:p>
    <w:p w14:paraId="129AC340" w14:textId="2B613834" w:rsidR="0066008A" w:rsidRPr="005979A2" w:rsidRDefault="0066008A" w:rsidP="0066008A">
      <w:pPr>
        <w:ind w:firstLine="720"/>
        <w:rPr>
          <w:rFonts w:cs="Leelawadee UI"/>
          <w:szCs w:val="20"/>
        </w:rPr>
      </w:pPr>
      <w:r>
        <w:rPr>
          <w:rFonts w:cs="Leelawadee UI"/>
          <w:szCs w:val="20"/>
        </w:rPr>
        <w:t>T</w:t>
      </w:r>
      <w:r w:rsidRPr="005979A2">
        <w:rPr>
          <w:rFonts w:cs="Leelawadee UI"/>
          <w:szCs w:val="20"/>
        </w:rPr>
        <w:t xml:space="preserve">he same variables as reported in </w:t>
      </w:r>
      <w:r w:rsidRPr="005979A2">
        <w:rPr>
          <w:rFonts w:cs="Leelawadee UI"/>
          <w:szCs w:val="20"/>
        </w:rPr>
        <w:fldChar w:fldCharType="begin"/>
      </w:r>
      <w:r w:rsidRPr="005979A2">
        <w:rPr>
          <w:rFonts w:cs="Leelawadee UI"/>
          <w:szCs w:val="20"/>
        </w:rPr>
        <w:instrText xml:space="preserve"> REF _Ref55921794 \h  \* MERGEFORMAT </w:instrText>
      </w:r>
      <w:r w:rsidRPr="005979A2">
        <w:rPr>
          <w:rFonts w:cs="Leelawadee UI"/>
          <w:szCs w:val="20"/>
        </w:rPr>
      </w:r>
      <w:r w:rsidRPr="005979A2">
        <w:rPr>
          <w:rFonts w:cs="Leelawadee UI"/>
          <w:szCs w:val="20"/>
        </w:rPr>
        <w:fldChar w:fldCharType="separate"/>
      </w:r>
      <w:r w:rsidR="002D465B" w:rsidRPr="002D465B">
        <w:rPr>
          <w:rFonts w:cs="Leelawadee UI"/>
          <w:color w:val="000000" w:themeColor="text1"/>
          <w:szCs w:val="20"/>
        </w:rPr>
        <w:t xml:space="preserve">Table </w:t>
      </w:r>
      <w:r w:rsidR="002D465B" w:rsidRPr="002D465B">
        <w:rPr>
          <w:rFonts w:cs="Leelawadee UI"/>
          <w:noProof/>
          <w:color w:val="000000" w:themeColor="text1"/>
          <w:szCs w:val="20"/>
        </w:rPr>
        <w:t>2</w:t>
      </w:r>
      <w:r w:rsidRPr="005979A2">
        <w:rPr>
          <w:rFonts w:cs="Leelawadee UI"/>
          <w:szCs w:val="20"/>
        </w:rPr>
        <w:fldChar w:fldCharType="end"/>
      </w:r>
      <w:r w:rsidRPr="005979A2">
        <w:rPr>
          <w:rFonts w:cs="Leelawadee UI"/>
          <w:szCs w:val="20"/>
        </w:rPr>
        <w:t xml:space="preserve"> </w:t>
      </w:r>
      <w:r>
        <w:rPr>
          <w:rFonts w:cs="Leelawadee UI"/>
          <w:szCs w:val="20"/>
        </w:rPr>
        <w:t xml:space="preserve">(for all items) </w:t>
      </w:r>
      <w:r w:rsidRPr="005979A2">
        <w:rPr>
          <w:rFonts w:cs="Leelawadee UI"/>
          <w:szCs w:val="20"/>
        </w:rPr>
        <w:t>interacted with task</w:t>
      </w:r>
      <w:r>
        <w:rPr>
          <w:rFonts w:cs="Leelawadee UI"/>
          <w:szCs w:val="20"/>
        </w:rPr>
        <w:t xml:space="preserve"> in the accuracy analysis (Table </w:t>
      </w:r>
      <w:r w:rsidR="00316395">
        <w:rPr>
          <w:rFonts w:cs="Leelawadee UI"/>
          <w:szCs w:val="20"/>
        </w:rPr>
        <w:t>C</w:t>
      </w:r>
      <w:r>
        <w:rPr>
          <w:rFonts w:cs="Leelawadee UI"/>
          <w:szCs w:val="20"/>
        </w:rPr>
        <w:t>.2)</w:t>
      </w:r>
      <w:r w:rsidRPr="005979A2">
        <w:rPr>
          <w:rFonts w:cs="Leelawadee UI"/>
          <w:szCs w:val="20"/>
        </w:rPr>
        <w:t xml:space="preserve">. In addition, the interaction between frequency and task reached significance, with a stronger effect of frequency in the speeded naming task. </w:t>
      </w:r>
    </w:p>
    <w:p w14:paraId="56411942" w14:textId="77777777" w:rsidR="0066008A" w:rsidRPr="00E07E19" w:rsidRDefault="0066008A" w:rsidP="0066008A">
      <w:pPr>
        <w:ind w:firstLine="720"/>
        <w:rPr>
          <w:rFonts w:cs="Leelawadee UI"/>
          <w:szCs w:val="20"/>
        </w:rPr>
        <w:sectPr w:rsidR="0066008A" w:rsidRPr="00E07E19" w:rsidSect="00151303">
          <w:pgSz w:w="11900" w:h="16840"/>
          <w:pgMar w:top="1417" w:right="1417" w:bottom="1134" w:left="1417" w:header="708" w:footer="708" w:gutter="0"/>
          <w:cols w:space="708"/>
          <w:docGrid w:linePitch="360"/>
        </w:sectPr>
      </w:pPr>
      <w:r w:rsidRPr="005979A2">
        <w:rPr>
          <w:rFonts w:cs="Leelawadee UI"/>
          <w:szCs w:val="20"/>
        </w:rPr>
        <w:t xml:space="preserve">Moreover, there were some changes to the main effects: the effects of age of acquisition, frequency, and </w:t>
      </w:r>
      <w:proofErr w:type="spellStart"/>
      <w:r w:rsidRPr="005979A2">
        <w:rPr>
          <w:rFonts w:cs="Leelawadee UI"/>
          <w:szCs w:val="20"/>
        </w:rPr>
        <w:t>intercorrelational</w:t>
      </w:r>
      <w:proofErr w:type="spellEnd"/>
      <w:r w:rsidRPr="005979A2">
        <w:rPr>
          <w:rFonts w:cs="Leelawadee UI"/>
          <w:szCs w:val="20"/>
        </w:rPr>
        <w:t xml:space="preserve"> density were no longer significant compared to the analysis on all items</w:t>
      </w:r>
      <w:r>
        <w:rPr>
          <w:rFonts w:cs="Leelawadee UI"/>
          <w:szCs w:val="20"/>
        </w:rPr>
        <w:t xml:space="preserve">. </w:t>
      </w:r>
      <w:r w:rsidRPr="005979A2">
        <w:rPr>
          <w:rFonts w:cs="Leelawadee UI"/>
          <w:szCs w:val="20"/>
        </w:rPr>
        <w:t>Instead, effects of familiarity and number of near semantic neighbours reached significance</w:t>
      </w:r>
      <w:r>
        <w:rPr>
          <w:rFonts w:cs="Leelawadee UI"/>
          <w:szCs w:val="20"/>
        </w:rPr>
        <w:t xml:space="preserve">. In the follow-up analysis, all simple effects were comparable to the analysis that included all items.  </w:t>
      </w:r>
      <w:r>
        <w:rPr>
          <w:rFonts w:cs="Leelawadee UI"/>
          <w:b/>
          <w:bCs/>
          <w:szCs w:val="20"/>
        </w:rPr>
        <w:t xml:space="preserve"> </w:t>
      </w:r>
    </w:p>
    <w:p w14:paraId="1A72DCDC" w14:textId="041EBC86" w:rsidR="0066008A" w:rsidRDefault="0066008A" w:rsidP="0066008A">
      <w:pPr>
        <w:rPr>
          <w:rFonts w:cs="Leelawadee UI"/>
          <w:b/>
          <w:bCs/>
          <w:szCs w:val="20"/>
        </w:rPr>
      </w:pPr>
      <w:r w:rsidRPr="00D82CDF">
        <w:rPr>
          <w:rFonts w:cs="Leelawadee UI"/>
          <w:b/>
          <w:bCs/>
          <w:szCs w:val="20"/>
        </w:rPr>
        <w:lastRenderedPageBreak/>
        <w:t xml:space="preserve">Table </w:t>
      </w:r>
      <w:r w:rsidR="00316395">
        <w:rPr>
          <w:rFonts w:cs="Leelawadee UI"/>
          <w:b/>
          <w:bCs/>
          <w:szCs w:val="20"/>
        </w:rPr>
        <w:t>C</w:t>
      </w:r>
      <w:r w:rsidRPr="00D82CDF">
        <w:rPr>
          <w:rFonts w:cs="Leelawadee UI"/>
          <w:b/>
          <w:bCs/>
          <w:szCs w:val="20"/>
        </w:rPr>
        <w:t>.2</w:t>
      </w:r>
    </w:p>
    <w:p w14:paraId="438F9C45" w14:textId="77777777" w:rsidR="0066008A" w:rsidRPr="00D82CDF" w:rsidRDefault="0066008A" w:rsidP="0066008A">
      <w:pPr>
        <w:pStyle w:val="Beschriftung"/>
        <w:keepNext/>
        <w:spacing w:after="0" w:line="480" w:lineRule="auto"/>
        <w:rPr>
          <w:rFonts w:cs="Leelawadee UI Semilight"/>
          <w:color w:val="000000" w:themeColor="text1"/>
        </w:rPr>
      </w:pPr>
      <w:r>
        <w:rPr>
          <w:rFonts w:cs="Leelawadee UI Semilight"/>
          <w:color w:val="000000" w:themeColor="text1"/>
          <w:sz w:val="20"/>
          <w:szCs w:val="20"/>
        </w:rPr>
        <w:t>Naming accuracy</w:t>
      </w:r>
      <w:r w:rsidRPr="0028185F">
        <w:rPr>
          <w:rFonts w:cs="Leelawadee UI Semilight"/>
          <w:color w:val="000000" w:themeColor="text1"/>
          <w:sz w:val="20"/>
          <w:szCs w:val="20"/>
        </w:rPr>
        <w:t>: summarised output of</w:t>
      </w:r>
      <w:r>
        <w:rPr>
          <w:rFonts w:cs="Leelawadee UI Semilight"/>
          <w:color w:val="000000" w:themeColor="text1"/>
          <w:sz w:val="20"/>
          <w:szCs w:val="20"/>
        </w:rPr>
        <w:t xml:space="preserve"> Generalised</w:t>
      </w:r>
      <w:r w:rsidRPr="0028185F">
        <w:rPr>
          <w:rFonts w:cs="Leelawadee UI Semilight"/>
          <w:color w:val="000000" w:themeColor="text1"/>
          <w:sz w:val="20"/>
          <w:szCs w:val="20"/>
        </w:rPr>
        <w:t xml:space="preserve"> </w:t>
      </w:r>
      <w:r>
        <w:rPr>
          <w:rFonts w:cs="Leelawadee UI Semilight"/>
          <w:color w:val="000000" w:themeColor="text1"/>
          <w:sz w:val="20"/>
          <w:szCs w:val="20"/>
        </w:rPr>
        <w:t>L</w:t>
      </w:r>
      <w:r w:rsidRPr="0028185F">
        <w:rPr>
          <w:rFonts w:cs="Leelawadee UI Semilight"/>
          <w:color w:val="000000" w:themeColor="text1"/>
          <w:sz w:val="20"/>
          <w:szCs w:val="20"/>
        </w:rPr>
        <w:t xml:space="preserve">inear </w:t>
      </w:r>
      <w:r>
        <w:rPr>
          <w:rFonts w:cs="Leelawadee UI Semilight"/>
          <w:color w:val="000000" w:themeColor="text1"/>
          <w:sz w:val="20"/>
          <w:szCs w:val="20"/>
        </w:rPr>
        <w:t>M</w:t>
      </w:r>
      <w:r w:rsidRPr="0028185F">
        <w:rPr>
          <w:rFonts w:cs="Leelawadee UI Semilight"/>
          <w:color w:val="000000" w:themeColor="text1"/>
          <w:sz w:val="20"/>
          <w:szCs w:val="20"/>
        </w:rPr>
        <w:t xml:space="preserve">ixed </w:t>
      </w:r>
      <w:r>
        <w:rPr>
          <w:rFonts w:cs="Leelawadee UI Semilight"/>
          <w:color w:val="000000" w:themeColor="text1"/>
          <w:sz w:val="20"/>
          <w:szCs w:val="20"/>
        </w:rPr>
        <w:t>M</w:t>
      </w:r>
      <w:r w:rsidRPr="0028185F">
        <w:rPr>
          <w:rFonts w:cs="Leelawadee UI Semilight"/>
          <w:color w:val="000000" w:themeColor="text1"/>
          <w:sz w:val="20"/>
          <w:szCs w:val="20"/>
        </w:rPr>
        <w:t>odel analys</w:t>
      </w:r>
      <w:r>
        <w:rPr>
          <w:rFonts w:cs="Leelawadee UI Semilight"/>
          <w:color w:val="000000" w:themeColor="text1"/>
          <w:sz w:val="20"/>
          <w:szCs w:val="20"/>
        </w:rPr>
        <w:t xml:space="preserve">is for task comparison and simple effects </w:t>
      </w:r>
      <w:r w:rsidRPr="00D82CDF">
        <w:rPr>
          <w:rFonts w:cs="Leelawadee UI Semilight"/>
          <w:color w:val="000000" w:themeColor="text1"/>
          <w:sz w:val="20"/>
          <w:szCs w:val="20"/>
        </w:rPr>
        <w:t>after removal of items with lower naming accuracy</w:t>
      </w:r>
    </w:p>
    <w:tbl>
      <w:tblPr>
        <w:tblW w:w="14459" w:type="dxa"/>
        <w:tblLayout w:type="fixed"/>
        <w:tblLook w:val="04A0" w:firstRow="1" w:lastRow="0" w:firstColumn="1" w:lastColumn="0" w:noHBand="0" w:noVBand="1"/>
      </w:tblPr>
      <w:tblGrid>
        <w:gridCol w:w="2268"/>
        <w:gridCol w:w="993"/>
        <w:gridCol w:w="708"/>
        <w:gridCol w:w="1418"/>
        <w:gridCol w:w="850"/>
        <w:gridCol w:w="875"/>
        <w:gridCol w:w="707"/>
        <w:gridCol w:w="970"/>
        <w:gridCol w:w="709"/>
        <w:gridCol w:w="708"/>
        <w:gridCol w:w="851"/>
        <w:gridCol w:w="992"/>
        <w:gridCol w:w="709"/>
        <w:gridCol w:w="850"/>
        <w:gridCol w:w="851"/>
      </w:tblGrid>
      <w:tr w:rsidR="0066008A" w:rsidRPr="00903E4B" w14:paraId="684FDB37" w14:textId="77777777" w:rsidTr="00870739">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776ACD51"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 xml:space="preserve">Model structure </w:t>
            </w:r>
          </w:p>
        </w:tc>
        <w:tc>
          <w:tcPr>
            <w:tcW w:w="5551" w:type="dxa"/>
            <w:gridSpan w:val="6"/>
            <w:tcBorders>
              <w:top w:val="single" w:sz="4" w:space="0" w:color="auto"/>
              <w:left w:val="nil"/>
              <w:bottom w:val="single" w:sz="4" w:space="0" w:color="auto"/>
            </w:tcBorders>
            <w:shd w:val="clear" w:color="auto" w:fill="auto"/>
            <w:vAlign w:val="center"/>
            <w:hideMark/>
          </w:tcPr>
          <w:p w14:paraId="57539CDA" w14:textId="77777777" w:rsidR="0066008A" w:rsidRPr="00B7684B" w:rsidRDefault="0066008A" w:rsidP="00870739">
            <w:pPr>
              <w:spacing w:line="240" w:lineRule="auto"/>
              <w:rPr>
                <w:rFonts w:cs="Leelawadee UI"/>
                <w:color w:val="000000"/>
                <w:szCs w:val="20"/>
              </w:rPr>
            </w:pPr>
            <w:proofErr w:type="spellStart"/>
            <w:proofErr w:type="gramStart"/>
            <w:r w:rsidRPr="00B7684B">
              <w:rPr>
                <w:rFonts w:cs="Leelawadee UI"/>
                <w:color w:val="000000"/>
                <w:szCs w:val="20"/>
              </w:rPr>
              <w:t>glmer</w:t>
            </w:r>
            <w:proofErr w:type="spellEnd"/>
            <w:r w:rsidRPr="00B7684B">
              <w:rPr>
                <w:rFonts w:cs="Leelawadee UI"/>
                <w:color w:val="000000"/>
                <w:szCs w:val="20"/>
              </w:rPr>
              <w:t>(</w:t>
            </w:r>
            <w:proofErr w:type="gramEnd"/>
            <w:r w:rsidRPr="00B7684B">
              <w:rPr>
                <w:rFonts w:cs="Leelawadee UI"/>
                <w:color w:val="000000"/>
                <w:szCs w:val="20"/>
              </w:rPr>
              <w:t>ACC ~ (</w:t>
            </w:r>
            <w:proofErr w:type="spellStart"/>
            <w:r w:rsidRPr="00B7684B">
              <w:rPr>
                <w:rFonts w:cs="Leelawadee UI"/>
                <w:color w:val="000000"/>
                <w:szCs w:val="20"/>
              </w:rPr>
              <w:t>NameAgr</w:t>
            </w:r>
            <w:proofErr w:type="spellEnd"/>
            <w:r w:rsidRPr="00B7684B">
              <w:rPr>
                <w:rFonts w:cs="Leelawadee UI"/>
                <w:color w:val="000000"/>
                <w:szCs w:val="20"/>
              </w:rPr>
              <w:t xml:space="preserve"> + </w:t>
            </w:r>
            <w:proofErr w:type="spellStart"/>
            <w:r w:rsidRPr="00B7684B">
              <w:rPr>
                <w:rFonts w:cs="Leelawadee UI"/>
                <w:color w:val="000000"/>
                <w:szCs w:val="20"/>
              </w:rPr>
              <w:t>AoA</w:t>
            </w:r>
            <w:proofErr w:type="spellEnd"/>
            <w:r w:rsidRPr="00B7684B">
              <w:rPr>
                <w:rFonts w:cs="Leelawadee UI"/>
                <w:color w:val="000000"/>
                <w:szCs w:val="20"/>
              </w:rPr>
              <w:t xml:space="preserve"> + Imageability + </w:t>
            </w:r>
            <w:proofErr w:type="spellStart"/>
            <w:r w:rsidRPr="00B7684B">
              <w:rPr>
                <w:rFonts w:cs="Leelawadee UI"/>
                <w:color w:val="000000"/>
                <w:szCs w:val="20"/>
              </w:rPr>
              <w:t>ImageAgr</w:t>
            </w:r>
            <w:proofErr w:type="spellEnd"/>
            <w:r w:rsidRPr="00B7684B">
              <w:rPr>
                <w:rFonts w:cs="Leelawadee UI"/>
                <w:color w:val="000000"/>
                <w:szCs w:val="20"/>
              </w:rPr>
              <w:t xml:space="preserve"> + Frequency + Familiarity + Order + </w:t>
            </w:r>
            <w:proofErr w:type="spellStart"/>
            <w:r w:rsidRPr="00B7684B">
              <w:rPr>
                <w:rFonts w:cs="Leelawadee UI"/>
                <w:color w:val="000000"/>
                <w:szCs w:val="20"/>
              </w:rPr>
              <w:t>CatPos</w:t>
            </w:r>
            <w:proofErr w:type="spellEnd"/>
            <w:r w:rsidRPr="00B7684B">
              <w:rPr>
                <w:rFonts w:cs="Leelawadee UI"/>
                <w:color w:val="000000"/>
                <w:szCs w:val="20"/>
              </w:rPr>
              <w:t xml:space="preserve"> + </w:t>
            </w:r>
            <w:proofErr w:type="spellStart"/>
            <w:r w:rsidRPr="00B7684B">
              <w:rPr>
                <w:rFonts w:cs="Leelawadee UI"/>
                <w:color w:val="000000"/>
                <w:szCs w:val="20"/>
              </w:rPr>
              <w:t>NoFeats</w:t>
            </w:r>
            <w:proofErr w:type="spellEnd"/>
            <w:r w:rsidRPr="00B7684B">
              <w:rPr>
                <w:rFonts w:cs="Leelawadee UI"/>
                <w:color w:val="000000"/>
                <w:szCs w:val="20"/>
              </w:rPr>
              <w:t xml:space="preserve"> + </w:t>
            </w:r>
            <w:proofErr w:type="spellStart"/>
            <w:r w:rsidRPr="00B7684B">
              <w:rPr>
                <w:rFonts w:cs="Leelawadee UI"/>
                <w:color w:val="000000"/>
                <w:szCs w:val="20"/>
              </w:rPr>
              <w:t>IntercorrDens</w:t>
            </w:r>
            <w:proofErr w:type="spellEnd"/>
            <w:r w:rsidRPr="00B7684B">
              <w:rPr>
                <w:rFonts w:cs="Leelawadee UI"/>
                <w:color w:val="000000"/>
                <w:szCs w:val="20"/>
              </w:rPr>
              <w:t xml:space="preserve"> + </w:t>
            </w:r>
            <w:proofErr w:type="spellStart"/>
            <w:r w:rsidRPr="00B7684B">
              <w:rPr>
                <w:rFonts w:cs="Leelawadee UI"/>
                <w:color w:val="000000"/>
                <w:szCs w:val="20"/>
              </w:rPr>
              <w:t>NearSemNeigh</w:t>
            </w:r>
            <w:proofErr w:type="spellEnd"/>
            <w:r w:rsidRPr="00B7684B">
              <w:rPr>
                <w:rFonts w:cs="Leelawadee UI"/>
                <w:color w:val="000000"/>
                <w:szCs w:val="20"/>
              </w:rPr>
              <w:t xml:space="preserve"> + </w:t>
            </w:r>
            <w:proofErr w:type="spellStart"/>
            <w:r w:rsidRPr="00B7684B">
              <w:rPr>
                <w:rFonts w:cs="Leelawadee UI"/>
                <w:color w:val="000000"/>
                <w:szCs w:val="20"/>
              </w:rPr>
              <w:t>SemSim</w:t>
            </w:r>
            <w:proofErr w:type="spellEnd"/>
            <w:r w:rsidRPr="00B7684B">
              <w:rPr>
                <w:rFonts w:cs="Leelawadee UI"/>
                <w:color w:val="000000"/>
                <w:szCs w:val="20"/>
              </w:rPr>
              <w:t xml:space="preserve"> + Typicality + Distinctiveness)*Task + (1 | Item) + (</w:t>
            </w:r>
            <w:proofErr w:type="spellStart"/>
            <w:r w:rsidRPr="00B7684B">
              <w:rPr>
                <w:rFonts w:cs="Leelawadee UI"/>
                <w:color w:val="000000"/>
                <w:szCs w:val="20"/>
              </w:rPr>
              <w:t>SemSim</w:t>
            </w:r>
            <w:proofErr w:type="spellEnd"/>
            <w:r w:rsidRPr="00B7684B">
              <w:rPr>
                <w:rFonts w:cs="Leelawadee UI"/>
                <w:color w:val="000000"/>
                <w:szCs w:val="20"/>
              </w:rPr>
              <w:t xml:space="preserve"> | Participant), data, family = binomial())</w:t>
            </w:r>
          </w:p>
        </w:tc>
        <w:tc>
          <w:tcPr>
            <w:tcW w:w="970" w:type="dxa"/>
            <w:tcBorders>
              <w:top w:val="nil"/>
              <w:left w:val="nil"/>
              <w:bottom w:val="nil"/>
              <w:right w:val="nil"/>
            </w:tcBorders>
            <w:shd w:val="clear" w:color="auto" w:fill="auto"/>
            <w:noWrap/>
            <w:vAlign w:val="bottom"/>
            <w:hideMark/>
          </w:tcPr>
          <w:p w14:paraId="3DB53DEC"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bottom"/>
            <w:hideMark/>
          </w:tcPr>
          <w:p w14:paraId="6D1561B2" w14:textId="77777777" w:rsidR="0066008A" w:rsidRPr="00B7684B" w:rsidRDefault="0066008A" w:rsidP="00870739">
            <w:pPr>
              <w:spacing w:line="240" w:lineRule="auto"/>
              <w:rPr>
                <w:rFonts w:eastAsia="Times New Roman" w:cs="Leelawadee UI"/>
                <w:szCs w:val="20"/>
                <w:lang w:eastAsia="en-AU"/>
              </w:rPr>
            </w:pPr>
          </w:p>
        </w:tc>
        <w:tc>
          <w:tcPr>
            <w:tcW w:w="708" w:type="dxa"/>
            <w:tcBorders>
              <w:top w:val="nil"/>
              <w:left w:val="nil"/>
              <w:bottom w:val="nil"/>
              <w:right w:val="nil"/>
            </w:tcBorders>
            <w:shd w:val="clear" w:color="auto" w:fill="auto"/>
            <w:noWrap/>
            <w:vAlign w:val="bottom"/>
            <w:hideMark/>
          </w:tcPr>
          <w:p w14:paraId="6851D722" w14:textId="77777777" w:rsidR="0066008A" w:rsidRPr="00B7684B" w:rsidRDefault="0066008A" w:rsidP="00870739">
            <w:pPr>
              <w:spacing w:line="240" w:lineRule="auto"/>
              <w:rPr>
                <w:rFonts w:eastAsia="Times New Roman" w:cs="Leelawadee UI"/>
                <w:szCs w:val="20"/>
                <w:lang w:eastAsia="en-AU"/>
              </w:rPr>
            </w:pPr>
          </w:p>
        </w:tc>
        <w:tc>
          <w:tcPr>
            <w:tcW w:w="851" w:type="dxa"/>
            <w:tcBorders>
              <w:top w:val="nil"/>
              <w:left w:val="nil"/>
              <w:bottom w:val="nil"/>
              <w:right w:val="nil"/>
            </w:tcBorders>
            <w:shd w:val="clear" w:color="auto" w:fill="auto"/>
            <w:noWrap/>
            <w:vAlign w:val="bottom"/>
            <w:hideMark/>
          </w:tcPr>
          <w:p w14:paraId="26B71BBB" w14:textId="77777777" w:rsidR="0066008A" w:rsidRPr="00B7684B" w:rsidRDefault="0066008A" w:rsidP="00870739">
            <w:pPr>
              <w:spacing w:line="240" w:lineRule="auto"/>
              <w:rPr>
                <w:rFonts w:eastAsia="Times New Roman" w:cs="Leelawadee UI"/>
                <w:szCs w:val="20"/>
                <w:lang w:eastAsia="en-AU"/>
              </w:rPr>
            </w:pPr>
          </w:p>
        </w:tc>
        <w:tc>
          <w:tcPr>
            <w:tcW w:w="992" w:type="dxa"/>
            <w:tcBorders>
              <w:top w:val="nil"/>
              <w:left w:val="nil"/>
              <w:bottom w:val="nil"/>
              <w:right w:val="nil"/>
            </w:tcBorders>
            <w:shd w:val="clear" w:color="auto" w:fill="auto"/>
            <w:noWrap/>
            <w:vAlign w:val="bottom"/>
            <w:hideMark/>
          </w:tcPr>
          <w:p w14:paraId="59AF8962" w14:textId="77777777" w:rsidR="0066008A" w:rsidRPr="00B7684B" w:rsidRDefault="0066008A" w:rsidP="00870739">
            <w:pPr>
              <w:spacing w:line="240" w:lineRule="auto"/>
              <w:rPr>
                <w:rFonts w:eastAsia="Times New Roman" w:cs="Leelawadee UI"/>
                <w:szCs w:val="20"/>
                <w:lang w:eastAsia="en-AU"/>
              </w:rPr>
            </w:pPr>
          </w:p>
        </w:tc>
        <w:tc>
          <w:tcPr>
            <w:tcW w:w="709" w:type="dxa"/>
            <w:tcBorders>
              <w:top w:val="nil"/>
              <w:left w:val="nil"/>
              <w:bottom w:val="nil"/>
              <w:right w:val="nil"/>
            </w:tcBorders>
            <w:shd w:val="clear" w:color="auto" w:fill="auto"/>
            <w:noWrap/>
            <w:vAlign w:val="bottom"/>
            <w:hideMark/>
          </w:tcPr>
          <w:p w14:paraId="3E365423" w14:textId="77777777" w:rsidR="0066008A" w:rsidRPr="00B7684B" w:rsidRDefault="0066008A" w:rsidP="00870739">
            <w:pPr>
              <w:spacing w:line="240" w:lineRule="auto"/>
              <w:rPr>
                <w:rFonts w:eastAsia="Times New Roman" w:cs="Leelawadee UI"/>
                <w:szCs w:val="20"/>
                <w:lang w:eastAsia="en-AU"/>
              </w:rPr>
            </w:pPr>
          </w:p>
        </w:tc>
        <w:tc>
          <w:tcPr>
            <w:tcW w:w="850" w:type="dxa"/>
            <w:tcBorders>
              <w:top w:val="nil"/>
              <w:left w:val="nil"/>
              <w:bottom w:val="nil"/>
              <w:right w:val="nil"/>
            </w:tcBorders>
            <w:shd w:val="clear" w:color="auto" w:fill="auto"/>
            <w:noWrap/>
            <w:vAlign w:val="bottom"/>
            <w:hideMark/>
          </w:tcPr>
          <w:p w14:paraId="45468CE5" w14:textId="77777777" w:rsidR="0066008A" w:rsidRPr="00B7684B" w:rsidRDefault="0066008A" w:rsidP="00870739">
            <w:pPr>
              <w:spacing w:line="240" w:lineRule="auto"/>
              <w:rPr>
                <w:rFonts w:eastAsia="Times New Roman" w:cs="Leelawadee UI"/>
                <w:szCs w:val="20"/>
                <w:lang w:eastAsia="en-AU"/>
              </w:rPr>
            </w:pPr>
          </w:p>
        </w:tc>
        <w:tc>
          <w:tcPr>
            <w:tcW w:w="851" w:type="dxa"/>
            <w:tcBorders>
              <w:top w:val="nil"/>
              <w:left w:val="nil"/>
              <w:bottom w:val="nil"/>
              <w:right w:val="nil"/>
            </w:tcBorders>
            <w:shd w:val="clear" w:color="auto" w:fill="auto"/>
            <w:noWrap/>
            <w:vAlign w:val="bottom"/>
            <w:hideMark/>
          </w:tcPr>
          <w:p w14:paraId="3E98004A" w14:textId="77777777" w:rsidR="0066008A" w:rsidRPr="00B7684B" w:rsidRDefault="0066008A" w:rsidP="00870739">
            <w:pPr>
              <w:spacing w:line="240" w:lineRule="auto"/>
              <w:rPr>
                <w:rFonts w:eastAsia="Times New Roman" w:cs="Leelawadee UI"/>
                <w:szCs w:val="20"/>
                <w:lang w:eastAsia="en-AU"/>
              </w:rPr>
            </w:pPr>
          </w:p>
        </w:tc>
      </w:tr>
      <w:tr w:rsidR="0066008A" w:rsidRPr="00903E4B" w14:paraId="27C37F4A" w14:textId="77777777" w:rsidTr="00870739">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5A99BFFE"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Random effect</w:t>
            </w:r>
          </w:p>
        </w:tc>
        <w:tc>
          <w:tcPr>
            <w:tcW w:w="993" w:type="dxa"/>
            <w:tcBorders>
              <w:top w:val="single" w:sz="4" w:space="0" w:color="auto"/>
              <w:left w:val="nil"/>
              <w:bottom w:val="single" w:sz="4" w:space="0" w:color="auto"/>
              <w:right w:val="nil"/>
            </w:tcBorders>
            <w:shd w:val="clear" w:color="auto" w:fill="auto"/>
            <w:vAlign w:val="center"/>
            <w:hideMark/>
          </w:tcPr>
          <w:p w14:paraId="57676C8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Variance</w:t>
            </w:r>
          </w:p>
        </w:tc>
        <w:tc>
          <w:tcPr>
            <w:tcW w:w="708" w:type="dxa"/>
            <w:tcBorders>
              <w:top w:val="single" w:sz="4" w:space="0" w:color="auto"/>
              <w:left w:val="nil"/>
              <w:bottom w:val="single" w:sz="4" w:space="0" w:color="auto"/>
              <w:right w:val="nil"/>
            </w:tcBorders>
            <w:shd w:val="clear" w:color="auto" w:fill="auto"/>
            <w:noWrap/>
            <w:vAlign w:val="center"/>
            <w:hideMark/>
          </w:tcPr>
          <w:p w14:paraId="35BA8D05" w14:textId="77777777" w:rsidR="0066008A" w:rsidRPr="00B7684B" w:rsidRDefault="0066008A" w:rsidP="00870739">
            <w:pPr>
              <w:spacing w:line="240" w:lineRule="auto"/>
              <w:jc w:val="center"/>
              <w:rPr>
                <w:rFonts w:eastAsia="Times New Roman" w:cs="Leelawadee UI"/>
                <w:i/>
                <w:iCs/>
                <w:color w:val="000000"/>
                <w:szCs w:val="20"/>
                <w:lang w:eastAsia="en-AU"/>
              </w:rPr>
            </w:pPr>
            <w:r w:rsidRPr="00B7684B">
              <w:rPr>
                <w:rFonts w:eastAsia="Times New Roman" w:cs="Leelawadee UI"/>
                <w:i/>
                <w:iCs/>
                <w:color w:val="000000"/>
                <w:szCs w:val="20"/>
                <w:lang w:eastAsia="en-AU"/>
              </w:rPr>
              <w:t>SD</w:t>
            </w:r>
          </w:p>
        </w:tc>
        <w:tc>
          <w:tcPr>
            <w:tcW w:w="1418" w:type="dxa"/>
            <w:tcBorders>
              <w:top w:val="single" w:sz="4" w:space="0" w:color="auto"/>
              <w:left w:val="nil"/>
              <w:bottom w:val="single" w:sz="4" w:space="0" w:color="auto"/>
              <w:right w:val="nil"/>
            </w:tcBorders>
            <w:shd w:val="clear" w:color="auto" w:fill="auto"/>
            <w:noWrap/>
            <w:vAlign w:val="center"/>
            <w:hideMark/>
          </w:tcPr>
          <w:p w14:paraId="50C0D1D5"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Correlation</w:t>
            </w:r>
          </w:p>
        </w:tc>
        <w:tc>
          <w:tcPr>
            <w:tcW w:w="850" w:type="dxa"/>
            <w:tcBorders>
              <w:top w:val="single" w:sz="4" w:space="0" w:color="auto"/>
              <w:left w:val="nil"/>
              <w:bottom w:val="single" w:sz="4" w:space="0" w:color="auto"/>
              <w:right w:val="nil"/>
            </w:tcBorders>
            <w:shd w:val="clear" w:color="auto" w:fill="auto"/>
            <w:noWrap/>
            <w:vAlign w:val="center"/>
            <w:hideMark/>
          </w:tcPr>
          <w:p w14:paraId="103EAA21"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75" w:type="dxa"/>
            <w:tcBorders>
              <w:top w:val="single" w:sz="4" w:space="0" w:color="auto"/>
              <w:left w:val="nil"/>
              <w:bottom w:val="single" w:sz="4" w:space="0" w:color="auto"/>
            </w:tcBorders>
            <w:shd w:val="clear" w:color="auto" w:fill="auto"/>
            <w:vAlign w:val="center"/>
            <w:hideMark/>
          </w:tcPr>
          <w:p w14:paraId="4F116DFB"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single" w:sz="4" w:space="0" w:color="auto"/>
            </w:tcBorders>
            <w:shd w:val="clear" w:color="auto" w:fill="auto"/>
            <w:vAlign w:val="center"/>
            <w:hideMark/>
          </w:tcPr>
          <w:p w14:paraId="6AB526A6"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4298A0CC"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745D7A90"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4133D8F4"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D16DF2E"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717CE00B"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5EABFB68"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06D8B6E7"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42ED6188"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248A1F1D"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11F70E68"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Item (Intercept)</w:t>
            </w:r>
          </w:p>
        </w:tc>
        <w:tc>
          <w:tcPr>
            <w:tcW w:w="993" w:type="dxa"/>
            <w:tcBorders>
              <w:top w:val="single" w:sz="4" w:space="0" w:color="auto"/>
              <w:left w:val="nil"/>
              <w:bottom w:val="nil"/>
              <w:right w:val="nil"/>
            </w:tcBorders>
            <w:shd w:val="clear" w:color="auto" w:fill="auto"/>
            <w:vAlign w:val="bottom"/>
          </w:tcPr>
          <w:p w14:paraId="4DF05B0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0.81</w:t>
            </w:r>
          </w:p>
        </w:tc>
        <w:tc>
          <w:tcPr>
            <w:tcW w:w="708" w:type="dxa"/>
            <w:tcBorders>
              <w:top w:val="single" w:sz="4" w:space="0" w:color="auto"/>
              <w:left w:val="nil"/>
              <w:bottom w:val="nil"/>
              <w:right w:val="nil"/>
            </w:tcBorders>
            <w:shd w:val="clear" w:color="auto" w:fill="auto"/>
            <w:noWrap/>
            <w:vAlign w:val="bottom"/>
          </w:tcPr>
          <w:p w14:paraId="18E23FE5"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0.90</w:t>
            </w:r>
          </w:p>
        </w:tc>
        <w:tc>
          <w:tcPr>
            <w:tcW w:w="1418" w:type="dxa"/>
            <w:tcBorders>
              <w:top w:val="single" w:sz="4" w:space="0" w:color="auto"/>
              <w:left w:val="nil"/>
              <w:bottom w:val="nil"/>
              <w:right w:val="nil"/>
            </w:tcBorders>
            <w:shd w:val="clear" w:color="auto" w:fill="auto"/>
            <w:noWrap/>
            <w:vAlign w:val="bottom"/>
          </w:tcPr>
          <w:p w14:paraId="3AB9E7D1"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single" w:sz="4" w:space="0" w:color="auto"/>
              <w:left w:val="nil"/>
              <w:bottom w:val="nil"/>
              <w:right w:val="nil"/>
            </w:tcBorders>
            <w:shd w:val="clear" w:color="auto" w:fill="auto"/>
            <w:noWrap/>
            <w:vAlign w:val="center"/>
          </w:tcPr>
          <w:p w14:paraId="08FF1C8A" w14:textId="77777777" w:rsidR="0066008A" w:rsidRPr="00B7684B" w:rsidRDefault="0066008A" w:rsidP="00870739">
            <w:pPr>
              <w:spacing w:line="240" w:lineRule="auto"/>
              <w:jc w:val="center"/>
              <w:rPr>
                <w:rFonts w:eastAsia="Times New Roman" w:cs="Leelawadee UI"/>
                <w:szCs w:val="20"/>
                <w:lang w:eastAsia="en-AU"/>
              </w:rPr>
            </w:pPr>
          </w:p>
        </w:tc>
        <w:tc>
          <w:tcPr>
            <w:tcW w:w="875" w:type="dxa"/>
            <w:tcBorders>
              <w:top w:val="single" w:sz="4" w:space="0" w:color="auto"/>
              <w:left w:val="nil"/>
              <w:bottom w:val="nil"/>
            </w:tcBorders>
            <w:shd w:val="clear" w:color="auto" w:fill="auto"/>
            <w:vAlign w:val="center"/>
            <w:hideMark/>
          </w:tcPr>
          <w:p w14:paraId="3DF684EB"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nil"/>
            </w:tcBorders>
            <w:shd w:val="clear" w:color="auto" w:fill="auto"/>
            <w:vAlign w:val="center"/>
            <w:hideMark/>
          </w:tcPr>
          <w:p w14:paraId="3555FA59"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3E71ED0B"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339F8821"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0A361842"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84D4D47"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289A8A91"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4BC2941F"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02B952FD"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1AB172B4"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13134FFD" w14:textId="77777777" w:rsidTr="00870739">
        <w:trPr>
          <w:trHeight w:val="292"/>
        </w:trPr>
        <w:tc>
          <w:tcPr>
            <w:tcW w:w="2268" w:type="dxa"/>
            <w:tcBorders>
              <w:top w:val="nil"/>
              <w:left w:val="nil"/>
              <w:right w:val="nil"/>
            </w:tcBorders>
            <w:shd w:val="clear" w:color="auto" w:fill="auto"/>
            <w:noWrap/>
            <w:vAlign w:val="center"/>
            <w:hideMark/>
          </w:tcPr>
          <w:p w14:paraId="61D85D18"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Participant (Intercept)</w:t>
            </w:r>
          </w:p>
        </w:tc>
        <w:tc>
          <w:tcPr>
            <w:tcW w:w="993" w:type="dxa"/>
            <w:tcBorders>
              <w:top w:val="nil"/>
              <w:left w:val="nil"/>
              <w:right w:val="nil"/>
            </w:tcBorders>
            <w:shd w:val="clear" w:color="auto" w:fill="auto"/>
            <w:vAlign w:val="bottom"/>
          </w:tcPr>
          <w:p w14:paraId="44785F7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0.36</w:t>
            </w:r>
          </w:p>
        </w:tc>
        <w:tc>
          <w:tcPr>
            <w:tcW w:w="708" w:type="dxa"/>
            <w:tcBorders>
              <w:top w:val="nil"/>
              <w:left w:val="nil"/>
              <w:right w:val="nil"/>
            </w:tcBorders>
            <w:shd w:val="clear" w:color="auto" w:fill="auto"/>
            <w:noWrap/>
            <w:vAlign w:val="bottom"/>
          </w:tcPr>
          <w:p w14:paraId="58F290A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0.60</w:t>
            </w:r>
          </w:p>
        </w:tc>
        <w:tc>
          <w:tcPr>
            <w:tcW w:w="1418" w:type="dxa"/>
            <w:tcBorders>
              <w:top w:val="nil"/>
              <w:left w:val="nil"/>
              <w:right w:val="nil"/>
            </w:tcBorders>
            <w:shd w:val="clear" w:color="auto" w:fill="auto"/>
            <w:noWrap/>
            <w:vAlign w:val="bottom"/>
          </w:tcPr>
          <w:p w14:paraId="6CA504C7"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right w:val="nil"/>
            </w:tcBorders>
            <w:shd w:val="clear" w:color="auto" w:fill="auto"/>
            <w:noWrap/>
            <w:vAlign w:val="center"/>
          </w:tcPr>
          <w:p w14:paraId="11B52E85" w14:textId="77777777" w:rsidR="0066008A" w:rsidRPr="00B7684B" w:rsidRDefault="0066008A" w:rsidP="00870739">
            <w:pPr>
              <w:spacing w:line="240" w:lineRule="auto"/>
              <w:jc w:val="center"/>
              <w:rPr>
                <w:rFonts w:eastAsia="Times New Roman" w:cs="Leelawadee UI"/>
                <w:szCs w:val="20"/>
                <w:lang w:eastAsia="en-AU"/>
              </w:rPr>
            </w:pPr>
          </w:p>
        </w:tc>
        <w:tc>
          <w:tcPr>
            <w:tcW w:w="875" w:type="dxa"/>
            <w:tcBorders>
              <w:top w:val="nil"/>
              <w:left w:val="nil"/>
            </w:tcBorders>
            <w:shd w:val="clear" w:color="auto" w:fill="auto"/>
            <w:vAlign w:val="center"/>
            <w:hideMark/>
          </w:tcPr>
          <w:p w14:paraId="6EC67144"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tcBorders>
            <w:shd w:val="clear" w:color="auto" w:fill="auto"/>
            <w:vAlign w:val="center"/>
            <w:hideMark/>
          </w:tcPr>
          <w:p w14:paraId="4DF42C72"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2B59FD3D"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3654CF3F"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6E9F85AA"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8D7CC88"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09CE6E54"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4F6B35CD"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5EFBD688"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E62102B"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1CC4975B" w14:textId="77777777" w:rsidTr="00870739">
        <w:trPr>
          <w:trHeight w:val="292"/>
        </w:trPr>
        <w:tc>
          <w:tcPr>
            <w:tcW w:w="2268" w:type="dxa"/>
            <w:tcBorders>
              <w:top w:val="nil"/>
              <w:left w:val="nil"/>
              <w:bottom w:val="single" w:sz="4" w:space="0" w:color="auto"/>
              <w:right w:val="nil"/>
            </w:tcBorders>
            <w:shd w:val="clear" w:color="auto" w:fill="auto"/>
            <w:noWrap/>
            <w:vAlign w:val="center"/>
            <w:hideMark/>
          </w:tcPr>
          <w:p w14:paraId="66F054E1"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 xml:space="preserve">Participant | </w:t>
            </w:r>
            <w:proofErr w:type="spellStart"/>
            <w:r w:rsidRPr="00B7684B">
              <w:rPr>
                <w:rFonts w:eastAsia="Times New Roman" w:cs="Leelawadee UI"/>
                <w:color w:val="000000"/>
                <w:szCs w:val="20"/>
                <w:lang w:eastAsia="en-AU"/>
              </w:rPr>
              <w:t>SemSim</w:t>
            </w:r>
            <w:proofErr w:type="spellEnd"/>
          </w:p>
        </w:tc>
        <w:tc>
          <w:tcPr>
            <w:tcW w:w="993" w:type="dxa"/>
            <w:tcBorders>
              <w:top w:val="nil"/>
              <w:left w:val="nil"/>
              <w:bottom w:val="single" w:sz="4" w:space="0" w:color="auto"/>
              <w:right w:val="nil"/>
            </w:tcBorders>
            <w:shd w:val="clear" w:color="auto" w:fill="auto"/>
            <w:vAlign w:val="bottom"/>
          </w:tcPr>
          <w:p w14:paraId="2CF52FE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0.02</w:t>
            </w:r>
          </w:p>
        </w:tc>
        <w:tc>
          <w:tcPr>
            <w:tcW w:w="708" w:type="dxa"/>
            <w:tcBorders>
              <w:top w:val="nil"/>
              <w:left w:val="nil"/>
              <w:bottom w:val="single" w:sz="4" w:space="0" w:color="auto"/>
              <w:right w:val="nil"/>
            </w:tcBorders>
            <w:shd w:val="clear" w:color="auto" w:fill="auto"/>
            <w:noWrap/>
            <w:vAlign w:val="bottom"/>
          </w:tcPr>
          <w:p w14:paraId="553A930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0.15</w:t>
            </w:r>
          </w:p>
        </w:tc>
        <w:tc>
          <w:tcPr>
            <w:tcW w:w="1418" w:type="dxa"/>
            <w:tcBorders>
              <w:top w:val="nil"/>
              <w:left w:val="nil"/>
              <w:bottom w:val="single" w:sz="4" w:space="0" w:color="auto"/>
              <w:right w:val="nil"/>
            </w:tcBorders>
            <w:shd w:val="clear" w:color="auto" w:fill="auto"/>
            <w:noWrap/>
            <w:vAlign w:val="bottom"/>
          </w:tcPr>
          <w:p w14:paraId="4327F1B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0.73</w:t>
            </w:r>
          </w:p>
        </w:tc>
        <w:tc>
          <w:tcPr>
            <w:tcW w:w="850" w:type="dxa"/>
            <w:tcBorders>
              <w:top w:val="nil"/>
              <w:left w:val="nil"/>
              <w:bottom w:val="single" w:sz="4" w:space="0" w:color="auto"/>
              <w:right w:val="nil"/>
            </w:tcBorders>
            <w:shd w:val="clear" w:color="auto" w:fill="auto"/>
            <w:noWrap/>
            <w:vAlign w:val="center"/>
          </w:tcPr>
          <w:p w14:paraId="6E703EA9" w14:textId="77777777" w:rsidR="0066008A" w:rsidRPr="00B7684B" w:rsidRDefault="0066008A" w:rsidP="00870739">
            <w:pPr>
              <w:spacing w:line="240" w:lineRule="auto"/>
              <w:jc w:val="center"/>
              <w:rPr>
                <w:rFonts w:eastAsia="Times New Roman" w:cs="Leelawadee UI"/>
                <w:szCs w:val="20"/>
                <w:lang w:eastAsia="en-AU"/>
              </w:rPr>
            </w:pPr>
          </w:p>
        </w:tc>
        <w:tc>
          <w:tcPr>
            <w:tcW w:w="875" w:type="dxa"/>
            <w:tcBorders>
              <w:top w:val="nil"/>
              <w:left w:val="nil"/>
              <w:bottom w:val="single" w:sz="4" w:space="0" w:color="auto"/>
            </w:tcBorders>
            <w:shd w:val="clear" w:color="auto" w:fill="auto"/>
            <w:vAlign w:val="center"/>
            <w:hideMark/>
          </w:tcPr>
          <w:p w14:paraId="6320C30B"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tcBorders>
            <w:shd w:val="clear" w:color="auto" w:fill="auto"/>
            <w:vAlign w:val="center"/>
            <w:hideMark/>
          </w:tcPr>
          <w:p w14:paraId="7AE75B54"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18A799A8"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70BE8A7C"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58D3A9B0"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4B219B7B"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63568FA7"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0AD1EEEF"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32C80491"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3E63FBED"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55996DAA" w14:textId="77777777" w:rsidTr="00870739">
        <w:trPr>
          <w:trHeight w:val="307"/>
        </w:trPr>
        <w:tc>
          <w:tcPr>
            <w:tcW w:w="2268" w:type="dxa"/>
            <w:tcBorders>
              <w:top w:val="single" w:sz="4" w:space="0" w:color="auto"/>
              <w:left w:val="nil"/>
              <w:bottom w:val="single" w:sz="4" w:space="0" w:color="auto"/>
              <w:right w:val="nil"/>
            </w:tcBorders>
            <w:shd w:val="clear" w:color="auto" w:fill="auto"/>
            <w:noWrap/>
            <w:vAlign w:val="center"/>
            <w:hideMark/>
          </w:tcPr>
          <w:p w14:paraId="3CEF32E2"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Fixed effects</w:t>
            </w:r>
          </w:p>
        </w:tc>
        <w:tc>
          <w:tcPr>
            <w:tcW w:w="993" w:type="dxa"/>
            <w:tcBorders>
              <w:top w:val="single" w:sz="4" w:space="0" w:color="auto"/>
              <w:left w:val="nil"/>
              <w:bottom w:val="single" w:sz="4" w:space="0" w:color="auto"/>
              <w:right w:val="nil"/>
            </w:tcBorders>
            <w:shd w:val="clear" w:color="auto" w:fill="auto"/>
            <w:vAlign w:val="center"/>
            <w:hideMark/>
          </w:tcPr>
          <w:p w14:paraId="3F7FE41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Estimate</w:t>
            </w:r>
          </w:p>
        </w:tc>
        <w:tc>
          <w:tcPr>
            <w:tcW w:w="708" w:type="dxa"/>
            <w:tcBorders>
              <w:top w:val="single" w:sz="4" w:space="0" w:color="auto"/>
              <w:left w:val="nil"/>
              <w:bottom w:val="single" w:sz="4" w:space="0" w:color="auto"/>
              <w:right w:val="nil"/>
            </w:tcBorders>
            <w:shd w:val="clear" w:color="auto" w:fill="auto"/>
            <w:vAlign w:val="center"/>
            <w:hideMark/>
          </w:tcPr>
          <w:p w14:paraId="285F0879" w14:textId="77777777" w:rsidR="0066008A" w:rsidRPr="00B7684B" w:rsidRDefault="0066008A" w:rsidP="00870739">
            <w:pPr>
              <w:spacing w:line="240" w:lineRule="auto"/>
              <w:jc w:val="center"/>
              <w:rPr>
                <w:rFonts w:eastAsia="Times New Roman" w:cs="Leelawadee UI"/>
                <w:i/>
                <w:iCs/>
                <w:color w:val="000000"/>
                <w:szCs w:val="20"/>
                <w:lang w:eastAsia="en-AU"/>
              </w:rPr>
            </w:pPr>
            <w:r w:rsidRPr="00B7684B">
              <w:rPr>
                <w:rFonts w:eastAsia="Times New Roman" w:cs="Leelawadee UI"/>
                <w:i/>
                <w:iCs/>
                <w:color w:val="000000"/>
                <w:szCs w:val="20"/>
                <w:lang w:eastAsia="en-AU"/>
              </w:rPr>
              <w:t>SE</w:t>
            </w:r>
          </w:p>
        </w:tc>
        <w:tc>
          <w:tcPr>
            <w:tcW w:w="1418" w:type="dxa"/>
            <w:tcBorders>
              <w:top w:val="single" w:sz="4" w:space="0" w:color="auto"/>
              <w:left w:val="nil"/>
              <w:bottom w:val="single" w:sz="4" w:space="0" w:color="auto"/>
              <w:right w:val="nil"/>
            </w:tcBorders>
            <w:shd w:val="clear" w:color="auto" w:fill="auto"/>
            <w:vAlign w:val="center"/>
            <w:hideMark/>
          </w:tcPr>
          <w:p w14:paraId="60D4DEED" w14:textId="77777777" w:rsidR="0066008A" w:rsidRPr="00B7684B" w:rsidRDefault="0066008A" w:rsidP="00870739">
            <w:pPr>
              <w:spacing w:line="240" w:lineRule="auto"/>
              <w:jc w:val="center"/>
              <w:rPr>
                <w:rFonts w:eastAsia="Times New Roman" w:cs="Leelawadee UI"/>
                <w:i/>
                <w:iCs/>
                <w:color w:val="000000"/>
                <w:szCs w:val="20"/>
                <w:lang w:eastAsia="en-AU"/>
              </w:rPr>
            </w:pPr>
            <w:r w:rsidRPr="00B7684B">
              <w:rPr>
                <w:rFonts w:eastAsia="Times New Roman" w:cs="Leelawadee UI"/>
                <w:i/>
                <w:iCs/>
                <w:color w:val="000000"/>
                <w:szCs w:val="20"/>
                <w:lang w:eastAsia="en-AU"/>
              </w:rPr>
              <w:t>CI</w:t>
            </w:r>
          </w:p>
        </w:tc>
        <w:tc>
          <w:tcPr>
            <w:tcW w:w="850" w:type="dxa"/>
            <w:tcBorders>
              <w:top w:val="single" w:sz="4" w:space="0" w:color="auto"/>
              <w:left w:val="nil"/>
              <w:bottom w:val="single" w:sz="4" w:space="0" w:color="auto"/>
              <w:right w:val="nil"/>
            </w:tcBorders>
            <w:shd w:val="clear" w:color="auto" w:fill="auto"/>
            <w:vAlign w:val="center"/>
            <w:hideMark/>
          </w:tcPr>
          <w:p w14:paraId="61790330"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i/>
                <w:iCs/>
                <w:color w:val="000000"/>
                <w:szCs w:val="20"/>
                <w:lang w:eastAsia="en-AU"/>
              </w:rPr>
              <w:t>z</w:t>
            </w:r>
            <w:r w:rsidRPr="00B7684B">
              <w:rPr>
                <w:rFonts w:eastAsia="Times New Roman" w:cs="Leelawadee UI"/>
                <w:color w:val="000000"/>
                <w:szCs w:val="20"/>
                <w:lang w:eastAsia="en-AU"/>
              </w:rPr>
              <w:t>-</w:t>
            </w:r>
            <w:r w:rsidRPr="00B7684B">
              <w:rPr>
                <w:rFonts w:eastAsia="Times New Roman" w:cs="Leelawadee UI"/>
                <w:color w:val="000000"/>
                <w:szCs w:val="20"/>
                <w:lang w:eastAsia="en-AU"/>
              </w:rPr>
              <w:br/>
              <w:t>value</w:t>
            </w:r>
          </w:p>
        </w:tc>
        <w:tc>
          <w:tcPr>
            <w:tcW w:w="875" w:type="dxa"/>
            <w:tcBorders>
              <w:top w:val="single" w:sz="4" w:space="0" w:color="auto"/>
              <w:left w:val="nil"/>
              <w:bottom w:val="single" w:sz="4" w:space="0" w:color="auto"/>
            </w:tcBorders>
            <w:shd w:val="clear" w:color="auto" w:fill="auto"/>
            <w:noWrap/>
            <w:vAlign w:val="center"/>
            <w:hideMark/>
          </w:tcPr>
          <w:p w14:paraId="7A7C2126" w14:textId="77777777" w:rsidR="0066008A" w:rsidRPr="00B7684B" w:rsidRDefault="0066008A" w:rsidP="00870739">
            <w:pPr>
              <w:spacing w:line="240" w:lineRule="auto"/>
              <w:jc w:val="center"/>
              <w:rPr>
                <w:rFonts w:eastAsia="Times New Roman" w:cs="Leelawadee UI"/>
                <w:i/>
                <w:iCs/>
                <w:color w:val="000000"/>
                <w:szCs w:val="20"/>
                <w:lang w:eastAsia="en-AU"/>
              </w:rPr>
            </w:pPr>
            <w:r w:rsidRPr="00B7684B">
              <w:rPr>
                <w:rFonts w:eastAsia="Times New Roman" w:cs="Leelawadee UI"/>
                <w:i/>
                <w:iCs/>
                <w:color w:val="000000"/>
                <w:szCs w:val="20"/>
                <w:lang w:eastAsia="en-AU"/>
              </w:rPr>
              <w:t>p</w:t>
            </w:r>
            <w:r w:rsidRPr="00B7684B">
              <w:rPr>
                <w:rFonts w:eastAsia="Times New Roman" w:cs="Leelawadee UI"/>
                <w:color w:val="000000"/>
                <w:szCs w:val="20"/>
                <w:lang w:eastAsia="en-AU"/>
              </w:rPr>
              <w:t>-value</w:t>
            </w:r>
          </w:p>
        </w:tc>
        <w:tc>
          <w:tcPr>
            <w:tcW w:w="707" w:type="dxa"/>
            <w:tcBorders>
              <w:top w:val="single" w:sz="4" w:space="0" w:color="auto"/>
              <w:left w:val="nil"/>
              <w:bottom w:val="single" w:sz="4" w:space="0" w:color="auto"/>
            </w:tcBorders>
            <w:shd w:val="clear" w:color="auto" w:fill="auto"/>
            <w:noWrap/>
            <w:vAlign w:val="center"/>
            <w:hideMark/>
          </w:tcPr>
          <w:p w14:paraId="0710B169" w14:textId="77777777" w:rsidR="0066008A" w:rsidRPr="00B7684B" w:rsidRDefault="0066008A" w:rsidP="00870739">
            <w:pPr>
              <w:spacing w:line="240" w:lineRule="auto"/>
              <w:jc w:val="center"/>
              <w:rPr>
                <w:rFonts w:eastAsia="Times New Roman" w:cs="Leelawadee UI"/>
                <w:i/>
                <w:iCs/>
                <w:color w:val="000000"/>
                <w:szCs w:val="20"/>
                <w:lang w:eastAsia="en-AU"/>
              </w:rPr>
            </w:pPr>
            <w:r w:rsidRPr="00B7684B">
              <w:rPr>
                <w:rFonts w:eastAsia="Times New Roman" w:cs="Leelawadee UI"/>
                <w:i/>
                <w:iCs/>
                <w:color w:val="000000"/>
                <w:szCs w:val="20"/>
                <w:lang w:eastAsia="en-AU"/>
              </w:rPr>
              <w:t>VIF</w:t>
            </w:r>
          </w:p>
        </w:tc>
        <w:tc>
          <w:tcPr>
            <w:tcW w:w="970" w:type="dxa"/>
            <w:tcBorders>
              <w:top w:val="nil"/>
              <w:left w:val="nil"/>
              <w:bottom w:val="nil"/>
              <w:right w:val="nil"/>
            </w:tcBorders>
            <w:shd w:val="clear" w:color="auto" w:fill="auto"/>
            <w:noWrap/>
            <w:vAlign w:val="center"/>
            <w:hideMark/>
          </w:tcPr>
          <w:p w14:paraId="2672AD56" w14:textId="77777777" w:rsidR="0066008A" w:rsidRPr="00B7684B" w:rsidRDefault="0066008A" w:rsidP="00870739">
            <w:pPr>
              <w:spacing w:line="240" w:lineRule="auto"/>
              <w:jc w:val="center"/>
              <w:rPr>
                <w:rFonts w:eastAsia="Times New Roman" w:cs="Leelawadee UI"/>
                <w:i/>
                <w:iCs/>
                <w:color w:val="000000"/>
                <w:szCs w:val="20"/>
                <w:lang w:eastAsia="en-AU"/>
              </w:rPr>
            </w:pPr>
          </w:p>
        </w:tc>
        <w:tc>
          <w:tcPr>
            <w:tcW w:w="709" w:type="dxa"/>
            <w:tcBorders>
              <w:top w:val="nil"/>
              <w:left w:val="nil"/>
              <w:bottom w:val="nil"/>
              <w:right w:val="nil"/>
            </w:tcBorders>
            <w:shd w:val="clear" w:color="auto" w:fill="auto"/>
            <w:noWrap/>
            <w:vAlign w:val="center"/>
            <w:hideMark/>
          </w:tcPr>
          <w:p w14:paraId="18708BD2"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30B0A705"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4043958"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3118A63C"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19AE074B"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445A8444"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F90EB22"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469285E0"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7A10E553"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(Intercept)</w:t>
            </w:r>
          </w:p>
        </w:tc>
        <w:tc>
          <w:tcPr>
            <w:tcW w:w="993" w:type="dxa"/>
            <w:tcBorders>
              <w:top w:val="single" w:sz="4" w:space="0" w:color="auto"/>
              <w:left w:val="nil"/>
              <w:bottom w:val="nil"/>
              <w:right w:val="nil"/>
            </w:tcBorders>
            <w:shd w:val="clear" w:color="auto" w:fill="auto"/>
            <w:vAlign w:val="bottom"/>
          </w:tcPr>
          <w:p w14:paraId="753AA7C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2.55</w:t>
            </w:r>
          </w:p>
        </w:tc>
        <w:tc>
          <w:tcPr>
            <w:tcW w:w="708" w:type="dxa"/>
            <w:tcBorders>
              <w:top w:val="single" w:sz="4" w:space="0" w:color="auto"/>
              <w:left w:val="nil"/>
              <w:bottom w:val="nil"/>
              <w:right w:val="nil"/>
            </w:tcBorders>
            <w:shd w:val="clear" w:color="auto" w:fill="auto"/>
            <w:noWrap/>
            <w:vAlign w:val="bottom"/>
          </w:tcPr>
          <w:p w14:paraId="664426A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w:t>
            </w:r>
          </w:p>
        </w:tc>
        <w:tc>
          <w:tcPr>
            <w:tcW w:w="1418" w:type="dxa"/>
            <w:tcBorders>
              <w:top w:val="single" w:sz="4" w:space="0" w:color="auto"/>
              <w:left w:val="nil"/>
              <w:bottom w:val="nil"/>
              <w:right w:val="nil"/>
            </w:tcBorders>
            <w:shd w:val="clear" w:color="auto" w:fill="auto"/>
            <w:vAlign w:val="bottom"/>
          </w:tcPr>
          <w:p w14:paraId="5F8CDED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2.37 – 2.73</w:t>
            </w:r>
          </w:p>
        </w:tc>
        <w:tc>
          <w:tcPr>
            <w:tcW w:w="850" w:type="dxa"/>
            <w:tcBorders>
              <w:top w:val="single" w:sz="4" w:space="0" w:color="auto"/>
              <w:left w:val="nil"/>
              <w:bottom w:val="nil"/>
              <w:right w:val="nil"/>
            </w:tcBorders>
            <w:shd w:val="clear" w:color="auto" w:fill="auto"/>
            <w:noWrap/>
            <w:vAlign w:val="bottom"/>
          </w:tcPr>
          <w:p w14:paraId="3A4EB594" w14:textId="1FFF3DB6"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27.56</w:t>
            </w:r>
          </w:p>
        </w:tc>
        <w:tc>
          <w:tcPr>
            <w:tcW w:w="875" w:type="dxa"/>
            <w:tcBorders>
              <w:top w:val="single" w:sz="4" w:space="0" w:color="auto"/>
              <w:left w:val="nil"/>
              <w:bottom w:val="nil"/>
            </w:tcBorders>
            <w:shd w:val="clear" w:color="auto" w:fill="auto"/>
            <w:noWrap/>
            <w:vAlign w:val="bottom"/>
          </w:tcPr>
          <w:p w14:paraId="7898BAD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b/>
                <w:bCs/>
                <w:color w:val="000000"/>
                <w:szCs w:val="20"/>
              </w:rPr>
              <w:t>&lt;.001</w:t>
            </w:r>
          </w:p>
        </w:tc>
        <w:tc>
          <w:tcPr>
            <w:tcW w:w="707" w:type="dxa"/>
            <w:tcBorders>
              <w:top w:val="single" w:sz="4" w:space="0" w:color="auto"/>
              <w:left w:val="nil"/>
              <w:bottom w:val="nil"/>
            </w:tcBorders>
            <w:shd w:val="clear" w:color="auto" w:fill="auto"/>
            <w:noWrap/>
            <w:vAlign w:val="bottom"/>
          </w:tcPr>
          <w:p w14:paraId="1643CBC7"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70" w:type="dxa"/>
            <w:tcBorders>
              <w:top w:val="nil"/>
              <w:left w:val="nil"/>
              <w:bottom w:val="nil"/>
              <w:right w:val="nil"/>
            </w:tcBorders>
            <w:shd w:val="clear" w:color="auto" w:fill="auto"/>
            <w:noWrap/>
            <w:vAlign w:val="center"/>
            <w:hideMark/>
          </w:tcPr>
          <w:p w14:paraId="41ED61D7"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4ACF590F"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0F987A21"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67920A1E"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689B21B3"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2268B316"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25AB0B6A"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2DE1B2BB"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25500F24" w14:textId="77777777" w:rsidTr="00870739">
        <w:trPr>
          <w:trHeight w:val="292"/>
        </w:trPr>
        <w:tc>
          <w:tcPr>
            <w:tcW w:w="2268" w:type="dxa"/>
            <w:tcBorders>
              <w:top w:val="nil"/>
              <w:left w:val="nil"/>
              <w:bottom w:val="nil"/>
              <w:right w:val="nil"/>
            </w:tcBorders>
            <w:shd w:val="clear" w:color="auto" w:fill="auto"/>
            <w:noWrap/>
            <w:vAlign w:val="center"/>
            <w:hideMark/>
          </w:tcPr>
          <w:p w14:paraId="7E26C953"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NameAgr</w:t>
            </w:r>
            <w:proofErr w:type="spellEnd"/>
          </w:p>
        </w:tc>
        <w:tc>
          <w:tcPr>
            <w:tcW w:w="993" w:type="dxa"/>
            <w:tcBorders>
              <w:top w:val="nil"/>
              <w:left w:val="nil"/>
              <w:bottom w:val="nil"/>
              <w:right w:val="nil"/>
            </w:tcBorders>
            <w:shd w:val="clear" w:color="auto" w:fill="auto"/>
            <w:vAlign w:val="bottom"/>
          </w:tcPr>
          <w:p w14:paraId="31066506"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0.47</w:t>
            </w:r>
          </w:p>
        </w:tc>
        <w:tc>
          <w:tcPr>
            <w:tcW w:w="708" w:type="dxa"/>
            <w:tcBorders>
              <w:top w:val="nil"/>
              <w:left w:val="nil"/>
              <w:bottom w:val="nil"/>
              <w:right w:val="nil"/>
            </w:tcBorders>
            <w:shd w:val="clear" w:color="auto" w:fill="auto"/>
            <w:noWrap/>
            <w:vAlign w:val="bottom"/>
          </w:tcPr>
          <w:p w14:paraId="5D5E51F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w:t>
            </w:r>
          </w:p>
        </w:tc>
        <w:tc>
          <w:tcPr>
            <w:tcW w:w="1418" w:type="dxa"/>
            <w:tcBorders>
              <w:top w:val="nil"/>
              <w:left w:val="nil"/>
              <w:bottom w:val="nil"/>
              <w:right w:val="nil"/>
            </w:tcBorders>
            <w:shd w:val="clear" w:color="auto" w:fill="auto"/>
            <w:vAlign w:val="bottom"/>
          </w:tcPr>
          <w:p w14:paraId="067C940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0.35 – 0.59</w:t>
            </w:r>
          </w:p>
        </w:tc>
        <w:tc>
          <w:tcPr>
            <w:tcW w:w="850" w:type="dxa"/>
            <w:tcBorders>
              <w:top w:val="nil"/>
              <w:left w:val="nil"/>
              <w:bottom w:val="nil"/>
              <w:right w:val="nil"/>
            </w:tcBorders>
            <w:shd w:val="clear" w:color="auto" w:fill="auto"/>
            <w:noWrap/>
            <w:vAlign w:val="bottom"/>
          </w:tcPr>
          <w:p w14:paraId="7447BC10" w14:textId="1DEF295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7.56</w:t>
            </w:r>
          </w:p>
        </w:tc>
        <w:tc>
          <w:tcPr>
            <w:tcW w:w="875" w:type="dxa"/>
            <w:tcBorders>
              <w:top w:val="nil"/>
              <w:left w:val="nil"/>
              <w:bottom w:val="nil"/>
            </w:tcBorders>
            <w:shd w:val="clear" w:color="auto" w:fill="auto"/>
            <w:noWrap/>
            <w:vAlign w:val="bottom"/>
          </w:tcPr>
          <w:p w14:paraId="7F06A4C0"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&lt;.001</w:t>
            </w:r>
          </w:p>
        </w:tc>
        <w:tc>
          <w:tcPr>
            <w:tcW w:w="707" w:type="dxa"/>
            <w:tcBorders>
              <w:top w:val="nil"/>
              <w:left w:val="nil"/>
              <w:bottom w:val="nil"/>
            </w:tcBorders>
            <w:shd w:val="clear" w:color="auto" w:fill="auto"/>
            <w:noWrap/>
            <w:vAlign w:val="bottom"/>
          </w:tcPr>
          <w:p w14:paraId="3CEB4C2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1.11</w:t>
            </w:r>
          </w:p>
        </w:tc>
        <w:tc>
          <w:tcPr>
            <w:tcW w:w="970" w:type="dxa"/>
            <w:tcBorders>
              <w:top w:val="nil"/>
              <w:left w:val="nil"/>
              <w:bottom w:val="nil"/>
              <w:right w:val="nil"/>
            </w:tcBorders>
            <w:shd w:val="clear" w:color="auto" w:fill="auto"/>
            <w:noWrap/>
            <w:vAlign w:val="center"/>
            <w:hideMark/>
          </w:tcPr>
          <w:p w14:paraId="29D5CF2F"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0A7A1572"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089561F3"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65DB6F35"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2E462C7B"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5525378F"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0FD150BA"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6C12B8FF"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4A422F1D" w14:textId="77777777" w:rsidTr="00870739">
        <w:trPr>
          <w:trHeight w:val="292"/>
        </w:trPr>
        <w:tc>
          <w:tcPr>
            <w:tcW w:w="2268" w:type="dxa"/>
            <w:tcBorders>
              <w:top w:val="nil"/>
              <w:left w:val="nil"/>
              <w:bottom w:val="nil"/>
              <w:right w:val="nil"/>
            </w:tcBorders>
            <w:shd w:val="clear" w:color="auto" w:fill="auto"/>
            <w:noWrap/>
            <w:vAlign w:val="center"/>
            <w:hideMark/>
          </w:tcPr>
          <w:p w14:paraId="0B619F57"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AoA</w:t>
            </w:r>
            <w:proofErr w:type="spellEnd"/>
          </w:p>
        </w:tc>
        <w:tc>
          <w:tcPr>
            <w:tcW w:w="993" w:type="dxa"/>
            <w:tcBorders>
              <w:top w:val="nil"/>
              <w:left w:val="nil"/>
              <w:bottom w:val="nil"/>
              <w:right w:val="nil"/>
            </w:tcBorders>
            <w:shd w:val="clear" w:color="auto" w:fill="auto"/>
            <w:vAlign w:val="bottom"/>
          </w:tcPr>
          <w:p w14:paraId="3B2A761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-0.14</w:t>
            </w:r>
          </w:p>
        </w:tc>
        <w:tc>
          <w:tcPr>
            <w:tcW w:w="708" w:type="dxa"/>
            <w:tcBorders>
              <w:top w:val="nil"/>
              <w:left w:val="nil"/>
              <w:bottom w:val="nil"/>
              <w:right w:val="nil"/>
            </w:tcBorders>
            <w:shd w:val="clear" w:color="auto" w:fill="auto"/>
            <w:noWrap/>
            <w:vAlign w:val="bottom"/>
          </w:tcPr>
          <w:p w14:paraId="67022880"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w:t>
            </w:r>
          </w:p>
        </w:tc>
        <w:tc>
          <w:tcPr>
            <w:tcW w:w="1418" w:type="dxa"/>
            <w:tcBorders>
              <w:top w:val="nil"/>
              <w:left w:val="nil"/>
              <w:bottom w:val="nil"/>
              <w:right w:val="nil"/>
            </w:tcBorders>
            <w:shd w:val="clear" w:color="auto" w:fill="auto"/>
            <w:vAlign w:val="bottom"/>
          </w:tcPr>
          <w:p w14:paraId="58D89AE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-0.33 – 0.04</w:t>
            </w:r>
          </w:p>
        </w:tc>
        <w:tc>
          <w:tcPr>
            <w:tcW w:w="850" w:type="dxa"/>
            <w:tcBorders>
              <w:top w:val="nil"/>
              <w:left w:val="nil"/>
              <w:bottom w:val="nil"/>
              <w:right w:val="nil"/>
            </w:tcBorders>
            <w:shd w:val="clear" w:color="auto" w:fill="auto"/>
            <w:noWrap/>
            <w:vAlign w:val="bottom"/>
          </w:tcPr>
          <w:p w14:paraId="08BB790C" w14:textId="2EB36B11"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-1.</w:t>
            </w:r>
            <w:r w:rsidR="00B7684B">
              <w:rPr>
                <w:rFonts w:cs="Leelawadee UI"/>
                <w:color w:val="000000"/>
                <w:szCs w:val="20"/>
              </w:rPr>
              <w:t>50</w:t>
            </w:r>
          </w:p>
        </w:tc>
        <w:tc>
          <w:tcPr>
            <w:tcW w:w="875" w:type="dxa"/>
            <w:tcBorders>
              <w:top w:val="nil"/>
              <w:left w:val="nil"/>
              <w:bottom w:val="nil"/>
            </w:tcBorders>
            <w:shd w:val="clear" w:color="auto" w:fill="auto"/>
            <w:noWrap/>
            <w:vAlign w:val="bottom"/>
          </w:tcPr>
          <w:p w14:paraId="1B1F6EC5" w14:textId="3378324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.13</w:t>
            </w:r>
            <w:r w:rsidR="009365DF" w:rsidRPr="00B7684B">
              <w:rPr>
                <w:rFonts w:cs="Leelawadee UI"/>
                <w:color w:val="000000"/>
                <w:szCs w:val="20"/>
              </w:rPr>
              <w:t>5</w:t>
            </w:r>
          </w:p>
        </w:tc>
        <w:tc>
          <w:tcPr>
            <w:tcW w:w="707" w:type="dxa"/>
            <w:tcBorders>
              <w:top w:val="nil"/>
              <w:left w:val="nil"/>
              <w:bottom w:val="nil"/>
            </w:tcBorders>
            <w:shd w:val="clear" w:color="auto" w:fill="auto"/>
            <w:noWrap/>
            <w:vAlign w:val="bottom"/>
          </w:tcPr>
          <w:p w14:paraId="1FE931E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2.59</w:t>
            </w:r>
          </w:p>
        </w:tc>
        <w:tc>
          <w:tcPr>
            <w:tcW w:w="970" w:type="dxa"/>
            <w:tcBorders>
              <w:top w:val="nil"/>
              <w:left w:val="nil"/>
              <w:bottom w:val="nil"/>
              <w:right w:val="nil"/>
            </w:tcBorders>
            <w:shd w:val="clear" w:color="auto" w:fill="auto"/>
            <w:noWrap/>
            <w:vAlign w:val="center"/>
            <w:hideMark/>
          </w:tcPr>
          <w:p w14:paraId="502BC5C1"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3A4E535B"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69E0A685"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6A611BB3"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2A7084A2"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399D1631"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5A691963"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CFFBEAA"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23885E07" w14:textId="77777777" w:rsidTr="00870739">
        <w:trPr>
          <w:trHeight w:val="292"/>
        </w:trPr>
        <w:tc>
          <w:tcPr>
            <w:tcW w:w="2268" w:type="dxa"/>
            <w:tcBorders>
              <w:top w:val="nil"/>
              <w:left w:val="nil"/>
              <w:bottom w:val="nil"/>
              <w:right w:val="nil"/>
            </w:tcBorders>
            <w:shd w:val="clear" w:color="auto" w:fill="auto"/>
            <w:noWrap/>
            <w:vAlign w:val="center"/>
            <w:hideMark/>
          </w:tcPr>
          <w:p w14:paraId="68163D94"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Imageability</w:t>
            </w:r>
          </w:p>
        </w:tc>
        <w:tc>
          <w:tcPr>
            <w:tcW w:w="993" w:type="dxa"/>
            <w:tcBorders>
              <w:top w:val="nil"/>
              <w:left w:val="nil"/>
              <w:bottom w:val="nil"/>
              <w:right w:val="nil"/>
            </w:tcBorders>
            <w:shd w:val="clear" w:color="auto" w:fill="auto"/>
            <w:vAlign w:val="bottom"/>
          </w:tcPr>
          <w:p w14:paraId="384552F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0.22</w:t>
            </w:r>
          </w:p>
        </w:tc>
        <w:tc>
          <w:tcPr>
            <w:tcW w:w="708" w:type="dxa"/>
            <w:tcBorders>
              <w:top w:val="nil"/>
              <w:left w:val="nil"/>
              <w:bottom w:val="nil"/>
              <w:right w:val="nil"/>
            </w:tcBorders>
            <w:shd w:val="clear" w:color="auto" w:fill="auto"/>
            <w:noWrap/>
            <w:vAlign w:val="bottom"/>
          </w:tcPr>
          <w:p w14:paraId="568DE09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0.08</w:t>
            </w:r>
          </w:p>
        </w:tc>
        <w:tc>
          <w:tcPr>
            <w:tcW w:w="1418" w:type="dxa"/>
            <w:tcBorders>
              <w:top w:val="nil"/>
              <w:left w:val="nil"/>
              <w:bottom w:val="nil"/>
              <w:right w:val="nil"/>
            </w:tcBorders>
            <w:shd w:val="clear" w:color="auto" w:fill="auto"/>
            <w:vAlign w:val="bottom"/>
          </w:tcPr>
          <w:p w14:paraId="1BEF016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0.05 – 0.38</w:t>
            </w:r>
          </w:p>
        </w:tc>
        <w:tc>
          <w:tcPr>
            <w:tcW w:w="850" w:type="dxa"/>
            <w:tcBorders>
              <w:top w:val="nil"/>
              <w:left w:val="nil"/>
              <w:bottom w:val="nil"/>
              <w:right w:val="nil"/>
            </w:tcBorders>
            <w:shd w:val="clear" w:color="auto" w:fill="auto"/>
            <w:noWrap/>
            <w:vAlign w:val="bottom"/>
          </w:tcPr>
          <w:p w14:paraId="3B1513B3" w14:textId="341F313C"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2.61</w:t>
            </w:r>
          </w:p>
        </w:tc>
        <w:tc>
          <w:tcPr>
            <w:tcW w:w="875" w:type="dxa"/>
            <w:tcBorders>
              <w:top w:val="nil"/>
              <w:left w:val="nil"/>
              <w:bottom w:val="nil"/>
            </w:tcBorders>
            <w:shd w:val="clear" w:color="auto" w:fill="auto"/>
            <w:noWrap/>
            <w:vAlign w:val="bottom"/>
          </w:tcPr>
          <w:p w14:paraId="32A1809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b/>
                <w:bCs/>
                <w:color w:val="000000"/>
                <w:szCs w:val="20"/>
              </w:rPr>
              <w:t>.009</w:t>
            </w:r>
          </w:p>
        </w:tc>
        <w:tc>
          <w:tcPr>
            <w:tcW w:w="707" w:type="dxa"/>
            <w:tcBorders>
              <w:top w:val="nil"/>
              <w:left w:val="nil"/>
              <w:bottom w:val="nil"/>
            </w:tcBorders>
            <w:shd w:val="clear" w:color="auto" w:fill="auto"/>
            <w:noWrap/>
            <w:vAlign w:val="bottom"/>
          </w:tcPr>
          <w:p w14:paraId="78CFBE8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2.00</w:t>
            </w:r>
          </w:p>
        </w:tc>
        <w:tc>
          <w:tcPr>
            <w:tcW w:w="970" w:type="dxa"/>
            <w:tcBorders>
              <w:top w:val="nil"/>
              <w:left w:val="nil"/>
              <w:bottom w:val="nil"/>
              <w:right w:val="nil"/>
            </w:tcBorders>
            <w:shd w:val="clear" w:color="auto" w:fill="auto"/>
            <w:noWrap/>
            <w:vAlign w:val="center"/>
            <w:hideMark/>
          </w:tcPr>
          <w:p w14:paraId="54CE3E47"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07380AD4"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0C04231D"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15C3B693"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103FF13C"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00163762"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6F5760FF"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63111E6"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7C783F70" w14:textId="77777777" w:rsidTr="00870739">
        <w:trPr>
          <w:trHeight w:val="292"/>
        </w:trPr>
        <w:tc>
          <w:tcPr>
            <w:tcW w:w="2268" w:type="dxa"/>
            <w:tcBorders>
              <w:top w:val="nil"/>
              <w:left w:val="nil"/>
              <w:bottom w:val="nil"/>
              <w:right w:val="nil"/>
            </w:tcBorders>
            <w:shd w:val="clear" w:color="auto" w:fill="auto"/>
            <w:noWrap/>
            <w:vAlign w:val="center"/>
            <w:hideMark/>
          </w:tcPr>
          <w:p w14:paraId="418BF23B"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ImageAgr</w:t>
            </w:r>
            <w:proofErr w:type="spellEnd"/>
          </w:p>
        </w:tc>
        <w:tc>
          <w:tcPr>
            <w:tcW w:w="993" w:type="dxa"/>
            <w:tcBorders>
              <w:top w:val="nil"/>
              <w:left w:val="nil"/>
              <w:bottom w:val="nil"/>
              <w:right w:val="nil"/>
            </w:tcBorders>
            <w:shd w:val="clear" w:color="auto" w:fill="auto"/>
            <w:vAlign w:val="bottom"/>
          </w:tcPr>
          <w:p w14:paraId="30D8AA6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0.22</w:t>
            </w:r>
          </w:p>
        </w:tc>
        <w:tc>
          <w:tcPr>
            <w:tcW w:w="708" w:type="dxa"/>
            <w:tcBorders>
              <w:top w:val="nil"/>
              <w:left w:val="nil"/>
              <w:bottom w:val="nil"/>
              <w:right w:val="nil"/>
            </w:tcBorders>
            <w:shd w:val="clear" w:color="auto" w:fill="auto"/>
            <w:noWrap/>
            <w:vAlign w:val="bottom"/>
          </w:tcPr>
          <w:p w14:paraId="030E43F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0.07</w:t>
            </w:r>
          </w:p>
        </w:tc>
        <w:tc>
          <w:tcPr>
            <w:tcW w:w="1418" w:type="dxa"/>
            <w:tcBorders>
              <w:top w:val="nil"/>
              <w:left w:val="nil"/>
              <w:bottom w:val="nil"/>
              <w:right w:val="nil"/>
            </w:tcBorders>
            <w:shd w:val="clear" w:color="auto" w:fill="auto"/>
            <w:vAlign w:val="bottom"/>
          </w:tcPr>
          <w:p w14:paraId="5552B2B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 – 0.36</w:t>
            </w:r>
          </w:p>
        </w:tc>
        <w:tc>
          <w:tcPr>
            <w:tcW w:w="850" w:type="dxa"/>
            <w:tcBorders>
              <w:top w:val="nil"/>
              <w:left w:val="nil"/>
              <w:bottom w:val="nil"/>
              <w:right w:val="nil"/>
            </w:tcBorders>
            <w:shd w:val="clear" w:color="auto" w:fill="auto"/>
            <w:noWrap/>
            <w:vAlign w:val="bottom"/>
          </w:tcPr>
          <w:p w14:paraId="60A03CED" w14:textId="2BB09E45"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3.26</w:t>
            </w:r>
          </w:p>
        </w:tc>
        <w:tc>
          <w:tcPr>
            <w:tcW w:w="875" w:type="dxa"/>
            <w:tcBorders>
              <w:top w:val="nil"/>
              <w:left w:val="nil"/>
              <w:bottom w:val="nil"/>
            </w:tcBorders>
            <w:shd w:val="clear" w:color="auto" w:fill="auto"/>
            <w:noWrap/>
            <w:vAlign w:val="bottom"/>
          </w:tcPr>
          <w:p w14:paraId="7E4E4462"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.001</w:t>
            </w:r>
          </w:p>
        </w:tc>
        <w:tc>
          <w:tcPr>
            <w:tcW w:w="707" w:type="dxa"/>
            <w:tcBorders>
              <w:top w:val="nil"/>
              <w:left w:val="nil"/>
              <w:bottom w:val="nil"/>
            </w:tcBorders>
            <w:shd w:val="clear" w:color="auto" w:fill="auto"/>
            <w:noWrap/>
            <w:vAlign w:val="bottom"/>
          </w:tcPr>
          <w:p w14:paraId="1BA26036"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1.31</w:t>
            </w:r>
          </w:p>
        </w:tc>
        <w:tc>
          <w:tcPr>
            <w:tcW w:w="970" w:type="dxa"/>
            <w:tcBorders>
              <w:top w:val="nil"/>
              <w:left w:val="nil"/>
              <w:bottom w:val="nil"/>
              <w:right w:val="nil"/>
            </w:tcBorders>
            <w:shd w:val="clear" w:color="auto" w:fill="auto"/>
            <w:noWrap/>
            <w:vAlign w:val="center"/>
            <w:hideMark/>
          </w:tcPr>
          <w:p w14:paraId="3F51ADCA"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3B8504BC"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79137EC7"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BF39A5D"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4B75EE93"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064E62EF"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08362306"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1FEA5980"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6CEA48D3" w14:textId="77777777" w:rsidTr="00870739">
        <w:trPr>
          <w:trHeight w:val="292"/>
        </w:trPr>
        <w:tc>
          <w:tcPr>
            <w:tcW w:w="2268" w:type="dxa"/>
            <w:tcBorders>
              <w:top w:val="nil"/>
              <w:left w:val="nil"/>
              <w:bottom w:val="nil"/>
              <w:right w:val="nil"/>
            </w:tcBorders>
            <w:shd w:val="clear" w:color="auto" w:fill="auto"/>
            <w:noWrap/>
            <w:vAlign w:val="center"/>
            <w:hideMark/>
          </w:tcPr>
          <w:p w14:paraId="2C26B7E1"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Frequency</w:t>
            </w:r>
          </w:p>
        </w:tc>
        <w:tc>
          <w:tcPr>
            <w:tcW w:w="993" w:type="dxa"/>
            <w:tcBorders>
              <w:top w:val="nil"/>
              <w:left w:val="nil"/>
              <w:bottom w:val="nil"/>
              <w:right w:val="nil"/>
            </w:tcBorders>
            <w:shd w:val="clear" w:color="auto" w:fill="auto"/>
            <w:vAlign w:val="bottom"/>
          </w:tcPr>
          <w:p w14:paraId="646906E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0.14</w:t>
            </w:r>
          </w:p>
        </w:tc>
        <w:tc>
          <w:tcPr>
            <w:tcW w:w="708" w:type="dxa"/>
            <w:tcBorders>
              <w:top w:val="nil"/>
              <w:left w:val="nil"/>
              <w:bottom w:val="nil"/>
              <w:right w:val="nil"/>
            </w:tcBorders>
            <w:shd w:val="clear" w:color="auto" w:fill="auto"/>
            <w:noWrap/>
            <w:vAlign w:val="bottom"/>
          </w:tcPr>
          <w:p w14:paraId="2C39E545"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0.08</w:t>
            </w:r>
          </w:p>
        </w:tc>
        <w:tc>
          <w:tcPr>
            <w:tcW w:w="1418" w:type="dxa"/>
            <w:tcBorders>
              <w:top w:val="nil"/>
              <w:left w:val="nil"/>
              <w:bottom w:val="nil"/>
              <w:right w:val="nil"/>
            </w:tcBorders>
            <w:shd w:val="clear" w:color="auto" w:fill="auto"/>
            <w:vAlign w:val="bottom"/>
          </w:tcPr>
          <w:p w14:paraId="441D416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-0.01 – 0.29</w:t>
            </w:r>
          </w:p>
        </w:tc>
        <w:tc>
          <w:tcPr>
            <w:tcW w:w="850" w:type="dxa"/>
            <w:tcBorders>
              <w:top w:val="nil"/>
              <w:left w:val="nil"/>
              <w:bottom w:val="nil"/>
              <w:right w:val="nil"/>
            </w:tcBorders>
            <w:shd w:val="clear" w:color="auto" w:fill="auto"/>
            <w:noWrap/>
            <w:vAlign w:val="bottom"/>
          </w:tcPr>
          <w:p w14:paraId="31624B15" w14:textId="6F42298C"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1.8</w:t>
            </w:r>
            <w:r w:rsidR="00B7684B">
              <w:rPr>
                <w:rFonts w:cs="Leelawadee UI"/>
                <w:color w:val="000000"/>
                <w:szCs w:val="20"/>
              </w:rPr>
              <w:t>8</w:t>
            </w:r>
          </w:p>
        </w:tc>
        <w:tc>
          <w:tcPr>
            <w:tcW w:w="875" w:type="dxa"/>
            <w:tcBorders>
              <w:top w:val="nil"/>
              <w:left w:val="nil"/>
              <w:bottom w:val="nil"/>
            </w:tcBorders>
            <w:shd w:val="clear" w:color="auto" w:fill="auto"/>
            <w:noWrap/>
            <w:vAlign w:val="bottom"/>
          </w:tcPr>
          <w:p w14:paraId="22E72F7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.060</w:t>
            </w:r>
          </w:p>
        </w:tc>
        <w:tc>
          <w:tcPr>
            <w:tcW w:w="707" w:type="dxa"/>
            <w:tcBorders>
              <w:top w:val="nil"/>
              <w:left w:val="nil"/>
              <w:bottom w:val="nil"/>
            </w:tcBorders>
            <w:shd w:val="clear" w:color="auto" w:fill="auto"/>
            <w:noWrap/>
            <w:vAlign w:val="bottom"/>
          </w:tcPr>
          <w:p w14:paraId="1A156D2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1.60</w:t>
            </w:r>
          </w:p>
        </w:tc>
        <w:tc>
          <w:tcPr>
            <w:tcW w:w="970" w:type="dxa"/>
            <w:tcBorders>
              <w:top w:val="nil"/>
              <w:left w:val="nil"/>
              <w:bottom w:val="nil"/>
              <w:right w:val="nil"/>
            </w:tcBorders>
            <w:shd w:val="clear" w:color="auto" w:fill="auto"/>
            <w:noWrap/>
            <w:vAlign w:val="center"/>
            <w:hideMark/>
          </w:tcPr>
          <w:p w14:paraId="430876F6"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36C88B64"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469854DE"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CFCA4CF"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634B8312"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62F03CA1"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3552C654"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438F5630"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0260363A" w14:textId="77777777" w:rsidTr="00870739">
        <w:trPr>
          <w:trHeight w:val="292"/>
        </w:trPr>
        <w:tc>
          <w:tcPr>
            <w:tcW w:w="2268" w:type="dxa"/>
            <w:tcBorders>
              <w:top w:val="nil"/>
              <w:left w:val="nil"/>
              <w:bottom w:val="nil"/>
              <w:right w:val="nil"/>
            </w:tcBorders>
            <w:shd w:val="clear" w:color="auto" w:fill="auto"/>
            <w:noWrap/>
            <w:vAlign w:val="center"/>
            <w:hideMark/>
          </w:tcPr>
          <w:p w14:paraId="72F8BB3D"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Familiarity</w:t>
            </w:r>
          </w:p>
        </w:tc>
        <w:tc>
          <w:tcPr>
            <w:tcW w:w="993" w:type="dxa"/>
            <w:tcBorders>
              <w:top w:val="nil"/>
              <w:left w:val="nil"/>
              <w:bottom w:val="nil"/>
              <w:right w:val="nil"/>
            </w:tcBorders>
            <w:shd w:val="clear" w:color="auto" w:fill="auto"/>
            <w:vAlign w:val="bottom"/>
          </w:tcPr>
          <w:p w14:paraId="4B34054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0.18</w:t>
            </w:r>
          </w:p>
        </w:tc>
        <w:tc>
          <w:tcPr>
            <w:tcW w:w="708" w:type="dxa"/>
            <w:tcBorders>
              <w:top w:val="nil"/>
              <w:left w:val="nil"/>
              <w:bottom w:val="nil"/>
              <w:right w:val="nil"/>
            </w:tcBorders>
            <w:shd w:val="clear" w:color="auto" w:fill="auto"/>
            <w:noWrap/>
            <w:vAlign w:val="bottom"/>
          </w:tcPr>
          <w:p w14:paraId="25BB40D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0.08</w:t>
            </w:r>
          </w:p>
        </w:tc>
        <w:tc>
          <w:tcPr>
            <w:tcW w:w="1418" w:type="dxa"/>
            <w:tcBorders>
              <w:top w:val="nil"/>
              <w:left w:val="nil"/>
              <w:bottom w:val="nil"/>
              <w:right w:val="nil"/>
            </w:tcBorders>
            <w:shd w:val="clear" w:color="auto" w:fill="auto"/>
            <w:vAlign w:val="bottom"/>
          </w:tcPr>
          <w:p w14:paraId="1BB3865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0.02 – 0.34</w:t>
            </w:r>
          </w:p>
        </w:tc>
        <w:tc>
          <w:tcPr>
            <w:tcW w:w="850" w:type="dxa"/>
            <w:tcBorders>
              <w:top w:val="nil"/>
              <w:left w:val="nil"/>
              <w:bottom w:val="nil"/>
              <w:right w:val="nil"/>
            </w:tcBorders>
            <w:shd w:val="clear" w:color="auto" w:fill="auto"/>
            <w:noWrap/>
            <w:vAlign w:val="bottom"/>
          </w:tcPr>
          <w:p w14:paraId="5134C830" w14:textId="5840CA7B"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2.26</w:t>
            </w:r>
          </w:p>
        </w:tc>
        <w:tc>
          <w:tcPr>
            <w:tcW w:w="875" w:type="dxa"/>
            <w:tcBorders>
              <w:top w:val="nil"/>
              <w:left w:val="nil"/>
              <w:bottom w:val="nil"/>
            </w:tcBorders>
            <w:shd w:val="clear" w:color="auto" w:fill="auto"/>
            <w:noWrap/>
            <w:vAlign w:val="bottom"/>
          </w:tcPr>
          <w:p w14:paraId="70F0AF7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b/>
                <w:bCs/>
                <w:color w:val="000000"/>
                <w:szCs w:val="20"/>
              </w:rPr>
              <w:t>.024</w:t>
            </w:r>
          </w:p>
        </w:tc>
        <w:tc>
          <w:tcPr>
            <w:tcW w:w="707" w:type="dxa"/>
            <w:tcBorders>
              <w:top w:val="nil"/>
              <w:left w:val="nil"/>
              <w:bottom w:val="nil"/>
            </w:tcBorders>
            <w:shd w:val="clear" w:color="auto" w:fill="auto"/>
            <w:noWrap/>
            <w:vAlign w:val="bottom"/>
          </w:tcPr>
          <w:p w14:paraId="5C87E30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1.79</w:t>
            </w:r>
          </w:p>
        </w:tc>
        <w:tc>
          <w:tcPr>
            <w:tcW w:w="970" w:type="dxa"/>
            <w:tcBorders>
              <w:top w:val="nil"/>
              <w:left w:val="nil"/>
              <w:bottom w:val="nil"/>
              <w:right w:val="nil"/>
            </w:tcBorders>
            <w:shd w:val="clear" w:color="auto" w:fill="auto"/>
            <w:noWrap/>
            <w:vAlign w:val="center"/>
            <w:hideMark/>
          </w:tcPr>
          <w:p w14:paraId="641EA245"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06441985"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7D93BEBB"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28090DB6"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7E5FC9AB"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3BC89B0F"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19F164B2"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CB0B6C3"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0B0689D8" w14:textId="77777777" w:rsidTr="00870739">
        <w:trPr>
          <w:trHeight w:val="292"/>
        </w:trPr>
        <w:tc>
          <w:tcPr>
            <w:tcW w:w="2268" w:type="dxa"/>
            <w:tcBorders>
              <w:top w:val="nil"/>
              <w:left w:val="nil"/>
              <w:right w:val="nil"/>
            </w:tcBorders>
            <w:shd w:val="clear" w:color="auto" w:fill="auto"/>
            <w:noWrap/>
            <w:vAlign w:val="center"/>
            <w:hideMark/>
          </w:tcPr>
          <w:p w14:paraId="400D0B50"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Order</w:t>
            </w:r>
          </w:p>
        </w:tc>
        <w:tc>
          <w:tcPr>
            <w:tcW w:w="993" w:type="dxa"/>
            <w:tcBorders>
              <w:top w:val="nil"/>
              <w:left w:val="nil"/>
              <w:right w:val="nil"/>
            </w:tcBorders>
            <w:shd w:val="clear" w:color="auto" w:fill="auto"/>
            <w:vAlign w:val="bottom"/>
          </w:tcPr>
          <w:p w14:paraId="4F77D76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-0.05</w:t>
            </w:r>
          </w:p>
        </w:tc>
        <w:tc>
          <w:tcPr>
            <w:tcW w:w="708" w:type="dxa"/>
            <w:tcBorders>
              <w:top w:val="nil"/>
              <w:left w:val="nil"/>
              <w:right w:val="nil"/>
            </w:tcBorders>
            <w:shd w:val="clear" w:color="auto" w:fill="auto"/>
            <w:noWrap/>
            <w:vAlign w:val="bottom"/>
          </w:tcPr>
          <w:p w14:paraId="438F650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0.05</w:t>
            </w:r>
          </w:p>
        </w:tc>
        <w:tc>
          <w:tcPr>
            <w:tcW w:w="1418" w:type="dxa"/>
            <w:tcBorders>
              <w:top w:val="nil"/>
              <w:left w:val="nil"/>
              <w:right w:val="nil"/>
            </w:tcBorders>
            <w:shd w:val="clear" w:color="auto" w:fill="auto"/>
            <w:vAlign w:val="bottom"/>
          </w:tcPr>
          <w:p w14:paraId="6F22C85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-0.14 – 0.04</w:t>
            </w:r>
          </w:p>
        </w:tc>
        <w:tc>
          <w:tcPr>
            <w:tcW w:w="850" w:type="dxa"/>
            <w:tcBorders>
              <w:top w:val="nil"/>
              <w:left w:val="nil"/>
              <w:right w:val="nil"/>
            </w:tcBorders>
            <w:shd w:val="clear" w:color="auto" w:fill="auto"/>
            <w:noWrap/>
            <w:vAlign w:val="bottom"/>
          </w:tcPr>
          <w:p w14:paraId="246D219A" w14:textId="246F9601"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-1.</w:t>
            </w:r>
            <w:r w:rsidR="00B7684B">
              <w:rPr>
                <w:rFonts w:cs="Leelawadee UI"/>
                <w:color w:val="000000"/>
                <w:szCs w:val="20"/>
              </w:rPr>
              <w:t>10</w:t>
            </w:r>
          </w:p>
        </w:tc>
        <w:tc>
          <w:tcPr>
            <w:tcW w:w="875" w:type="dxa"/>
            <w:tcBorders>
              <w:top w:val="nil"/>
              <w:left w:val="nil"/>
            </w:tcBorders>
            <w:shd w:val="clear" w:color="auto" w:fill="auto"/>
            <w:noWrap/>
            <w:vAlign w:val="bottom"/>
          </w:tcPr>
          <w:p w14:paraId="09AEE2F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.274</w:t>
            </w:r>
          </w:p>
        </w:tc>
        <w:tc>
          <w:tcPr>
            <w:tcW w:w="707" w:type="dxa"/>
            <w:tcBorders>
              <w:top w:val="nil"/>
              <w:left w:val="nil"/>
            </w:tcBorders>
            <w:shd w:val="clear" w:color="auto" w:fill="auto"/>
            <w:noWrap/>
            <w:vAlign w:val="bottom"/>
          </w:tcPr>
          <w:p w14:paraId="15470025"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3.21</w:t>
            </w:r>
          </w:p>
        </w:tc>
        <w:tc>
          <w:tcPr>
            <w:tcW w:w="970" w:type="dxa"/>
            <w:tcBorders>
              <w:top w:val="nil"/>
              <w:left w:val="nil"/>
              <w:bottom w:val="nil"/>
              <w:right w:val="nil"/>
            </w:tcBorders>
            <w:shd w:val="clear" w:color="auto" w:fill="auto"/>
            <w:noWrap/>
            <w:vAlign w:val="center"/>
            <w:hideMark/>
          </w:tcPr>
          <w:p w14:paraId="5FDD450F"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46AF4470"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4CE15D6B"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CC9BED0"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62AA35CF"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36DF36F8"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2C4C89BC"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F4CA946"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7A6E7BFD"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14E2EBC7"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OrdCatPos</w:t>
            </w:r>
            <w:proofErr w:type="spellEnd"/>
          </w:p>
        </w:tc>
        <w:tc>
          <w:tcPr>
            <w:tcW w:w="993" w:type="dxa"/>
            <w:tcBorders>
              <w:top w:val="nil"/>
              <w:left w:val="nil"/>
              <w:bottom w:val="single" w:sz="4" w:space="0" w:color="auto"/>
              <w:right w:val="nil"/>
            </w:tcBorders>
            <w:shd w:val="clear" w:color="auto" w:fill="auto"/>
            <w:vAlign w:val="bottom"/>
          </w:tcPr>
          <w:p w14:paraId="607BEFA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-0.03</w:t>
            </w:r>
          </w:p>
        </w:tc>
        <w:tc>
          <w:tcPr>
            <w:tcW w:w="708" w:type="dxa"/>
            <w:tcBorders>
              <w:top w:val="nil"/>
              <w:left w:val="nil"/>
              <w:bottom w:val="single" w:sz="4" w:space="0" w:color="auto"/>
              <w:right w:val="nil"/>
            </w:tcBorders>
            <w:shd w:val="clear" w:color="auto" w:fill="auto"/>
            <w:noWrap/>
            <w:vAlign w:val="bottom"/>
          </w:tcPr>
          <w:p w14:paraId="0DA4F87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0.05</w:t>
            </w:r>
          </w:p>
        </w:tc>
        <w:tc>
          <w:tcPr>
            <w:tcW w:w="1418" w:type="dxa"/>
            <w:tcBorders>
              <w:top w:val="nil"/>
              <w:left w:val="nil"/>
              <w:bottom w:val="single" w:sz="4" w:space="0" w:color="auto"/>
              <w:right w:val="nil"/>
            </w:tcBorders>
            <w:shd w:val="clear" w:color="auto" w:fill="auto"/>
            <w:vAlign w:val="bottom"/>
          </w:tcPr>
          <w:p w14:paraId="0CDD96B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-0.13 – 0.08</w:t>
            </w:r>
          </w:p>
        </w:tc>
        <w:tc>
          <w:tcPr>
            <w:tcW w:w="850" w:type="dxa"/>
            <w:tcBorders>
              <w:top w:val="nil"/>
              <w:left w:val="nil"/>
              <w:bottom w:val="single" w:sz="4" w:space="0" w:color="auto"/>
              <w:right w:val="nil"/>
            </w:tcBorders>
            <w:shd w:val="clear" w:color="auto" w:fill="auto"/>
            <w:noWrap/>
            <w:vAlign w:val="bottom"/>
          </w:tcPr>
          <w:p w14:paraId="2BEB08DA" w14:textId="67DA6A1F"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-0.50</w:t>
            </w:r>
          </w:p>
        </w:tc>
        <w:tc>
          <w:tcPr>
            <w:tcW w:w="875" w:type="dxa"/>
            <w:tcBorders>
              <w:top w:val="nil"/>
              <w:left w:val="nil"/>
              <w:bottom w:val="single" w:sz="4" w:space="0" w:color="auto"/>
            </w:tcBorders>
            <w:shd w:val="clear" w:color="auto" w:fill="auto"/>
            <w:noWrap/>
            <w:vAlign w:val="bottom"/>
          </w:tcPr>
          <w:p w14:paraId="72BF530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.616</w:t>
            </w:r>
          </w:p>
        </w:tc>
        <w:tc>
          <w:tcPr>
            <w:tcW w:w="707" w:type="dxa"/>
            <w:tcBorders>
              <w:top w:val="nil"/>
              <w:left w:val="nil"/>
              <w:bottom w:val="single" w:sz="4" w:space="0" w:color="auto"/>
            </w:tcBorders>
            <w:shd w:val="clear" w:color="auto" w:fill="auto"/>
            <w:noWrap/>
            <w:vAlign w:val="bottom"/>
          </w:tcPr>
          <w:p w14:paraId="30E150D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3.43</w:t>
            </w:r>
          </w:p>
        </w:tc>
        <w:tc>
          <w:tcPr>
            <w:tcW w:w="970" w:type="dxa"/>
            <w:tcBorders>
              <w:top w:val="nil"/>
              <w:left w:val="nil"/>
              <w:bottom w:val="nil"/>
              <w:right w:val="nil"/>
            </w:tcBorders>
            <w:shd w:val="clear" w:color="auto" w:fill="auto"/>
            <w:noWrap/>
            <w:vAlign w:val="center"/>
            <w:hideMark/>
          </w:tcPr>
          <w:p w14:paraId="4EE645F4"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73168E49"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435D6EE5"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2742214"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6C4C3FC4"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44372EA0"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140483AC"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0C3C2545"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521E3EBB"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7B979463"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NoFeats</w:t>
            </w:r>
            <w:proofErr w:type="spellEnd"/>
          </w:p>
        </w:tc>
        <w:tc>
          <w:tcPr>
            <w:tcW w:w="993" w:type="dxa"/>
            <w:tcBorders>
              <w:top w:val="single" w:sz="4" w:space="0" w:color="auto"/>
              <w:left w:val="nil"/>
              <w:bottom w:val="nil"/>
              <w:right w:val="nil"/>
            </w:tcBorders>
            <w:shd w:val="clear" w:color="auto" w:fill="auto"/>
            <w:vAlign w:val="bottom"/>
          </w:tcPr>
          <w:p w14:paraId="0124A75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0.12</w:t>
            </w:r>
          </w:p>
        </w:tc>
        <w:tc>
          <w:tcPr>
            <w:tcW w:w="708" w:type="dxa"/>
            <w:tcBorders>
              <w:top w:val="single" w:sz="4" w:space="0" w:color="auto"/>
              <w:left w:val="nil"/>
              <w:bottom w:val="nil"/>
              <w:right w:val="nil"/>
            </w:tcBorders>
            <w:shd w:val="clear" w:color="auto" w:fill="auto"/>
            <w:noWrap/>
            <w:vAlign w:val="bottom"/>
          </w:tcPr>
          <w:p w14:paraId="76351E9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0.08</w:t>
            </w:r>
          </w:p>
        </w:tc>
        <w:tc>
          <w:tcPr>
            <w:tcW w:w="1418" w:type="dxa"/>
            <w:tcBorders>
              <w:top w:val="single" w:sz="4" w:space="0" w:color="auto"/>
              <w:left w:val="nil"/>
              <w:bottom w:val="nil"/>
              <w:right w:val="nil"/>
            </w:tcBorders>
            <w:shd w:val="clear" w:color="auto" w:fill="auto"/>
            <w:vAlign w:val="bottom"/>
          </w:tcPr>
          <w:p w14:paraId="6EE4044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-0.03 – 0.27</w:t>
            </w:r>
          </w:p>
        </w:tc>
        <w:tc>
          <w:tcPr>
            <w:tcW w:w="850" w:type="dxa"/>
            <w:tcBorders>
              <w:top w:val="single" w:sz="4" w:space="0" w:color="auto"/>
              <w:left w:val="nil"/>
              <w:bottom w:val="nil"/>
              <w:right w:val="nil"/>
            </w:tcBorders>
            <w:shd w:val="clear" w:color="auto" w:fill="auto"/>
            <w:noWrap/>
            <w:vAlign w:val="bottom"/>
          </w:tcPr>
          <w:p w14:paraId="3C846F8F" w14:textId="41260539"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1.60</w:t>
            </w:r>
          </w:p>
        </w:tc>
        <w:tc>
          <w:tcPr>
            <w:tcW w:w="875" w:type="dxa"/>
            <w:tcBorders>
              <w:top w:val="single" w:sz="4" w:space="0" w:color="auto"/>
              <w:left w:val="nil"/>
              <w:bottom w:val="nil"/>
            </w:tcBorders>
            <w:shd w:val="clear" w:color="auto" w:fill="auto"/>
            <w:noWrap/>
            <w:vAlign w:val="bottom"/>
          </w:tcPr>
          <w:p w14:paraId="3FB8861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.109</w:t>
            </w:r>
          </w:p>
        </w:tc>
        <w:tc>
          <w:tcPr>
            <w:tcW w:w="707" w:type="dxa"/>
            <w:tcBorders>
              <w:top w:val="single" w:sz="4" w:space="0" w:color="auto"/>
              <w:left w:val="nil"/>
              <w:bottom w:val="nil"/>
            </w:tcBorders>
            <w:shd w:val="clear" w:color="auto" w:fill="auto"/>
            <w:noWrap/>
            <w:vAlign w:val="bottom"/>
          </w:tcPr>
          <w:p w14:paraId="24FDACC0"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1.67</w:t>
            </w:r>
          </w:p>
        </w:tc>
        <w:tc>
          <w:tcPr>
            <w:tcW w:w="970" w:type="dxa"/>
            <w:tcBorders>
              <w:top w:val="nil"/>
              <w:left w:val="nil"/>
              <w:bottom w:val="nil"/>
              <w:right w:val="nil"/>
            </w:tcBorders>
            <w:shd w:val="clear" w:color="auto" w:fill="auto"/>
            <w:noWrap/>
            <w:vAlign w:val="center"/>
            <w:hideMark/>
          </w:tcPr>
          <w:p w14:paraId="32D90DA7"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4BED9995"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7529C1C4"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5DFB77D5"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13311B7F"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5DF886F1"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225DA10C"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7CF8067F"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09278BA3" w14:textId="77777777" w:rsidTr="00870739">
        <w:trPr>
          <w:trHeight w:val="292"/>
        </w:trPr>
        <w:tc>
          <w:tcPr>
            <w:tcW w:w="2268" w:type="dxa"/>
            <w:tcBorders>
              <w:top w:val="nil"/>
              <w:left w:val="nil"/>
              <w:bottom w:val="nil"/>
              <w:right w:val="nil"/>
            </w:tcBorders>
            <w:shd w:val="clear" w:color="auto" w:fill="auto"/>
            <w:noWrap/>
            <w:vAlign w:val="center"/>
            <w:hideMark/>
          </w:tcPr>
          <w:p w14:paraId="6D596ADE"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IntercorrDens</w:t>
            </w:r>
            <w:proofErr w:type="spellEnd"/>
          </w:p>
        </w:tc>
        <w:tc>
          <w:tcPr>
            <w:tcW w:w="993" w:type="dxa"/>
            <w:tcBorders>
              <w:top w:val="nil"/>
              <w:left w:val="nil"/>
              <w:bottom w:val="nil"/>
              <w:right w:val="nil"/>
            </w:tcBorders>
            <w:shd w:val="clear" w:color="auto" w:fill="auto"/>
            <w:vAlign w:val="bottom"/>
          </w:tcPr>
          <w:p w14:paraId="1A65A5C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-0.17</w:t>
            </w:r>
          </w:p>
        </w:tc>
        <w:tc>
          <w:tcPr>
            <w:tcW w:w="708" w:type="dxa"/>
            <w:tcBorders>
              <w:top w:val="nil"/>
              <w:left w:val="nil"/>
              <w:bottom w:val="nil"/>
              <w:right w:val="nil"/>
            </w:tcBorders>
            <w:shd w:val="clear" w:color="auto" w:fill="auto"/>
            <w:noWrap/>
            <w:vAlign w:val="bottom"/>
          </w:tcPr>
          <w:p w14:paraId="4896C40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w:t>
            </w:r>
          </w:p>
        </w:tc>
        <w:tc>
          <w:tcPr>
            <w:tcW w:w="1418" w:type="dxa"/>
            <w:tcBorders>
              <w:top w:val="nil"/>
              <w:left w:val="nil"/>
              <w:bottom w:val="nil"/>
              <w:right w:val="nil"/>
            </w:tcBorders>
            <w:shd w:val="clear" w:color="auto" w:fill="auto"/>
            <w:vAlign w:val="bottom"/>
          </w:tcPr>
          <w:p w14:paraId="5AEBF5F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-0.34 – 0.01</w:t>
            </w:r>
          </w:p>
        </w:tc>
        <w:tc>
          <w:tcPr>
            <w:tcW w:w="850" w:type="dxa"/>
            <w:tcBorders>
              <w:top w:val="nil"/>
              <w:left w:val="nil"/>
              <w:bottom w:val="nil"/>
              <w:right w:val="nil"/>
            </w:tcBorders>
            <w:shd w:val="clear" w:color="auto" w:fill="auto"/>
            <w:noWrap/>
            <w:vAlign w:val="bottom"/>
          </w:tcPr>
          <w:p w14:paraId="29491839" w14:textId="229ACC43"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-1.9</w:t>
            </w:r>
            <w:r w:rsidR="00B7684B">
              <w:rPr>
                <w:rFonts w:cs="Leelawadee UI"/>
                <w:color w:val="000000"/>
                <w:szCs w:val="20"/>
              </w:rPr>
              <w:t>0</w:t>
            </w:r>
          </w:p>
        </w:tc>
        <w:tc>
          <w:tcPr>
            <w:tcW w:w="875" w:type="dxa"/>
            <w:tcBorders>
              <w:top w:val="nil"/>
              <w:left w:val="nil"/>
              <w:bottom w:val="nil"/>
            </w:tcBorders>
            <w:shd w:val="clear" w:color="auto" w:fill="auto"/>
            <w:noWrap/>
            <w:vAlign w:val="bottom"/>
          </w:tcPr>
          <w:p w14:paraId="7432FB5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.058</w:t>
            </w:r>
          </w:p>
        </w:tc>
        <w:tc>
          <w:tcPr>
            <w:tcW w:w="707" w:type="dxa"/>
            <w:tcBorders>
              <w:top w:val="nil"/>
              <w:left w:val="nil"/>
            </w:tcBorders>
            <w:shd w:val="clear" w:color="auto" w:fill="auto"/>
            <w:noWrap/>
            <w:vAlign w:val="bottom"/>
          </w:tcPr>
          <w:p w14:paraId="62E191D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2.26</w:t>
            </w:r>
          </w:p>
        </w:tc>
        <w:tc>
          <w:tcPr>
            <w:tcW w:w="970" w:type="dxa"/>
            <w:tcBorders>
              <w:top w:val="nil"/>
              <w:left w:val="nil"/>
              <w:bottom w:val="nil"/>
              <w:right w:val="nil"/>
            </w:tcBorders>
            <w:shd w:val="clear" w:color="auto" w:fill="auto"/>
            <w:noWrap/>
            <w:vAlign w:val="center"/>
            <w:hideMark/>
          </w:tcPr>
          <w:p w14:paraId="02A41550"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hideMark/>
          </w:tcPr>
          <w:p w14:paraId="6BD24061"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nil"/>
              <w:right w:val="nil"/>
            </w:tcBorders>
            <w:shd w:val="clear" w:color="auto" w:fill="auto"/>
            <w:noWrap/>
            <w:vAlign w:val="center"/>
            <w:hideMark/>
          </w:tcPr>
          <w:p w14:paraId="7BFCAA6B"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2722D245"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nil"/>
              <w:right w:val="nil"/>
            </w:tcBorders>
            <w:shd w:val="clear" w:color="auto" w:fill="auto"/>
            <w:noWrap/>
            <w:vAlign w:val="center"/>
            <w:hideMark/>
          </w:tcPr>
          <w:p w14:paraId="7DE95D3B"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nil"/>
              <w:right w:val="nil"/>
            </w:tcBorders>
            <w:shd w:val="clear" w:color="auto" w:fill="auto"/>
            <w:noWrap/>
            <w:vAlign w:val="center"/>
            <w:hideMark/>
          </w:tcPr>
          <w:p w14:paraId="7CAA9B2A"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nil"/>
              <w:right w:val="nil"/>
            </w:tcBorders>
            <w:shd w:val="clear" w:color="auto" w:fill="auto"/>
            <w:noWrap/>
            <w:vAlign w:val="center"/>
            <w:hideMark/>
          </w:tcPr>
          <w:p w14:paraId="380F887A"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nil"/>
              <w:right w:val="nil"/>
            </w:tcBorders>
            <w:shd w:val="clear" w:color="auto" w:fill="auto"/>
            <w:noWrap/>
            <w:vAlign w:val="center"/>
            <w:hideMark/>
          </w:tcPr>
          <w:p w14:paraId="46F391A7"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1DAB16B5" w14:textId="77777777" w:rsidTr="00870739">
        <w:trPr>
          <w:trHeight w:val="292"/>
        </w:trPr>
        <w:tc>
          <w:tcPr>
            <w:tcW w:w="2268" w:type="dxa"/>
            <w:tcBorders>
              <w:top w:val="nil"/>
              <w:left w:val="nil"/>
              <w:bottom w:val="nil"/>
              <w:right w:val="nil"/>
            </w:tcBorders>
            <w:shd w:val="clear" w:color="auto" w:fill="auto"/>
            <w:noWrap/>
            <w:vAlign w:val="center"/>
            <w:hideMark/>
          </w:tcPr>
          <w:p w14:paraId="4D24A922"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NearSemNeigh</w:t>
            </w:r>
            <w:proofErr w:type="spellEnd"/>
          </w:p>
        </w:tc>
        <w:tc>
          <w:tcPr>
            <w:tcW w:w="993" w:type="dxa"/>
            <w:tcBorders>
              <w:top w:val="nil"/>
              <w:left w:val="nil"/>
              <w:bottom w:val="nil"/>
              <w:right w:val="nil"/>
            </w:tcBorders>
            <w:shd w:val="clear" w:color="auto" w:fill="auto"/>
            <w:vAlign w:val="bottom"/>
          </w:tcPr>
          <w:p w14:paraId="12794AA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-0.19</w:t>
            </w:r>
          </w:p>
        </w:tc>
        <w:tc>
          <w:tcPr>
            <w:tcW w:w="708" w:type="dxa"/>
            <w:tcBorders>
              <w:top w:val="nil"/>
              <w:left w:val="nil"/>
              <w:bottom w:val="nil"/>
              <w:right w:val="nil"/>
            </w:tcBorders>
            <w:shd w:val="clear" w:color="auto" w:fill="auto"/>
            <w:noWrap/>
            <w:vAlign w:val="bottom"/>
          </w:tcPr>
          <w:p w14:paraId="5232BA1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w:t>
            </w:r>
          </w:p>
        </w:tc>
        <w:tc>
          <w:tcPr>
            <w:tcW w:w="1418" w:type="dxa"/>
            <w:tcBorders>
              <w:top w:val="nil"/>
              <w:left w:val="nil"/>
              <w:bottom w:val="nil"/>
              <w:right w:val="nil"/>
            </w:tcBorders>
            <w:shd w:val="clear" w:color="auto" w:fill="auto"/>
            <w:vAlign w:val="bottom"/>
          </w:tcPr>
          <w:p w14:paraId="7F191B9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-0.37 – -0.00</w:t>
            </w:r>
          </w:p>
        </w:tc>
        <w:tc>
          <w:tcPr>
            <w:tcW w:w="850" w:type="dxa"/>
            <w:tcBorders>
              <w:top w:val="nil"/>
              <w:left w:val="nil"/>
              <w:bottom w:val="nil"/>
              <w:right w:val="nil"/>
            </w:tcBorders>
            <w:shd w:val="clear" w:color="auto" w:fill="auto"/>
            <w:noWrap/>
            <w:vAlign w:val="bottom"/>
          </w:tcPr>
          <w:p w14:paraId="0144E5B3" w14:textId="25658C48"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-2.0</w:t>
            </w:r>
            <w:r w:rsidR="00B7684B">
              <w:rPr>
                <w:rFonts w:cs="Leelawadee UI"/>
                <w:b/>
                <w:bCs/>
                <w:color w:val="000000"/>
                <w:szCs w:val="20"/>
              </w:rPr>
              <w:t>1</w:t>
            </w:r>
          </w:p>
        </w:tc>
        <w:tc>
          <w:tcPr>
            <w:tcW w:w="875" w:type="dxa"/>
            <w:tcBorders>
              <w:top w:val="nil"/>
              <w:left w:val="nil"/>
              <w:bottom w:val="nil"/>
            </w:tcBorders>
            <w:shd w:val="clear" w:color="auto" w:fill="auto"/>
            <w:noWrap/>
            <w:vAlign w:val="bottom"/>
          </w:tcPr>
          <w:p w14:paraId="4B2CB627"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.045</w:t>
            </w:r>
          </w:p>
        </w:tc>
        <w:tc>
          <w:tcPr>
            <w:tcW w:w="707" w:type="dxa"/>
            <w:tcBorders>
              <w:top w:val="nil"/>
              <w:left w:val="nil"/>
              <w:bottom w:val="nil"/>
            </w:tcBorders>
            <w:shd w:val="clear" w:color="auto" w:fill="auto"/>
            <w:noWrap/>
            <w:vAlign w:val="bottom"/>
          </w:tcPr>
          <w:p w14:paraId="0D54E3D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2.47</w:t>
            </w:r>
          </w:p>
        </w:tc>
        <w:tc>
          <w:tcPr>
            <w:tcW w:w="970" w:type="dxa"/>
            <w:tcBorders>
              <w:top w:val="nil"/>
              <w:left w:val="nil"/>
              <w:right w:val="nil"/>
            </w:tcBorders>
            <w:shd w:val="clear" w:color="auto" w:fill="auto"/>
            <w:noWrap/>
            <w:vAlign w:val="center"/>
            <w:hideMark/>
          </w:tcPr>
          <w:p w14:paraId="0CB67798"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right w:val="nil"/>
            </w:tcBorders>
            <w:shd w:val="clear" w:color="auto" w:fill="auto"/>
            <w:noWrap/>
            <w:vAlign w:val="center"/>
            <w:hideMark/>
          </w:tcPr>
          <w:p w14:paraId="4F16C1AF"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right w:val="nil"/>
            </w:tcBorders>
            <w:shd w:val="clear" w:color="auto" w:fill="auto"/>
            <w:noWrap/>
            <w:vAlign w:val="center"/>
            <w:hideMark/>
          </w:tcPr>
          <w:p w14:paraId="37112AA5"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right w:val="nil"/>
            </w:tcBorders>
            <w:shd w:val="clear" w:color="auto" w:fill="auto"/>
            <w:noWrap/>
            <w:vAlign w:val="center"/>
            <w:hideMark/>
          </w:tcPr>
          <w:p w14:paraId="289DCE24"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right w:val="nil"/>
            </w:tcBorders>
            <w:shd w:val="clear" w:color="auto" w:fill="auto"/>
            <w:noWrap/>
            <w:vAlign w:val="center"/>
            <w:hideMark/>
          </w:tcPr>
          <w:p w14:paraId="48F9F885"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right w:val="nil"/>
            </w:tcBorders>
            <w:shd w:val="clear" w:color="auto" w:fill="auto"/>
            <w:noWrap/>
            <w:vAlign w:val="center"/>
            <w:hideMark/>
          </w:tcPr>
          <w:p w14:paraId="38BFDE0F"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right w:val="nil"/>
            </w:tcBorders>
            <w:shd w:val="clear" w:color="auto" w:fill="auto"/>
            <w:noWrap/>
            <w:vAlign w:val="center"/>
            <w:hideMark/>
          </w:tcPr>
          <w:p w14:paraId="33B6B3D3"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right w:val="nil"/>
            </w:tcBorders>
            <w:shd w:val="clear" w:color="auto" w:fill="auto"/>
            <w:noWrap/>
            <w:vAlign w:val="center"/>
            <w:hideMark/>
          </w:tcPr>
          <w:p w14:paraId="031D7F58"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6D839700" w14:textId="77777777" w:rsidTr="00870739">
        <w:trPr>
          <w:trHeight w:val="292"/>
        </w:trPr>
        <w:tc>
          <w:tcPr>
            <w:tcW w:w="2268" w:type="dxa"/>
            <w:tcBorders>
              <w:top w:val="nil"/>
              <w:left w:val="nil"/>
              <w:bottom w:val="nil"/>
              <w:right w:val="nil"/>
            </w:tcBorders>
            <w:shd w:val="clear" w:color="auto" w:fill="auto"/>
            <w:noWrap/>
            <w:vAlign w:val="center"/>
            <w:hideMark/>
          </w:tcPr>
          <w:p w14:paraId="4792D906"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SemSim</w:t>
            </w:r>
            <w:proofErr w:type="spellEnd"/>
          </w:p>
        </w:tc>
        <w:tc>
          <w:tcPr>
            <w:tcW w:w="993" w:type="dxa"/>
            <w:tcBorders>
              <w:top w:val="nil"/>
              <w:left w:val="nil"/>
              <w:bottom w:val="nil"/>
              <w:right w:val="nil"/>
            </w:tcBorders>
            <w:shd w:val="clear" w:color="auto" w:fill="auto"/>
            <w:vAlign w:val="bottom"/>
          </w:tcPr>
          <w:p w14:paraId="679C9FA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0.02</w:t>
            </w:r>
          </w:p>
        </w:tc>
        <w:tc>
          <w:tcPr>
            <w:tcW w:w="708" w:type="dxa"/>
            <w:tcBorders>
              <w:top w:val="nil"/>
              <w:left w:val="nil"/>
              <w:bottom w:val="nil"/>
              <w:right w:val="nil"/>
            </w:tcBorders>
            <w:shd w:val="clear" w:color="auto" w:fill="auto"/>
            <w:noWrap/>
            <w:vAlign w:val="bottom"/>
          </w:tcPr>
          <w:p w14:paraId="7EA5E01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w:t>
            </w:r>
          </w:p>
        </w:tc>
        <w:tc>
          <w:tcPr>
            <w:tcW w:w="1418" w:type="dxa"/>
            <w:tcBorders>
              <w:top w:val="nil"/>
              <w:left w:val="nil"/>
              <w:bottom w:val="nil"/>
              <w:right w:val="nil"/>
            </w:tcBorders>
            <w:shd w:val="clear" w:color="auto" w:fill="auto"/>
            <w:vAlign w:val="bottom"/>
          </w:tcPr>
          <w:p w14:paraId="3C93FB46"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-0.17 – 0.22</w:t>
            </w:r>
          </w:p>
        </w:tc>
        <w:tc>
          <w:tcPr>
            <w:tcW w:w="850" w:type="dxa"/>
            <w:tcBorders>
              <w:top w:val="nil"/>
              <w:left w:val="nil"/>
              <w:bottom w:val="nil"/>
              <w:right w:val="nil"/>
            </w:tcBorders>
            <w:shd w:val="clear" w:color="auto" w:fill="auto"/>
            <w:noWrap/>
            <w:vAlign w:val="bottom"/>
          </w:tcPr>
          <w:p w14:paraId="141B8992" w14:textId="43C3714F"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0.25</w:t>
            </w:r>
          </w:p>
        </w:tc>
        <w:tc>
          <w:tcPr>
            <w:tcW w:w="875" w:type="dxa"/>
            <w:tcBorders>
              <w:top w:val="nil"/>
              <w:left w:val="nil"/>
              <w:bottom w:val="nil"/>
            </w:tcBorders>
            <w:shd w:val="clear" w:color="auto" w:fill="auto"/>
            <w:noWrap/>
            <w:vAlign w:val="bottom"/>
          </w:tcPr>
          <w:p w14:paraId="7F79510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.806</w:t>
            </w:r>
          </w:p>
        </w:tc>
        <w:tc>
          <w:tcPr>
            <w:tcW w:w="707" w:type="dxa"/>
            <w:tcBorders>
              <w:top w:val="nil"/>
              <w:left w:val="nil"/>
              <w:bottom w:val="nil"/>
            </w:tcBorders>
            <w:shd w:val="clear" w:color="auto" w:fill="auto"/>
            <w:noWrap/>
            <w:vAlign w:val="bottom"/>
          </w:tcPr>
          <w:p w14:paraId="6C271D3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2.49</w:t>
            </w:r>
          </w:p>
        </w:tc>
        <w:tc>
          <w:tcPr>
            <w:tcW w:w="970" w:type="dxa"/>
            <w:tcBorders>
              <w:top w:val="nil"/>
              <w:left w:val="nil"/>
              <w:bottom w:val="single" w:sz="4" w:space="0" w:color="auto"/>
              <w:right w:val="nil"/>
            </w:tcBorders>
            <w:shd w:val="clear" w:color="auto" w:fill="auto"/>
            <w:noWrap/>
            <w:vAlign w:val="center"/>
            <w:hideMark/>
          </w:tcPr>
          <w:p w14:paraId="33998BF2"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hideMark/>
          </w:tcPr>
          <w:p w14:paraId="249A9437" w14:textId="77777777" w:rsidR="0066008A" w:rsidRPr="00B7684B" w:rsidRDefault="0066008A" w:rsidP="00870739">
            <w:pPr>
              <w:spacing w:line="240" w:lineRule="auto"/>
              <w:jc w:val="center"/>
              <w:rPr>
                <w:rFonts w:eastAsia="Times New Roman" w:cs="Leelawadee UI"/>
                <w:szCs w:val="20"/>
                <w:lang w:eastAsia="en-AU"/>
              </w:rPr>
            </w:pPr>
          </w:p>
        </w:tc>
        <w:tc>
          <w:tcPr>
            <w:tcW w:w="708" w:type="dxa"/>
            <w:tcBorders>
              <w:top w:val="nil"/>
              <w:left w:val="nil"/>
              <w:bottom w:val="single" w:sz="4" w:space="0" w:color="auto"/>
              <w:right w:val="nil"/>
            </w:tcBorders>
            <w:shd w:val="clear" w:color="auto" w:fill="auto"/>
            <w:noWrap/>
            <w:vAlign w:val="center"/>
            <w:hideMark/>
          </w:tcPr>
          <w:p w14:paraId="5934B887"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single" w:sz="4" w:space="0" w:color="auto"/>
              <w:right w:val="nil"/>
            </w:tcBorders>
            <w:shd w:val="clear" w:color="auto" w:fill="auto"/>
            <w:noWrap/>
            <w:vAlign w:val="center"/>
            <w:hideMark/>
          </w:tcPr>
          <w:p w14:paraId="5697F5DF" w14:textId="77777777" w:rsidR="0066008A" w:rsidRPr="00B7684B" w:rsidRDefault="0066008A" w:rsidP="00870739">
            <w:pPr>
              <w:spacing w:line="240" w:lineRule="auto"/>
              <w:jc w:val="center"/>
              <w:rPr>
                <w:rFonts w:eastAsia="Times New Roman" w:cs="Leelawadee UI"/>
                <w:szCs w:val="20"/>
                <w:lang w:eastAsia="en-AU"/>
              </w:rPr>
            </w:pPr>
          </w:p>
        </w:tc>
        <w:tc>
          <w:tcPr>
            <w:tcW w:w="992" w:type="dxa"/>
            <w:tcBorders>
              <w:top w:val="nil"/>
              <w:left w:val="nil"/>
              <w:bottom w:val="single" w:sz="4" w:space="0" w:color="auto"/>
              <w:right w:val="nil"/>
            </w:tcBorders>
            <w:shd w:val="clear" w:color="auto" w:fill="auto"/>
            <w:noWrap/>
            <w:vAlign w:val="center"/>
            <w:hideMark/>
          </w:tcPr>
          <w:p w14:paraId="1EC05C42" w14:textId="77777777" w:rsidR="0066008A" w:rsidRPr="00B7684B" w:rsidRDefault="0066008A" w:rsidP="00870739">
            <w:pPr>
              <w:spacing w:line="240" w:lineRule="auto"/>
              <w:jc w:val="center"/>
              <w:rPr>
                <w:rFonts w:eastAsia="Times New Roman" w:cs="Leelawadee UI"/>
                <w:szCs w:val="20"/>
                <w:lang w:eastAsia="en-AU"/>
              </w:rPr>
            </w:pPr>
          </w:p>
        </w:tc>
        <w:tc>
          <w:tcPr>
            <w:tcW w:w="709" w:type="dxa"/>
            <w:tcBorders>
              <w:top w:val="nil"/>
              <w:left w:val="nil"/>
              <w:bottom w:val="single" w:sz="4" w:space="0" w:color="auto"/>
              <w:right w:val="nil"/>
            </w:tcBorders>
            <w:shd w:val="clear" w:color="auto" w:fill="auto"/>
            <w:noWrap/>
            <w:vAlign w:val="center"/>
            <w:hideMark/>
          </w:tcPr>
          <w:p w14:paraId="54A00733" w14:textId="77777777" w:rsidR="0066008A" w:rsidRPr="00B7684B" w:rsidRDefault="0066008A" w:rsidP="00870739">
            <w:pPr>
              <w:spacing w:line="240" w:lineRule="auto"/>
              <w:jc w:val="center"/>
              <w:rPr>
                <w:rFonts w:eastAsia="Times New Roman" w:cs="Leelawadee UI"/>
                <w:szCs w:val="20"/>
                <w:lang w:eastAsia="en-AU"/>
              </w:rPr>
            </w:pPr>
          </w:p>
        </w:tc>
        <w:tc>
          <w:tcPr>
            <w:tcW w:w="850" w:type="dxa"/>
            <w:tcBorders>
              <w:top w:val="nil"/>
              <w:left w:val="nil"/>
              <w:bottom w:val="single" w:sz="4" w:space="0" w:color="auto"/>
              <w:right w:val="nil"/>
            </w:tcBorders>
            <w:shd w:val="clear" w:color="auto" w:fill="auto"/>
            <w:noWrap/>
            <w:vAlign w:val="center"/>
            <w:hideMark/>
          </w:tcPr>
          <w:p w14:paraId="1A410459" w14:textId="77777777" w:rsidR="0066008A" w:rsidRPr="00B7684B" w:rsidRDefault="0066008A" w:rsidP="00870739">
            <w:pPr>
              <w:spacing w:line="240" w:lineRule="auto"/>
              <w:jc w:val="center"/>
              <w:rPr>
                <w:rFonts w:eastAsia="Times New Roman" w:cs="Leelawadee UI"/>
                <w:szCs w:val="20"/>
                <w:lang w:eastAsia="en-AU"/>
              </w:rPr>
            </w:pPr>
          </w:p>
        </w:tc>
        <w:tc>
          <w:tcPr>
            <w:tcW w:w="851" w:type="dxa"/>
            <w:tcBorders>
              <w:top w:val="nil"/>
              <w:left w:val="nil"/>
              <w:bottom w:val="single" w:sz="4" w:space="0" w:color="auto"/>
              <w:right w:val="nil"/>
            </w:tcBorders>
            <w:shd w:val="clear" w:color="auto" w:fill="auto"/>
            <w:noWrap/>
            <w:vAlign w:val="center"/>
            <w:hideMark/>
          </w:tcPr>
          <w:p w14:paraId="4B50957C" w14:textId="77777777" w:rsidR="0066008A" w:rsidRPr="00B7684B" w:rsidRDefault="0066008A" w:rsidP="00870739">
            <w:pPr>
              <w:spacing w:line="240" w:lineRule="auto"/>
              <w:jc w:val="center"/>
              <w:rPr>
                <w:rFonts w:eastAsia="Times New Roman" w:cs="Leelawadee UI"/>
                <w:szCs w:val="20"/>
                <w:lang w:eastAsia="en-AU"/>
              </w:rPr>
            </w:pPr>
          </w:p>
        </w:tc>
      </w:tr>
      <w:tr w:rsidR="0066008A" w:rsidRPr="00903E4B" w14:paraId="7D80ACC1" w14:textId="77777777" w:rsidTr="00870739">
        <w:trPr>
          <w:trHeight w:val="307"/>
        </w:trPr>
        <w:tc>
          <w:tcPr>
            <w:tcW w:w="2268" w:type="dxa"/>
            <w:tcBorders>
              <w:top w:val="nil"/>
              <w:left w:val="nil"/>
              <w:right w:val="nil"/>
            </w:tcBorders>
            <w:shd w:val="clear" w:color="auto" w:fill="auto"/>
            <w:noWrap/>
            <w:vAlign w:val="center"/>
            <w:hideMark/>
          </w:tcPr>
          <w:p w14:paraId="6C44DCD9"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Typicality</w:t>
            </w:r>
          </w:p>
        </w:tc>
        <w:tc>
          <w:tcPr>
            <w:tcW w:w="993" w:type="dxa"/>
            <w:tcBorders>
              <w:top w:val="nil"/>
              <w:left w:val="nil"/>
              <w:right w:val="nil"/>
            </w:tcBorders>
            <w:shd w:val="clear" w:color="auto" w:fill="auto"/>
            <w:vAlign w:val="bottom"/>
          </w:tcPr>
          <w:p w14:paraId="28D968C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w:t>
            </w:r>
          </w:p>
        </w:tc>
        <w:tc>
          <w:tcPr>
            <w:tcW w:w="708" w:type="dxa"/>
            <w:tcBorders>
              <w:top w:val="nil"/>
              <w:left w:val="nil"/>
              <w:right w:val="nil"/>
            </w:tcBorders>
            <w:shd w:val="clear" w:color="auto" w:fill="auto"/>
            <w:noWrap/>
            <w:vAlign w:val="bottom"/>
          </w:tcPr>
          <w:p w14:paraId="3796063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0.07</w:t>
            </w:r>
          </w:p>
        </w:tc>
        <w:tc>
          <w:tcPr>
            <w:tcW w:w="1418" w:type="dxa"/>
            <w:tcBorders>
              <w:top w:val="nil"/>
              <w:left w:val="nil"/>
              <w:right w:val="nil"/>
            </w:tcBorders>
            <w:shd w:val="clear" w:color="auto" w:fill="auto"/>
            <w:vAlign w:val="bottom"/>
          </w:tcPr>
          <w:p w14:paraId="117A51D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 – 0.20</w:t>
            </w:r>
          </w:p>
        </w:tc>
        <w:tc>
          <w:tcPr>
            <w:tcW w:w="850" w:type="dxa"/>
            <w:tcBorders>
              <w:top w:val="nil"/>
              <w:left w:val="nil"/>
              <w:right w:val="nil"/>
            </w:tcBorders>
            <w:shd w:val="clear" w:color="auto" w:fill="auto"/>
            <w:noWrap/>
            <w:vAlign w:val="bottom"/>
          </w:tcPr>
          <w:p w14:paraId="1CA26C5D" w14:textId="3BDEC4A8"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0.77</w:t>
            </w:r>
          </w:p>
        </w:tc>
        <w:tc>
          <w:tcPr>
            <w:tcW w:w="875" w:type="dxa"/>
            <w:tcBorders>
              <w:top w:val="nil"/>
              <w:left w:val="nil"/>
            </w:tcBorders>
            <w:shd w:val="clear" w:color="auto" w:fill="auto"/>
            <w:noWrap/>
            <w:vAlign w:val="bottom"/>
          </w:tcPr>
          <w:p w14:paraId="1E23FBA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.439</w:t>
            </w:r>
          </w:p>
        </w:tc>
        <w:tc>
          <w:tcPr>
            <w:tcW w:w="707" w:type="dxa"/>
            <w:tcBorders>
              <w:top w:val="nil"/>
              <w:left w:val="nil"/>
            </w:tcBorders>
            <w:shd w:val="clear" w:color="auto" w:fill="auto"/>
            <w:noWrap/>
            <w:vAlign w:val="bottom"/>
          </w:tcPr>
          <w:p w14:paraId="657A4DF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1.53</w:t>
            </w:r>
          </w:p>
        </w:tc>
        <w:tc>
          <w:tcPr>
            <w:tcW w:w="6640" w:type="dxa"/>
            <w:gridSpan w:val="8"/>
            <w:tcBorders>
              <w:top w:val="single" w:sz="4" w:space="0" w:color="auto"/>
              <w:left w:val="nil"/>
              <w:bottom w:val="single" w:sz="4" w:space="0" w:color="auto"/>
              <w:right w:val="nil"/>
            </w:tcBorders>
            <w:shd w:val="clear" w:color="auto" w:fill="auto"/>
            <w:noWrap/>
            <w:vAlign w:val="center"/>
            <w:hideMark/>
          </w:tcPr>
          <w:p w14:paraId="200F140B" w14:textId="48F32F7F" w:rsidR="0066008A" w:rsidRPr="00B7684B" w:rsidRDefault="00A42D4F" w:rsidP="00870739">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Simple effects of variables in significant interactions</w:t>
            </w:r>
          </w:p>
        </w:tc>
      </w:tr>
      <w:tr w:rsidR="0066008A" w:rsidRPr="00903E4B" w14:paraId="5BA6C584"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4C70623F"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lastRenderedPageBreak/>
              <w:t>Distinctiveness</w:t>
            </w:r>
          </w:p>
        </w:tc>
        <w:tc>
          <w:tcPr>
            <w:tcW w:w="993" w:type="dxa"/>
            <w:tcBorders>
              <w:top w:val="nil"/>
              <w:left w:val="nil"/>
              <w:bottom w:val="single" w:sz="4" w:space="0" w:color="auto"/>
              <w:right w:val="nil"/>
            </w:tcBorders>
            <w:shd w:val="clear" w:color="auto" w:fill="auto"/>
            <w:vAlign w:val="bottom"/>
          </w:tcPr>
          <w:p w14:paraId="0E75E7B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-0.05</w:t>
            </w:r>
          </w:p>
        </w:tc>
        <w:tc>
          <w:tcPr>
            <w:tcW w:w="708" w:type="dxa"/>
            <w:tcBorders>
              <w:top w:val="nil"/>
              <w:left w:val="nil"/>
              <w:bottom w:val="single" w:sz="4" w:space="0" w:color="auto"/>
              <w:right w:val="nil"/>
            </w:tcBorders>
            <w:shd w:val="clear" w:color="auto" w:fill="auto"/>
            <w:noWrap/>
            <w:vAlign w:val="bottom"/>
          </w:tcPr>
          <w:p w14:paraId="5C47801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w:t>
            </w:r>
          </w:p>
        </w:tc>
        <w:tc>
          <w:tcPr>
            <w:tcW w:w="1418" w:type="dxa"/>
            <w:tcBorders>
              <w:top w:val="nil"/>
              <w:left w:val="nil"/>
              <w:bottom w:val="single" w:sz="4" w:space="0" w:color="auto"/>
              <w:right w:val="nil"/>
            </w:tcBorders>
            <w:shd w:val="clear" w:color="auto" w:fill="auto"/>
            <w:vAlign w:val="bottom"/>
          </w:tcPr>
          <w:p w14:paraId="3E09008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-0.22 – 0.12</w:t>
            </w:r>
          </w:p>
        </w:tc>
        <w:tc>
          <w:tcPr>
            <w:tcW w:w="850" w:type="dxa"/>
            <w:tcBorders>
              <w:top w:val="nil"/>
              <w:left w:val="nil"/>
              <w:bottom w:val="single" w:sz="4" w:space="0" w:color="auto"/>
              <w:right w:val="nil"/>
            </w:tcBorders>
            <w:shd w:val="clear" w:color="auto" w:fill="auto"/>
            <w:noWrap/>
            <w:vAlign w:val="bottom"/>
          </w:tcPr>
          <w:p w14:paraId="7A668B57" w14:textId="6FAA828E"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-0.5</w:t>
            </w:r>
            <w:r w:rsidR="00B7684B">
              <w:rPr>
                <w:rFonts w:cs="Leelawadee UI"/>
                <w:color w:val="000000"/>
                <w:szCs w:val="20"/>
              </w:rPr>
              <w:t>9</w:t>
            </w:r>
          </w:p>
        </w:tc>
        <w:tc>
          <w:tcPr>
            <w:tcW w:w="875" w:type="dxa"/>
            <w:tcBorders>
              <w:top w:val="nil"/>
              <w:left w:val="nil"/>
              <w:bottom w:val="single" w:sz="4" w:space="0" w:color="auto"/>
            </w:tcBorders>
            <w:shd w:val="clear" w:color="auto" w:fill="auto"/>
            <w:noWrap/>
            <w:vAlign w:val="bottom"/>
          </w:tcPr>
          <w:p w14:paraId="4AFC874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.558</w:t>
            </w:r>
          </w:p>
        </w:tc>
        <w:tc>
          <w:tcPr>
            <w:tcW w:w="707" w:type="dxa"/>
            <w:tcBorders>
              <w:top w:val="nil"/>
              <w:left w:val="nil"/>
              <w:bottom w:val="single" w:sz="4" w:space="0" w:color="auto"/>
            </w:tcBorders>
            <w:shd w:val="clear" w:color="auto" w:fill="auto"/>
            <w:noWrap/>
            <w:vAlign w:val="bottom"/>
          </w:tcPr>
          <w:p w14:paraId="54DFC18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2.08</w:t>
            </w:r>
          </w:p>
        </w:tc>
        <w:tc>
          <w:tcPr>
            <w:tcW w:w="3238" w:type="dxa"/>
            <w:gridSpan w:val="4"/>
            <w:tcBorders>
              <w:top w:val="single" w:sz="4" w:space="0" w:color="auto"/>
              <w:left w:val="nil"/>
              <w:bottom w:val="single" w:sz="4" w:space="0" w:color="auto"/>
              <w:right w:val="nil"/>
            </w:tcBorders>
            <w:shd w:val="clear" w:color="auto" w:fill="auto"/>
            <w:noWrap/>
            <w:vAlign w:val="center"/>
            <w:hideMark/>
          </w:tcPr>
          <w:p w14:paraId="27106476"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Speeded naming</w:t>
            </w:r>
          </w:p>
        </w:tc>
        <w:tc>
          <w:tcPr>
            <w:tcW w:w="3402" w:type="dxa"/>
            <w:gridSpan w:val="4"/>
            <w:tcBorders>
              <w:top w:val="single" w:sz="4" w:space="0" w:color="auto"/>
              <w:left w:val="nil"/>
              <w:bottom w:val="single" w:sz="4" w:space="0" w:color="auto"/>
              <w:right w:val="nil"/>
            </w:tcBorders>
            <w:shd w:val="clear" w:color="auto" w:fill="auto"/>
            <w:noWrap/>
            <w:vAlign w:val="center"/>
            <w:hideMark/>
          </w:tcPr>
          <w:p w14:paraId="3AEAC57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Standard naming</w:t>
            </w:r>
          </w:p>
        </w:tc>
      </w:tr>
      <w:tr w:rsidR="0066008A" w:rsidRPr="00903E4B" w14:paraId="3352A025"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27F43DE2"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Task</w:t>
            </w:r>
          </w:p>
        </w:tc>
        <w:tc>
          <w:tcPr>
            <w:tcW w:w="993" w:type="dxa"/>
            <w:tcBorders>
              <w:top w:val="single" w:sz="4" w:space="0" w:color="auto"/>
              <w:left w:val="nil"/>
              <w:bottom w:val="nil"/>
              <w:right w:val="nil"/>
            </w:tcBorders>
            <w:shd w:val="clear" w:color="auto" w:fill="auto"/>
            <w:vAlign w:val="bottom"/>
          </w:tcPr>
          <w:p w14:paraId="5FF6D44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-1.62</w:t>
            </w:r>
          </w:p>
        </w:tc>
        <w:tc>
          <w:tcPr>
            <w:tcW w:w="708" w:type="dxa"/>
            <w:tcBorders>
              <w:top w:val="single" w:sz="4" w:space="0" w:color="auto"/>
              <w:left w:val="nil"/>
              <w:bottom w:val="nil"/>
              <w:right w:val="nil"/>
            </w:tcBorders>
            <w:shd w:val="clear" w:color="auto" w:fill="auto"/>
            <w:noWrap/>
            <w:vAlign w:val="bottom"/>
          </w:tcPr>
          <w:p w14:paraId="1B3A8515"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0.15</w:t>
            </w:r>
          </w:p>
        </w:tc>
        <w:tc>
          <w:tcPr>
            <w:tcW w:w="1418" w:type="dxa"/>
            <w:tcBorders>
              <w:top w:val="single" w:sz="4" w:space="0" w:color="auto"/>
              <w:left w:val="nil"/>
              <w:bottom w:val="nil"/>
              <w:right w:val="nil"/>
            </w:tcBorders>
            <w:shd w:val="clear" w:color="auto" w:fill="auto"/>
            <w:vAlign w:val="bottom"/>
          </w:tcPr>
          <w:p w14:paraId="2F102F9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-1.90 – -1.33</w:t>
            </w:r>
          </w:p>
        </w:tc>
        <w:tc>
          <w:tcPr>
            <w:tcW w:w="850" w:type="dxa"/>
            <w:tcBorders>
              <w:top w:val="single" w:sz="4" w:space="0" w:color="auto"/>
              <w:left w:val="nil"/>
              <w:bottom w:val="nil"/>
              <w:right w:val="nil"/>
            </w:tcBorders>
            <w:shd w:val="clear" w:color="auto" w:fill="auto"/>
            <w:noWrap/>
            <w:vAlign w:val="bottom"/>
          </w:tcPr>
          <w:p w14:paraId="1AFDF60B" w14:textId="7B5F7E6A"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-11.13</w:t>
            </w:r>
          </w:p>
        </w:tc>
        <w:tc>
          <w:tcPr>
            <w:tcW w:w="875" w:type="dxa"/>
            <w:tcBorders>
              <w:top w:val="single" w:sz="4" w:space="0" w:color="auto"/>
              <w:left w:val="nil"/>
              <w:bottom w:val="nil"/>
            </w:tcBorders>
            <w:shd w:val="clear" w:color="auto" w:fill="auto"/>
            <w:noWrap/>
            <w:vAlign w:val="bottom"/>
          </w:tcPr>
          <w:p w14:paraId="1BD4BD18"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&lt;.001</w:t>
            </w:r>
          </w:p>
        </w:tc>
        <w:tc>
          <w:tcPr>
            <w:tcW w:w="707" w:type="dxa"/>
            <w:tcBorders>
              <w:top w:val="single" w:sz="4" w:space="0" w:color="auto"/>
              <w:left w:val="nil"/>
              <w:bottom w:val="nil"/>
            </w:tcBorders>
            <w:shd w:val="clear" w:color="auto" w:fill="auto"/>
            <w:noWrap/>
            <w:vAlign w:val="bottom"/>
          </w:tcPr>
          <w:p w14:paraId="4B6704E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1.22</w:t>
            </w:r>
          </w:p>
        </w:tc>
        <w:tc>
          <w:tcPr>
            <w:tcW w:w="970" w:type="dxa"/>
            <w:tcBorders>
              <w:top w:val="single" w:sz="4" w:space="0" w:color="auto"/>
              <w:left w:val="nil"/>
              <w:bottom w:val="single" w:sz="4" w:space="0" w:color="auto"/>
              <w:right w:val="nil"/>
            </w:tcBorders>
            <w:shd w:val="clear" w:color="auto" w:fill="auto"/>
            <w:noWrap/>
            <w:vAlign w:val="center"/>
            <w:hideMark/>
          </w:tcPr>
          <w:p w14:paraId="4A34F5A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Estimate</w:t>
            </w:r>
          </w:p>
        </w:tc>
        <w:tc>
          <w:tcPr>
            <w:tcW w:w="709" w:type="dxa"/>
            <w:tcBorders>
              <w:top w:val="single" w:sz="4" w:space="0" w:color="auto"/>
              <w:left w:val="nil"/>
              <w:bottom w:val="single" w:sz="4" w:space="0" w:color="auto"/>
              <w:right w:val="nil"/>
            </w:tcBorders>
            <w:shd w:val="clear" w:color="auto" w:fill="auto"/>
            <w:noWrap/>
            <w:vAlign w:val="center"/>
            <w:hideMark/>
          </w:tcPr>
          <w:p w14:paraId="6CC1D82B" w14:textId="77777777" w:rsidR="0066008A" w:rsidRPr="00B7684B" w:rsidRDefault="0066008A" w:rsidP="00870739">
            <w:pPr>
              <w:spacing w:line="240" w:lineRule="auto"/>
              <w:jc w:val="center"/>
              <w:rPr>
                <w:rFonts w:eastAsia="Times New Roman" w:cs="Leelawadee UI"/>
                <w:i/>
                <w:iCs/>
                <w:color w:val="000000"/>
                <w:szCs w:val="20"/>
                <w:lang w:eastAsia="en-AU"/>
              </w:rPr>
            </w:pPr>
            <w:r w:rsidRPr="00B7684B">
              <w:rPr>
                <w:rFonts w:eastAsia="Times New Roman" w:cs="Leelawadee UI"/>
                <w:i/>
                <w:iCs/>
                <w:color w:val="000000"/>
                <w:szCs w:val="20"/>
                <w:lang w:eastAsia="en-AU"/>
              </w:rPr>
              <w:t>SE</w:t>
            </w:r>
          </w:p>
        </w:tc>
        <w:tc>
          <w:tcPr>
            <w:tcW w:w="708" w:type="dxa"/>
            <w:tcBorders>
              <w:top w:val="single" w:sz="4" w:space="0" w:color="auto"/>
              <w:left w:val="nil"/>
              <w:bottom w:val="single" w:sz="4" w:space="0" w:color="auto"/>
              <w:right w:val="nil"/>
            </w:tcBorders>
            <w:shd w:val="clear" w:color="auto" w:fill="auto"/>
            <w:noWrap/>
            <w:vAlign w:val="center"/>
            <w:hideMark/>
          </w:tcPr>
          <w:p w14:paraId="638EE02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i/>
                <w:iCs/>
                <w:color w:val="000000"/>
                <w:szCs w:val="20"/>
                <w:lang w:eastAsia="en-AU"/>
              </w:rPr>
              <w:t>z</w:t>
            </w:r>
            <w:r w:rsidRPr="00B7684B">
              <w:rPr>
                <w:rFonts w:eastAsia="Times New Roman" w:cs="Leelawadee UI"/>
                <w:color w:val="000000"/>
                <w:szCs w:val="20"/>
                <w:lang w:eastAsia="en-AU"/>
              </w:rPr>
              <w:t>-value</w:t>
            </w:r>
          </w:p>
        </w:tc>
        <w:tc>
          <w:tcPr>
            <w:tcW w:w="851" w:type="dxa"/>
            <w:tcBorders>
              <w:top w:val="single" w:sz="4" w:space="0" w:color="auto"/>
              <w:left w:val="nil"/>
              <w:bottom w:val="single" w:sz="4" w:space="0" w:color="auto"/>
              <w:right w:val="nil"/>
            </w:tcBorders>
            <w:shd w:val="clear" w:color="auto" w:fill="auto"/>
            <w:noWrap/>
            <w:vAlign w:val="center"/>
            <w:hideMark/>
          </w:tcPr>
          <w:p w14:paraId="7B3A462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i/>
                <w:iCs/>
                <w:color w:val="000000"/>
                <w:szCs w:val="20"/>
                <w:lang w:eastAsia="en-AU"/>
              </w:rPr>
              <w:t>p</w:t>
            </w:r>
            <w:r w:rsidRPr="00B7684B">
              <w:rPr>
                <w:rFonts w:eastAsia="Times New Roman" w:cs="Leelawadee UI"/>
                <w:color w:val="000000"/>
                <w:szCs w:val="20"/>
                <w:lang w:eastAsia="en-AU"/>
              </w:rPr>
              <w:t>-value</w:t>
            </w:r>
          </w:p>
        </w:tc>
        <w:tc>
          <w:tcPr>
            <w:tcW w:w="992" w:type="dxa"/>
            <w:tcBorders>
              <w:top w:val="single" w:sz="4" w:space="0" w:color="auto"/>
              <w:left w:val="nil"/>
              <w:bottom w:val="single" w:sz="4" w:space="0" w:color="auto"/>
              <w:right w:val="nil"/>
            </w:tcBorders>
            <w:shd w:val="clear" w:color="auto" w:fill="auto"/>
            <w:noWrap/>
            <w:vAlign w:val="center"/>
            <w:hideMark/>
          </w:tcPr>
          <w:p w14:paraId="05A24E6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Estimate</w:t>
            </w:r>
          </w:p>
        </w:tc>
        <w:tc>
          <w:tcPr>
            <w:tcW w:w="709" w:type="dxa"/>
            <w:tcBorders>
              <w:top w:val="single" w:sz="4" w:space="0" w:color="auto"/>
              <w:left w:val="nil"/>
              <w:bottom w:val="single" w:sz="4" w:space="0" w:color="auto"/>
              <w:right w:val="nil"/>
            </w:tcBorders>
            <w:shd w:val="clear" w:color="auto" w:fill="auto"/>
            <w:noWrap/>
            <w:vAlign w:val="center"/>
            <w:hideMark/>
          </w:tcPr>
          <w:p w14:paraId="3EA60E7F" w14:textId="77777777" w:rsidR="0066008A" w:rsidRPr="00B7684B" w:rsidRDefault="0066008A" w:rsidP="00870739">
            <w:pPr>
              <w:spacing w:line="240" w:lineRule="auto"/>
              <w:jc w:val="center"/>
              <w:rPr>
                <w:rFonts w:eastAsia="Times New Roman" w:cs="Leelawadee UI"/>
                <w:i/>
                <w:iCs/>
                <w:color w:val="000000"/>
                <w:szCs w:val="20"/>
                <w:lang w:eastAsia="en-AU"/>
              </w:rPr>
            </w:pPr>
            <w:r w:rsidRPr="00B7684B">
              <w:rPr>
                <w:rFonts w:eastAsia="Times New Roman" w:cs="Leelawadee UI"/>
                <w:i/>
                <w:iCs/>
                <w:color w:val="000000"/>
                <w:szCs w:val="20"/>
                <w:lang w:eastAsia="en-AU"/>
              </w:rPr>
              <w:t>SE</w:t>
            </w:r>
          </w:p>
        </w:tc>
        <w:tc>
          <w:tcPr>
            <w:tcW w:w="850" w:type="dxa"/>
            <w:tcBorders>
              <w:top w:val="single" w:sz="4" w:space="0" w:color="auto"/>
              <w:left w:val="nil"/>
              <w:bottom w:val="single" w:sz="4" w:space="0" w:color="auto"/>
              <w:right w:val="nil"/>
            </w:tcBorders>
            <w:shd w:val="clear" w:color="auto" w:fill="auto"/>
            <w:noWrap/>
            <w:vAlign w:val="center"/>
            <w:hideMark/>
          </w:tcPr>
          <w:p w14:paraId="0386F28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i/>
                <w:iCs/>
                <w:color w:val="000000"/>
                <w:szCs w:val="20"/>
                <w:lang w:eastAsia="en-AU"/>
              </w:rPr>
              <w:t>z</w:t>
            </w:r>
            <w:r w:rsidRPr="00B7684B">
              <w:rPr>
                <w:rFonts w:eastAsia="Times New Roman" w:cs="Leelawadee UI"/>
                <w:color w:val="000000"/>
                <w:szCs w:val="20"/>
                <w:lang w:eastAsia="en-AU"/>
              </w:rPr>
              <w:t>-value</w:t>
            </w:r>
          </w:p>
        </w:tc>
        <w:tc>
          <w:tcPr>
            <w:tcW w:w="851" w:type="dxa"/>
            <w:tcBorders>
              <w:top w:val="single" w:sz="4" w:space="0" w:color="auto"/>
              <w:left w:val="nil"/>
              <w:bottom w:val="single" w:sz="4" w:space="0" w:color="auto"/>
              <w:right w:val="nil"/>
            </w:tcBorders>
            <w:shd w:val="clear" w:color="auto" w:fill="auto"/>
            <w:noWrap/>
            <w:vAlign w:val="center"/>
            <w:hideMark/>
          </w:tcPr>
          <w:p w14:paraId="6B122CE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i/>
                <w:iCs/>
                <w:color w:val="000000"/>
                <w:szCs w:val="20"/>
                <w:lang w:eastAsia="en-AU"/>
              </w:rPr>
              <w:t>p</w:t>
            </w:r>
            <w:r w:rsidRPr="00B7684B">
              <w:rPr>
                <w:rFonts w:eastAsia="Times New Roman" w:cs="Leelawadee UI"/>
                <w:color w:val="000000"/>
                <w:szCs w:val="20"/>
                <w:lang w:eastAsia="en-AU"/>
              </w:rPr>
              <w:t>-value</w:t>
            </w:r>
          </w:p>
        </w:tc>
      </w:tr>
      <w:tr w:rsidR="0066008A" w:rsidRPr="00903E4B" w14:paraId="16070F55" w14:textId="77777777" w:rsidTr="00870739">
        <w:trPr>
          <w:trHeight w:val="292"/>
        </w:trPr>
        <w:tc>
          <w:tcPr>
            <w:tcW w:w="2268" w:type="dxa"/>
            <w:tcBorders>
              <w:top w:val="nil"/>
              <w:left w:val="nil"/>
              <w:bottom w:val="nil"/>
              <w:right w:val="nil"/>
            </w:tcBorders>
            <w:shd w:val="clear" w:color="auto" w:fill="auto"/>
            <w:noWrap/>
            <w:vAlign w:val="center"/>
            <w:hideMark/>
          </w:tcPr>
          <w:p w14:paraId="03D684AF"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NameAgr</w:t>
            </w:r>
            <w:proofErr w:type="spellEnd"/>
            <w:r w:rsidRPr="00B768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57ACEDD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-0.15</w:t>
            </w:r>
          </w:p>
        </w:tc>
        <w:tc>
          <w:tcPr>
            <w:tcW w:w="708" w:type="dxa"/>
            <w:tcBorders>
              <w:top w:val="nil"/>
              <w:left w:val="nil"/>
              <w:bottom w:val="nil"/>
              <w:right w:val="nil"/>
            </w:tcBorders>
            <w:shd w:val="clear" w:color="auto" w:fill="auto"/>
            <w:noWrap/>
            <w:vAlign w:val="bottom"/>
          </w:tcPr>
          <w:p w14:paraId="202E0B4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0.04</w:t>
            </w:r>
          </w:p>
        </w:tc>
        <w:tc>
          <w:tcPr>
            <w:tcW w:w="1418" w:type="dxa"/>
            <w:tcBorders>
              <w:top w:val="nil"/>
              <w:left w:val="nil"/>
              <w:bottom w:val="nil"/>
              <w:right w:val="nil"/>
            </w:tcBorders>
            <w:shd w:val="clear" w:color="auto" w:fill="auto"/>
            <w:vAlign w:val="bottom"/>
          </w:tcPr>
          <w:p w14:paraId="2173946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-0.24 – -0.07</w:t>
            </w:r>
          </w:p>
        </w:tc>
        <w:tc>
          <w:tcPr>
            <w:tcW w:w="850" w:type="dxa"/>
            <w:tcBorders>
              <w:top w:val="nil"/>
              <w:left w:val="nil"/>
              <w:bottom w:val="nil"/>
              <w:right w:val="nil"/>
            </w:tcBorders>
            <w:shd w:val="clear" w:color="auto" w:fill="auto"/>
            <w:noWrap/>
            <w:vAlign w:val="bottom"/>
          </w:tcPr>
          <w:p w14:paraId="6A105B86" w14:textId="16142F13"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-3.4</w:t>
            </w:r>
            <w:r w:rsidR="00B7684B">
              <w:rPr>
                <w:rFonts w:cs="Leelawadee UI"/>
                <w:b/>
                <w:bCs/>
                <w:color w:val="000000"/>
                <w:szCs w:val="20"/>
              </w:rPr>
              <w:t>7</w:t>
            </w:r>
          </w:p>
        </w:tc>
        <w:tc>
          <w:tcPr>
            <w:tcW w:w="875" w:type="dxa"/>
            <w:tcBorders>
              <w:top w:val="nil"/>
              <w:left w:val="nil"/>
              <w:bottom w:val="nil"/>
            </w:tcBorders>
            <w:shd w:val="clear" w:color="auto" w:fill="auto"/>
            <w:noWrap/>
            <w:vAlign w:val="bottom"/>
          </w:tcPr>
          <w:p w14:paraId="1094216A"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.001</w:t>
            </w:r>
          </w:p>
        </w:tc>
        <w:tc>
          <w:tcPr>
            <w:tcW w:w="707" w:type="dxa"/>
            <w:tcBorders>
              <w:top w:val="nil"/>
              <w:left w:val="nil"/>
              <w:bottom w:val="nil"/>
            </w:tcBorders>
            <w:shd w:val="clear" w:color="auto" w:fill="auto"/>
            <w:noWrap/>
            <w:vAlign w:val="bottom"/>
          </w:tcPr>
          <w:p w14:paraId="1DD28B0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1.11</w:t>
            </w:r>
          </w:p>
        </w:tc>
        <w:tc>
          <w:tcPr>
            <w:tcW w:w="970" w:type="dxa"/>
            <w:tcBorders>
              <w:top w:val="single" w:sz="4" w:space="0" w:color="auto"/>
              <w:left w:val="nil"/>
              <w:bottom w:val="nil"/>
              <w:right w:val="nil"/>
            </w:tcBorders>
            <w:shd w:val="clear" w:color="auto" w:fill="auto"/>
            <w:noWrap/>
            <w:vAlign w:val="center"/>
          </w:tcPr>
          <w:p w14:paraId="312CECE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0.39</w:t>
            </w:r>
          </w:p>
        </w:tc>
        <w:tc>
          <w:tcPr>
            <w:tcW w:w="709" w:type="dxa"/>
            <w:tcBorders>
              <w:top w:val="single" w:sz="4" w:space="0" w:color="auto"/>
              <w:left w:val="nil"/>
              <w:bottom w:val="nil"/>
              <w:right w:val="nil"/>
            </w:tcBorders>
            <w:shd w:val="clear" w:color="auto" w:fill="auto"/>
            <w:noWrap/>
            <w:vAlign w:val="center"/>
          </w:tcPr>
          <w:p w14:paraId="238A285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0.06</w:t>
            </w:r>
          </w:p>
        </w:tc>
        <w:tc>
          <w:tcPr>
            <w:tcW w:w="708" w:type="dxa"/>
            <w:tcBorders>
              <w:top w:val="single" w:sz="4" w:space="0" w:color="auto"/>
              <w:left w:val="nil"/>
              <w:bottom w:val="nil"/>
              <w:right w:val="nil"/>
            </w:tcBorders>
            <w:shd w:val="clear" w:color="auto" w:fill="auto"/>
            <w:noWrap/>
            <w:vAlign w:val="center"/>
          </w:tcPr>
          <w:p w14:paraId="0639C508"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6.21</w:t>
            </w:r>
          </w:p>
        </w:tc>
        <w:tc>
          <w:tcPr>
            <w:tcW w:w="851" w:type="dxa"/>
            <w:tcBorders>
              <w:top w:val="single" w:sz="4" w:space="0" w:color="auto"/>
              <w:left w:val="nil"/>
              <w:bottom w:val="nil"/>
              <w:right w:val="nil"/>
            </w:tcBorders>
            <w:shd w:val="clear" w:color="auto" w:fill="auto"/>
            <w:noWrap/>
            <w:vAlign w:val="center"/>
          </w:tcPr>
          <w:p w14:paraId="71488551"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&lt;.001</w:t>
            </w:r>
          </w:p>
        </w:tc>
        <w:tc>
          <w:tcPr>
            <w:tcW w:w="992" w:type="dxa"/>
            <w:tcBorders>
              <w:top w:val="single" w:sz="4" w:space="0" w:color="auto"/>
              <w:left w:val="nil"/>
              <w:bottom w:val="nil"/>
              <w:right w:val="nil"/>
            </w:tcBorders>
            <w:shd w:val="clear" w:color="auto" w:fill="auto"/>
            <w:noWrap/>
            <w:vAlign w:val="center"/>
          </w:tcPr>
          <w:p w14:paraId="062F643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0.542</w:t>
            </w:r>
          </w:p>
        </w:tc>
        <w:tc>
          <w:tcPr>
            <w:tcW w:w="709" w:type="dxa"/>
            <w:tcBorders>
              <w:top w:val="single" w:sz="4" w:space="0" w:color="auto"/>
              <w:left w:val="nil"/>
              <w:bottom w:val="nil"/>
              <w:right w:val="nil"/>
            </w:tcBorders>
            <w:shd w:val="clear" w:color="auto" w:fill="auto"/>
            <w:noWrap/>
            <w:vAlign w:val="center"/>
          </w:tcPr>
          <w:p w14:paraId="6324927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0.07</w:t>
            </w:r>
          </w:p>
        </w:tc>
        <w:tc>
          <w:tcPr>
            <w:tcW w:w="850" w:type="dxa"/>
            <w:tcBorders>
              <w:top w:val="single" w:sz="4" w:space="0" w:color="auto"/>
              <w:left w:val="nil"/>
              <w:bottom w:val="nil"/>
              <w:right w:val="nil"/>
            </w:tcBorders>
            <w:shd w:val="clear" w:color="auto" w:fill="D9D9D9" w:themeFill="background1" w:themeFillShade="D9"/>
            <w:noWrap/>
            <w:vAlign w:val="center"/>
          </w:tcPr>
          <w:p w14:paraId="0D14663B"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7.96</w:t>
            </w:r>
          </w:p>
        </w:tc>
        <w:tc>
          <w:tcPr>
            <w:tcW w:w="851" w:type="dxa"/>
            <w:tcBorders>
              <w:top w:val="single" w:sz="4" w:space="0" w:color="auto"/>
              <w:left w:val="nil"/>
              <w:bottom w:val="nil"/>
              <w:right w:val="nil"/>
            </w:tcBorders>
            <w:shd w:val="clear" w:color="auto" w:fill="D9D9D9" w:themeFill="background1" w:themeFillShade="D9"/>
            <w:noWrap/>
            <w:vAlign w:val="center"/>
          </w:tcPr>
          <w:p w14:paraId="62A2AE56"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&lt;.001</w:t>
            </w:r>
          </w:p>
        </w:tc>
      </w:tr>
      <w:tr w:rsidR="0066008A" w:rsidRPr="00903E4B" w14:paraId="081E9423" w14:textId="77777777" w:rsidTr="00870739">
        <w:trPr>
          <w:trHeight w:val="292"/>
        </w:trPr>
        <w:tc>
          <w:tcPr>
            <w:tcW w:w="2268" w:type="dxa"/>
            <w:tcBorders>
              <w:top w:val="nil"/>
              <w:left w:val="nil"/>
              <w:bottom w:val="nil"/>
              <w:right w:val="nil"/>
            </w:tcBorders>
            <w:shd w:val="clear" w:color="auto" w:fill="auto"/>
            <w:noWrap/>
            <w:vAlign w:val="center"/>
            <w:hideMark/>
          </w:tcPr>
          <w:p w14:paraId="27E3ED8C"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AoA</w:t>
            </w:r>
            <w:proofErr w:type="spellEnd"/>
            <w:r w:rsidRPr="00B768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6E1CDA2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w:t>
            </w:r>
          </w:p>
        </w:tc>
        <w:tc>
          <w:tcPr>
            <w:tcW w:w="708" w:type="dxa"/>
            <w:tcBorders>
              <w:top w:val="nil"/>
              <w:left w:val="nil"/>
              <w:bottom w:val="nil"/>
              <w:right w:val="nil"/>
            </w:tcBorders>
            <w:shd w:val="clear" w:color="auto" w:fill="auto"/>
            <w:noWrap/>
            <w:vAlign w:val="bottom"/>
          </w:tcPr>
          <w:p w14:paraId="63E97F7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0.08</w:t>
            </w:r>
          </w:p>
        </w:tc>
        <w:tc>
          <w:tcPr>
            <w:tcW w:w="1418" w:type="dxa"/>
            <w:tcBorders>
              <w:top w:val="nil"/>
              <w:left w:val="nil"/>
              <w:bottom w:val="nil"/>
              <w:right w:val="nil"/>
            </w:tcBorders>
            <w:shd w:val="clear" w:color="auto" w:fill="auto"/>
            <w:vAlign w:val="bottom"/>
          </w:tcPr>
          <w:p w14:paraId="0FCB600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 – 0.24</w:t>
            </w:r>
          </w:p>
        </w:tc>
        <w:tc>
          <w:tcPr>
            <w:tcW w:w="850" w:type="dxa"/>
            <w:tcBorders>
              <w:top w:val="nil"/>
              <w:left w:val="nil"/>
              <w:bottom w:val="nil"/>
              <w:right w:val="nil"/>
            </w:tcBorders>
            <w:shd w:val="clear" w:color="auto" w:fill="auto"/>
            <w:noWrap/>
            <w:vAlign w:val="bottom"/>
          </w:tcPr>
          <w:p w14:paraId="082FD30C" w14:textId="1F5EB94E"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1.19</w:t>
            </w:r>
          </w:p>
        </w:tc>
        <w:tc>
          <w:tcPr>
            <w:tcW w:w="875" w:type="dxa"/>
            <w:tcBorders>
              <w:top w:val="nil"/>
              <w:left w:val="nil"/>
              <w:bottom w:val="nil"/>
            </w:tcBorders>
            <w:shd w:val="clear" w:color="auto" w:fill="auto"/>
            <w:noWrap/>
            <w:vAlign w:val="bottom"/>
          </w:tcPr>
          <w:p w14:paraId="2DC0396B"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.233</w:t>
            </w:r>
          </w:p>
        </w:tc>
        <w:tc>
          <w:tcPr>
            <w:tcW w:w="707" w:type="dxa"/>
            <w:tcBorders>
              <w:top w:val="nil"/>
              <w:left w:val="nil"/>
              <w:bottom w:val="nil"/>
            </w:tcBorders>
            <w:shd w:val="clear" w:color="auto" w:fill="auto"/>
            <w:noWrap/>
            <w:vAlign w:val="bottom"/>
          </w:tcPr>
          <w:p w14:paraId="4267915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2.88</w:t>
            </w:r>
          </w:p>
        </w:tc>
        <w:tc>
          <w:tcPr>
            <w:tcW w:w="970" w:type="dxa"/>
            <w:tcBorders>
              <w:top w:val="nil"/>
              <w:left w:val="nil"/>
              <w:bottom w:val="nil"/>
              <w:right w:val="nil"/>
            </w:tcBorders>
            <w:shd w:val="clear" w:color="auto" w:fill="auto"/>
            <w:noWrap/>
            <w:vAlign w:val="center"/>
          </w:tcPr>
          <w:p w14:paraId="1A3F9DC9"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1594E012"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0B64C0EC"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3349E1EC"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992" w:type="dxa"/>
            <w:tcBorders>
              <w:top w:val="nil"/>
              <w:left w:val="nil"/>
              <w:bottom w:val="nil"/>
              <w:right w:val="nil"/>
            </w:tcBorders>
            <w:shd w:val="clear" w:color="auto" w:fill="auto"/>
            <w:noWrap/>
            <w:vAlign w:val="center"/>
          </w:tcPr>
          <w:p w14:paraId="346CD973"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4EDEEBE4"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590C5EDF"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4AA07112" w14:textId="77777777" w:rsidR="0066008A" w:rsidRPr="00B7684B" w:rsidRDefault="0066008A" w:rsidP="00870739">
            <w:pPr>
              <w:spacing w:line="240" w:lineRule="auto"/>
              <w:jc w:val="center"/>
              <w:rPr>
                <w:rFonts w:eastAsia="Times New Roman" w:cs="Leelawadee UI"/>
                <w:b/>
                <w:bCs/>
                <w:color w:val="000000"/>
                <w:szCs w:val="20"/>
                <w:lang w:eastAsia="en-AU"/>
              </w:rPr>
            </w:pPr>
          </w:p>
        </w:tc>
      </w:tr>
      <w:tr w:rsidR="0066008A" w:rsidRPr="00903E4B" w14:paraId="34C0EE7D" w14:textId="77777777" w:rsidTr="00870739">
        <w:trPr>
          <w:trHeight w:val="292"/>
        </w:trPr>
        <w:tc>
          <w:tcPr>
            <w:tcW w:w="2268" w:type="dxa"/>
            <w:tcBorders>
              <w:top w:val="nil"/>
              <w:left w:val="nil"/>
              <w:bottom w:val="nil"/>
              <w:right w:val="nil"/>
            </w:tcBorders>
            <w:shd w:val="clear" w:color="auto" w:fill="auto"/>
            <w:noWrap/>
            <w:vAlign w:val="center"/>
            <w:hideMark/>
          </w:tcPr>
          <w:p w14:paraId="1825B8F7"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Imageability * Task</w:t>
            </w:r>
          </w:p>
        </w:tc>
        <w:tc>
          <w:tcPr>
            <w:tcW w:w="993" w:type="dxa"/>
            <w:tcBorders>
              <w:top w:val="nil"/>
              <w:left w:val="nil"/>
              <w:bottom w:val="nil"/>
              <w:right w:val="nil"/>
            </w:tcBorders>
            <w:shd w:val="clear" w:color="auto" w:fill="auto"/>
            <w:vAlign w:val="bottom"/>
          </w:tcPr>
          <w:p w14:paraId="7A35A2A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-0.01</w:t>
            </w:r>
          </w:p>
        </w:tc>
        <w:tc>
          <w:tcPr>
            <w:tcW w:w="708" w:type="dxa"/>
            <w:tcBorders>
              <w:top w:val="nil"/>
              <w:left w:val="nil"/>
              <w:bottom w:val="nil"/>
              <w:right w:val="nil"/>
            </w:tcBorders>
            <w:shd w:val="clear" w:color="auto" w:fill="auto"/>
            <w:noWrap/>
            <w:vAlign w:val="bottom"/>
          </w:tcPr>
          <w:p w14:paraId="76AF144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w:t>
            </w:r>
          </w:p>
        </w:tc>
        <w:tc>
          <w:tcPr>
            <w:tcW w:w="1418" w:type="dxa"/>
            <w:tcBorders>
              <w:top w:val="nil"/>
              <w:left w:val="nil"/>
              <w:bottom w:val="nil"/>
              <w:right w:val="nil"/>
            </w:tcBorders>
            <w:shd w:val="clear" w:color="auto" w:fill="auto"/>
            <w:vAlign w:val="bottom"/>
          </w:tcPr>
          <w:p w14:paraId="35AAAA36"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-0.14 – 0.11</w:t>
            </w:r>
          </w:p>
        </w:tc>
        <w:tc>
          <w:tcPr>
            <w:tcW w:w="850" w:type="dxa"/>
            <w:tcBorders>
              <w:top w:val="nil"/>
              <w:left w:val="nil"/>
              <w:bottom w:val="nil"/>
              <w:right w:val="nil"/>
            </w:tcBorders>
            <w:shd w:val="clear" w:color="auto" w:fill="auto"/>
            <w:noWrap/>
            <w:vAlign w:val="bottom"/>
          </w:tcPr>
          <w:p w14:paraId="6F50A42B" w14:textId="0FF7B12B"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-0.18</w:t>
            </w:r>
          </w:p>
        </w:tc>
        <w:tc>
          <w:tcPr>
            <w:tcW w:w="875" w:type="dxa"/>
            <w:tcBorders>
              <w:top w:val="nil"/>
              <w:left w:val="nil"/>
              <w:bottom w:val="nil"/>
            </w:tcBorders>
            <w:shd w:val="clear" w:color="auto" w:fill="auto"/>
            <w:noWrap/>
            <w:vAlign w:val="bottom"/>
          </w:tcPr>
          <w:p w14:paraId="03B6FB90"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.855</w:t>
            </w:r>
          </w:p>
        </w:tc>
        <w:tc>
          <w:tcPr>
            <w:tcW w:w="707" w:type="dxa"/>
            <w:tcBorders>
              <w:top w:val="nil"/>
              <w:left w:val="nil"/>
              <w:bottom w:val="nil"/>
            </w:tcBorders>
            <w:shd w:val="clear" w:color="auto" w:fill="auto"/>
            <w:noWrap/>
            <w:vAlign w:val="bottom"/>
          </w:tcPr>
          <w:p w14:paraId="1DDD733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2.17</w:t>
            </w:r>
          </w:p>
        </w:tc>
        <w:tc>
          <w:tcPr>
            <w:tcW w:w="970" w:type="dxa"/>
            <w:tcBorders>
              <w:top w:val="nil"/>
              <w:left w:val="nil"/>
              <w:bottom w:val="nil"/>
              <w:right w:val="nil"/>
            </w:tcBorders>
            <w:shd w:val="clear" w:color="auto" w:fill="auto"/>
            <w:noWrap/>
            <w:vAlign w:val="center"/>
          </w:tcPr>
          <w:p w14:paraId="5398FB43"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2EEC18BA"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327D53D0"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0D052DE7"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992" w:type="dxa"/>
            <w:tcBorders>
              <w:top w:val="nil"/>
              <w:left w:val="nil"/>
              <w:bottom w:val="nil"/>
              <w:right w:val="nil"/>
            </w:tcBorders>
            <w:shd w:val="clear" w:color="auto" w:fill="auto"/>
            <w:noWrap/>
            <w:vAlign w:val="center"/>
          </w:tcPr>
          <w:p w14:paraId="1ABEBA82"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2205BA8F"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50D2D5AB"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435BD32B" w14:textId="77777777" w:rsidR="0066008A" w:rsidRPr="00B7684B" w:rsidRDefault="0066008A" w:rsidP="00870739">
            <w:pPr>
              <w:spacing w:line="240" w:lineRule="auto"/>
              <w:jc w:val="center"/>
              <w:rPr>
                <w:rFonts w:eastAsia="Times New Roman" w:cs="Leelawadee UI"/>
                <w:b/>
                <w:bCs/>
                <w:color w:val="000000"/>
                <w:szCs w:val="20"/>
                <w:lang w:eastAsia="en-AU"/>
              </w:rPr>
            </w:pPr>
          </w:p>
        </w:tc>
      </w:tr>
      <w:tr w:rsidR="0066008A" w:rsidRPr="00903E4B" w14:paraId="03378991" w14:textId="77777777" w:rsidTr="00870739">
        <w:trPr>
          <w:trHeight w:val="292"/>
        </w:trPr>
        <w:tc>
          <w:tcPr>
            <w:tcW w:w="2268" w:type="dxa"/>
            <w:tcBorders>
              <w:top w:val="nil"/>
              <w:left w:val="nil"/>
              <w:bottom w:val="nil"/>
              <w:right w:val="nil"/>
            </w:tcBorders>
            <w:shd w:val="clear" w:color="auto" w:fill="auto"/>
            <w:noWrap/>
            <w:vAlign w:val="center"/>
            <w:hideMark/>
          </w:tcPr>
          <w:p w14:paraId="688A1164"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ImageAgr</w:t>
            </w:r>
            <w:proofErr w:type="spellEnd"/>
            <w:r w:rsidRPr="00B768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13CA1D5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-0.16</w:t>
            </w:r>
          </w:p>
        </w:tc>
        <w:tc>
          <w:tcPr>
            <w:tcW w:w="708" w:type="dxa"/>
            <w:tcBorders>
              <w:top w:val="nil"/>
              <w:left w:val="nil"/>
              <w:bottom w:val="nil"/>
              <w:right w:val="nil"/>
            </w:tcBorders>
            <w:shd w:val="clear" w:color="auto" w:fill="auto"/>
            <w:noWrap/>
            <w:vAlign w:val="bottom"/>
          </w:tcPr>
          <w:p w14:paraId="4BD38D2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0.05</w:t>
            </w:r>
          </w:p>
        </w:tc>
        <w:tc>
          <w:tcPr>
            <w:tcW w:w="1418" w:type="dxa"/>
            <w:tcBorders>
              <w:top w:val="nil"/>
              <w:left w:val="nil"/>
              <w:bottom w:val="nil"/>
              <w:right w:val="nil"/>
            </w:tcBorders>
            <w:shd w:val="clear" w:color="auto" w:fill="auto"/>
            <w:vAlign w:val="bottom"/>
          </w:tcPr>
          <w:p w14:paraId="0DDB247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-0.26 – -0.06</w:t>
            </w:r>
          </w:p>
        </w:tc>
        <w:tc>
          <w:tcPr>
            <w:tcW w:w="850" w:type="dxa"/>
            <w:tcBorders>
              <w:top w:val="nil"/>
              <w:left w:val="nil"/>
              <w:bottom w:val="nil"/>
              <w:right w:val="nil"/>
            </w:tcBorders>
            <w:shd w:val="clear" w:color="auto" w:fill="auto"/>
            <w:noWrap/>
            <w:vAlign w:val="bottom"/>
          </w:tcPr>
          <w:p w14:paraId="2B133A35"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-3.16</w:t>
            </w:r>
          </w:p>
        </w:tc>
        <w:tc>
          <w:tcPr>
            <w:tcW w:w="875" w:type="dxa"/>
            <w:tcBorders>
              <w:top w:val="nil"/>
              <w:left w:val="nil"/>
              <w:bottom w:val="nil"/>
            </w:tcBorders>
            <w:shd w:val="clear" w:color="auto" w:fill="auto"/>
            <w:noWrap/>
            <w:vAlign w:val="bottom"/>
          </w:tcPr>
          <w:p w14:paraId="1BACCD96"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.002</w:t>
            </w:r>
          </w:p>
        </w:tc>
        <w:tc>
          <w:tcPr>
            <w:tcW w:w="707" w:type="dxa"/>
            <w:tcBorders>
              <w:top w:val="nil"/>
              <w:left w:val="nil"/>
              <w:bottom w:val="nil"/>
            </w:tcBorders>
            <w:shd w:val="clear" w:color="auto" w:fill="auto"/>
            <w:noWrap/>
            <w:vAlign w:val="bottom"/>
          </w:tcPr>
          <w:p w14:paraId="4F57AE2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1.37</w:t>
            </w:r>
          </w:p>
        </w:tc>
        <w:tc>
          <w:tcPr>
            <w:tcW w:w="970" w:type="dxa"/>
            <w:tcBorders>
              <w:top w:val="nil"/>
              <w:left w:val="nil"/>
              <w:bottom w:val="nil"/>
              <w:right w:val="nil"/>
            </w:tcBorders>
            <w:shd w:val="clear" w:color="auto" w:fill="auto"/>
            <w:noWrap/>
            <w:vAlign w:val="center"/>
          </w:tcPr>
          <w:p w14:paraId="71C13D5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0.14</w:t>
            </w:r>
          </w:p>
        </w:tc>
        <w:tc>
          <w:tcPr>
            <w:tcW w:w="709" w:type="dxa"/>
            <w:tcBorders>
              <w:top w:val="nil"/>
              <w:left w:val="nil"/>
              <w:bottom w:val="nil"/>
              <w:right w:val="nil"/>
            </w:tcBorders>
            <w:shd w:val="clear" w:color="auto" w:fill="auto"/>
            <w:noWrap/>
            <w:vAlign w:val="center"/>
          </w:tcPr>
          <w:p w14:paraId="1D5B731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0.07</w:t>
            </w:r>
          </w:p>
        </w:tc>
        <w:tc>
          <w:tcPr>
            <w:tcW w:w="708" w:type="dxa"/>
            <w:tcBorders>
              <w:top w:val="nil"/>
              <w:left w:val="nil"/>
              <w:bottom w:val="nil"/>
              <w:right w:val="nil"/>
            </w:tcBorders>
            <w:shd w:val="clear" w:color="auto" w:fill="auto"/>
            <w:noWrap/>
            <w:vAlign w:val="center"/>
          </w:tcPr>
          <w:p w14:paraId="585B51FC"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2.04</w:t>
            </w:r>
          </w:p>
        </w:tc>
        <w:tc>
          <w:tcPr>
            <w:tcW w:w="851" w:type="dxa"/>
            <w:tcBorders>
              <w:top w:val="nil"/>
              <w:left w:val="nil"/>
              <w:bottom w:val="nil"/>
              <w:right w:val="nil"/>
            </w:tcBorders>
            <w:shd w:val="clear" w:color="auto" w:fill="auto"/>
            <w:noWrap/>
            <w:vAlign w:val="center"/>
          </w:tcPr>
          <w:p w14:paraId="42650A76"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.042</w:t>
            </w:r>
          </w:p>
        </w:tc>
        <w:tc>
          <w:tcPr>
            <w:tcW w:w="992" w:type="dxa"/>
            <w:tcBorders>
              <w:top w:val="nil"/>
              <w:left w:val="nil"/>
              <w:bottom w:val="nil"/>
              <w:right w:val="nil"/>
            </w:tcBorders>
            <w:shd w:val="clear" w:color="auto" w:fill="auto"/>
            <w:noWrap/>
            <w:vAlign w:val="center"/>
          </w:tcPr>
          <w:p w14:paraId="394F298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0.30</w:t>
            </w:r>
          </w:p>
        </w:tc>
        <w:tc>
          <w:tcPr>
            <w:tcW w:w="709" w:type="dxa"/>
            <w:tcBorders>
              <w:top w:val="nil"/>
              <w:left w:val="nil"/>
              <w:bottom w:val="nil"/>
              <w:right w:val="nil"/>
            </w:tcBorders>
            <w:shd w:val="clear" w:color="auto" w:fill="auto"/>
            <w:noWrap/>
            <w:vAlign w:val="center"/>
          </w:tcPr>
          <w:p w14:paraId="2CF8357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0.08</w:t>
            </w:r>
          </w:p>
        </w:tc>
        <w:tc>
          <w:tcPr>
            <w:tcW w:w="850" w:type="dxa"/>
            <w:tcBorders>
              <w:top w:val="nil"/>
              <w:left w:val="nil"/>
              <w:bottom w:val="nil"/>
              <w:right w:val="nil"/>
            </w:tcBorders>
            <w:shd w:val="clear" w:color="auto" w:fill="D9D9D9" w:themeFill="background1" w:themeFillShade="D9"/>
            <w:noWrap/>
            <w:vAlign w:val="center"/>
          </w:tcPr>
          <w:p w14:paraId="492917BC"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3.98</w:t>
            </w:r>
          </w:p>
        </w:tc>
        <w:tc>
          <w:tcPr>
            <w:tcW w:w="851" w:type="dxa"/>
            <w:tcBorders>
              <w:top w:val="nil"/>
              <w:left w:val="nil"/>
              <w:bottom w:val="nil"/>
              <w:right w:val="nil"/>
            </w:tcBorders>
            <w:shd w:val="clear" w:color="auto" w:fill="D9D9D9" w:themeFill="background1" w:themeFillShade="D9"/>
            <w:noWrap/>
            <w:vAlign w:val="center"/>
          </w:tcPr>
          <w:p w14:paraId="488075E4"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&lt;.001</w:t>
            </w:r>
          </w:p>
        </w:tc>
      </w:tr>
      <w:tr w:rsidR="0066008A" w:rsidRPr="00903E4B" w14:paraId="576C7A67" w14:textId="77777777" w:rsidTr="00870739">
        <w:trPr>
          <w:trHeight w:val="292"/>
        </w:trPr>
        <w:tc>
          <w:tcPr>
            <w:tcW w:w="2268" w:type="dxa"/>
            <w:tcBorders>
              <w:top w:val="nil"/>
              <w:left w:val="nil"/>
              <w:bottom w:val="nil"/>
              <w:right w:val="nil"/>
            </w:tcBorders>
            <w:shd w:val="clear" w:color="auto" w:fill="auto"/>
            <w:noWrap/>
            <w:vAlign w:val="center"/>
            <w:hideMark/>
          </w:tcPr>
          <w:p w14:paraId="04A53C12"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Frequency * Task</w:t>
            </w:r>
          </w:p>
        </w:tc>
        <w:tc>
          <w:tcPr>
            <w:tcW w:w="993" w:type="dxa"/>
            <w:tcBorders>
              <w:top w:val="nil"/>
              <w:left w:val="nil"/>
              <w:bottom w:val="nil"/>
              <w:right w:val="nil"/>
            </w:tcBorders>
            <w:shd w:val="clear" w:color="auto" w:fill="auto"/>
            <w:vAlign w:val="bottom"/>
          </w:tcPr>
          <w:p w14:paraId="51FE417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0.12</w:t>
            </w:r>
          </w:p>
        </w:tc>
        <w:tc>
          <w:tcPr>
            <w:tcW w:w="708" w:type="dxa"/>
            <w:tcBorders>
              <w:top w:val="nil"/>
              <w:left w:val="nil"/>
              <w:bottom w:val="nil"/>
              <w:right w:val="nil"/>
            </w:tcBorders>
            <w:shd w:val="clear" w:color="auto" w:fill="auto"/>
            <w:noWrap/>
            <w:vAlign w:val="bottom"/>
          </w:tcPr>
          <w:p w14:paraId="2221D17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w:t>
            </w:r>
          </w:p>
        </w:tc>
        <w:tc>
          <w:tcPr>
            <w:tcW w:w="1418" w:type="dxa"/>
            <w:tcBorders>
              <w:top w:val="nil"/>
              <w:left w:val="nil"/>
              <w:bottom w:val="nil"/>
              <w:right w:val="nil"/>
            </w:tcBorders>
            <w:shd w:val="clear" w:color="auto" w:fill="auto"/>
            <w:vAlign w:val="bottom"/>
          </w:tcPr>
          <w:p w14:paraId="066E17C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0.01 – 0.23</w:t>
            </w:r>
          </w:p>
        </w:tc>
        <w:tc>
          <w:tcPr>
            <w:tcW w:w="850" w:type="dxa"/>
            <w:tcBorders>
              <w:top w:val="nil"/>
              <w:left w:val="nil"/>
              <w:bottom w:val="nil"/>
              <w:right w:val="nil"/>
            </w:tcBorders>
            <w:shd w:val="clear" w:color="auto" w:fill="auto"/>
            <w:noWrap/>
            <w:vAlign w:val="bottom"/>
          </w:tcPr>
          <w:p w14:paraId="4892FAB2" w14:textId="78B7898F"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2.1</w:t>
            </w:r>
            <w:r w:rsidR="00B7684B">
              <w:rPr>
                <w:rFonts w:cs="Leelawadee UI"/>
                <w:b/>
                <w:bCs/>
                <w:color w:val="000000"/>
                <w:szCs w:val="20"/>
              </w:rPr>
              <w:t>2</w:t>
            </w:r>
          </w:p>
        </w:tc>
        <w:tc>
          <w:tcPr>
            <w:tcW w:w="875" w:type="dxa"/>
            <w:tcBorders>
              <w:top w:val="nil"/>
              <w:left w:val="nil"/>
              <w:bottom w:val="nil"/>
            </w:tcBorders>
            <w:shd w:val="clear" w:color="auto" w:fill="auto"/>
            <w:noWrap/>
            <w:vAlign w:val="bottom"/>
          </w:tcPr>
          <w:p w14:paraId="49A84A7E"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.034</w:t>
            </w:r>
          </w:p>
        </w:tc>
        <w:tc>
          <w:tcPr>
            <w:tcW w:w="707" w:type="dxa"/>
            <w:tcBorders>
              <w:top w:val="nil"/>
              <w:left w:val="nil"/>
              <w:bottom w:val="nil"/>
            </w:tcBorders>
            <w:shd w:val="clear" w:color="auto" w:fill="auto"/>
            <w:noWrap/>
            <w:vAlign w:val="bottom"/>
          </w:tcPr>
          <w:p w14:paraId="583E96B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1.56</w:t>
            </w:r>
          </w:p>
        </w:tc>
        <w:tc>
          <w:tcPr>
            <w:tcW w:w="970" w:type="dxa"/>
            <w:tcBorders>
              <w:top w:val="nil"/>
              <w:left w:val="nil"/>
              <w:bottom w:val="nil"/>
              <w:right w:val="nil"/>
            </w:tcBorders>
            <w:shd w:val="clear" w:color="auto" w:fill="auto"/>
            <w:noWrap/>
            <w:vAlign w:val="center"/>
          </w:tcPr>
          <w:p w14:paraId="7428ED9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0.20</w:t>
            </w:r>
          </w:p>
        </w:tc>
        <w:tc>
          <w:tcPr>
            <w:tcW w:w="709" w:type="dxa"/>
            <w:tcBorders>
              <w:top w:val="nil"/>
              <w:left w:val="nil"/>
              <w:bottom w:val="nil"/>
              <w:right w:val="nil"/>
            </w:tcBorders>
            <w:shd w:val="clear" w:color="auto" w:fill="auto"/>
            <w:noWrap/>
            <w:vAlign w:val="center"/>
          </w:tcPr>
          <w:p w14:paraId="6130283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0.08</w:t>
            </w:r>
          </w:p>
        </w:tc>
        <w:tc>
          <w:tcPr>
            <w:tcW w:w="708" w:type="dxa"/>
            <w:tcBorders>
              <w:top w:val="nil"/>
              <w:left w:val="nil"/>
              <w:bottom w:val="nil"/>
              <w:right w:val="nil"/>
            </w:tcBorders>
            <w:shd w:val="clear" w:color="auto" w:fill="D9D9D9" w:themeFill="background1" w:themeFillShade="D9"/>
            <w:noWrap/>
            <w:vAlign w:val="center"/>
          </w:tcPr>
          <w:p w14:paraId="0F832517"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2.63</w:t>
            </w:r>
          </w:p>
        </w:tc>
        <w:tc>
          <w:tcPr>
            <w:tcW w:w="851" w:type="dxa"/>
            <w:tcBorders>
              <w:top w:val="nil"/>
              <w:left w:val="nil"/>
              <w:bottom w:val="nil"/>
              <w:right w:val="nil"/>
            </w:tcBorders>
            <w:shd w:val="clear" w:color="auto" w:fill="D9D9D9" w:themeFill="background1" w:themeFillShade="D9"/>
            <w:noWrap/>
            <w:vAlign w:val="center"/>
          </w:tcPr>
          <w:p w14:paraId="3532A0CC"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.009</w:t>
            </w:r>
          </w:p>
        </w:tc>
        <w:tc>
          <w:tcPr>
            <w:tcW w:w="992" w:type="dxa"/>
            <w:tcBorders>
              <w:top w:val="nil"/>
              <w:left w:val="nil"/>
              <w:bottom w:val="nil"/>
              <w:right w:val="nil"/>
            </w:tcBorders>
            <w:shd w:val="clear" w:color="auto" w:fill="auto"/>
            <w:noWrap/>
            <w:vAlign w:val="center"/>
          </w:tcPr>
          <w:p w14:paraId="724F89D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0.08</w:t>
            </w:r>
          </w:p>
        </w:tc>
        <w:tc>
          <w:tcPr>
            <w:tcW w:w="709" w:type="dxa"/>
            <w:tcBorders>
              <w:top w:val="nil"/>
              <w:left w:val="nil"/>
              <w:bottom w:val="nil"/>
              <w:right w:val="nil"/>
            </w:tcBorders>
            <w:shd w:val="clear" w:color="auto" w:fill="auto"/>
            <w:noWrap/>
            <w:vAlign w:val="center"/>
          </w:tcPr>
          <w:p w14:paraId="70683E9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0.09</w:t>
            </w:r>
          </w:p>
        </w:tc>
        <w:tc>
          <w:tcPr>
            <w:tcW w:w="850" w:type="dxa"/>
            <w:tcBorders>
              <w:top w:val="nil"/>
              <w:left w:val="nil"/>
              <w:bottom w:val="nil"/>
              <w:right w:val="nil"/>
            </w:tcBorders>
            <w:shd w:val="clear" w:color="auto" w:fill="auto"/>
            <w:noWrap/>
            <w:vAlign w:val="center"/>
          </w:tcPr>
          <w:p w14:paraId="6A3540E0"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0.97</w:t>
            </w:r>
          </w:p>
        </w:tc>
        <w:tc>
          <w:tcPr>
            <w:tcW w:w="851" w:type="dxa"/>
            <w:tcBorders>
              <w:top w:val="nil"/>
              <w:left w:val="nil"/>
              <w:bottom w:val="nil"/>
              <w:right w:val="nil"/>
            </w:tcBorders>
            <w:shd w:val="clear" w:color="auto" w:fill="auto"/>
            <w:noWrap/>
            <w:vAlign w:val="center"/>
          </w:tcPr>
          <w:p w14:paraId="1806C97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.331</w:t>
            </w:r>
          </w:p>
        </w:tc>
      </w:tr>
      <w:tr w:rsidR="0066008A" w:rsidRPr="00903E4B" w14:paraId="2A793DB0" w14:textId="77777777" w:rsidTr="00870739">
        <w:trPr>
          <w:trHeight w:val="292"/>
        </w:trPr>
        <w:tc>
          <w:tcPr>
            <w:tcW w:w="2268" w:type="dxa"/>
            <w:tcBorders>
              <w:top w:val="nil"/>
              <w:left w:val="nil"/>
              <w:bottom w:val="nil"/>
              <w:right w:val="nil"/>
            </w:tcBorders>
            <w:shd w:val="clear" w:color="auto" w:fill="auto"/>
            <w:noWrap/>
            <w:vAlign w:val="center"/>
            <w:hideMark/>
          </w:tcPr>
          <w:p w14:paraId="77A0B1E2"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Familiarity * Task</w:t>
            </w:r>
          </w:p>
        </w:tc>
        <w:tc>
          <w:tcPr>
            <w:tcW w:w="993" w:type="dxa"/>
            <w:tcBorders>
              <w:top w:val="nil"/>
              <w:left w:val="nil"/>
              <w:bottom w:val="nil"/>
              <w:right w:val="nil"/>
            </w:tcBorders>
            <w:shd w:val="clear" w:color="auto" w:fill="auto"/>
            <w:vAlign w:val="bottom"/>
          </w:tcPr>
          <w:p w14:paraId="6AD51D9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0.21</w:t>
            </w:r>
          </w:p>
        </w:tc>
        <w:tc>
          <w:tcPr>
            <w:tcW w:w="708" w:type="dxa"/>
            <w:tcBorders>
              <w:top w:val="nil"/>
              <w:left w:val="nil"/>
              <w:bottom w:val="nil"/>
              <w:right w:val="nil"/>
            </w:tcBorders>
            <w:shd w:val="clear" w:color="auto" w:fill="auto"/>
            <w:noWrap/>
            <w:vAlign w:val="bottom"/>
          </w:tcPr>
          <w:p w14:paraId="0CDD18A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w:t>
            </w:r>
          </w:p>
        </w:tc>
        <w:tc>
          <w:tcPr>
            <w:tcW w:w="1418" w:type="dxa"/>
            <w:tcBorders>
              <w:top w:val="nil"/>
              <w:left w:val="nil"/>
              <w:bottom w:val="nil"/>
              <w:right w:val="nil"/>
            </w:tcBorders>
            <w:shd w:val="clear" w:color="auto" w:fill="auto"/>
            <w:vAlign w:val="bottom"/>
          </w:tcPr>
          <w:p w14:paraId="1908713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0.08 – 0.33</w:t>
            </w:r>
          </w:p>
        </w:tc>
        <w:tc>
          <w:tcPr>
            <w:tcW w:w="850" w:type="dxa"/>
            <w:tcBorders>
              <w:top w:val="nil"/>
              <w:left w:val="nil"/>
              <w:bottom w:val="nil"/>
              <w:right w:val="nil"/>
            </w:tcBorders>
            <w:shd w:val="clear" w:color="auto" w:fill="auto"/>
            <w:noWrap/>
            <w:vAlign w:val="bottom"/>
          </w:tcPr>
          <w:p w14:paraId="73EB8EE3" w14:textId="4C91E6C2"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3.1</w:t>
            </w:r>
            <w:r w:rsidR="00B7684B">
              <w:rPr>
                <w:rFonts w:cs="Leelawadee UI"/>
                <w:b/>
                <w:bCs/>
                <w:color w:val="000000"/>
                <w:szCs w:val="20"/>
              </w:rPr>
              <w:t>8</w:t>
            </w:r>
          </w:p>
        </w:tc>
        <w:tc>
          <w:tcPr>
            <w:tcW w:w="875" w:type="dxa"/>
            <w:tcBorders>
              <w:top w:val="nil"/>
              <w:left w:val="nil"/>
              <w:bottom w:val="nil"/>
            </w:tcBorders>
            <w:shd w:val="clear" w:color="auto" w:fill="auto"/>
            <w:noWrap/>
            <w:vAlign w:val="bottom"/>
          </w:tcPr>
          <w:p w14:paraId="2ED580BE"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.001</w:t>
            </w:r>
          </w:p>
        </w:tc>
        <w:tc>
          <w:tcPr>
            <w:tcW w:w="707" w:type="dxa"/>
            <w:tcBorders>
              <w:top w:val="nil"/>
              <w:left w:val="nil"/>
              <w:bottom w:val="nil"/>
            </w:tcBorders>
            <w:shd w:val="clear" w:color="auto" w:fill="auto"/>
            <w:noWrap/>
            <w:vAlign w:val="bottom"/>
          </w:tcPr>
          <w:p w14:paraId="4FB8D09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1.87</w:t>
            </w:r>
          </w:p>
        </w:tc>
        <w:tc>
          <w:tcPr>
            <w:tcW w:w="970" w:type="dxa"/>
            <w:tcBorders>
              <w:top w:val="nil"/>
              <w:left w:val="nil"/>
              <w:bottom w:val="nil"/>
              <w:right w:val="nil"/>
            </w:tcBorders>
            <w:shd w:val="clear" w:color="auto" w:fill="auto"/>
            <w:noWrap/>
            <w:vAlign w:val="center"/>
          </w:tcPr>
          <w:p w14:paraId="0027FDD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0.28</w:t>
            </w:r>
          </w:p>
        </w:tc>
        <w:tc>
          <w:tcPr>
            <w:tcW w:w="709" w:type="dxa"/>
            <w:tcBorders>
              <w:top w:val="nil"/>
              <w:left w:val="nil"/>
              <w:bottom w:val="nil"/>
              <w:right w:val="nil"/>
            </w:tcBorders>
            <w:shd w:val="clear" w:color="auto" w:fill="auto"/>
            <w:noWrap/>
            <w:vAlign w:val="center"/>
          </w:tcPr>
          <w:p w14:paraId="1941DCA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0.08</w:t>
            </w:r>
          </w:p>
        </w:tc>
        <w:tc>
          <w:tcPr>
            <w:tcW w:w="708" w:type="dxa"/>
            <w:tcBorders>
              <w:top w:val="nil"/>
              <w:left w:val="nil"/>
              <w:bottom w:val="nil"/>
              <w:right w:val="nil"/>
            </w:tcBorders>
            <w:shd w:val="clear" w:color="auto" w:fill="D9D9D9" w:themeFill="background1" w:themeFillShade="D9"/>
            <w:noWrap/>
            <w:vAlign w:val="center"/>
          </w:tcPr>
          <w:p w14:paraId="0EBB9BD7"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3.51</w:t>
            </w:r>
          </w:p>
        </w:tc>
        <w:tc>
          <w:tcPr>
            <w:tcW w:w="851" w:type="dxa"/>
            <w:tcBorders>
              <w:top w:val="nil"/>
              <w:left w:val="nil"/>
              <w:bottom w:val="nil"/>
              <w:right w:val="nil"/>
            </w:tcBorders>
            <w:shd w:val="clear" w:color="auto" w:fill="D9D9D9" w:themeFill="background1" w:themeFillShade="D9"/>
            <w:noWrap/>
            <w:vAlign w:val="center"/>
          </w:tcPr>
          <w:p w14:paraId="4E56316C"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.001</w:t>
            </w:r>
          </w:p>
        </w:tc>
        <w:tc>
          <w:tcPr>
            <w:tcW w:w="992" w:type="dxa"/>
            <w:tcBorders>
              <w:top w:val="nil"/>
              <w:left w:val="nil"/>
              <w:bottom w:val="nil"/>
              <w:right w:val="nil"/>
            </w:tcBorders>
            <w:shd w:val="clear" w:color="auto" w:fill="auto"/>
            <w:noWrap/>
            <w:vAlign w:val="center"/>
          </w:tcPr>
          <w:p w14:paraId="5BB2CF9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0.08</w:t>
            </w:r>
          </w:p>
        </w:tc>
        <w:tc>
          <w:tcPr>
            <w:tcW w:w="709" w:type="dxa"/>
            <w:tcBorders>
              <w:top w:val="nil"/>
              <w:left w:val="nil"/>
              <w:bottom w:val="nil"/>
              <w:right w:val="nil"/>
            </w:tcBorders>
            <w:shd w:val="clear" w:color="auto" w:fill="auto"/>
            <w:noWrap/>
            <w:vAlign w:val="center"/>
          </w:tcPr>
          <w:p w14:paraId="75D37BB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0.09</w:t>
            </w:r>
          </w:p>
        </w:tc>
        <w:tc>
          <w:tcPr>
            <w:tcW w:w="850" w:type="dxa"/>
            <w:tcBorders>
              <w:top w:val="nil"/>
              <w:left w:val="nil"/>
              <w:bottom w:val="nil"/>
              <w:right w:val="nil"/>
            </w:tcBorders>
            <w:shd w:val="clear" w:color="auto" w:fill="auto"/>
            <w:noWrap/>
            <w:vAlign w:val="center"/>
          </w:tcPr>
          <w:p w14:paraId="4D3F33B0"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0.86</w:t>
            </w:r>
          </w:p>
        </w:tc>
        <w:tc>
          <w:tcPr>
            <w:tcW w:w="851" w:type="dxa"/>
            <w:tcBorders>
              <w:top w:val="nil"/>
              <w:left w:val="nil"/>
              <w:bottom w:val="nil"/>
              <w:right w:val="nil"/>
            </w:tcBorders>
            <w:shd w:val="clear" w:color="auto" w:fill="auto"/>
            <w:noWrap/>
            <w:vAlign w:val="center"/>
          </w:tcPr>
          <w:p w14:paraId="0CAED6F5"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.391</w:t>
            </w:r>
          </w:p>
        </w:tc>
      </w:tr>
      <w:tr w:rsidR="0066008A" w:rsidRPr="00903E4B" w14:paraId="69FC0FD7" w14:textId="77777777" w:rsidTr="00870739">
        <w:trPr>
          <w:trHeight w:val="292"/>
        </w:trPr>
        <w:tc>
          <w:tcPr>
            <w:tcW w:w="2268" w:type="dxa"/>
            <w:tcBorders>
              <w:top w:val="nil"/>
              <w:left w:val="nil"/>
              <w:right w:val="nil"/>
            </w:tcBorders>
            <w:shd w:val="clear" w:color="auto" w:fill="auto"/>
            <w:noWrap/>
            <w:vAlign w:val="center"/>
            <w:hideMark/>
          </w:tcPr>
          <w:p w14:paraId="084043C3"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Order * Task</w:t>
            </w:r>
          </w:p>
        </w:tc>
        <w:tc>
          <w:tcPr>
            <w:tcW w:w="993" w:type="dxa"/>
            <w:tcBorders>
              <w:top w:val="nil"/>
              <w:left w:val="nil"/>
              <w:right w:val="nil"/>
            </w:tcBorders>
            <w:shd w:val="clear" w:color="auto" w:fill="auto"/>
            <w:vAlign w:val="bottom"/>
          </w:tcPr>
          <w:p w14:paraId="2474338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-0.18</w:t>
            </w:r>
          </w:p>
        </w:tc>
        <w:tc>
          <w:tcPr>
            <w:tcW w:w="708" w:type="dxa"/>
            <w:tcBorders>
              <w:top w:val="nil"/>
              <w:left w:val="nil"/>
              <w:right w:val="nil"/>
            </w:tcBorders>
            <w:shd w:val="clear" w:color="auto" w:fill="auto"/>
            <w:noWrap/>
            <w:vAlign w:val="bottom"/>
          </w:tcPr>
          <w:p w14:paraId="18E8C76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0.07</w:t>
            </w:r>
          </w:p>
        </w:tc>
        <w:tc>
          <w:tcPr>
            <w:tcW w:w="1418" w:type="dxa"/>
            <w:tcBorders>
              <w:top w:val="nil"/>
              <w:left w:val="nil"/>
              <w:right w:val="nil"/>
            </w:tcBorders>
            <w:shd w:val="clear" w:color="auto" w:fill="auto"/>
            <w:vAlign w:val="bottom"/>
          </w:tcPr>
          <w:p w14:paraId="3535ED8B"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-0.32 – -0.04</w:t>
            </w:r>
          </w:p>
        </w:tc>
        <w:tc>
          <w:tcPr>
            <w:tcW w:w="850" w:type="dxa"/>
            <w:tcBorders>
              <w:top w:val="nil"/>
              <w:left w:val="nil"/>
              <w:right w:val="nil"/>
            </w:tcBorders>
            <w:shd w:val="clear" w:color="auto" w:fill="auto"/>
            <w:noWrap/>
            <w:vAlign w:val="bottom"/>
          </w:tcPr>
          <w:p w14:paraId="70E6B965" w14:textId="7FBA08BE"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-2.5</w:t>
            </w:r>
            <w:r w:rsidR="00B7684B">
              <w:rPr>
                <w:rFonts w:cs="Leelawadee UI"/>
                <w:b/>
                <w:bCs/>
                <w:color w:val="000000"/>
                <w:szCs w:val="20"/>
              </w:rPr>
              <w:t>9</w:t>
            </w:r>
          </w:p>
        </w:tc>
        <w:tc>
          <w:tcPr>
            <w:tcW w:w="875" w:type="dxa"/>
            <w:tcBorders>
              <w:top w:val="nil"/>
              <w:left w:val="nil"/>
            </w:tcBorders>
            <w:shd w:val="clear" w:color="auto" w:fill="auto"/>
            <w:noWrap/>
            <w:vAlign w:val="bottom"/>
          </w:tcPr>
          <w:p w14:paraId="5E6357F8"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.010</w:t>
            </w:r>
          </w:p>
        </w:tc>
        <w:tc>
          <w:tcPr>
            <w:tcW w:w="707" w:type="dxa"/>
            <w:tcBorders>
              <w:top w:val="nil"/>
              <w:left w:val="nil"/>
            </w:tcBorders>
            <w:shd w:val="clear" w:color="auto" w:fill="auto"/>
            <w:noWrap/>
            <w:vAlign w:val="bottom"/>
          </w:tcPr>
          <w:p w14:paraId="24329DB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2.46</w:t>
            </w:r>
          </w:p>
        </w:tc>
        <w:tc>
          <w:tcPr>
            <w:tcW w:w="970" w:type="dxa"/>
            <w:tcBorders>
              <w:top w:val="nil"/>
              <w:left w:val="nil"/>
              <w:right w:val="nil"/>
            </w:tcBorders>
            <w:shd w:val="clear" w:color="auto" w:fill="auto"/>
            <w:noWrap/>
            <w:vAlign w:val="center"/>
          </w:tcPr>
          <w:p w14:paraId="44DA0A9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-0.14</w:t>
            </w:r>
          </w:p>
        </w:tc>
        <w:tc>
          <w:tcPr>
            <w:tcW w:w="709" w:type="dxa"/>
            <w:tcBorders>
              <w:top w:val="nil"/>
              <w:left w:val="nil"/>
              <w:right w:val="nil"/>
            </w:tcBorders>
            <w:shd w:val="clear" w:color="auto" w:fill="auto"/>
            <w:noWrap/>
            <w:vAlign w:val="center"/>
          </w:tcPr>
          <w:p w14:paraId="7BD42B46"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0.05</w:t>
            </w:r>
          </w:p>
        </w:tc>
        <w:tc>
          <w:tcPr>
            <w:tcW w:w="708" w:type="dxa"/>
            <w:tcBorders>
              <w:top w:val="nil"/>
              <w:left w:val="nil"/>
              <w:right w:val="nil"/>
            </w:tcBorders>
            <w:shd w:val="clear" w:color="auto" w:fill="D9D9D9" w:themeFill="background1" w:themeFillShade="D9"/>
            <w:noWrap/>
            <w:vAlign w:val="center"/>
          </w:tcPr>
          <w:p w14:paraId="158D0B07"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-2.86</w:t>
            </w:r>
          </w:p>
        </w:tc>
        <w:tc>
          <w:tcPr>
            <w:tcW w:w="851" w:type="dxa"/>
            <w:tcBorders>
              <w:top w:val="nil"/>
              <w:left w:val="nil"/>
              <w:right w:val="nil"/>
            </w:tcBorders>
            <w:shd w:val="clear" w:color="auto" w:fill="D9D9D9" w:themeFill="background1" w:themeFillShade="D9"/>
            <w:noWrap/>
            <w:vAlign w:val="center"/>
          </w:tcPr>
          <w:p w14:paraId="5EECC2EA"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.004</w:t>
            </w:r>
          </w:p>
        </w:tc>
        <w:tc>
          <w:tcPr>
            <w:tcW w:w="992" w:type="dxa"/>
            <w:tcBorders>
              <w:top w:val="nil"/>
              <w:left w:val="nil"/>
              <w:right w:val="nil"/>
            </w:tcBorders>
            <w:shd w:val="clear" w:color="auto" w:fill="auto"/>
            <w:noWrap/>
            <w:vAlign w:val="center"/>
          </w:tcPr>
          <w:p w14:paraId="3BFE6DC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0.04</w:t>
            </w:r>
          </w:p>
        </w:tc>
        <w:tc>
          <w:tcPr>
            <w:tcW w:w="709" w:type="dxa"/>
            <w:tcBorders>
              <w:top w:val="nil"/>
              <w:left w:val="nil"/>
              <w:right w:val="nil"/>
            </w:tcBorders>
            <w:shd w:val="clear" w:color="auto" w:fill="auto"/>
            <w:noWrap/>
            <w:vAlign w:val="center"/>
          </w:tcPr>
          <w:p w14:paraId="2AC5BB1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0.07</w:t>
            </w:r>
          </w:p>
        </w:tc>
        <w:tc>
          <w:tcPr>
            <w:tcW w:w="850" w:type="dxa"/>
            <w:tcBorders>
              <w:top w:val="nil"/>
              <w:left w:val="nil"/>
              <w:right w:val="nil"/>
            </w:tcBorders>
            <w:shd w:val="clear" w:color="auto" w:fill="auto"/>
            <w:noWrap/>
            <w:vAlign w:val="center"/>
          </w:tcPr>
          <w:p w14:paraId="7EA8293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0.61</w:t>
            </w:r>
          </w:p>
        </w:tc>
        <w:tc>
          <w:tcPr>
            <w:tcW w:w="851" w:type="dxa"/>
            <w:tcBorders>
              <w:top w:val="nil"/>
              <w:left w:val="nil"/>
              <w:right w:val="nil"/>
            </w:tcBorders>
            <w:shd w:val="clear" w:color="auto" w:fill="auto"/>
            <w:noWrap/>
            <w:vAlign w:val="center"/>
          </w:tcPr>
          <w:p w14:paraId="144303F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.541</w:t>
            </w:r>
          </w:p>
        </w:tc>
      </w:tr>
      <w:tr w:rsidR="0066008A" w:rsidRPr="00903E4B" w14:paraId="76D544FE"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05F8A7A4"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OrdCatPos</w:t>
            </w:r>
            <w:proofErr w:type="spellEnd"/>
            <w:r w:rsidRPr="00B7684B">
              <w:rPr>
                <w:rFonts w:eastAsia="Times New Roman" w:cs="Leelawadee UI"/>
                <w:color w:val="000000"/>
                <w:szCs w:val="20"/>
                <w:lang w:eastAsia="en-AU"/>
              </w:rPr>
              <w:t xml:space="preserve"> * Task</w:t>
            </w:r>
          </w:p>
        </w:tc>
        <w:tc>
          <w:tcPr>
            <w:tcW w:w="993" w:type="dxa"/>
            <w:tcBorders>
              <w:top w:val="nil"/>
              <w:left w:val="nil"/>
              <w:bottom w:val="single" w:sz="4" w:space="0" w:color="auto"/>
              <w:right w:val="nil"/>
            </w:tcBorders>
            <w:shd w:val="clear" w:color="auto" w:fill="auto"/>
            <w:vAlign w:val="bottom"/>
          </w:tcPr>
          <w:p w14:paraId="2F43EDB6" w14:textId="252DA516" w:rsidR="0066008A" w:rsidRPr="00B7684B" w:rsidRDefault="009365DF" w:rsidP="00870739">
            <w:pPr>
              <w:spacing w:line="240" w:lineRule="auto"/>
              <w:jc w:val="center"/>
              <w:rPr>
                <w:rFonts w:eastAsia="Times New Roman" w:cs="Leelawadee UI"/>
                <w:color w:val="000000"/>
                <w:szCs w:val="20"/>
                <w:lang w:eastAsia="en-AU"/>
              </w:rPr>
            </w:pPr>
            <w:r w:rsidRPr="00B7684B">
              <w:rPr>
                <w:rFonts w:cs="Leelawadee UI"/>
                <w:color w:val="000000"/>
                <w:szCs w:val="20"/>
              </w:rPr>
              <w:t>-</w:t>
            </w:r>
            <w:r w:rsidR="0066008A" w:rsidRPr="00B7684B">
              <w:rPr>
                <w:rFonts w:cs="Leelawadee UI"/>
                <w:color w:val="000000"/>
                <w:szCs w:val="20"/>
              </w:rPr>
              <w:t>0.00</w:t>
            </w:r>
          </w:p>
        </w:tc>
        <w:tc>
          <w:tcPr>
            <w:tcW w:w="708" w:type="dxa"/>
            <w:tcBorders>
              <w:top w:val="nil"/>
              <w:left w:val="nil"/>
              <w:bottom w:val="single" w:sz="4" w:space="0" w:color="auto"/>
              <w:right w:val="nil"/>
            </w:tcBorders>
            <w:shd w:val="clear" w:color="auto" w:fill="auto"/>
            <w:noWrap/>
            <w:vAlign w:val="bottom"/>
          </w:tcPr>
          <w:p w14:paraId="5C031C4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0.08</w:t>
            </w:r>
          </w:p>
        </w:tc>
        <w:tc>
          <w:tcPr>
            <w:tcW w:w="1418" w:type="dxa"/>
            <w:tcBorders>
              <w:top w:val="nil"/>
              <w:left w:val="nil"/>
              <w:bottom w:val="single" w:sz="4" w:space="0" w:color="auto"/>
              <w:right w:val="nil"/>
            </w:tcBorders>
            <w:shd w:val="clear" w:color="auto" w:fill="auto"/>
            <w:vAlign w:val="bottom"/>
          </w:tcPr>
          <w:p w14:paraId="7E5FF234"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-0.16 – 0.15</w:t>
            </w:r>
          </w:p>
        </w:tc>
        <w:tc>
          <w:tcPr>
            <w:tcW w:w="850" w:type="dxa"/>
            <w:tcBorders>
              <w:top w:val="nil"/>
              <w:left w:val="nil"/>
              <w:bottom w:val="single" w:sz="4" w:space="0" w:color="auto"/>
              <w:right w:val="nil"/>
            </w:tcBorders>
            <w:shd w:val="clear" w:color="auto" w:fill="auto"/>
            <w:noWrap/>
            <w:vAlign w:val="bottom"/>
          </w:tcPr>
          <w:p w14:paraId="41DBBA1D" w14:textId="1EEE6726"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w:t>
            </w:r>
          </w:p>
        </w:tc>
        <w:tc>
          <w:tcPr>
            <w:tcW w:w="875" w:type="dxa"/>
            <w:tcBorders>
              <w:top w:val="nil"/>
              <w:left w:val="nil"/>
              <w:bottom w:val="single" w:sz="4" w:space="0" w:color="auto"/>
            </w:tcBorders>
            <w:shd w:val="clear" w:color="auto" w:fill="auto"/>
            <w:noWrap/>
            <w:vAlign w:val="bottom"/>
          </w:tcPr>
          <w:p w14:paraId="257FC2E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.949</w:t>
            </w:r>
          </w:p>
        </w:tc>
        <w:tc>
          <w:tcPr>
            <w:tcW w:w="707" w:type="dxa"/>
            <w:tcBorders>
              <w:top w:val="nil"/>
              <w:left w:val="nil"/>
              <w:bottom w:val="single" w:sz="4" w:space="0" w:color="auto"/>
            </w:tcBorders>
            <w:shd w:val="clear" w:color="auto" w:fill="auto"/>
            <w:noWrap/>
            <w:vAlign w:val="bottom"/>
          </w:tcPr>
          <w:p w14:paraId="3163EB2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3.02</w:t>
            </w:r>
          </w:p>
        </w:tc>
        <w:tc>
          <w:tcPr>
            <w:tcW w:w="970" w:type="dxa"/>
            <w:tcBorders>
              <w:top w:val="nil"/>
              <w:left w:val="nil"/>
              <w:bottom w:val="single" w:sz="4" w:space="0" w:color="auto"/>
              <w:right w:val="nil"/>
            </w:tcBorders>
            <w:shd w:val="clear" w:color="auto" w:fill="auto"/>
            <w:noWrap/>
            <w:vAlign w:val="center"/>
          </w:tcPr>
          <w:p w14:paraId="6140566F"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tcPr>
          <w:p w14:paraId="7C40CD6B"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8" w:type="dxa"/>
            <w:tcBorders>
              <w:top w:val="nil"/>
              <w:left w:val="nil"/>
              <w:bottom w:val="single" w:sz="4" w:space="0" w:color="auto"/>
              <w:right w:val="nil"/>
            </w:tcBorders>
            <w:shd w:val="clear" w:color="auto" w:fill="auto"/>
            <w:noWrap/>
            <w:vAlign w:val="center"/>
          </w:tcPr>
          <w:p w14:paraId="5D156DB1"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1" w:type="dxa"/>
            <w:tcBorders>
              <w:top w:val="nil"/>
              <w:left w:val="nil"/>
              <w:bottom w:val="single" w:sz="4" w:space="0" w:color="auto"/>
              <w:right w:val="nil"/>
            </w:tcBorders>
            <w:shd w:val="clear" w:color="auto" w:fill="auto"/>
            <w:noWrap/>
            <w:vAlign w:val="center"/>
          </w:tcPr>
          <w:p w14:paraId="1A1E07D4"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92" w:type="dxa"/>
            <w:tcBorders>
              <w:top w:val="nil"/>
              <w:left w:val="nil"/>
              <w:bottom w:val="single" w:sz="4" w:space="0" w:color="auto"/>
              <w:right w:val="nil"/>
            </w:tcBorders>
            <w:shd w:val="clear" w:color="auto" w:fill="auto"/>
            <w:noWrap/>
            <w:vAlign w:val="center"/>
          </w:tcPr>
          <w:p w14:paraId="0D1F1268"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tcPr>
          <w:p w14:paraId="7C11D0B5"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bottom w:val="single" w:sz="4" w:space="0" w:color="auto"/>
              <w:right w:val="nil"/>
            </w:tcBorders>
            <w:shd w:val="clear" w:color="auto" w:fill="auto"/>
            <w:noWrap/>
            <w:vAlign w:val="center"/>
          </w:tcPr>
          <w:p w14:paraId="5280A10B"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1" w:type="dxa"/>
            <w:tcBorders>
              <w:top w:val="nil"/>
              <w:left w:val="nil"/>
              <w:bottom w:val="single" w:sz="4" w:space="0" w:color="auto"/>
              <w:right w:val="nil"/>
            </w:tcBorders>
            <w:shd w:val="clear" w:color="auto" w:fill="auto"/>
            <w:noWrap/>
            <w:vAlign w:val="center"/>
          </w:tcPr>
          <w:p w14:paraId="2BAF156A" w14:textId="77777777" w:rsidR="0066008A" w:rsidRPr="00B7684B" w:rsidRDefault="0066008A" w:rsidP="00870739">
            <w:pPr>
              <w:spacing w:line="240" w:lineRule="auto"/>
              <w:jc w:val="center"/>
              <w:rPr>
                <w:rFonts w:eastAsia="Times New Roman" w:cs="Leelawadee UI"/>
                <w:color w:val="000000"/>
                <w:szCs w:val="20"/>
                <w:lang w:eastAsia="en-AU"/>
              </w:rPr>
            </w:pPr>
          </w:p>
        </w:tc>
      </w:tr>
      <w:tr w:rsidR="0066008A" w:rsidRPr="00903E4B" w14:paraId="10B9AACF" w14:textId="77777777" w:rsidTr="00870739">
        <w:trPr>
          <w:trHeight w:val="292"/>
        </w:trPr>
        <w:tc>
          <w:tcPr>
            <w:tcW w:w="2268" w:type="dxa"/>
            <w:tcBorders>
              <w:top w:val="single" w:sz="4" w:space="0" w:color="auto"/>
              <w:left w:val="nil"/>
              <w:bottom w:val="nil"/>
              <w:right w:val="nil"/>
            </w:tcBorders>
            <w:shd w:val="clear" w:color="auto" w:fill="auto"/>
            <w:noWrap/>
            <w:vAlign w:val="center"/>
            <w:hideMark/>
          </w:tcPr>
          <w:p w14:paraId="6EC4BB08"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NoFeats</w:t>
            </w:r>
            <w:proofErr w:type="spellEnd"/>
            <w:r w:rsidRPr="00B7684B">
              <w:rPr>
                <w:rFonts w:eastAsia="Times New Roman" w:cs="Leelawadee UI"/>
                <w:color w:val="000000"/>
                <w:szCs w:val="20"/>
                <w:lang w:eastAsia="en-AU"/>
              </w:rPr>
              <w:t xml:space="preserve"> * Task</w:t>
            </w:r>
          </w:p>
        </w:tc>
        <w:tc>
          <w:tcPr>
            <w:tcW w:w="993" w:type="dxa"/>
            <w:tcBorders>
              <w:top w:val="single" w:sz="4" w:space="0" w:color="auto"/>
              <w:left w:val="nil"/>
              <w:bottom w:val="nil"/>
              <w:right w:val="nil"/>
            </w:tcBorders>
            <w:shd w:val="clear" w:color="auto" w:fill="auto"/>
            <w:vAlign w:val="bottom"/>
          </w:tcPr>
          <w:p w14:paraId="0C481E5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-0.19</w:t>
            </w:r>
          </w:p>
        </w:tc>
        <w:tc>
          <w:tcPr>
            <w:tcW w:w="708" w:type="dxa"/>
            <w:tcBorders>
              <w:top w:val="single" w:sz="4" w:space="0" w:color="auto"/>
              <w:left w:val="nil"/>
              <w:bottom w:val="nil"/>
              <w:right w:val="nil"/>
            </w:tcBorders>
            <w:shd w:val="clear" w:color="auto" w:fill="auto"/>
            <w:noWrap/>
            <w:vAlign w:val="bottom"/>
          </w:tcPr>
          <w:p w14:paraId="45C1A46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w:t>
            </w:r>
          </w:p>
        </w:tc>
        <w:tc>
          <w:tcPr>
            <w:tcW w:w="1418" w:type="dxa"/>
            <w:tcBorders>
              <w:top w:val="single" w:sz="4" w:space="0" w:color="auto"/>
              <w:left w:val="nil"/>
              <w:bottom w:val="nil"/>
              <w:right w:val="nil"/>
            </w:tcBorders>
            <w:shd w:val="clear" w:color="auto" w:fill="auto"/>
            <w:vAlign w:val="bottom"/>
          </w:tcPr>
          <w:p w14:paraId="30CC323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-0.32 – -0.07</w:t>
            </w:r>
          </w:p>
        </w:tc>
        <w:tc>
          <w:tcPr>
            <w:tcW w:w="850" w:type="dxa"/>
            <w:tcBorders>
              <w:top w:val="single" w:sz="4" w:space="0" w:color="auto"/>
              <w:left w:val="nil"/>
              <w:bottom w:val="nil"/>
              <w:right w:val="nil"/>
            </w:tcBorders>
            <w:shd w:val="clear" w:color="auto" w:fill="auto"/>
            <w:noWrap/>
            <w:vAlign w:val="bottom"/>
          </w:tcPr>
          <w:p w14:paraId="24AE85E7" w14:textId="68B20588"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-3.1</w:t>
            </w:r>
            <w:r w:rsidR="00B7684B">
              <w:rPr>
                <w:rFonts w:cs="Leelawadee UI"/>
                <w:b/>
                <w:bCs/>
                <w:color w:val="000000"/>
                <w:szCs w:val="20"/>
              </w:rPr>
              <w:t>1</w:t>
            </w:r>
          </w:p>
        </w:tc>
        <w:tc>
          <w:tcPr>
            <w:tcW w:w="875" w:type="dxa"/>
            <w:tcBorders>
              <w:top w:val="single" w:sz="4" w:space="0" w:color="auto"/>
              <w:left w:val="nil"/>
              <w:bottom w:val="nil"/>
            </w:tcBorders>
            <w:shd w:val="clear" w:color="auto" w:fill="auto"/>
            <w:noWrap/>
            <w:vAlign w:val="bottom"/>
          </w:tcPr>
          <w:p w14:paraId="5653AB4F"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b/>
                <w:bCs/>
                <w:color w:val="000000"/>
                <w:szCs w:val="20"/>
              </w:rPr>
              <w:t>.002</w:t>
            </w:r>
          </w:p>
        </w:tc>
        <w:tc>
          <w:tcPr>
            <w:tcW w:w="707" w:type="dxa"/>
            <w:tcBorders>
              <w:top w:val="single" w:sz="4" w:space="0" w:color="auto"/>
              <w:left w:val="nil"/>
              <w:bottom w:val="nil"/>
            </w:tcBorders>
            <w:shd w:val="clear" w:color="auto" w:fill="auto"/>
            <w:noWrap/>
            <w:vAlign w:val="bottom"/>
          </w:tcPr>
          <w:p w14:paraId="62DFDEF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1.84</w:t>
            </w:r>
          </w:p>
        </w:tc>
        <w:tc>
          <w:tcPr>
            <w:tcW w:w="970" w:type="dxa"/>
            <w:tcBorders>
              <w:top w:val="single" w:sz="4" w:space="0" w:color="auto"/>
              <w:left w:val="nil"/>
              <w:bottom w:val="nil"/>
              <w:right w:val="nil"/>
            </w:tcBorders>
            <w:shd w:val="clear" w:color="auto" w:fill="auto"/>
            <w:noWrap/>
            <w:vAlign w:val="center"/>
          </w:tcPr>
          <w:p w14:paraId="4179D82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0.03</w:t>
            </w:r>
          </w:p>
        </w:tc>
        <w:tc>
          <w:tcPr>
            <w:tcW w:w="709" w:type="dxa"/>
            <w:tcBorders>
              <w:top w:val="single" w:sz="4" w:space="0" w:color="auto"/>
              <w:left w:val="nil"/>
              <w:bottom w:val="nil"/>
              <w:right w:val="nil"/>
            </w:tcBorders>
            <w:shd w:val="clear" w:color="auto" w:fill="auto"/>
            <w:noWrap/>
            <w:vAlign w:val="center"/>
          </w:tcPr>
          <w:p w14:paraId="7A6697B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0.08</w:t>
            </w:r>
          </w:p>
        </w:tc>
        <w:tc>
          <w:tcPr>
            <w:tcW w:w="708" w:type="dxa"/>
            <w:tcBorders>
              <w:top w:val="single" w:sz="4" w:space="0" w:color="auto"/>
              <w:left w:val="nil"/>
              <w:bottom w:val="nil"/>
              <w:right w:val="nil"/>
            </w:tcBorders>
            <w:shd w:val="clear" w:color="auto" w:fill="auto"/>
            <w:noWrap/>
            <w:vAlign w:val="center"/>
          </w:tcPr>
          <w:p w14:paraId="4CD6A31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0.35</w:t>
            </w:r>
          </w:p>
        </w:tc>
        <w:tc>
          <w:tcPr>
            <w:tcW w:w="851" w:type="dxa"/>
            <w:tcBorders>
              <w:top w:val="single" w:sz="4" w:space="0" w:color="auto"/>
              <w:left w:val="nil"/>
              <w:bottom w:val="nil"/>
              <w:right w:val="nil"/>
            </w:tcBorders>
            <w:shd w:val="clear" w:color="auto" w:fill="auto"/>
            <w:noWrap/>
            <w:vAlign w:val="center"/>
          </w:tcPr>
          <w:p w14:paraId="613A9286"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.730</w:t>
            </w:r>
          </w:p>
        </w:tc>
        <w:tc>
          <w:tcPr>
            <w:tcW w:w="992" w:type="dxa"/>
            <w:tcBorders>
              <w:top w:val="single" w:sz="4" w:space="0" w:color="auto"/>
              <w:left w:val="nil"/>
              <w:bottom w:val="nil"/>
              <w:right w:val="nil"/>
            </w:tcBorders>
            <w:shd w:val="clear" w:color="auto" w:fill="auto"/>
            <w:noWrap/>
            <w:vAlign w:val="center"/>
          </w:tcPr>
          <w:p w14:paraId="1F14063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0.22</w:t>
            </w:r>
          </w:p>
        </w:tc>
        <w:tc>
          <w:tcPr>
            <w:tcW w:w="709" w:type="dxa"/>
            <w:tcBorders>
              <w:top w:val="single" w:sz="4" w:space="0" w:color="auto"/>
              <w:left w:val="nil"/>
              <w:bottom w:val="nil"/>
              <w:right w:val="nil"/>
            </w:tcBorders>
            <w:shd w:val="clear" w:color="auto" w:fill="auto"/>
            <w:noWrap/>
            <w:vAlign w:val="center"/>
          </w:tcPr>
          <w:p w14:paraId="5E3FE052"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eastAsia="Times New Roman" w:cs="Leelawadee UI"/>
                <w:color w:val="000000"/>
                <w:szCs w:val="20"/>
                <w:lang w:eastAsia="en-AU"/>
              </w:rPr>
              <w:t>0.09</w:t>
            </w:r>
          </w:p>
        </w:tc>
        <w:tc>
          <w:tcPr>
            <w:tcW w:w="850" w:type="dxa"/>
            <w:tcBorders>
              <w:top w:val="single" w:sz="4" w:space="0" w:color="auto"/>
              <w:left w:val="nil"/>
              <w:bottom w:val="nil"/>
              <w:right w:val="nil"/>
            </w:tcBorders>
            <w:shd w:val="clear" w:color="auto" w:fill="D9D9D9" w:themeFill="background1" w:themeFillShade="D9"/>
            <w:noWrap/>
            <w:vAlign w:val="center"/>
          </w:tcPr>
          <w:p w14:paraId="538D904A"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2.50</w:t>
            </w:r>
          </w:p>
        </w:tc>
        <w:tc>
          <w:tcPr>
            <w:tcW w:w="851" w:type="dxa"/>
            <w:tcBorders>
              <w:top w:val="single" w:sz="4" w:space="0" w:color="auto"/>
              <w:left w:val="nil"/>
              <w:bottom w:val="nil"/>
              <w:right w:val="nil"/>
            </w:tcBorders>
            <w:shd w:val="clear" w:color="auto" w:fill="D9D9D9" w:themeFill="background1" w:themeFillShade="D9"/>
            <w:noWrap/>
            <w:vAlign w:val="center"/>
          </w:tcPr>
          <w:p w14:paraId="78E5534D"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eastAsia="Times New Roman" w:cs="Leelawadee UI"/>
                <w:b/>
                <w:bCs/>
                <w:color w:val="000000"/>
                <w:szCs w:val="20"/>
                <w:lang w:eastAsia="en-AU"/>
              </w:rPr>
              <w:t>.012</w:t>
            </w:r>
          </w:p>
        </w:tc>
      </w:tr>
      <w:tr w:rsidR="0066008A" w:rsidRPr="00903E4B" w14:paraId="06F0E51F" w14:textId="77777777" w:rsidTr="00870739">
        <w:trPr>
          <w:trHeight w:val="292"/>
        </w:trPr>
        <w:tc>
          <w:tcPr>
            <w:tcW w:w="2268" w:type="dxa"/>
            <w:tcBorders>
              <w:top w:val="nil"/>
              <w:left w:val="nil"/>
              <w:bottom w:val="nil"/>
              <w:right w:val="nil"/>
            </w:tcBorders>
            <w:shd w:val="clear" w:color="auto" w:fill="auto"/>
            <w:noWrap/>
            <w:vAlign w:val="center"/>
            <w:hideMark/>
          </w:tcPr>
          <w:p w14:paraId="3DDA882A"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IntercorrDens</w:t>
            </w:r>
            <w:proofErr w:type="spellEnd"/>
            <w:r w:rsidRPr="00B768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03A6793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0.10</w:t>
            </w:r>
          </w:p>
        </w:tc>
        <w:tc>
          <w:tcPr>
            <w:tcW w:w="708" w:type="dxa"/>
            <w:tcBorders>
              <w:top w:val="nil"/>
              <w:left w:val="nil"/>
              <w:bottom w:val="nil"/>
              <w:right w:val="nil"/>
            </w:tcBorders>
            <w:shd w:val="clear" w:color="auto" w:fill="auto"/>
            <w:noWrap/>
            <w:vAlign w:val="bottom"/>
          </w:tcPr>
          <w:p w14:paraId="24860C07"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0.07</w:t>
            </w:r>
          </w:p>
        </w:tc>
        <w:tc>
          <w:tcPr>
            <w:tcW w:w="1418" w:type="dxa"/>
            <w:tcBorders>
              <w:top w:val="nil"/>
              <w:left w:val="nil"/>
              <w:bottom w:val="nil"/>
              <w:right w:val="nil"/>
            </w:tcBorders>
            <w:shd w:val="clear" w:color="auto" w:fill="auto"/>
            <w:vAlign w:val="bottom"/>
          </w:tcPr>
          <w:p w14:paraId="45882D7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-0.04 – 0.23</w:t>
            </w:r>
          </w:p>
        </w:tc>
        <w:tc>
          <w:tcPr>
            <w:tcW w:w="850" w:type="dxa"/>
            <w:tcBorders>
              <w:top w:val="nil"/>
              <w:left w:val="nil"/>
              <w:bottom w:val="nil"/>
              <w:right w:val="nil"/>
            </w:tcBorders>
            <w:shd w:val="clear" w:color="auto" w:fill="auto"/>
            <w:noWrap/>
            <w:vAlign w:val="bottom"/>
          </w:tcPr>
          <w:p w14:paraId="14457F5C" w14:textId="108B1B9C"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1.39</w:t>
            </w:r>
          </w:p>
        </w:tc>
        <w:tc>
          <w:tcPr>
            <w:tcW w:w="875" w:type="dxa"/>
            <w:tcBorders>
              <w:top w:val="nil"/>
              <w:left w:val="nil"/>
              <w:bottom w:val="nil"/>
            </w:tcBorders>
            <w:shd w:val="clear" w:color="auto" w:fill="auto"/>
            <w:noWrap/>
            <w:vAlign w:val="bottom"/>
          </w:tcPr>
          <w:p w14:paraId="49339E5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.164</w:t>
            </w:r>
          </w:p>
        </w:tc>
        <w:tc>
          <w:tcPr>
            <w:tcW w:w="707" w:type="dxa"/>
            <w:tcBorders>
              <w:top w:val="nil"/>
              <w:left w:val="nil"/>
              <w:bottom w:val="nil"/>
            </w:tcBorders>
            <w:shd w:val="clear" w:color="auto" w:fill="auto"/>
            <w:noWrap/>
            <w:vAlign w:val="bottom"/>
          </w:tcPr>
          <w:p w14:paraId="5C4DAEF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2.36</w:t>
            </w:r>
          </w:p>
        </w:tc>
        <w:tc>
          <w:tcPr>
            <w:tcW w:w="970" w:type="dxa"/>
            <w:tcBorders>
              <w:top w:val="nil"/>
              <w:left w:val="nil"/>
              <w:bottom w:val="nil"/>
              <w:right w:val="nil"/>
            </w:tcBorders>
            <w:shd w:val="clear" w:color="auto" w:fill="auto"/>
            <w:noWrap/>
            <w:vAlign w:val="center"/>
          </w:tcPr>
          <w:p w14:paraId="2B3D36C2"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666A76D5"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1D5DB8BA"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2F8467E7"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92" w:type="dxa"/>
            <w:tcBorders>
              <w:top w:val="nil"/>
              <w:left w:val="nil"/>
              <w:bottom w:val="nil"/>
              <w:right w:val="nil"/>
            </w:tcBorders>
            <w:shd w:val="clear" w:color="auto" w:fill="auto"/>
            <w:noWrap/>
            <w:vAlign w:val="center"/>
          </w:tcPr>
          <w:p w14:paraId="0592C277"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6A3B15E3"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77C38A51"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239E3200" w14:textId="77777777" w:rsidR="0066008A" w:rsidRPr="00B7684B" w:rsidRDefault="0066008A" w:rsidP="00870739">
            <w:pPr>
              <w:spacing w:line="240" w:lineRule="auto"/>
              <w:jc w:val="center"/>
              <w:rPr>
                <w:rFonts w:eastAsia="Times New Roman" w:cs="Leelawadee UI"/>
                <w:b/>
                <w:bCs/>
                <w:color w:val="000000"/>
                <w:szCs w:val="20"/>
                <w:lang w:eastAsia="en-AU"/>
              </w:rPr>
            </w:pPr>
          </w:p>
        </w:tc>
      </w:tr>
      <w:tr w:rsidR="0066008A" w:rsidRPr="00903E4B" w14:paraId="1EFCC650" w14:textId="77777777" w:rsidTr="00870739">
        <w:trPr>
          <w:trHeight w:val="292"/>
        </w:trPr>
        <w:tc>
          <w:tcPr>
            <w:tcW w:w="2268" w:type="dxa"/>
            <w:tcBorders>
              <w:top w:val="nil"/>
              <w:left w:val="nil"/>
              <w:bottom w:val="nil"/>
              <w:right w:val="nil"/>
            </w:tcBorders>
            <w:shd w:val="clear" w:color="auto" w:fill="auto"/>
            <w:noWrap/>
            <w:vAlign w:val="center"/>
            <w:hideMark/>
          </w:tcPr>
          <w:p w14:paraId="629295CD"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NearSemNeigh</w:t>
            </w:r>
            <w:proofErr w:type="spellEnd"/>
            <w:r w:rsidRPr="00B768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2C89B48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w:t>
            </w:r>
          </w:p>
        </w:tc>
        <w:tc>
          <w:tcPr>
            <w:tcW w:w="708" w:type="dxa"/>
            <w:tcBorders>
              <w:top w:val="nil"/>
              <w:left w:val="nil"/>
              <w:bottom w:val="nil"/>
              <w:right w:val="nil"/>
            </w:tcBorders>
            <w:shd w:val="clear" w:color="auto" w:fill="auto"/>
            <w:noWrap/>
            <w:vAlign w:val="bottom"/>
          </w:tcPr>
          <w:p w14:paraId="39DED3A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0.07</w:t>
            </w:r>
          </w:p>
        </w:tc>
        <w:tc>
          <w:tcPr>
            <w:tcW w:w="1418" w:type="dxa"/>
            <w:tcBorders>
              <w:top w:val="nil"/>
              <w:left w:val="nil"/>
              <w:bottom w:val="nil"/>
              <w:right w:val="nil"/>
            </w:tcBorders>
            <w:shd w:val="clear" w:color="auto" w:fill="auto"/>
            <w:vAlign w:val="bottom"/>
          </w:tcPr>
          <w:p w14:paraId="346B04F0"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-0.05 – 0.22</w:t>
            </w:r>
          </w:p>
        </w:tc>
        <w:tc>
          <w:tcPr>
            <w:tcW w:w="850" w:type="dxa"/>
            <w:tcBorders>
              <w:top w:val="nil"/>
              <w:left w:val="nil"/>
              <w:bottom w:val="nil"/>
              <w:right w:val="nil"/>
            </w:tcBorders>
            <w:shd w:val="clear" w:color="auto" w:fill="auto"/>
            <w:noWrap/>
            <w:vAlign w:val="bottom"/>
          </w:tcPr>
          <w:p w14:paraId="08A93F69" w14:textId="7A7EEA65"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1.2</w:t>
            </w:r>
            <w:r w:rsidR="00B7684B">
              <w:rPr>
                <w:rFonts w:cs="Leelawadee UI"/>
                <w:color w:val="000000"/>
                <w:szCs w:val="20"/>
              </w:rPr>
              <w:t>4</w:t>
            </w:r>
          </w:p>
        </w:tc>
        <w:tc>
          <w:tcPr>
            <w:tcW w:w="875" w:type="dxa"/>
            <w:tcBorders>
              <w:top w:val="nil"/>
              <w:left w:val="nil"/>
              <w:bottom w:val="nil"/>
            </w:tcBorders>
            <w:shd w:val="clear" w:color="auto" w:fill="auto"/>
            <w:noWrap/>
            <w:vAlign w:val="bottom"/>
          </w:tcPr>
          <w:p w14:paraId="5FF258EA"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.216</w:t>
            </w:r>
          </w:p>
        </w:tc>
        <w:tc>
          <w:tcPr>
            <w:tcW w:w="707" w:type="dxa"/>
            <w:tcBorders>
              <w:top w:val="nil"/>
              <w:left w:val="nil"/>
              <w:bottom w:val="nil"/>
            </w:tcBorders>
            <w:shd w:val="clear" w:color="auto" w:fill="auto"/>
            <w:noWrap/>
            <w:vAlign w:val="bottom"/>
          </w:tcPr>
          <w:p w14:paraId="6F49E491"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2.65</w:t>
            </w:r>
          </w:p>
        </w:tc>
        <w:tc>
          <w:tcPr>
            <w:tcW w:w="970" w:type="dxa"/>
            <w:tcBorders>
              <w:top w:val="nil"/>
              <w:left w:val="nil"/>
              <w:bottom w:val="nil"/>
              <w:right w:val="nil"/>
            </w:tcBorders>
            <w:shd w:val="clear" w:color="auto" w:fill="auto"/>
            <w:noWrap/>
            <w:vAlign w:val="center"/>
          </w:tcPr>
          <w:p w14:paraId="00D28D89"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288C61D1"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2C914660"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851" w:type="dxa"/>
            <w:tcBorders>
              <w:top w:val="nil"/>
              <w:left w:val="nil"/>
              <w:bottom w:val="nil"/>
              <w:right w:val="nil"/>
            </w:tcBorders>
            <w:shd w:val="clear" w:color="auto" w:fill="auto"/>
            <w:noWrap/>
            <w:vAlign w:val="center"/>
          </w:tcPr>
          <w:p w14:paraId="5C459FBC"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992" w:type="dxa"/>
            <w:tcBorders>
              <w:top w:val="nil"/>
              <w:left w:val="nil"/>
              <w:bottom w:val="nil"/>
              <w:right w:val="nil"/>
            </w:tcBorders>
            <w:shd w:val="clear" w:color="auto" w:fill="auto"/>
            <w:noWrap/>
            <w:vAlign w:val="center"/>
          </w:tcPr>
          <w:p w14:paraId="760DE318"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0DCE188B"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369033AF"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551B9A56" w14:textId="77777777" w:rsidR="0066008A" w:rsidRPr="00B7684B" w:rsidRDefault="0066008A" w:rsidP="00870739">
            <w:pPr>
              <w:spacing w:line="240" w:lineRule="auto"/>
              <w:jc w:val="center"/>
              <w:rPr>
                <w:rFonts w:eastAsia="Times New Roman" w:cs="Leelawadee UI"/>
                <w:color w:val="000000"/>
                <w:szCs w:val="20"/>
                <w:lang w:eastAsia="en-AU"/>
              </w:rPr>
            </w:pPr>
          </w:p>
        </w:tc>
      </w:tr>
      <w:tr w:rsidR="0066008A" w:rsidRPr="00903E4B" w14:paraId="2C0AAD34" w14:textId="77777777" w:rsidTr="00870739">
        <w:trPr>
          <w:trHeight w:val="292"/>
        </w:trPr>
        <w:tc>
          <w:tcPr>
            <w:tcW w:w="2268" w:type="dxa"/>
            <w:tcBorders>
              <w:top w:val="nil"/>
              <w:left w:val="nil"/>
              <w:bottom w:val="nil"/>
              <w:right w:val="nil"/>
            </w:tcBorders>
            <w:shd w:val="clear" w:color="auto" w:fill="auto"/>
            <w:noWrap/>
            <w:vAlign w:val="center"/>
            <w:hideMark/>
          </w:tcPr>
          <w:p w14:paraId="6250A235" w14:textId="77777777" w:rsidR="0066008A" w:rsidRPr="00B7684B" w:rsidRDefault="0066008A" w:rsidP="00870739">
            <w:pPr>
              <w:spacing w:line="240" w:lineRule="auto"/>
              <w:rPr>
                <w:rFonts w:eastAsia="Times New Roman" w:cs="Leelawadee UI"/>
                <w:color w:val="000000"/>
                <w:szCs w:val="20"/>
                <w:lang w:eastAsia="en-AU"/>
              </w:rPr>
            </w:pPr>
            <w:proofErr w:type="spellStart"/>
            <w:r w:rsidRPr="00B7684B">
              <w:rPr>
                <w:rFonts w:eastAsia="Times New Roman" w:cs="Leelawadee UI"/>
                <w:color w:val="000000"/>
                <w:szCs w:val="20"/>
                <w:lang w:eastAsia="en-AU"/>
              </w:rPr>
              <w:t>SemSim</w:t>
            </w:r>
            <w:proofErr w:type="spellEnd"/>
            <w:r w:rsidRPr="00B7684B">
              <w:rPr>
                <w:rFonts w:eastAsia="Times New Roman" w:cs="Leelawadee UI"/>
                <w:color w:val="000000"/>
                <w:szCs w:val="20"/>
                <w:lang w:eastAsia="en-AU"/>
              </w:rPr>
              <w:t xml:space="preserve"> * Task</w:t>
            </w:r>
          </w:p>
        </w:tc>
        <w:tc>
          <w:tcPr>
            <w:tcW w:w="993" w:type="dxa"/>
            <w:tcBorders>
              <w:top w:val="nil"/>
              <w:left w:val="nil"/>
              <w:bottom w:val="nil"/>
              <w:right w:val="nil"/>
            </w:tcBorders>
            <w:shd w:val="clear" w:color="auto" w:fill="auto"/>
            <w:vAlign w:val="bottom"/>
          </w:tcPr>
          <w:p w14:paraId="4A6BBF7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w:t>
            </w:r>
          </w:p>
        </w:tc>
        <w:tc>
          <w:tcPr>
            <w:tcW w:w="708" w:type="dxa"/>
            <w:tcBorders>
              <w:top w:val="nil"/>
              <w:left w:val="nil"/>
              <w:bottom w:val="nil"/>
              <w:right w:val="nil"/>
            </w:tcBorders>
            <w:shd w:val="clear" w:color="auto" w:fill="auto"/>
            <w:noWrap/>
            <w:vAlign w:val="bottom"/>
          </w:tcPr>
          <w:p w14:paraId="229D2DDF"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0.09</w:t>
            </w:r>
          </w:p>
        </w:tc>
        <w:tc>
          <w:tcPr>
            <w:tcW w:w="1418" w:type="dxa"/>
            <w:tcBorders>
              <w:top w:val="nil"/>
              <w:left w:val="nil"/>
              <w:bottom w:val="nil"/>
              <w:right w:val="nil"/>
            </w:tcBorders>
            <w:shd w:val="clear" w:color="auto" w:fill="auto"/>
            <w:vAlign w:val="bottom"/>
          </w:tcPr>
          <w:p w14:paraId="02F57E3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-0.26 – 0.08</w:t>
            </w:r>
          </w:p>
        </w:tc>
        <w:tc>
          <w:tcPr>
            <w:tcW w:w="850" w:type="dxa"/>
            <w:tcBorders>
              <w:top w:val="nil"/>
              <w:left w:val="nil"/>
              <w:bottom w:val="nil"/>
              <w:right w:val="nil"/>
            </w:tcBorders>
            <w:shd w:val="clear" w:color="auto" w:fill="auto"/>
            <w:noWrap/>
            <w:vAlign w:val="bottom"/>
          </w:tcPr>
          <w:p w14:paraId="1EF87C72" w14:textId="71F31DC6"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-1.00</w:t>
            </w:r>
          </w:p>
        </w:tc>
        <w:tc>
          <w:tcPr>
            <w:tcW w:w="875" w:type="dxa"/>
            <w:tcBorders>
              <w:top w:val="nil"/>
              <w:left w:val="nil"/>
              <w:bottom w:val="nil"/>
            </w:tcBorders>
            <w:shd w:val="clear" w:color="auto" w:fill="auto"/>
            <w:noWrap/>
            <w:vAlign w:val="bottom"/>
          </w:tcPr>
          <w:p w14:paraId="3DCAE12E"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.316</w:t>
            </w:r>
          </w:p>
        </w:tc>
        <w:tc>
          <w:tcPr>
            <w:tcW w:w="707" w:type="dxa"/>
            <w:tcBorders>
              <w:top w:val="nil"/>
              <w:left w:val="nil"/>
              <w:bottom w:val="nil"/>
            </w:tcBorders>
            <w:shd w:val="clear" w:color="auto" w:fill="auto"/>
            <w:noWrap/>
            <w:vAlign w:val="bottom"/>
          </w:tcPr>
          <w:p w14:paraId="2B2D824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2.71</w:t>
            </w:r>
          </w:p>
        </w:tc>
        <w:tc>
          <w:tcPr>
            <w:tcW w:w="970" w:type="dxa"/>
            <w:tcBorders>
              <w:top w:val="nil"/>
              <w:left w:val="nil"/>
              <w:bottom w:val="nil"/>
              <w:right w:val="nil"/>
            </w:tcBorders>
            <w:shd w:val="clear" w:color="auto" w:fill="auto"/>
            <w:noWrap/>
            <w:vAlign w:val="center"/>
          </w:tcPr>
          <w:p w14:paraId="0BEC5642"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04B5E1BF"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8" w:type="dxa"/>
            <w:tcBorders>
              <w:top w:val="nil"/>
              <w:left w:val="nil"/>
              <w:bottom w:val="nil"/>
              <w:right w:val="nil"/>
            </w:tcBorders>
            <w:shd w:val="clear" w:color="auto" w:fill="auto"/>
            <w:noWrap/>
            <w:vAlign w:val="center"/>
          </w:tcPr>
          <w:p w14:paraId="50A1FF9A"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71D79F05"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92" w:type="dxa"/>
            <w:tcBorders>
              <w:top w:val="nil"/>
              <w:left w:val="nil"/>
              <w:bottom w:val="nil"/>
              <w:right w:val="nil"/>
            </w:tcBorders>
            <w:shd w:val="clear" w:color="auto" w:fill="auto"/>
            <w:noWrap/>
            <w:vAlign w:val="center"/>
          </w:tcPr>
          <w:p w14:paraId="77FC681E"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nil"/>
              <w:right w:val="nil"/>
            </w:tcBorders>
            <w:shd w:val="clear" w:color="auto" w:fill="auto"/>
            <w:noWrap/>
            <w:vAlign w:val="center"/>
          </w:tcPr>
          <w:p w14:paraId="293336EB"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bottom w:val="nil"/>
              <w:right w:val="nil"/>
            </w:tcBorders>
            <w:shd w:val="clear" w:color="auto" w:fill="auto"/>
            <w:noWrap/>
            <w:vAlign w:val="center"/>
          </w:tcPr>
          <w:p w14:paraId="2CCE9E21"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1" w:type="dxa"/>
            <w:tcBorders>
              <w:top w:val="nil"/>
              <w:left w:val="nil"/>
              <w:bottom w:val="nil"/>
              <w:right w:val="nil"/>
            </w:tcBorders>
            <w:shd w:val="clear" w:color="auto" w:fill="auto"/>
            <w:noWrap/>
            <w:vAlign w:val="center"/>
          </w:tcPr>
          <w:p w14:paraId="0D9519C7" w14:textId="77777777" w:rsidR="0066008A" w:rsidRPr="00B7684B" w:rsidRDefault="0066008A" w:rsidP="00870739">
            <w:pPr>
              <w:spacing w:line="240" w:lineRule="auto"/>
              <w:jc w:val="center"/>
              <w:rPr>
                <w:rFonts w:eastAsia="Times New Roman" w:cs="Leelawadee UI"/>
                <w:color w:val="000000"/>
                <w:szCs w:val="20"/>
                <w:lang w:eastAsia="en-AU"/>
              </w:rPr>
            </w:pPr>
          </w:p>
        </w:tc>
      </w:tr>
      <w:tr w:rsidR="0066008A" w:rsidRPr="00903E4B" w14:paraId="3078138B" w14:textId="77777777" w:rsidTr="00870739">
        <w:trPr>
          <w:trHeight w:val="292"/>
        </w:trPr>
        <w:tc>
          <w:tcPr>
            <w:tcW w:w="2268" w:type="dxa"/>
            <w:tcBorders>
              <w:top w:val="nil"/>
              <w:left w:val="nil"/>
              <w:right w:val="nil"/>
            </w:tcBorders>
            <w:shd w:val="clear" w:color="auto" w:fill="auto"/>
            <w:noWrap/>
            <w:vAlign w:val="center"/>
            <w:hideMark/>
          </w:tcPr>
          <w:p w14:paraId="30A3696D"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Typicality * Task</w:t>
            </w:r>
          </w:p>
        </w:tc>
        <w:tc>
          <w:tcPr>
            <w:tcW w:w="993" w:type="dxa"/>
            <w:tcBorders>
              <w:top w:val="nil"/>
              <w:left w:val="nil"/>
              <w:right w:val="nil"/>
            </w:tcBorders>
            <w:shd w:val="clear" w:color="auto" w:fill="auto"/>
            <w:vAlign w:val="bottom"/>
          </w:tcPr>
          <w:p w14:paraId="081043A8"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-0.04</w:t>
            </w:r>
          </w:p>
        </w:tc>
        <w:tc>
          <w:tcPr>
            <w:tcW w:w="708" w:type="dxa"/>
            <w:tcBorders>
              <w:top w:val="nil"/>
              <w:left w:val="nil"/>
              <w:right w:val="nil"/>
            </w:tcBorders>
            <w:shd w:val="clear" w:color="auto" w:fill="auto"/>
            <w:noWrap/>
            <w:vAlign w:val="bottom"/>
          </w:tcPr>
          <w:p w14:paraId="73003B5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0.06</w:t>
            </w:r>
          </w:p>
        </w:tc>
        <w:tc>
          <w:tcPr>
            <w:tcW w:w="1418" w:type="dxa"/>
            <w:tcBorders>
              <w:top w:val="nil"/>
              <w:left w:val="nil"/>
              <w:right w:val="nil"/>
            </w:tcBorders>
            <w:shd w:val="clear" w:color="auto" w:fill="auto"/>
            <w:vAlign w:val="bottom"/>
          </w:tcPr>
          <w:p w14:paraId="6AF0E14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-0.17 – 0.09</w:t>
            </w:r>
          </w:p>
        </w:tc>
        <w:tc>
          <w:tcPr>
            <w:tcW w:w="850" w:type="dxa"/>
            <w:tcBorders>
              <w:top w:val="nil"/>
              <w:left w:val="nil"/>
              <w:right w:val="nil"/>
            </w:tcBorders>
            <w:shd w:val="clear" w:color="auto" w:fill="auto"/>
            <w:noWrap/>
            <w:vAlign w:val="bottom"/>
          </w:tcPr>
          <w:p w14:paraId="36003472" w14:textId="702FF8AE"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-0.6</w:t>
            </w:r>
            <w:r w:rsidR="00B7684B">
              <w:rPr>
                <w:rFonts w:cs="Leelawadee UI"/>
                <w:color w:val="000000"/>
                <w:szCs w:val="20"/>
              </w:rPr>
              <w:t>3</w:t>
            </w:r>
          </w:p>
        </w:tc>
        <w:tc>
          <w:tcPr>
            <w:tcW w:w="875" w:type="dxa"/>
            <w:tcBorders>
              <w:top w:val="nil"/>
              <w:left w:val="nil"/>
            </w:tcBorders>
            <w:shd w:val="clear" w:color="auto" w:fill="auto"/>
            <w:noWrap/>
            <w:vAlign w:val="bottom"/>
          </w:tcPr>
          <w:p w14:paraId="40E8BB6D"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.530</w:t>
            </w:r>
          </w:p>
        </w:tc>
        <w:tc>
          <w:tcPr>
            <w:tcW w:w="707" w:type="dxa"/>
            <w:tcBorders>
              <w:top w:val="nil"/>
              <w:left w:val="nil"/>
            </w:tcBorders>
            <w:shd w:val="clear" w:color="auto" w:fill="auto"/>
            <w:noWrap/>
            <w:vAlign w:val="bottom"/>
          </w:tcPr>
          <w:p w14:paraId="3B6B1F6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1.87</w:t>
            </w:r>
          </w:p>
        </w:tc>
        <w:tc>
          <w:tcPr>
            <w:tcW w:w="970" w:type="dxa"/>
            <w:tcBorders>
              <w:top w:val="nil"/>
              <w:left w:val="nil"/>
              <w:right w:val="nil"/>
            </w:tcBorders>
            <w:shd w:val="clear" w:color="auto" w:fill="auto"/>
            <w:noWrap/>
            <w:vAlign w:val="center"/>
          </w:tcPr>
          <w:p w14:paraId="17A0DEAE"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right w:val="nil"/>
            </w:tcBorders>
            <w:shd w:val="clear" w:color="auto" w:fill="auto"/>
            <w:noWrap/>
            <w:vAlign w:val="center"/>
          </w:tcPr>
          <w:p w14:paraId="118B8365"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8" w:type="dxa"/>
            <w:tcBorders>
              <w:top w:val="nil"/>
              <w:left w:val="nil"/>
              <w:right w:val="nil"/>
            </w:tcBorders>
            <w:shd w:val="clear" w:color="auto" w:fill="auto"/>
            <w:noWrap/>
            <w:vAlign w:val="center"/>
          </w:tcPr>
          <w:p w14:paraId="303C666D"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1" w:type="dxa"/>
            <w:tcBorders>
              <w:top w:val="nil"/>
              <w:left w:val="nil"/>
              <w:right w:val="nil"/>
            </w:tcBorders>
            <w:shd w:val="clear" w:color="auto" w:fill="auto"/>
            <w:noWrap/>
            <w:vAlign w:val="center"/>
          </w:tcPr>
          <w:p w14:paraId="183227EF"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992" w:type="dxa"/>
            <w:tcBorders>
              <w:top w:val="nil"/>
              <w:left w:val="nil"/>
              <w:right w:val="nil"/>
            </w:tcBorders>
            <w:shd w:val="clear" w:color="auto" w:fill="auto"/>
            <w:noWrap/>
            <w:vAlign w:val="center"/>
          </w:tcPr>
          <w:p w14:paraId="5732C87A"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right w:val="nil"/>
            </w:tcBorders>
            <w:shd w:val="clear" w:color="auto" w:fill="auto"/>
            <w:noWrap/>
            <w:vAlign w:val="center"/>
          </w:tcPr>
          <w:p w14:paraId="5241C331"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right w:val="nil"/>
            </w:tcBorders>
            <w:shd w:val="clear" w:color="auto" w:fill="auto"/>
            <w:noWrap/>
            <w:vAlign w:val="center"/>
          </w:tcPr>
          <w:p w14:paraId="3FEA0498"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1" w:type="dxa"/>
            <w:tcBorders>
              <w:top w:val="nil"/>
              <w:left w:val="nil"/>
              <w:right w:val="nil"/>
            </w:tcBorders>
            <w:shd w:val="clear" w:color="auto" w:fill="auto"/>
            <w:noWrap/>
            <w:vAlign w:val="center"/>
          </w:tcPr>
          <w:p w14:paraId="0FBF143D" w14:textId="77777777" w:rsidR="0066008A" w:rsidRPr="00B7684B" w:rsidRDefault="0066008A" w:rsidP="00870739">
            <w:pPr>
              <w:spacing w:line="240" w:lineRule="auto"/>
              <w:jc w:val="center"/>
              <w:rPr>
                <w:rFonts w:eastAsia="Times New Roman" w:cs="Leelawadee UI"/>
                <w:color w:val="000000"/>
                <w:szCs w:val="20"/>
                <w:lang w:eastAsia="en-AU"/>
              </w:rPr>
            </w:pPr>
          </w:p>
        </w:tc>
      </w:tr>
      <w:tr w:rsidR="0066008A" w:rsidRPr="00903E4B" w14:paraId="579E7D2C" w14:textId="77777777" w:rsidTr="00870739">
        <w:trPr>
          <w:trHeight w:val="307"/>
        </w:trPr>
        <w:tc>
          <w:tcPr>
            <w:tcW w:w="2268" w:type="dxa"/>
            <w:tcBorders>
              <w:top w:val="nil"/>
              <w:left w:val="nil"/>
              <w:bottom w:val="single" w:sz="4" w:space="0" w:color="auto"/>
              <w:right w:val="nil"/>
            </w:tcBorders>
            <w:shd w:val="clear" w:color="auto" w:fill="auto"/>
            <w:noWrap/>
            <w:vAlign w:val="center"/>
            <w:hideMark/>
          </w:tcPr>
          <w:p w14:paraId="09929BDC"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Distinctiveness * Task</w:t>
            </w:r>
          </w:p>
        </w:tc>
        <w:tc>
          <w:tcPr>
            <w:tcW w:w="993" w:type="dxa"/>
            <w:tcBorders>
              <w:top w:val="nil"/>
              <w:left w:val="nil"/>
              <w:bottom w:val="single" w:sz="4" w:space="0" w:color="auto"/>
              <w:right w:val="nil"/>
            </w:tcBorders>
            <w:shd w:val="clear" w:color="auto" w:fill="auto"/>
            <w:vAlign w:val="bottom"/>
          </w:tcPr>
          <w:p w14:paraId="5871EAA9"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0.02</w:t>
            </w:r>
          </w:p>
        </w:tc>
        <w:tc>
          <w:tcPr>
            <w:tcW w:w="708" w:type="dxa"/>
            <w:tcBorders>
              <w:top w:val="nil"/>
              <w:left w:val="nil"/>
              <w:bottom w:val="single" w:sz="4" w:space="0" w:color="auto"/>
              <w:right w:val="nil"/>
            </w:tcBorders>
            <w:shd w:val="clear" w:color="auto" w:fill="auto"/>
            <w:noWrap/>
            <w:vAlign w:val="bottom"/>
          </w:tcPr>
          <w:p w14:paraId="254447E3"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0.07</w:t>
            </w:r>
          </w:p>
        </w:tc>
        <w:tc>
          <w:tcPr>
            <w:tcW w:w="1418" w:type="dxa"/>
            <w:tcBorders>
              <w:top w:val="nil"/>
              <w:left w:val="nil"/>
              <w:bottom w:val="single" w:sz="4" w:space="0" w:color="auto"/>
              <w:right w:val="nil"/>
            </w:tcBorders>
            <w:shd w:val="clear" w:color="auto" w:fill="auto"/>
            <w:vAlign w:val="bottom"/>
          </w:tcPr>
          <w:p w14:paraId="478697EC"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-0.11 – 0.16</w:t>
            </w:r>
          </w:p>
        </w:tc>
        <w:tc>
          <w:tcPr>
            <w:tcW w:w="850" w:type="dxa"/>
            <w:tcBorders>
              <w:top w:val="nil"/>
              <w:left w:val="nil"/>
              <w:bottom w:val="single" w:sz="4" w:space="0" w:color="auto"/>
              <w:right w:val="nil"/>
            </w:tcBorders>
            <w:shd w:val="clear" w:color="auto" w:fill="auto"/>
            <w:noWrap/>
            <w:vAlign w:val="bottom"/>
          </w:tcPr>
          <w:p w14:paraId="117F0504" w14:textId="5B751B40"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0.3</w:t>
            </w:r>
            <w:r w:rsidR="00B7684B">
              <w:rPr>
                <w:rFonts w:cs="Leelawadee UI"/>
                <w:color w:val="000000"/>
                <w:szCs w:val="20"/>
              </w:rPr>
              <w:t>5</w:t>
            </w:r>
          </w:p>
        </w:tc>
        <w:tc>
          <w:tcPr>
            <w:tcW w:w="875" w:type="dxa"/>
            <w:tcBorders>
              <w:top w:val="nil"/>
              <w:left w:val="nil"/>
              <w:bottom w:val="single" w:sz="4" w:space="0" w:color="auto"/>
            </w:tcBorders>
            <w:shd w:val="clear" w:color="auto" w:fill="auto"/>
            <w:noWrap/>
            <w:vAlign w:val="bottom"/>
          </w:tcPr>
          <w:p w14:paraId="50F01A7B" w14:textId="77777777" w:rsidR="0066008A" w:rsidRPr="00B7684B" w:rsidRDefault="0066008A" w:rsidP="00870739">
            <w:pPr>
              <w:spacing w:line="240" w:lineRule="auto"/>
              <w:jc w:val="center"/>
              <w:rPr>
                <w:rFonts w:eastAsia="Times New Roman" w:cs="Leelawadee UI"/>
                <w:b/>
                <w:bCs/>
                <w:color w:val="000000"/>
                <w:szCs w:val="20"/>
                <w:lang w:eastAsia="en-AU"/>
              </w:rPr>
            </w:pPr>
            <w:r w:rsidRPr="00B7684B">
              <w:rPr>
                <w:rFonts w:cs="Leelawadee UI"/>
                <w:color w:val="000000"/>
                <w:szCs w:val="20"/>
              </w:rPr>
              <w:t>.727</w:t>
            </w:r>
          </w:p>
        </w:tc>
        <w:tc>
          <w:tcPr>
            <w:tcW w:w="707" w:type="dxa"/>
            <w:tcBorders>
              <w:top w:val="nil"/>
              <w:left w:val="nil"/>
              <w:bottom w:val="single" w:sz="4" w:space="0" w:color="auto"/>
            </w:tcBorders>
            <w:shd w:val="clear" w:color="auto" w:fill="auto"/>
            <w:noWrap/>
            <w:vAlign w:val="bottom"/>
          </w:tcPr>
          <w:p w14:paraId="2634CB15" w14:textId="77777777" w:rsidR="0066008A" w:rsidRPr="00B7684B" w:rsidRDefault="0066008A" w:rsidP="00870739">
            <w:pPr>
              <w:spacing w:line="240" w:lineRule="auto"/>
              <w:jc w:val="center"/>
              <w:rPr>
                <w:rFonts w:eastAsia="Times New Roman" w:cs="Leelawadee UI"/>
                <w:color w:val="000000"/>
                <w:szCs w:val="20"/>
                <w:lang w:eastAsia="en-AU"/>
              </w:rPr>
            </w:pPr>
            <w:r w:rsidRPr="00B7684B">
              <w:rPr>
                <w:rFonts w:cs="Leelawadee UI"/>
                <w:color w:val="000000"/>
                <w:szCs w:val="20"/>
              </w:rPr>
              <w:t>2.13</w:t>
            </w:r>
          </w:p>
        </w:tc>
        <w:tc>
          <w:tcPr>
            <w:tcW w:w="970" w:type="dxa"/>
            <w:tcBorders>
              <w:top w:val="nil"/>
              <w:left w:val="nil"/>
              <w:bottom w:val="single" w:sz="4" w:space="0" w:color="auto"/>
              <w:right w:val="nil"/>
            </w:tcBorders>
            <w:shd w:val="clear" w:color="auto" w:fill="auto"/>
            <w:noWrap/>
            <w:vAlign w:val="center"/>
          </w:tcPr>
          <w:p w14:paraId="525FBBC5"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tcPr>
          <w:p w14:paraId="3DB357EC"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8" w:type="dxa"/>
            <w:tcBorders>
              <w:top w:val="nil"/>
              <w:left w:val="nil"/>
              <w:bottom w:val="single" w:sz="4" w:space="0" w:color="auto"/>
              <w:right w:val="nil"/>
            </w:tcBorders>
            <w:shd w:val="clear" w:color="auto" w:fill="auto"/>
            <w:noWrap/>
            <w:vAlign w:val="center"/>
          </w:tcPr>
          <w:p w14:paraId="2440CD08"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851" w:type="dxa"/>
            <w:tcBorders>
              <w:top w:val="nil"/>
              <w:left w:val="nil"/>
              <w:bottom w:val="single" w:sz="4" w:space="0" w:color="auto"/>
              <w:right w:val="nil"/>
            </w:tcBorders>
            <w:shd w:val="clear" w:color="auto" w:fill="auto"/>
            <w:noWrap/>
            <w:vAlign w:val="center"/>
          </w:tcPr>
          <w:p w14:paraId="65066CA4"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992" w:type="dxa"/>
            <w:tcBorders>
              <w:top w:val="nil"/>
              <w:left w:val="nil"/>
              <w:bottom w:val="single" w:sz="4" w:space="0" w:color="auto"/>
              <w:right w:val="nil"/>
            </w:tcBorders>
            <w:shd w:val="clear" w:color="auto" w:fill="auto"/>
            <w:noWrap/>
            <w:vAlign w:val="center"/>
          </w:tcPr>
          <w:p w14:paraId="4282CD62"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center"/>
          </w:tcPr>
          <w:p w14:paraId="2F0E0178" w14:textId="77777777" w:rsidR="0066008A" w:rsidRPr="00B7684B" w:rsidRDefault="0066008A" w:rsidP="00870739">
            <w:pPr>
              <w:spacing w:line="240" w:lineRule="auto"/>
              <w:jc w:val="center"/>
              <w:rPr>
                <w:rFonts w:eastAsia="Times New Roman" w:cs="Leelawadee UI"/>
                <w:color w:val="000000"/>
                <w:szCs w:val="20"/>
                <w:lang w:eastAsia="en-AU"/>
              </w:rPr>
            </w:pPr>
          </w:p>
        </w:tc>
        <w:tc>
          <w:tcPr>
            <w:tcW w:w="850" w:type="dxa"/>
            <w:tcBorders>
              <w:top w:val="nil"/>
              <w:left w:val="nil"/>
              <w:bottom w:val="single" w:sz="4" w:space="0" w:color="auto"/>
              <w:right w:val="nil"/>
            </w:tcBorders>
            <w:shd w:val="clear" w:color="auto" w:fill="auto"/>
            <w:noWrap/>
            <w:vAlign w:val="center"/>
          </w:tcPr>
          <w:p w14:paraId="475B1C67" w14:textId="77777777" w:rsidR="0066008A" w:rsidRPr="00B7684B" w:rsidRDefault="0066008A" w:rsidP="00870739">
            <w:pPr>
              <w:spacing w:line="240" w:lineRule="auto"/>
              <w:jc w:val="center"/>
              <w:rPr>
                <w:rFonts w:eastAsia="Times New Roman" w:cs="Leelawadee UI"/>
                <w:b/>
                <w:bCs/>
                <w:color w:val="000000"/>
                <w:szCs w:val="20"/>
                <w:lang w:eastAsia="en-AU"/>
              </w:rPr>
            </w:pPr>
          </w:p>
        </w:tc>
        <w:tc>
          <w:tcPr>
            <w:tcW w:w="851" w:type="dxa"/>
            <w:tcBorders>
              <w:top w:val="nil"/>
              <w:left w:val="nil"/>
              <w:bottom w:val="single" w:sz="4" w:space="0" w:color="auto"/>
              <w:right w:val="nil"/>
            </w:tcBorders>
            <w:shd w:val="clear" w:color="auto" w:fill="auto"/>
            <w:noWrap/>
            <w:vAlign w:val="center"/>
          </w:tcPr>
          <w:p w14:paraId="0D5D8405" w14:textId="77777777" w:rsidR="0066008A" w:rsidRPr="00B7684B" w:rsidRDefault="0066008A" w:rsidP="00870739">
            <w:pPr>
              <w:spacing w:line="240" w:lineRule="auto"/>
              <w:jc w:val="center"/>
              <w:rPr>
                <w:rFonts w:eastAsia="Times New Roman" w:cs="Leelawadee UI"/>
                <w:b/>
                <w:bCs/>
                <w:color w:val="000000"/>
                <w:szCs w:val="20"/>
                <w:lang w:eastAsia="en-AU"/>
              </w:rPr>
            </w:pPr>
          </w:p>
        </w:tc>
      </w:tr>
      <w:tr w:rsidR="0066008A" w:rsidRPr="00903E4B" w14:paraId="1BD10C51" w14:textId="77777777" w:rsidTr="00870739">
        <w:trPr>
          <w:trHeight w:val="292"/>
        </w:trPr>
        <w:tc>
          <w:tcPr>
            <w:tcW w:w="7819" w:type="dxa"/>
            <w:gridSpan w:val="7"/>
            <w:tcBorders>
              <w:top w:val="single" w:sz="4" w:space="0" w:color="auto"/>
              <w:left w:val="nil"/>
            </w:tcBorders>
            <w:shd w:val="clear" w:color="auto" w:fill="auto"/>
            <w:noWrap/>
            <w:vAlign w:val="center"/>
            <w:hideMark/>
          </w:tcPr>
          <w:p w14:paraId="7634D427"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Observations:</w:t>
            </w:r>
            <w:r w:rsidRPr="00B7684B">
              <w:rPr>
                <w:rFonts w:cs="Leelawadee UI"/>
                <w:color w:val="000000"/>
                <w:szCs w:val="20"/>
              </w:rPr>
              <w:t xml:space="preserve"> 22,168</w:t>
            </w:r>
          </w:p>
        </w:tc>
        <w:tc>
          <w:tcPr>
            <w:tcW w:w="970" w:type="dxa"/>
            <w:tcBorders>
              <w:top w:val="single" w:sz="4" w:space="0" w:color="auto"/>
              <w:left w:val="nil"/>
              <w:right w:val="nil"/>
            </w:tcBorders>
            <w:shd w:val="clear" w:color="auto" w:fill="auto"/>
            <w:noWrap/>
            <w:vAlign w:val="bottom"/>
            <w:hideMark/>
          </w:tcPr>
          <w:p w14:paraId="63BBCDD5" w14:textId="77777777" w:rsidR="0066008A" w:rsidRPr="00B7684B" w:rsidRDefault="0066008A" w:rsidP="00870739">
            <w:pPr>
              <w:spacing w:line="240" w:lineRule="auto"/>
              <w:rPr>
                <w:rFonts w:eastAsia="Times New Roman" w:cs="Leelawadee UI"/>
                <w:color w:val="000000"/>
                <w:szCs w:val="20"/>
                <w:lang w:eastAsia="en-AU"/>
              </w:rPr>
            </w:pPr>
          </w:p>
        </w:tc>
        <w:tc>
          <w:tcPr>
            <w:tcW w:w="709" w:type="dxa"/>
            <w:tcBorders>
              <w:top w:val="single" w:sz="4" w:space="0" w:color="auto"/>
              <w:left w:val="nil"/>
              <w:right w:val="nil"/>
            </w:tcBorders>
            <w:shd w:val="clear" w:color="auto" w:fill="auto"/>
            <w:noWrap/>
            <w:vAlign w:val="bottom"/>
            <w:hideMark/>
          </w:tcPr>
          <w:p w14:paraId="36D45359" w14:textId="77777777" w:rsidR="0066008A" w:rsidRPr="00B7684B" w:rsidRDefault="0066008A" w:rsidP="00870739">
            <w:pPr>
              <w:spacing w:line="240" w:lineRule="auto"/>
              <w:rPr>
                <w:rFonts w:eastAsia="Times New Roman" w:cs="Leelawadee UI"/>
                <w:szCs w:val="20"/>
                <w:lang w:eastAsia="en-AU"/>
              </w:rPr>
            </w:pPr>
          </w:p>
        </w:tc>
        <w:tc>
          <w:tcPr>
            <w:tcW w:w="708" w:type="dxa"/>
            <w:tcBorders>
              <w:top w:val="single" w:sz="4" w:space="0" w:color="auto"/>
              <w:left w:val="nil"/>
              <w:right w:val="nil"/>
            </w:tcBorders>
            <w:shd w:val="clear" w:color="auto" w:fill="auto"/>
            <w:noWrap/>
            <w:vAlign w:val="bottom"/>
            <w:hideMark/>
          </w:tcPr>
          <w:p w14:paraId="0A8E578D" w14:textId="77777777" w:rsidR="0066008A" w:rsidRPr="00B7684B" w:rsidRDefault="0066008A" w:rsidP="00870739">
            <w:pPr>
              <w:spacing w:line="240" w:lineRule="auto"/>
              <w:rPr>
                <w:rFonts w:eastAsia="Times New Roman" w:cs="Leelawadee UI"/>
                <w:szCs w:val="20"/>
                <w:lang w:eastAsia="en-AU"/>
              </w:rPr>
            </w:pPr>
          </w:p>
        </w:tc>
        <w:tc>
          <w:tcPr>
            <w:tcW w:w="851" w:type="dxa"/>
            <w:tcBorders>
              <w:top w:val="single" w:sz="4" w:space="0" w:color="auto"/>
              <w:left w:val="nil"/>
              <w:right w:val="nil"/>
            </w:tcBorders>
            <w:shd w:val="clear" w:color="auto" w:fill="auto"/>
            <w:noWrap/>
            <w:vAlign w:val="bottom"/>
            <w:hideMark/>
          </w:tcPr>
          <w:p w14:paraId="11C16403" w14:textId="77777777" w:rsidR="0066008A" w:rsidRPr="00B7684B" w:rsidRDefault="0066008A" w:rsidP="00870739">
            <w:pPr>
              <w:spacing w:line="240" w:lineRule="auto"/>
              <w:rPr>
                <w:rFonts w:eastAsia="Times New Roman" w:cs="Leelawadee UI"/>
                <w:szCs w:val="20"/>
                <w:lang w:eastAsia="en-AU"/>
              </w:rPr>
            </w:pPr>
          </w:p>
        </w:tc>
        <w:tc>
          <w:tcPr>
            <w:tcW w:w="992" w:type="dxa"/>
            <w:tcBorders>
              <w:top w:val="single" w:sz="4" w:space="0" w:color="auto"/>
              <w:left w:val="nil"/>
              <w:right w:val="nil"/>
            </w:tcBorders>
            <w:shd w:val="clear" w:color="auto" w:fill="auto"/>
            <w:noWrap/>
            <w:vAlign w:val="bottom"/>
            <w:hideMark/>
          </w:tcPr>
          <w:p w14:paraId="43268BE0" w14:textId="77777777" w:rsidR="0066008A" w:rsidRPr="00B7684B" w:rsidRDefault="0066008A" w:rsidP="00870739">
            <w:pPr>
              <w:spacing w:line="240" w:lineRule="auto"/>
              <w:rPr>
                <w:rFonts w:eastAsia="Times New Roman" w:cs="Leelawadee UI"/>
                <w:szCs w:val="20"/>
                <w:lang w:eastAsia="en-AU"/>
              </w:rPr>
            </w:pPr>
          </w:p>
        </w:tc>
        <w:tc>
          <w:tcPr>
            <w:tcW w:w="709" w:type="dxa"/>
            <w:tcBorders>
              <w:top w:val="single" w:sz="4" w:space="0" w:color="auto"/>
              <w:left w:val="nil"/>
              <w:right w:val="nil"/>
            </w:tcBorders>
            <w:shd w:val="clear" w:color="auto" w:fill="auto"/>
            <w:noWrap/>
            <w:vAlign w:val="bottom"/>
            <w:hideMark/>
          </w:tcPr>
          <w:p w14:paraId="38D0E079" w14:textId="77777777" w:rsidR="0066008A" w:rsidRPr="00B7684B" w:rsidRDefault="0066008A" w:rsidP="00870739">
            <w:pPr>
              <w:spacing w:line="240" w:lineRule="auto"/>
              <w:rPr>
                <w:rFonts w:eastAsia="Times New Roman" w:cs="Leelawadee UI"/>
                <w:szCs w:val="20"/>
                <w:lang w:eastAsia="en-AU"/>
              </w:rPr>
            </w:pPr>
          </w:p>
        </w:tc>
        <w:tc>
          <w:tcPr>
            <w:tcW w:w="850" w:type="dxa"/>
            <w:tcBorders>
              <w:top w:val="single" w:sz="4" w:space="0" w:color="auto"/>
              <w:left w:val="nil"/>
              <w:right w:val="nil"/>
            </w:tcBorders>
            <w:shd w:val="clear" w:color="auto" w:fill="auto"/>
            <w:noWrap/>
            <w:vAlign w:val="bottom"/>
            <w:hideMark/>
          </w:tcPr>
          <w:p w14:paraId="40406277" w14:textId="77777777" w:rsidR="0066008A" w:rsidRPr="00B7684B" w:rsidRDefault="0066008A" w:rsidP="00870739">
            <w:pPr>
              <w:spacing w:line="240" w:lineRule="auto"/>
              <w:rPr>
                <w:rFonts w:eastAsia="Times New Roman" w:cs="Leelawadee UI"/>
                <w:szCs w:val="20"/>
                <w:lang w:eastAsia="en-AU"/>
              </w:rPr>
            </w:pPr>
          </w:p>
        </w:tc>
        <w:tc>
          <w:tcPr>
            <w:tcW w:w="851" w:type="dxa"/>
            <w:tcBorders>
              <w:top w:val="single" w:sz="4" w:space="0" w:color="auto"/>
              <w:left w:val="nil"/>
              <w:right w:val="nil"/>
            </w:tcBorders>
            <w:shd w:val="clear" w:color="auto" w:fill="auto"/>
            <w:noWrap/>
            <w:vAlign w:val="bottom"/>
            <w:hideMark/>
          </w:tcPr>
          <w:p w14:paraId="010E4746" w14:textId="77777777" w:rsidR="0066008A" w:rsidRPr="00B7684B" w:rsidRDefault="0066008A" w:rsidP="00870739">
            <w:pPr>
              <w:spacing w:line="240" w:lineRule="auto"/>
              <w:rPr>
                <w:rFonts w:eastAsia="Times New Roman" w:cs="Leelawadee UI"/>
                <w:szCs w:val="20"/>
                <w:lang w:eastAsia="en-AU"/>
              </w:rPr>
            </w:pPr>
          </w:p>
        </w:tc>
      </w:tr>
      <w:tr w:rsidR="0066008A" w:rsidRPr="00903E4B" w14:paraId="03FD99CB" w14:textId="77777777" w:rsidTr="00870739">
        <w:trPr>
          <w:trHeight w:val="322"/>
        </w:trPr>
        <w:tc>
          <w:tcPr>
            <w:tcW w:w="7819" w:type="dxa"/>
            <w:gridSpan w:val="7"/>
            <w:tcBorders>
              <w:top w:val="nil"/>
              <w:left w:val="nil"/>
              <w:bottom w:val="single" w:sz="4" w:space="0" w:color="auto"/>
            </w:tcBorders>
            <w:shd w:val="clear" w:color="auto" w:fill="auto"/>
            <w:noWrap/>
            <w:vAlign w:val="center"/>
            <w:hideMark/>
          </w:tcPr>
          <w:p w14:paraId="3DD248A2" w14:textId="77777777" w:rsidR="0066008A" w:rsidRPr="00B7684B" w:rsidRDefault="0066008A" w:rsidP="00870739">
            <w:pPr>
              <w:spacing w:line="240" w:lineRule="auto"/>
              <w:rPr>
                <w:rFonts w:eastAsia="Times New Roman" w:cs="Leelawadee UI"/>
                <w:color w:val="000000"/>
                <w:szCs w:val="20"/>
                <w:lang w:eastAsia="en-AU"/>
              </w:rPr>
            </w:pPr>
            <w:r w:rsidRPr="00B7684B">
              <w:rPr>
                <w:rFonts w:eastAsia="Times New Roman" w:cs="Leelawadee UI"/>
                <w:color w:val="000000"/>
                <w:szCs w:val="20"/>
                <w:lang w:eastAsia="en-AU"/>
              </w:rPr>
              <w:t>Marginal R</w:t>
            </w:r>
            <w:r w:rsidRPr="00B7684B">
              <w:rPr>
                <w:rFonts w:eastAsia="Times New Roman" w:cs="Leelawadee UI"/>
                <w:color w:val="000000"/>
                <w:szCs w:val="20"/>
                <w:vertAlign w:val="superscript"/>
                <w:lang w:eastAsia="en-AU"/>
              </w:rPr>
              <w:t>2</w:t>
            </w:r>
            <w:r w:rsidRPr="00B7684B">
              <w:rPr>
                <w:rFonts w:eastAsia="Times New Roman" w:cs="Leelawadee UI"/>
                <w:color w:val="000000"/>
                <w:szCs w:val="20"/>
                <w:lang w:eastAsia="en-AU"/>
              </w:rPr>
              <w:t xml:space="preserve"> / Conditional R</w:t>
            </w:r>
            <w:r w:rsidRPr="00B7684B">
              <w:rPr>
                <w:rFonts w:eastAsia="Times New Roman" w:cs="Leelawadee UI"/>
                <w:color w:val="000000"/>
                <w:szCs w:val="20"/>
                <w:vertAlign w:val="superscript"/>
                <w:lang w:eastAsia="en-AU"/>
              </w:rPr>
              <w:t>2</w:t>
            </w:r>
            <w:r w:rsidRPr="00B7684B">
              <w:rPr>
                <w:rFonts w:eastAsia="Times New Roman" w:cs="Leelawadee UI"/>
                <w:color w:val="000000"/>
                <w:szCs w:val="20"/>
                <w:lang w:eastAsia="en-AU"/>
              </w:rPr>
              <w:t xml:space="preserve">: </w:t>
            </w:r>
            <w:r w:rsidRPr="00B7684B">
              <w:rPr>
                <w:rFonts w:cs="Leelawadee UI"/>
                <w:color w:val="000000"/>
                <w:szCs w:val="20"/>
              </w:rPr>
              <w:t>0.243 / 0.443</w:t>
            </w:r>
          </w:p>
        </w:tc>
        <w:tc>
          <w:tcPr>
            <w:tcW w:w="970" w:type="dxa"/>
            <w:tcBorders>
              <w:top w:val="nil"/>
              <w:left w:val="nil"/>
              <w:bottom w:val="single" w:sz="4" w:space="0" w:color="auto"/>
              <w:right w:val="nil"/>
            </w:tcBorders>
            <w:shd w:val="clear" w:color="auto" w:fill="auto"/>
            <w:noWrap/>
            <w:vAlign w:val="bottom"/>
            <w:hideMark/>
          </w:tcPr>
          <w:p w14:paraId="47393F96" w14:textId="77777777" w:rsidR="0066008A" w:rsidRPr="00B7684B" w:rsidRDefault="0066008A" w:rsidP="00870739">
            <w:pPr>
              <w:spacing w:line="240" w:lineRule="auto"/>
              <w:rPr>
                <w:rFonts w:eastAsia="Times New Roman" w:cs="Leelawadee UI"/>
                <w:color w:val="000000"/>
                <w:szCs w:val="20"/>
                <w:lang w:eastAsia="en-AU"/>
              </w:rPr>
            </w:pPr>
          </w:p>
        </w:tc>
        <w:tc>
          <w:tcPr>
            <w:tcW w:w="709" w:type="dxa"/>
            <w:tcBorders>
              <w:top w:val="nil"/>
              <w:left w:val="nil"/>
              <w:bottom w:val="single" w:sz="4" w:space="0" w:color="auto"/>
              <w:right w:val="nil"/>
            </w:tcBorders>
            <w:shd w:val="clear" w:color="auto" w:fill="auto"/>
            <w:noWrap/>
            <w:vAlign w:val="bottom"/>
            <w:hideMark/>
          </w:tcPr>
          <w:p w14:paraId="7A493FA5" w14:textId="77777777" w:rsidR="0066008A" w:rsidRPr="00B7684B" w:rsidRDefault="0066008A" w:rsidP="00870739">
            <w:pPr>
              <w:spacing w:line="240" w:lineRule="auto"/>
              <w:rPr>
                <w:rFonts w:eastAsia="Times New Roman" w:cs="Leelawadee UI"/>
                <w:szCs w:val="20"/>
                <w:lang w:eastAsia="en-AU"/>
              </w:rPr>
            </w:pPr>
          </w:p>
        </w:tc>
        <w:tc>
          <w:tcPr>
            <w:tcW w:w="708" w:type="dxa"/>
            <w:tcBorders>
              <w:top w:val="nil"/>
              <w:left w:val="nil"/>
              <w:bottom w:val="single" w:sz="4" w:space="0" w:color="auto"/>
              <w:right w:val="nil"/>
            </w:tcBorders>
            <w:shd w:val="clear" w:color="auto" w:fill="auto"/>
            <w:noWrap/>
            <w:vAlign w:val="bottom"/>
            <w:hideMark/>
          </w:tcPr>
          <w:p w14:paraId="671B9B32" w14:textId="77777777" w:rsidR="0066008A" w:rsidRPr="00B7684B" w:rsidRDefault="0066008A" w:rsidP="00870739">
            <w:pPr>
              <w:spacing w:line="240" w:lineRule="auto"/>
              <w:rPr>
                <w:rFonts w:eastAsia="Times New Roman" w:cs="Leelawadee UI"/>
                <w:szCs w:val="20"/>
                <w:lang w:eastAsia="en-AU"/>
              </w:rPr>
            </w:pPr>
          </w:p>
        </w:tc>
        <w:tc>
          <w:tcPr>
            <w:tcW w:w="851" w:type="dxa"/>
            <w:tcBorders>
              <w:top w:val="nil"/>
              <w:left w:val="nil"/>
              <w:bottom w:val="single" w:sz="4" w:space="0" w:color="auto"/>
              <w:right w:val="nil"/>
            </w:tcBorders>
            <w:shd w:val="clear" w:color="auto" w:fill="auto"/>
            <w:noWrap/>
            <w:vAlign w:val="bottom"/>
            <w:hideMark/>
          </w:tcPr>
          <w:p w14:paraId="291DA98D" w14:textId="77777777" w:rsidR="0066008A" w:rsidRPr="00B7684B" w:rsidRDefault="0066008A" w:rsidP="00870739">
            <w:pPr>
              <w:spacing w:line="240" w:lineRule="auto"/>
              <w:rPr>
                <w:rFonts w:eastAsia="Times New Roman" w:cs="Leelawadee UI"/>
                <w:szCs w:val="20"/>
                <w:lang w:eastAsia="en-AU"/>
              </w:rPr>
            </w:pPr>
          </w:p>
        </w:tc>
        <w:tc>
          <w:tcPr>
            <w:tcW w:w="992" w:type="dxa"/>
            <w:tcBorders>
              <w:top w:val="nil"/>
              <w:left w:val="nil"/>
              <w:bottom w:val="single" w:sz="4" w:space="0" w:color="auto"/>
              <w:right w:val="nil"/>
            </w:tcBorders>
            <w:shd w:val="clear" w:color="auto" w:fill="auto"/>
            <w:noWrap/>
            <w:vAlign w:val="bottom"/>
            <w:hideMark/>
          </w:tcPr>
          <w:p w14:paraId="71FE5EA3" w14:textId="77777777" w:rsidR="0066008A" w:rsidRPr="00B7684B" w:rsidRDefault="0066008A" w:rsidP="00870739">
            <w:pPr>
              <w:spacing w:line="240" w:lineRule="auto"/>
              <w:rPr>
                <w:rFonts w:eastAsia="Times New Roman" w:cs="Leelawadee UI"/>
                <w:szCs w:val="20"/>
                <w:lang w:eastAsia="en-AU"/>
              </w:rPr>
            </w:pPr>
          </w:p>
        </w:tc>
        <w:tc>
          <w:tcPr>
            <w:tcW w:w="709" w:type="dxa"/>
            <w:tcBorders>
              <w:top w:val="nil"/>
              <w:left w:val="nil"/>
              <w:bottom w:val="single" w:sz="4" w:space="0" w:color="auto"/>
              <w:right w:val="nil"/>
            </w:tcBorders>
            <w:shd w:val="clear" w:color="auto" w:fill="auto"/>
            <w:noWrap/>
            <w:vAlign w:val="bottom"/>
            <w:hideMark/>
          </w:tcPr>
          <w:p w14:paraId="468179F1" w14:textId="77777777" w:rsidR="0066008A" w:rsidRPr="00B7684B" w:rsidRDefault="0066008A" w:rsidP="00870739">
            <w:pPr>
              <w:spacing w:line="240" w:lineRule="auto"/>
              <w:rPr>
                <w:rFonts w:eastAsia="Times New Roman" w:cs="Leelawadee UI"/>
                <w:szCs w:val="20"/>
                <w:lang w:eastAsia="en-AU"/>
              </w:rPr>
            </w:pPr>
          </w:p>
        </w:tc>
        <w:tc>
          <w:tcPr>
            <w:tcW w:w="850" w:type="dxa"/>
            <w:tcBorders>
              <w:top w:val="nil"/>
              <w:left w:val="nil"/>
              <w:bottom w:val="single" w:sz="4" w:space="0" w:color="auto"/>
              <w:right w:val="nil"/>
            </w:tcBorders>
            <w:shd w:val="clear" w:color="auto" w:fill="auto"/>
            <w:noWrap/>
            <w:vAlign w:val="bottom"/>
            <w:hideMark/>
          </w:tcPr>
          <w:p w14:paraId="702FED96" w14:textId="77777777" w:rsidR="0066008A" w:rsidRPr="00B7684B" w:rsidRDefault="0066008A" w:rsidP="00870739">
            <w:pPr>
              <w:spacing w:line="240" w:lineRule="auto"/>
              <w:rPr>
                <w:rFonts w:eastAsia="Times New Roman" w:cs="Leelawadee UI"/>
                <w:szCs w:val="20"/>
                <w:lang w:eastAsia="en-AU"/>
              </w:rPr>
            </w:pPr>
          </w:p>
        </w:tc>
        <w:tc>
          <w:tcPr>
            <w:tcW w:w="851" w:type="dxa"/>
            <w:tcBorders>
              <w:top w:val="nil"/>
              <w:left w:val="nil"/>
              <w:bottom w:val="single" w:sz="4" w:space="0" w:color="auto"/>
              <w:right w:val="nil"/>
            </w:tcBorders>
            <w:shd w:val="clear" w:color="auto" w:fill="auto"/>
            <w:noWrap/>
            <w:vAlign w:val="bottom"/>
            <w:hideMark/>
          </w:tcPr>
          <w:p w14:paraId="79BA87ED" w14:textId="77777777" w:rsidR="0066008A" w:rsidRPr="00B7684B" w:rsidRDefault="0066008A" w:rsidP="00870739">
            <w:pPr>
              <w:spacing w:line="240" w:lineRule="auto"/>
              <w:rPr>
                <w:rFonts w:eastAsia="Times New Roman" w:cs="Leelawadee UI"/>
                <w:szCs w:val="20"/>
                <w:lang w:eastAsia="en-AU"/>
              </w:rPr>
            </w:pPr>
          </w:p>
        </w:tc>
      </w:tr>
      <w:tr w:rsidR="0066008A" w:rsidRPr="00903E4B" w14:paraId="768E7661" w14:textId="77777777" w:rsidTr="00890B46">
        <w:trPr>
          <w:trHeight w:val="2021"/>
        </w:trPr>
        <w:tc>
          <w:tcPr>
            <w:tcW w:w="14459" w:type="dxa"/>
            <w:gridSpan w:val="15"/>
            <w:tcBorders>
              <w:top w:val="single" w:sz="4" w:space="0" w:color="auto"/>
              <w:left w:val="nil"/>
              <w:right w:val="nil"/>
            </w:tcBorders>
            <w:shd w:val="clear" w:color="auto" w:fill="auto"/>
            <w:noWrap/>
            <w:vAlign w:val="center"/>
          </w:tcPr>
          <w:p w14:paraId="3301BC9D" w14:textId="77777777" w:rsidR="0066008A" w:rsidRPr="00B7684B" w:rsidRDefault="0066008A" w:rsidP="00890B46">
            <w:pPr>
              <w:keepNext/>
              <w:spacing w:line="360" w:lineRule="auto"/>
              <w:contextualSpacing/>
              <w:rPr>
                <w:rFonts w:cs="Leelawadee UI"/>
                <w:szCs w:val="20"/>
              </w:rPr>
            </w:pPr>
            <w:r w:rsidRPr="00B7684B">
              <w:rPr>
                <w:rFonts w:cs="Leelawadee UI"/>
                <w:i/>
                <w:szCs w:val="20"/>
              </w:rPr>
              <w:t>Note</w:t>
            </w:r>
            <w:r w:rsidRPr="00B7684B">
              <w:rPr>
                <w:rFonts w:cs="Leelawadee UI"/>
                <w:szCs w:val="20"/>
              </w:rPr>
              <w:t xml:space="preserve">. Participant | X = random slope of X by participants, VIF = Variance Inflation Factor, </w:t>
            </w:r>
            <w:proofErr w:type="spellStart"/>
            <w:r w:rsidRPr="00B7684B">
              <w:rPr>
                <w:rFonts w:eastAsia="Times New Roman" w:cs="Leelawadee UI"/>
                <w:color w:val="000000"/>
                <w:szCs w:val="20"/>
                <w:lang w:eastAsia="en-AU"/>
              </w:rPr>
              <w:t>NameAgr</w:t>
            </w:r>
            <w:proofErr w:type="spellEnd"/>
            <w:r w:rsidRPr="00B7684B">
              <w:rPr>
                <w:rFonts w:eastAsia="Times New Roman" w:cs="Leelawadee UI"/>
                <w:color w:val="000000"/>
                <w:szCs w:val="20"/>
                <w:lang w:eastAsia="en-AU"/>
              </w:rPr>
              <w:t xml:space="preserve"> = Name agreement, </w:t>
            </w:r>
            <w:proofErr w:type="spellStart"/>
            <w:r w:rsidRPr="00B7684B">
              <w:rPr>
                <w:rFonts w:eastAsia="Times New Roman" w:cs="Leelawadee UI"/>
                <w:color w:val="000000"/>
                <w:szCs w:val="20"/>
                <w:lang w:eastAsia="en-AU"/>
              </w:rPr>
              <w:t>AoA</w:t>
            </w:r>
            <w:proofErr w:type="spellEnd"/>
            <w:r w:rsidRPr="00B7684B">
              <w:rPr>
                <w:rFonts w:eastAsia="Times New Roman" w:cs="Leelawadee UI"/>
                <w:color w:val="000000"/>
                <w:szCs w:val="20"/>
                <w:lang w:eastAsia="en-AU"/>
              </w:rPr>
              <w:t xml:space="preserve"> = Age of acquisition, </w:t>
            </w:r>
            <w:proofErr w:type="spellStart"/>
            <w:r w:rsidRPr="00B7684B">
              <w:rPr>
                <w:rFonts w:eastAsia="Times New Roman" w:cs="Leelawadee UI"/>
                <w:color w:val="000000"/>
                <w:szCs w:val="20"/>
                <w:lang w:eastAsia="en-AU"/>
              </w:rPr>
              <w:t>ImageAgr</w:t>
            </w:r>
            <w:proofErr w:type="spellEnd"/>
            <w:r w:rsidRPr="00B7684B">
              <w:rPr>
                <w:rFonts w:eastAsia="Times New Roman" w:cs="Leelawadee UI"/>
                <w:color w:val="000000"/>
                <w:szCs w:val="20"/>
                <w:lang w:eastAsia="en-AU"/>
              </w:rPr>
              <w:t xml:space="preserve"> = Image agreement, Order = Trial order, </w:t>
            </w:r>
            <w:proofErr w:type="spellStart"/>
            <w:r w:rsidRPr="00B7684B">
              <w:rPr>
                <w:rFonts w:eastAsia="Times New Roman" w:cs="Leelawadee UI"/>
                <w:color w:val="000000"/>
                <w:szCs w:val="20"/>
                <w:lang w:eastAsia="en-AU"/>
              </w:rPr>
              <w:t>OrdCatPos</w:t>
            </w:r>
            <w:proofErr w:type="spellEnd"/>
            <w:r w:rsidRPr="00B7684B">
              <w:rPr>
                <w:rFonts w:eastAsia="Times New Roman" w:cs="Leelawadee UI"/>
                <w:color w:val="000000"/>
                <w:szCs w:val="20"/>
                <w:lang w:eastAsia="en-AU"/>
              </w:rPr>
              <w:t xml:space="preserve"> = Ordinal category position, </w:t>
            </w:r>
            <w:proofErr w:type="spellStart"/>
            <w:r w:rsidRPr="00B7684B">
              <w:rPr>
                <w:rFonts w:cs="Leelawadee UI"/>
                <w:szCs w:val="20"/>
              </w:rPr>
              <w:t>NoFeats</w:t>
            </w:r>
            <w:proofErr w:type="spellEnd"/>
            <w:r w:rsidRPr="00B7684B">
              <w:rPr>
                <w:rFonts w:cs="Leelawadee UI"/>
                <w:szCs w:val="20"/>
              </w:rPr>
              <w:t xml:space="preserve"> = Number of semantic features, </w:t>
            </w:r>
            <w:proofErr w:type="spellStart"/>
            <w:r w:rsidRPr="00B7684B">
              <w:rPr>
                <w:rFonts w:cs="Leelawadee UI"/>
                <w:szCs w:val="20"/>
              </w:rPr>
              <w:t>IntercorrDens</w:t>
            </w:r>
            <w:proofErr w:type="spellEnd"/>
            <w:r w:rsidRPr="00B7684B">
              <w:rPr>
                <w:rFonts w:cs="Leelawadee UI"/>
                <w:szCs w:val="20"/>
              </w:rPr>
              <w:t xml:space="preserve"> = </w:t>
            </w:r>
            <w:proofErr w:type="spellStart"/>
            <w:r w:rsidRPr="00B7684B">
              <w:rPr>
                <w:rFonts w:cs="Leelawadee UI"/>
                <w:szCs w:val="20"/>
              </w:rPr>
              <w:t>Intercorrelational</w:t>
            </w:r>
            <w:proofErr w:type="spellEnd"/>
            <w:r w:rsidRPr="00B7684B">
              <w:rPr>
                <w:rFonts w:cs="Leelawadee UI"/>
                <w:szCs w:val="20"/>
              </w:rPr>
              <w:t xml:space="preserve"> Density, </w:t>
            </w:r>
            <w:proofErr w:type="spellStart"/>
            <w:r w:rsidRPr="00B7684B">
              <w:rPr>
                <w:rFonts w:cs="Leelawadee UI"/>
                <w:szCs w:val="20"/>
              </w:rPr>
              <w:t>NearSemNeigh</w:t>
            </w:r>
            <w:proofErr w:type="spellEnd"/>
            <w:r w:rsidRPr="00B7684B">
              <w:rPr>
                <w:rFonts w:cs="Leelawadee UI"/>
                <w:szCs w:val="20"/>
              </w:rPr>
              <w:t xml:space="preserve"> = Number of near semantic neighbours, </w:t>
            </w:r>
            <w:proofErr w:type="spellStart"/>
            <w:r w:rsidRPr="00B7684B">
              <w:rPr>
                <w:rFonts w:cs="Leelawadee UI"/>
                <w:szCs w:val="20"/>
              </w:rPr>
              <w:t>SemSim</w:t>
            </w:r>
            <w:proofErr w:type="spellEnd"/>
            <w:r w:rsidRPr="00B7684B">
              <w:rPr>
                <w:rFonts w:cs="Leelawadee UI"/>
                <w:szCs w:val="20"/>
              </w:rPr>
              <w:t xml:space="preserve"> = Semantic similarity;</w:t>
            </w:r>
          </w:p>
          <w:p w14:paraId="64ADB1E4" w14:textId="77777777" w:rsidR="0066008A" w:rsidRPr="00B7684B" w:rsidRDefault="0066008A" w:rsidP="00890B46">
            <w:pPr>
              <w:spacing w:line="360" w:lineRule="auto"/>
              <w:rPr>
                <w:rFonts w:eastAsia="Times New Roman" w:cs="Leelawadee UI"/>
                <w:szCs w:val="20"/>
                <w:lang w:eastAsia="en-AU"/>
              </w:rPr>
            </w:pPr>
            <w:r w:rsidRPr="00B7684B">
              <w:rPr>
                <w:rFonts w:cs="Leelawadee UI"/>
                <w:szCs w:val="20"/>
              </w:rPr>
              <w:t>values for significant effects (</w:t>
            </w:r>
            <w:r w:rsidRPr="00B7684B">
              <w:rPr>
                <w:rFonts w:cs="Leelawadee UI"/>
                <w:i/>
                <w:szCs w:val="20"/>
              </w:rPr>
              <w:t>p</w:t>
            </w:r>
            <w:r w:rsidRPr="00B7684B">
              <w:rPr>
                <w:rFonts w:cs="Leelawadee UI"/>
                <w:szCs w:val="20"/>
              </w:rPr>
              <w:t xml:space="preserve"> &lt; .05) are printed in bold; in the simple effects, the variable with the stronger effect within significant interactions is highlighted in grey.</w:t>
            </w:r>
          </w:p>
        </w:tc>
      </w:tr>
    </w:tbl>
    <w:p w14:paraId="52605F6C" w14:textId="77777777" w:rsidR="0066008A" w:rsidRDefault="0066008A" w:rsidP="0066008A">
      <w:pPr>
        <w:rPr>
          <w:rFonts w:cs="Leelawadee UI"/>
          <w:szCs w:val="20"/>
        </w:rPr>
        <w:sectPr w:rsidR="0066008A" w:rsidSect="00D82CDF">
          <w:pgSz w:w="16840" w:h="11900" w:orient="landscape"/>
          <w:pgMar w:top="1417" w:right="1134" w:bottom="1417" w:left="1417" w:header="708" w:footer="708" w:gutter="0"/>
          <w:cols w:space="708"/>
          <w:docGrid w:linePitch="360"/>
        </w:sectPr>
      </w:pPr>
    </w:p>
    <w:p w14:paraId="5639998F" w14:textId="2A33046C" w:rsidR="0066008A" w:rsidRDefault="0066008A" w:rsidP="0066008A">
      <w:pPr>
        <w:pStyle w:val="Funotentext"/>
        <w:spacing w:line="480" w:lineRule="auto"/>
        <w:jc w:val="center"/>
        <w:rPr>
          <w:rFonts w:cs="Leelawadee UI"/>
          <w:b/>
          <w:bCs/>
        </w:rPr>
      </w:pPr>
      <w:r>
        <w:rPr>
          <w:rFonts w:cs="Leelawadee UI"/>
          <w:b/>
          <w:bCs/>
        </w:rPr>
        <w:lastRenderedPageBreak/>
        <w:t xml:space="preserve">Appendix </w:t>
      </w:r>
      <w:r w:rsidR="00316395">
        <w:rPr>
          <w:rFonts w:cs="Leelawadee UI"/>
          <w:b/>
          <w:bCs/>
        </w:rPr>
        <w:t>D</w:t>
      </w:r>
    </w:p>
    <w:p w14:paraId="7AC4EF4B" w14:textId="77777777" w:rsidR="0066008A" w:rsidRDefault="0066008A" w:rsidP="0066008A">
      <w:pPr>
        <w:rPr>
          <w:rFonts w:cs="Leelawadee UI"/>
          <w:b/>
          <w:bCs/>
        </w:rPr>
      </w:pPr>
      <w:r>
        <w:rPr>
          <w:rFonts w:cs="Leelawadee UI"/>
          <w:b/>
          <w:bCs/>
        </w:rPr>
        <w:t xml:space="preserve">Semantic error versus correct responses analysis </w:t>
      </w:r>
    </w:p>
    <w:p w14:paraId="701D031C" w14:textId="6953D02B" w:rsidR="0066008A" w:rsidRDefault="0066008A" w:rsidP="0066008A">
      <w:pPr>
        <w:ind w:firstLine="720"/>
        <w:rPr>
          <w:rFonts w:cs="Leelawadee UI Semilight"/>
          <w:szCs w:val="20"/>
        </w:rPr>
      </w:pPr>
      <w:r>
        <w:rPr>
          <w:rFonts w:cs="Leelawadee UI Semilight"/>
          <w:szCs w:val="20"/>
        </w:rPr>
        <w:t xml:space="preserve">In addition to the overall naming accuracy analysis, we also conducted an analysis that contrasted the proportions of responses that were semantic errors rather than correct responses. While increased input gain may lead to stronger effects of semantic variables on naming accuracy in speeded naming, one could also expect an increase in their effects on semantic errors more specifically, as semantic variables have been found to affect the proportion of semantic errors in speeded naming (i.e., </w:t>
      </w:r>
      <w:r>
        <w:rPr>
          <w:rFonts w:cs="Leelawadee UI Semilight"/>
          <w:szCs w:val="20"/>
        </w:rPr>
        <w:fldChar w:fldCharType="begin" w:fldLock="1"/>
      </w:r>
      <w:r>
        <w:rPr>
          <w:rFonts w:cs="Leelawadee UI Semilight"/>
          <w:szCs w:val="20"/>
        </w:rPr>
        <w:instrText>ADDIN CSL_CITATION {"citationItems":[{"id":"ITEM-1","itemData":{"DOI":"10.3758/s13415-010-0009-7","ISBN":"1341501000","ISSN":"15307026","PMID":"21264640","abstract":"One way to examine the dynamics of word processing is to investigate how processing is affected by the co-activation of similar words (\"neighbors\"). A unique prediction of attractor dynamical models is that near neighbors should exert inhibitory effects and distant neighbors should exert facilitative effects. In study 1, data from 62 unselected chronic aphasia patients revealed a higher rate of semantic errors for words with many near semantic neighbors and fewer semantic errors for words with many distant semantic neighbors. In study 2, this basic result was replicated in controls using a speeded picture-naming paradigm. Together, these two studies provide strong new evidence consistent with the attractor dynamics view of neighborhood effects. In addition, analyses of correlations between effect sizes and lesion locations, and comparisons with the existing literature on semantic deficits in aphasia and the speeded picture-naming paradigm, all provide converging evidence that the semantic error patterns found in the present studies were due to disruptions of cognitive control mechanisms.","author":[{"dropping-particle":"","family":"Mirman","given":"Daniel","non-dropping-particle":"","parse-names":false,"suffix":""}],"container-title":"Cognitive, Affective and Behavioral Neuroscience","id":"ITEM-1","issue":"1","issued":{"date-parts":[["2011"]]},"note":"- near and distant neighbours\n- pwa and speeded controls","page":"32-43","title":"Effects of near and distant semantic neighbors on word production","type":"article-journal","volume":"11"},"uris":["http://www.mendeley.com/documents/?uuid=119a7c7a-d9f1-4d64-aeba-d8dd18b8f685"]},{"id":"ITEM-2","itemData":{"DOI":"10.3758/s13421-018-0856-y","ISSN":"0090-502X","abstract":"The present study investigated how lexical selection is influenced by the number of semantically related representations (semantic neighbourhood density) and their similarity (semantic distance) to the target in a speeded picture-naming task. Semantic neighbourhood density and similarity as continuous variables were used to assess lexical selection for which competitive and noncompetitive mechanisms have been proposed. Previous studies found mixed effects of semantic neighbourhood variables, leaving this issue unresolved. Here, we demonstrate interference of semantic neighbourhood similarity with less accurate naming responses and a higher likelihood of producing semantic errors and omissions over accurate responses for words with semantically more similar (closer) neighbours. No main effect of semantic neighbourhood density and no interaction between semantic neighbourhood density and similarity was found. We assessed further whether semantic neighbourhood density can affect naming performance if semantic neighbours exceed a certain degree of semantic similarity. Semantic similarity between the target and each neighbour was used to split semantic neighbourhood density into two different density variables: The number of semantically close neighbours versus distant neighbours. The results showed a significant effect of close, but not of distant, semantic neighbourhood density: Naming pictures of targets with more close semantic neighbours led to longer naming latencies, less accurate responses, and a higher likelihood for the production of semantic errors and omissions over accurate responses. The results show that word inherent semantic attributes such as semantic neighbourhood similarity and the number of coactivated close semantic neighbours modulate lexical selection supporting theories of competitive lexical processing.","author":[{"dropping-particle":"","family":"Fieder","given":"Nora","non-dropping-particle":"","parse-names":false,"suffix":""},{"dropping-particle":"","family":"Wartenburger","given":"Isabell","non-dropping-particle":"","parse-names":false,"suffix":""},{"dropping-particle":"","family":"Abdel Rahman","given":"Rasha","non-dropping-particle":"","parse-names":false,"suffix":""}],"container-title":"Memory &amp; Cognition","id":"ITEM-2","issue":"1","issued":{"date-parts":[["2019","1","6"]]},"note":"Semantic distance and density measures \n- no effect of raw semantic density, but near neighbours have effect on accuracy, errors, and RT \n- distance measure also has effects on accuracy and errors\n\n\nsplit up of variables into two groups: general and more detailed analysis","page":"145-168","publisher":"Memory &amp; Cognition","title":"A close call: Interference from semantic neighbourhood density and similarity in language production","type":"article-journal","volume":"47"},"uris":["http://www.mendeley.com/documents/?uuid=ae695b40-9e11-4c14-a72a-f214c5de8212"]}],"mendeley":{"formattedCitation":"(Fieder et al., 2019; Mirman, 2011)","manualFormatting":"Fieder et al., 2019; Mirman, 2011)","plainTextFormattedCitation":"(Fieder et al., 2019; Mirman, 2011)","previouslyFormattedCitation":"(Fieder et al., 2019; Mirman, 2011)"},"properties":{"noteIndex":0},"schema":"https://github.com/citation-style-language/schema/raw/master/csl-citation.json"}</w:instrText>
      </w:r>
      <w:r>
        <w:rPr>
          <w:rFonts w:cs="Leelawadee UI Semilight"/>
          <w:szCs w:val="20"/>
        </w:rPr>
        <w:fldChar w:fldCharType="separate"/>
      </w:r>
      <w:r w:rsidRPr="000A04D4">
        <w:rPr>
          <w:rFonts w:cs="Leelawadee UI Semilight"/>
          <w:noProof/>
          <w:szCs w:val="20"/>
        </w:rPr>
        <w:t>Fieder et al.</w:t>
      </w:r>
      <w:r>
        <w:rPr>
          <w:rFonts w:cs="Leelawadee UI Semilight"/>
          <w:noProof/>
          <w:szCs w:val="20"/>
        </w:rPr>
        <w:t xml:space="preserve">, </w:t>
      </w:r>
      <w:r w:rsidRPr="000A04D4">
        <w:rPr>
          <w:rFonts w:cs="Leelawadee UI Semilight"/>
          <w:noProof/>
          <w:szCs w:val="20"/>
        </w:rPr>
        <w:t>2019</w:t>
      </w:r>
      <w:r>
        <w:rPr>
          <w:rFonts w:cs="Leelawadee UI Semilight"/>
          <w:noProof/>
          <w:szCs w:val="20"/>
        </w:rPr>
        <w:t>;</w:t>
      </w:r>
      <w:r w:rsidRPr="000A04D4">
        <w:rPr>
          <w:rFonts w:cs="Leelawadee UI Semilight"/>
          <w:noProof/>
          <w:szCs w:val="20"/>
        </w:rPr>
        <w:t xml:space="preserve"> Mirman</w:t>
      </w:r>
      <w:r>
        <w:rPr>
          <w:rFonts w:cs="Leelawadee UI Semilight"/>
          <w:noProof/>
          <w:szCs w:val="20"/>
        </w:rPr>
        <w:t xml:space="preserve">, </w:t>
      </w:r>
      <w:r w:rsidRPr="000A04D4">
        <w:rPr>
          <w:rFonts w:cs="Leelawadee UI Semilight"/>
          <w:noProof/>
          <w:szCs w:val="20"/>
        </w:rPr>
        <w:t>2011)</w:t>
      </w:r>
      <w:r>
        <w:rPr>
          <w:rFonts w:cs="Leelawadee UI Semilight"/>
          <w:szCs w:val="20"/>
        </w:rPr>
        <w:fldChar w:fldCharType="end"/>
      </w:r>
      <w:r>
        <w:rPr>
          <w:rFonts w:cs="Leelawadee UI Semilight"/>
          <w:szCs w:val="20"/>
        </w:rPr>
        <w:t xml:space="preserve">, </w:t>
      </w:r>
      <w:r w:rsidR="004515BF">
        <w:rPr>
          <w:rFonts w:cs="Leelawadee UI Semilight"/>
          <w:szCs w:val="20"/>
        </w:rPr>
        <w:t>however, have n</w:t>
      </w:r>
      <w:r>
        <w:rPr>
          <w:rFonts w:cs="Leelawadee UI Semilight"/>
          <w:szCs w:val="20"/>
        </w:rPr>
        <w:t xml:space="preserve">ot previously been examined in standard naming in neurotypical participants. Thus, if the influence of semantic variables is increased in speeded naming one could also expect stronger effects of semantic variables on semantic errors. </w:t>
      </w:r>
    </w:p>
    <w:p w14:paraId="240D348C" w14:textId="77777777" w:rsidR="0066008A" w:rsidRDefault="0066008A" w:rsidP="0066008A">
      <w:pPr>
        <w:ind w:firstLine="720"/>
        <w:rPr>
          <w:rFonts w:cs="Leelawadee UI Semilight"/>
          <w:szCs w:val="20"/>
        </w:rPr>
      </w:pPr>
      <w:r>
        <w:rPr>
          <w:rFonts w:cs="Leelawadee UI Semilight"/>
          <w:szCs w:val="20"/>
        </w:rPr>
        <w:t xml:space="preserve">We coded the following error types as semantic errors: associates, coordinates, subordinates, superordinates, synonyms, incomplete responses that shared at least 50% of their phonemes with a semantically related item (or vice-versa, e.g., </w:t>
      </w:r>
      <w:r w:rsidRPr="00CD56FD">
        <w:rPr>
          <w:rFonts w:cs="Leelawadee UI Semilight"/>
          <w:i/>
          <w:iCs/>
          <w:szCs w:val="20"/>
        </w:rPr>
        <w:t>oct</w:t>
      </w:r>
      <w:r>
        <w:rPr>
          <w:rFonts w:cs="Leelawadee UI Semilight"/>
          <w:szCs w:val="20"/>
        </w:rPr>
        <w:t xml:space="preserve"> for </w:t>
      </w:r>
      <w:r w:rsidRPr="00CD56FD">
        <w:rPr>
          <w:rFonts w:cs="Leelawadee UI Semilight"/>
          <w:i/>
          <w:iCs/>
          <w:szCs w:val="20"/>
        </w:rPr>
        <w:t>squid</w:t>
      </w:r>
      <w:r>
        <w:rPr>
          <w:rFonts w:cs="Leelawadee UI Semilight"/>
          <w:szCs w:val="20"/>
        </w:rPr>
        <w:t xml:space="preserve">), responses with a part-whole relationship to the target, two-step errors involving a semantic and a phonological error (e.g., naming a picture of a </w:t>
      </w:r>
      <w:r w:rsidRPr="00CD56FD">
        <w:rPr>
          <w:rFonts w:cs="Leelawadee UI Semilight"/>
          <w:szCs w:val="20"/>
        </w:rPr>
        <w:t>lion</w:t>
      </w:r>
      <w:r>
        <w:rPr>
          <w:rFonts w:cs="Leelawadee UI Semilight"/>
          <w:szCs w:val="20"/>
        </w:rPr>
        <w:t xml:space="preserve"> </w:t>
      </w:r>
      <w:proofErr w:type="spellStart"/>
      <w:r w:rsidRPr="00CD56FD">
        <w:rPr>
          <w:rFonts w:cs="Leelawadee UI Semilight"/>
          <w:i/>
          <w:iCs/>
          <w:szCs w:val="20"/>
        </w:rPr>
        <w:t>riger</w:t>
      </w:r>
      <w:proofErr w:type="spellEnd"/>
      <w:r>
        <w:rPr>
          <w:rFonts w:cs="Leelawadee UI Semilight"/>
          <w:szCs w:val="20"/>
        </w:rPr>
        <w:t xml:space="preserve">, presumably via </w:t>
      </w:r>
      <w:r w:rsidRPr="00CD56FD">
        <w:rPr>
          <w:rFonts w:cs="Leelawadee UI Semilight"/>
          <w:i/>
          <w:iCs/>
          <w:szCs w:val="20"/>
        </w:rPr>
        <w:t>tiger</w:t>
      </w:r>
      <w:r>
        <w:rPr>
          <w:rFonts w:cs="Leelawadee UI Semilight"/>
          <w:szCs w:val="20"/>
        </w:rPr>
        <w:t xml:space="preserve">), and other responses that had a clear semantic relationship to the target but were not categorically related (e.g., </w:t>
      </w:r>
      <w:r w:rsidRPr="00CD56FD">
        <w:rPr>
          <w:rFonts w:cs="Leelawadee UI Semilight"/>
          <w:i/>
          <w:iCs/>
          <w:szCs w:val="20"/>
        </w:rPr>
        <w:t>butterfly</w:t>
      </w:r>
      <w:r>
        <w:rPr>
          <w:rFonts w:cs="Leelawadee UI Semilight"/>
          <w:szCs w:val="20"/>
        </w:rPr>
        <w:t xml:space="preserve"> for </w:t>
      </w:r>
      <w:r w:rsidRPr="00CD56FD">
        <w:rPr>
          <w:rFonts w:cs="Leelawadee UI Semilight"/>
          <w:i/>
          <w:iCs/>
          <w:szCs w:val="20"/>
        </w:rPr>
        <w:t>bird</w:t>
      </w:r>
      <w:r>
        <w:rPr>
          <w:rFonts w:cs="Leelawadee UI Semilight"/>
          <w:szCs w:val="20"/>
        </w:rPr>
        <w:t xml:space="preserve">). </w:t>
      </w:r>
    </w:p>
    <w:p w14:paraId="29A59D93" w14:textId="77777777" w:rsidR="0066008A" w:rsidRDefault="0066008A" w:rsidP="0066008A">
      <w:pPr>
        <w:ind w:firstLine="720"/>
        <w:rPr>
          <w:rFonts w:cs="Leelawadee UI Semilight"/>
          <w:szCs w:val="20"/>
        </w:rPr>
      </w:pPr>
      <w:r>
        <w:rPr>
          <w:rFonts w:cs="Leelawadee UI Semilight"/>
          <w:szCs w:val="20"/>
        </w:rPr>
        <w:t>The semantic errors analysis included 22,540</w:t>
      </w:r>
      <w:r w:rsidRPr="00C96158">
        <w:rPr>
          <w:rFonts w:cs="Leelawadee UI Semilight"/>
          <w:szCs w:val="20"/>
        </w:rPr>
        <w:t xml:space="preserve"> data points</w:t>
      </w:r>
      <w:r w:rsidRPr="00033450">
        <w:rPr>
          <w:rFonts w:cs="Leelawadee UI Semilight"/>
          <w:szCs w:val="20"/>
        </w:rPr>
        <w:t xml:space="preserve"> </w:t>
      </w:r>
      <w:r w:rsidRPr="00C96158">
        <w:rPr>
          <w:rFonts w:cs="Leelawadee UI Semilight"/>
          <w:szCs w:val="20"/>
        </w:rPr>
        <w:t>from 2</w:t>
      </w:r>
      <w:r>
        <w:rPr>
          <w:rFonts w:cs="Leelawadee UI Semilight"/>
          <w:szCs w:val="20"/>
        </w:rPr>
        <w:t>97</w:t>
      </w:r>
      <w:r w:rsidRPr="00C96158">
        <w:rPr>
          <w:rFonts w:cs="Leelawadee UI Semilight"/>
          <w:szCs w:val="20"/>
        </w:rPr>
        <w:t xml:space="preserve"> items and </w:t>
      </w:r>
      <w:r>
        <w:rPr>
          <w:rFonts w:cs="Leelawadee UI Semilight"/>
          <w:szCs w:val="20"/>
        </w:rPr>
        <w:t>80</w:t>
      </w:r>
      <w:r w:rsidRPr="00C96158">
        <w:rPr>
          <w:rFonts w:cs="Leelawadee UI Semilight"/>
          <w:szCs w:val="20"/>
        </w:rPr>
        <w:t xml:space="preserve"> participants</w:t>
      </w:r>
      <w:r>
        <w:rPr>
          <w:rFonts w:cs="Leelawadee UI Semilight"/>
          <w:szCs w:val="20"/>
        </w:rPr>
        <w:t xml:space="preserve"> (</w:t>
      </w:r>
      <w:r w:rsidRPr="00EA7D50">
        <w:rPr>
          <w:rFonts w:cs="Leelawadee UI Semilight"/>
          <w:i/>
          <w:iCs/>
          <w:szCs w:val="20"/>
        </w:rPr>
        <w:t>n</w:t>
      </w:r>
      <w:r>
        <w:rPr>
          <w:rFonts w:cs="Leelawadee UI Semilight"/>
          <w:szCs w:val="20"/>
        </w:rPr>
        <w:t xml:space="preserve"> = 2,752 semantic errors). 11,800</w:t>
      </w:r>
      <w:r w:rsidRPr="00C96158">
        <w:rPr>
          <w:rFonts w:cs="Leelawadee UI Semilight"/>
          <w:szCs w:val="20"/>
        </w:rPr>
        <w:t xml:space="preserve"> </w:t>
      </w:r>
      <w:r>
        <w:rPr>
          <w:rFonts w:cs="Leelawadee UI Semilight"/>
          <w:szCs w:val="20"/>
        </w:rPr>
        <w:t xml:space="preserve">of those </w:t>
      </w:r>
      <w:r w:rsidRPr="00C96158">
        <w:rPr>
          <w:rFonts w:cs="Leelawadee UI Semilight"/>
          <w:szCs w:val="20"/>
        </w:rPr>
        <w:t xml:space="preserve">data points </w:t>
      </w:r>
      <w:r>
        <w:rPr>
          <w:rFonts w:cs="Leelawadee UI Semilight"/>
          <w:szCs w:val="20"/>
        </w:rPr>
        <w:t xml:space="preserve">came from the </w:t>
      </w:r>
      <w:r w:rsidRPr="00C96158">
        <w:rPr>
          <w:rFonts w:cs="Leelawadee UI Semilight"/>
          <w:szCs w:val="20"/>
        </w:rPr>
        <w:t>standard naming</w:t>
      </w:r>
      <w:r>
        <w:rPr>
          <w:rFonts w:cs="Leelawadee UI Semilight"/>
          <w:szCs w:val="20"/>
        </w:rPr>
        <w:t xml:space="preserve"> task (</w:t>
      </w:r>
      <w:r w:rsidRPr="00EA7D50">
        <w:rPr>
          <w:rFonts w:cs="Leelawadee UI Semilight"/>
          <w:i/>
          <w:iCs/>
          <w:szCs w:val="20"/>
        </w:rPr>
        <w:t>n</w:t>
      </w:r>
      <w:r>
        <w:rPr>
          <w:rFonts w:cs="Leelawadee UI Semilight"/>
          <w:szCs w:val="20"/>
        </w:rPr>
        <w:t xml:space="preserve"> = 797 semantic errors) and</w:t>
      </w:r>
      <w:r w:rsidRPr="00C96158">
        <w:rPr>
          <w:rFonts w:cs="Leelawadee UI Semilight"/>
          <w:szCs w:val="20"/>
        </w:rPr>
        <w:t xml:space="preserve"> </w:t>
      </w:r>
      <w:r>
        <w:rPr>
          <w:rFonts w:cs="Leelawadee UI Semilight"/>
          <w:szCs w:val="20"/>
        </w:rPr>
        <w:t>10,740</w:t>
      </w:r>
      <w:r w:rsidRPr="00C96158">
        <w:rPr>
          <w:rFonts w:cs="Leelawadee UI Semilight"/>
          <w:szCs w:val="20"/>
        </w:rPr>
        <w:t xml:space="preserve"> data points</w:t>
      </w:r>
      <w:r>
        <w:rPr>
          <w:rFonts w:cs="Leelawadee UI Semilight"/>
          <w:szCs w:val="20"/>
        </w:rPr>
        <w:t xml:space="preserve"> from the </w:t>
      </w:r>
      <w:r w:rsidRPr="00C96158">
        <w:rPr>
          <w:rFonts w:cs="Leelawadee UI Semilight"/>
          <w:szCs w:val="20"/>
        </w:rPr>
        <w:t>speeded naming</w:t>
      </w:r>
      <w:r>
        <w:rPr>
          <w:rFonts w:cs="Leelawadee UI Semilight"/>
          <w:szCs w:val="20"/>
        </w:rPr>
        <w:t xml:space="preserve"> task (</w:t>
      </w:r>
      <w:r w:rsidRPr="00EA7D50">
        <w:rPr>
          <w:rFonts w:cs="Leelawadee UI Semilight"/>
          <w:i/>
          <w:iCs/>
          <w:szCs w:val="20"/>
        </w:rPr>
        <w:t>n</w:t>
      </w:r>
      <w:r>
        <w:rPr>
          <w:rFonts w:cs="Leelawadee UI Semilight"/>
          <w:szCs w:val="20"/>
        </w:rPr>
        <w:t xml:space="preserve"> = 1,955 semantic errors).</w:t>
      </w:r>
    </w:p>
    <w:p w14:paraId="519AEB84" w14:textId="4F65F157" w:rsidR="0066008A" w:rsidRDefault="0066008A" w:rsidP="0066008A">
      <w:pPr>
        <w:ind w:firstLine="720"/>
        <w:rPr>
          <w:rFonts w:cs="Leelawadee UI Semilight"/>
          <w:szCs w:val="20"/>
        </w:rPr>
      </w:pPr>
      <w:r>
        <w:rPr>
          <w:rFonts w:cs="Leelawadee UI Semilight"/>
          <w:szCs w:val="20"/>
        </w:rPr>
        <w:t xml:space="preserve">There was a main effect of task in this semantic error analysis indicating that there were more semantic errors overall in the speeded naming task than in the standard naming task. Of all responses, on average 17% were semantic errors in the speeded naming task (range = 6–29%, </w:t>
      </w:r>
      <w:r w:rsidRPr="00920910">
        <w:rPr>
          <w:rFonts w:cs="Leelawadee UI Semilight"/>
          <w:i/>
          <w:iCs/>
          <w:szCs w:val="20"/>
        </w:rPr>
        <w:t>SD</w:t>
      </w:r>
      <w:r>
        <w:rPr>
          <w:rFonts w:cs="Leelawadee UI Semilight"/>
          <w:szCs w:val="20"/>
        </w:rPr>
        <w:t xml:space="preserve"> = 6%) and 7% in the standard naming task (range = 1–15%, </w:t>
      </w:r>
      <w:r w:rsidRPr="00920910">
        <w:rPr>
          <w:rFonts w:cs="Leelawadee UI Semilight"/>
          <w:i/>
          <w:iCs/>
          <w:szCs w:val="20"/>
        </w:rPr>
        <w:t>SD</w:t>
      </w:r>
      <w:r>
        <w:rPr>
          <w:rFonts w:cs="Leelawadee UI Semilight"/>
          <w:szCs w:val="20"/>
        </w:rPr>
        <w:t xml:space="preserve"> = 4%). The proportion of semantic errors relative to all other error types was, however, relatively stable in the two tasks (speeded naming: 70%, range = 47–88%, </w:t>
      </w:r>
      <w:r w:rsidRPr="00920910">
        <w:rPr>
          <w:rFonts w:cs="Leelawadee UI Semilight"/>
          <w:i/>
          <w:iCs/>
          <w:szCs w:val="20"/>
        </w:rPr>
        <w:t>SD</w:t>
      </w:r>
      <w:r>
        <w:rPr>
          <w:rFonts w:cs="Leelawadee UI Semilight"/>
          <w:szCs w:val="20"/>
        </w:rPr>
        <w:t xml:space="preserve"> = 10%; standard naming: 69%, range = 35–92%, </w:t>
      </w:r>
      <w:r w:rsidRPr="00920910">
        <w:rPr>
          <w:rFonts w:cs="Leelawadee UI Semilight"/>
          <w:i/>
          <w:iCs/>
          <w:szCs w:val="20"/>
        </w:rPr>
        <w:t>SD</w:t>
      </w:r>
      <w:r>
        <w:rPr>
          <w:rFonts w:cs="Leelawadee UI Semilight"/>
          <w:szCs w:val="20"/>
        </w:rPr>
        <w:t xml:space="preserve"> = 15%).</w:t>
      </w:r>
    </w:p>
    <w:p w14:paraId="3F49FBFF" w14:textId="09E60B3F" w:rsidR="0066008A" w:rsidRDefault="0066008A" w:rsidP="0066008A">
      <w:pPr>
        <w:ind w:firstLine="720"/>
        <w:rPr>
          <w:rFonts w:cs="Leelawadee UI Semilight"/>
          <w:szCs w:val="20"/>
        </w:rPr>
      </w:pPr>
      <w:r>
        <w:rPr>
          <w:rFonts w:cs="Leelawadee UI Semilight"/>
          <w:szCs w:val="20"/>
        </w:rPr>
        <w:t xml:space="preserve">All findings in the semantic errors analysis were largely comparable to the findings of </w:t>
      </w:r>
      <w:r w:rsidRPr="0019696E">
        <w:rPr>
          <w:rFonts w:cs="Leelawadee UI"/>
        </w:rPr>
        <w:t>the naming accuracy analysis</w:t>
      </w:r>
      <w:r>
        <w:rPr>
          <w:rFonts w:cs="Leelawadee UI"/>
        </w:rPr>
        <w:t xml:space="preserve"> (which contrasted correct responses with any other error response)</w:t>
      </w:r>
      <w:r w:rsidRPr="0019696E">
        <w:rPr>
          <w:rFonts w:cs="Leelawadee UI"/>
        </w:rPr>
        <w:t xml:space="preserve">, </w:t>
      </w:r>
      <w:r w:rsidRPr="0019696E">
        <w:rPr>
          <w:rFonts w:cs="Leelawadee UI"/>
        </w:rPr>
        <w:lastRenderedPageBreak/>
        <w:t xml:space="preserve">presumably because most incorrect responses in both tasks were semantic errors. </w:t>
      </w:r>
      <w:r>
        <w:rPr>
          <w:rFonts w:cs="Leelawadee UI Semilight"/>
          <w:szCs w:val="20"/>
        </w:rPr>
        <w:t>As in the overall naming accuracy analysis, t</w:t>
      </w:r>
      <w:r w:rsidRPr="0047390B">
        <w:rPr>
          <w:rFonts w:cs="Leelawadee UI Semilight"/>
          <w:szCs w:val="20"/>
        </w:rPr>
        <w:t>he</w:t>
      </w:r>
      <w:r>
        <w:rPr>
          <w:rFonts w:cs="Leelawadee UI Semilight"/>
          <w:szCs w:val="20"/>
        </w:rPr>
        <w:t xml:space="preserve"> only semantic variable that significantly interacted with naming task was number of semantic features (see Table </w:t>
      </w:r>
      <w:r w:rsidR="00316395">
        <w:rPr>
          <w:rFonts w:cs="Leelawadee UI Semilight"/>
          <w:szCs w:val="20"/>
        </w:rPr>
        <w:t>D</w:t>
      </w:r>
      <w:r>
        <w:rPr>
          <w:rFonts w:cs="Leelawadee UI Semilight"/>
          <w:szCs w:val="20"/>
        </w:rPr>
        <w:t xml:space="preserve">.1). The follow-up analysis suggested that the effect was stronger in the standard naming task than in the speeded naming task (Figure </w:t>
      </w:r>
      <w:r w:rsidR="00316395">
        <w:rPr>
          <w:rFonts w:cs="Leelawadee UI Semilight"/>
          <w:szCs w:val="20"/>
        </w:rPr>
        <w:t>D</w:t>
      </w:r>
      <w:r>
        <w:rPr>
          <w:rFonts w:cs="Leelawadee UI Semilight"/>
          <w:szCs w:val="20"/>
        </w:rPr>
        <w:t>.1</w:t>
      </w:r>
      <w:r w:rsidRPr="000260BA">
        <w:rPr>
          <w:rFonts w:cs="Leelawadee UI Semilight"/>
          <w:szCs w:val="20"/>
        </w:rPr>
        <w:t>,</w:t>
      </w:r>
      <w:r>
        <w:rPr>
          <w:rFonts w:cs="Leelawadee UI Semilight"/>
          <w:szCs w:val="20"/>
        </w:rPr>
        <w:t xml:space="preserve"> Panel A), however, note that there was in fact no evidence for a simple effect in either task. This indicates that there was either a Type 1 error when finding the significant interaction between number of semantic features and task, or a Type 2 error with non-significant simple effects in one or both naming tasks. </w:t>
      </w:r>
    </w:p>
    <w:p w14:paraId="145545B3" w14:textId="5D99FAF6" w:rsidR="0066008A" w:rsidRDefault="0066008A" w:rsidP="0066008A">
      <w:pPr>
        <w:ind w:firstLine="720"/>
        <w:rPr>
          <w:rFonts w:cs="Leelawadee UI Semilight"/>
          <w:szCs w:val="20"/>
        </w:rPr>
      </w:pPr>
      <w:r>
        <w:rPr>
          <w:rFonts w:cs="Leelawadee UI Semilight"/>
          <w:szCs w:val="20"/>
        </w:rPr>
        <w:t>Moreover, the same control variables significantly interacted with task</w:t>
      </w:r>
      <w:r w:rsidRPr="002030BD">
        <w:rPr>
          <w:rFonts w:cs="Leelawadee UI Semilight"/>
          <w:szCs w:val="20"/>
        </w:rPr>
        <w:t xml:space="preserve"> </w:t>
      </w:r>
      <w:r>
        <w:rPr>
          <w:rFonts w:cs="Leelawadee UI Semilight"/>
          <w:szCs w:val="20"/>
        </w:rPr>
        <w:t xml:space="preserve">as in the naming accuracy analysis: The effects of name agreement (facilitatory in both tasks, Figure </w:t>
      </w:r>
      <w:r w:rsidR="00316395">
        <w:rPr>
          <w:rFonts w:cs="Leelawadee UI Semilight"/>
          <w:szCs w:val="20"/>
        </w:rPr>
        <w:t>D</w:t>
      </w:r>
      <w:r>
        <w:rPr>
          <w:rFonts w:cs="Leelawadee UI Semilight"/>
          <w:szCs w:val="20"/>
        </w:rPr>
        <w:t>.1</w:t>
      </w:r>
      <w:r w:rsidRPr="000260BA">
        <w:rPr>
          <w:rFonts w:cs="Leelawadee UI Semilight"/>
          <w:szCs w:val="20"/>
        </w:rPr>
        <w:t>,</w:t>
      </w:r>
      <w:r w:rsidRPr="00BE5D82">
        <w:rPr>
          <w:rFonts w:cs="Leelawadee UI Semilight"/>
          <w:szCs w:val="20"/>
        </w:rPr>
        <w:t xml:space="preserve"> Panel A</w:t>
      </w:r>
      <w:r>
        <w:rPr>
          <w:rFonts w:cs="Leelawadee UI Semilight"/>
          <w:szCs w:val="20"/>
        </w:rPr>
        <w:t xml:space="preserve">) and image agreement (facilitatory in both tasks, Figure </w:t>
      </w:r>
      <w:r w:rsidR="00316395">
        <w:rPr>
          <w:rFonts w:cs="Leelawadee UI Semilight"/>
          <w:szCs w:val="20"/>
        </w:rPr>
        <w:t>D</w:t>
      </w:r>
      <w:r>
        <w:rPr>
          <w:rFonts w:cs="Leelawadee UI Semilight"/>
          <w:szCs w:val="20"/>
        </w:rPr>
        <w:t>.1</w:t>
      </w:r>
      <w:r w:rsidRPr="00BE5D82">
        <w:rPr>
          <w:rFonts w:cs="Leelawadee UI Semilight"/>
          <w:szCs w:val="20"/>
        </w:rPr>
        <w:t xml:space="preserve">, Panel </w:t>
      </w:r>
      <w:r>
        <w:rPr>
          <w:rFonts w:cs="Leelawadee UI Semilight"/>
          <w:szCs w:val="20"/>
        </w:rPr>
        <w:t xml:space="preserve">D) were stronger in the standard naming task, while effects of familiarity (facilitatory in speeded naming, Figure </w:t>
      </w:r>
      <w:r w:rsidR="00316395">
        <w:rPr>
          <w:rFonts w:cs="Leelawadee UI Semilight"/>
          <w:szCs w:val="20"/>
        </w:rPr>
        <w:t>D</w:t>
      </w:r>
      <w:r>
        <w:rPr>
          <w:rFonts w:cs="Leelawadee UI Semilight"/>
          <w:szCs w:val="20"/>
        </w:rPr>
        <w:t>.1</w:t>
      </w:r>
      <w:r w:rsidRPr="00BE5D82">
        <w:rPr>
          <w:rFonts w:cs="Leelawadee UI Semilight"/>
          <w:szCs w:val="20"/>
        </w:rPr>
        <w:t xml:space="preserve">, Panel </w:t>
      </w:r>
      <w:r>
        <w:rPr>
          <w:rFonts w:cs="Leelawadee UI Semilight"/>
          <w:szCs w:val="20"/>
        </w:rPr>
        <w:t xml:space="preserve">F) and trial order (inhibitory in speeded naming, Figure </w:t>
      </w:r>
      <w:r w:rsidR="00316395">
        <w:rPr>
          <w:rFonts w:cs="Leelawadee UI Semilight"/>
          <w:szCs w:val="20"/>
        </w:rPr>
        <w:t>D</w:t>
      </w:r>
      <w:r>
        <w:rPr>
          <w:rFonts w:cs="Leelawadee UI Semilight"/>
          <w:szCs w:val="20"/>
        </w:rPr>
        <w:t>.1</w:t>
      </w:r>
      <w:r w:rsidRPr="00BE5D82">
        <w:rPr>
          <w:rFonts w:cs="Leelawadee UI Semilight"/>
          <w:szCs w:val="20"/>
        </w:rPr>
        <w:t xml:space="preserve">, Panel </w:t>
      </w:r>
      <w:r>
        <w:rPr>
          <w:rFonts w:cs="Leelawadee UI Semilight"/>
          <w:szCs w:val="20"/>
        </w:rPr>
        <w:t>G) were stronger in the speeded naming task.</w:t>
      </w:r>
    </w:p>
    <w:p w14:paraId="265F9243" w14:textId="77777777" w:rsidR="0066008A" w:rsidRDefault="0066008A" w:rsidP="0066008A">
      <w:pPr>
        <w:ind w:firstLine="720"/>
        <w:rPr>
          <w:rFonts w:cs="Leelawadee UI Semilight"/>
          <w:szCs w:val="20"/>
        </w:rPr>
      </w:pPr>
      <w:r>
        <w:t>With the combined data from both tasks, main effects showed that semantic errors were more likely</w:t>
      </w:r>
      <w:r>
        <w:rPr>
          <w:rFonts w:cs="Leelawadee UI Semilight"/>
          <w:szCs w:val="20"/>
        </w:rPr>
        <w:t xml:space="preserve"> for words with higher </w:t>
      </w:r>
      <w:proofErr w:type="spellStart"/>
      <w:r>
        <w:rPr>
          <w:rFonts w:cs="Leelawadee UI Semilight"/>
          <w:szCs w:val="20"/>
        </w:rPr>
        <w:t>intercorrelational</w:t>
      </w:r>
      <w:proofErr w:type="spellEnd"/>
      <w:r>
        <w:rPr>
          <w:rFonts w:cs="Leelawadee UI Semilight"/>
          <w:szCs w:val="20"/>
        </w:rPr>
        <w:t xml:space="preserve"> density and responses were more accurate for words with higher name agreement, i</w:t>
      </w:r>
      <w:r w:rsidRPr="00153C9C">
        <w:rPr>
          <w:rFonts w:cs="Leelawadee UI Semilight"/>
          <w:szCs w:val="20"/>
        </w:rPr>
        <w:t>mageability</w:t>
      </w:r>
      <w:r>
        <w:rPr>
          <w:rFonts w:cs="Leelawadee UI Semilight"/>
          <w:szCs w:val="20"/>
        </w:rPr>
        <w:t>, or i</w:t>
      </w:r>
      <w:r w:rsidRPr="00153C9C">
        <w:rPr>
          <w:rFonts w:cs="Leelawadee UI Semilight"/>
          <w:szCs w:val="20"/>
        </w:rPr>
        <w:t>mage agreement</w:t>
      </w:r>
      <w:r>
        <w:rPr>
          <w:rFonts w:cs="Leelawadee UI Semilight"/>
          <w:szCs w:val="20"/>
        </w:rPr>
        <w:t xml:space="preserve">. </w:t>
      </w:r>
    </w:p>
    <w:p w14:paraId="3B7ACA97" w14:textId="77777777" w:rsidR="0066008A" w:rsidRDefault="0066008A" w:rsidP="0066008A">
      <w:pPr>
        <w:pStyle w:val="Beschriftung"/>
        <w:keepNext/>
        <w:spacing w:after="0" w:line="480" w:lineRule="auto"/>
        <w:rPr>
          <w:rFonts w:cs="Leelawadee UI Semilight"/>
          <w:szCs w:val="20"/>
        </w:rPr>
        <w:sectPr w:rsidR="0066008A" w:rsidSect="00D82CDF">
          <w:pgSz w:w="11900" w:h="16840"/>
          <w:pgMar w:top="1417" w:right="1417" w:bottom="1134" w:left="1417" w:header="708" w:footer="708" w:gutter="0"/>
          <w:cols w:space="708"/>
          <w:docGrid w:linePitch="360"/>
        </w:sectPr>
      </w:pPr>
    </w:p>
    <w:p w14:paraId="70BAC9CF" w14:textId="773D8F7F" w:rsidR="0066008A" w:rsidRPr="00850BEE" w:rsidRDefault="0066008A" w:rsidP="0066008A">
      <w:pPr>
        <w:pStyle w:val="Beschriftung"/>
        <w:keepNext/>
        <w:spacing w:after="0" w:line="480" w:lineRule="auto"/>
        <w:rPr>
          <w:b/>
          <w:bCs/>
          <w:i w:val="0"/>
          <w:iCs w:val="0"/>
          <w:color w:val="000000" w:themeColor="text1"/>
          <w:sz w:val="20"/>
          <w:szCs w:val="20"/>
        </w:rPr>
      </w:pPr>
      <w:r>
        <w:rPr>
          <w:b/>
          <w:bCs/>
          <w:i w:val="0"/>
          <w:iCs w:val="0"/>
          <w:color w:val="000000" w:themeColor="text1"/>
          <w:sz w:val="20"/>
          <w:szCs w:val="20"/>
        </w:rPr>
        <w:lastRenderedPageBreak/>
        <w:t xml:space="preserve">Table </w:t>
      </w:r>
      <w:r w:rsidR="00316395">
        <w:rPr>
          <w:b/>
          <w:bCs/>
          <w:i w:val="0"/>
          <w:iCs w:val="0"/>
          <w:color w:val="000000" w:themeColor="text1"/>
          <w:sz w:val="20"/>
          <w:szCs w:val="20"/>
        </w:rPr>
        <w:t>D</w:t>
      </w:r>
      <w:r>
        <w:rPr>
          <w:b/>
          <w:bCs/>
          <w:i w:val="0"/>
          <w:iCs w:val="0"/>
          <w:color w:val="000000" w:themeColor="text1"/>
          <w:sz w:val="20"/>
          <w:szCs w:val="20"/>
        </w:rPr>
        <w:t xml:space="preserve">.1 </w:t>
      </w:r>
      <w:r w:rsidRPr="00C74937">
        <w:rPr>
          <w:rFonts w:cs="Leelawadee UI Semilight"/>
          <w:color w:val="000000" w:themeColor="text1"/>
          <w:sz w:val="20"/>
          <w:szCs w:val="20"/>
        </w:rPr>
        <w:br/>
      </w:r>
      <w:r>
        <w:rPr>
          <w:rFonts w:cs="Leelawadee UI Semilight"/>
          <w:color w:val="000000" w:themeColor="text1"/>
          <w:sz w:val="20"/>
          <w:szCs w:val="20"/>
        </w:rPr>
        <w:t>Semantic errors</w:t>
      </w:r>
      <w:r w:rsidRPr="0028185F">
        <w:rPr>
          <w:rFonts w:cs="Leelawadee UI Semilight"/>
          <w:color w:val="000000" w:themeColor="text1"/>
          <w:sz w:val="20"/>
          <w:szCs w:val="20"/>
        </w:rPr>
        <w:t>: summarised output of</w:t>
      </w:r>
      <w:r>
        <w:rPr>
          <w:rFonts w:cs="Leelawadee UI Semilight"/>
          <w:color w:val="000000" w:themeColor="text1"/>
          <w:sz w:val="20"/>
          <w:szCs w:val="20"/>
        </w:rPr>
        <w:t xml:space="preserve"> Generalised</w:t>
      </w:r>
      <w:r w:rsidRPr="0028185F">
        <w:rPr>
          <w:rFonts w:cs="Leelawadee UI Semilight"/>
          <w:color w:val="000000" w:themeColor="text1"/>
          <w:sz w:val="20"/>
          <w:szCs w:val="20"/>
        </w:rPr>
        <w:t xml:space="preserve"> </w:t>
      </w:r>
      <w:r>
        <w:rPr>
          <w:rFonts w:cs="Leelawadee UI Semilight"/>
          <w:color w:val="000000" w:themeColor="text1"/>
          <w:sz w:val="20"/>
          <w:szCs w:val="20"/>
        </w:rPr>
        <w:t>L</w:t>
      </w:r>
      <w:r w:rsidRPr="0028185F">
        <w:rPr>
          <w:rFonts w:cs="Leelawadee UI Semilight"/>
          <w:color w:val="000000" w:themeColor="text1"/>
          <w:sz w:val="20"/>
          <w:szCs w:val="20"/>
        </w:rPr>
        <w:t xml:space="preserve">inear </w:t>
      </w:r>
      <w:r>
        <w:rPr>
          <w:rFonts w:cs="Leelawadee UI Semilight"/>
          <w:color w:val="000000" w:themeColor="text1"/>
          <w:sz w:val="20"/>
          <w:szCs w:val="20"/>
        </w:rPr>
        <w:t>M</w:t>
      </w:r>
      <w:r w:rsidRPr="0028185F">
        <w:rPr>
          <w:rFonts w:cs="Leelawadee UI Semilight"/>
          <w:color w:val="000000" w:themeColor="text1"/>
          <w:sz w:val="20"/>
          <w:szCs w:val="20"/>
        </w:rPr>
        <w:t xml:space="preserve">ixed </w:t>
      </w:r>
      <w:r>
        <w:rPr>
          <w:rFonts w:cs="Leelawadee UI Semilight"/>
          <w:color w:val="000000" w:themeColor="text1"/>
          <w:sz w:val="20"/>
          <w:szCs w:val="20"/>
        </w:rPr>
        <w:t>M</w:t>
      </w:r>
      <w:r w:rsidRPr="0028185F">
        <w:rPr>
          <w:rFonts w:cs="Leelawadee UI Semilight"/>
          <w:color w:val="000000" w:themeColor="text1"/>
          <w:sz w:val="20"/>
          <w:szCs w:val="20"/>
        </w:rPr>
        <w:t>odel analys</w:t>
      </w:r>
      <w:r>
        <w:rPr>
          <w:rFonts w:cs="Leelawadee UI Semilight"/>
          <w:color w:val="000000" w:themeColor="text1"/>
          <w:sz w:val="20"/>
          <w:szCs w:val="20"/>
        </w:rPr>
        <w:t>is for task comparison and simple effects</w:t>
      </w:r>
    </w:p>
    <w:tbl>
      <w:tblPr>
        <w:tblW w:w="14289" w:type="dxa"/>
        <w:tblLayout w:type="fixed"/>
        <w:tblLook w:val="04A0" w:firstRow="1" w:lastRow="0" w:firstColumn="1" w:lastColumn="0" w:noHBand="0" w:noVBand="1"/>
      </w:tblPr>
      <w:tblGrid>
        <w:gridCol w:w="2410"/>
        <w:gridCol w:w="976"/>
        <w:gridCol w:w="583"/>
        <w:gridCol w:w="1418"/>
        <w:gridCol w:w="852"/>
        <w:gridCol w:w="873"/>
        <w:gridCol w:w="707"/>
        <w:gridCol w:w="988"/>
        <w:gridCol w:w="707"/>
        <w:gridCol w:w="706"/>
        <w:gridCol w:w="848"/>
        <w:gridCol w:w="989"/>
        <w:gridCol w:w="710"/>
        <w:gridCol w:w="711"/>
        <w:gridCol w:w="811"/>
      </w:tblGrid>
      <w:tr w:rsidR="0066008A" w:rsidRPr="00903E4B" w14:paraId="38735C14" w14:textId="77777777" w:rsidTr="00870739">
        <w:trPr>
          <w:trHeight w:val="1205"/>
        </w:trPr>
        <w:tc>
          <w:tcPr>
            <w:tcW w:w="2410" w:type="dxa"/>
            <w:tcBorders>
              <w:top w:val="single" w:sz="4" w:space="0" w:color="auto"/>
              <w:left w:val="nil"/>
              <w:bottom w:val="single" w:sz="4" w:space="0" w:color="auto"/>
              <w:right w:val="nil"/>
            </w:tcBorders>
            <w:shd w:val="clear" w:color="auto" w:fill="auto"/>
            <w:noWrap/>
            <w:vAlign w:val="center"/>
            <w:hideMark/>
          </w:tcPr>
          <w:p w14:paraId="48DD0AED"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Model structure </w:t>
            </w:r>
          </w:p>
        </w:tc>
        <w:tc>
          <w:tcPr>
            <w:tcW w:w="5409" w:type="dxa"/>
            <w:gridSpan w:val="6"/>
            <w:tcBorders>
              <w:top w:val="single" w:sz="4" w:space="0" w:color="auto"/>
              <w:left w:val="nil"/>
              <w:bottom w:val="single" w:sz="4" w:space="0" w:color="auto"/>
            </w:tcBorders>
            <w:shd w:val="clear" w:color="auto" w:fill="auto"/>
            <w:vAlign w:val="center"/>
            <w:hideMark/>
          </w:tcPr>
          <w:p w14:paraId="62F90255" w14:textId="77777777" w:rsidR="0066008A" w:rsidRPr="003B2463" w:rsidRDefault="0066008A" w:rsidP="00870739">
            <w:pPr>
              <w:spacing w:line="240" w:lineRule="auto"/>
              <w:rPr>
                <w:rFonts w:cs="Leelawadee UI Semilight"/>
                <w:color w:val="000000"/>
                <w:szCs w:val="20"/>
              </w:rPr>
            </w:pPr>
            <w:proofErr w:type="spellStart"/>
            <w:proofErr w:type="gramStart"/>
            <w:r>
              <w:rPr>
                <w:rFonts w:cs="Leelawadee UI Semilight"/>
                <w:color w:val="000000"/>
                <w:szCs w:val="20"/>
              </w:rPr>
              <w:t>glmer</w:t>
            </w:r>
            <w:proofErr w:type="spellEnd"/>
            <w:r>
              <w:rPr>
                <w:rFonts w:cs="Leelawadee UI Semilight"/>
                <w:color w:val="000000"/>
                <w:szCs w:val="20"/>
              </w:rPr>
              <w:t>(</w:t>
            </w:r>
            <w:proofErr w:type="gramEnd"/>
            <w:r>
              <w:rPr>
                <w:rFonts w:cs="Leelawadee UI Semilight"/>
                <w:color w:val="000000"/>
                <w:szCs w:val="20"/>
              </w:rPr>
              <w:t>SEM ~ (</w:t>
            </w:r>
            <w:proofErr w:type="spellStart"/>
            <w:r>
              <w:rPr>
                <w:rFonts w:cs="Leelawadee UI Semilight"/>
                <w:color w:val="000000"/>
                <w:szCs w:val="20"/>
              </w:rPr>
              <w:t>NameAgr</w:t>
            </w:r>
            <w:proofErr w:type="spellEnd"/>
            <w:r>
              <w:rPr>
                <w:rFonts w:cs="Leelawadee UI Semilight"/>
                <w:color w:val="000000"/>
                <w:szCs w:val="20"/>
              </w:rPr>
              <w:t xml:space="preserve"> + </w:t>
            </w:r>
            <w:proofErr w:type="spellStart"/>
            <w:r>
              <w:rPr>
                <w:rFonts w:cs="Leelawadee UI Semilight"/>
                <w:color w:val="000000"/>
                <w:szCs w:val="20"/>
              </w:rPr>
              <w:t>AoA</w:t>
            </w:r>
            <w:proofErr w:type="spellEnd"/>
            <w:r>
              <w:rPr>
                <w:rFonts w:cs="Leelawadee UI Semilight"/>
                <w:color w:val="000000"/>
                <w:szCs w:val="20"/>
              </w:rPr>
              <w:t xml:space="preserve"> + Imageability + </w:t>
            </w:r>
            <w:proofErr w:type="spellStart"/>
            <w:r>
              <w:rPr>
                <w:rFonts w:cs="Leelawadee UI Semilight"/>
                <w:color w:val="000000"/>
                <w:szCs w:val="20"/>
              </w:rPr>
              <w:t>ImageAgr</w:t>
            </w:r>
            <w:proofErr w:type="spellEnd"/>
            <w:r>
              <w:rPr>
                <w:rFonts w:cs="Leelawadee UI Semilight"/>
                <w:color w:val="000000"/>
                <w:szCs w:val="20"/>
              </w:rPr>
              <w:t xml:space="preserve"> + Frequency + Familiarity + Order + </w:t>
            </w:r>
            <w:proofErr w:type="spellStart"/>
            <w:r>
              <w:rPr>
                <w:rFonts w:cs="Leelawadee UI Semilight"/>
                <w:color w:val="000000"/>
                <w:szCs w:val="20"/>
              </w:rPr>
              <w:t>CatPos</w:t>
            </w:r>
            <w:proofErr w:type="spellEnd"/>
            <w:r>
              <w:rPr>
                <w:rFonts w:cs="Leelawadee UI Semilight"/>
                <w:color w:val="000000"/>
                <w:szCs w:val="20"/>
              </w:rPr>
              <w:t xml:space="preserve"> + </w:t>
            </w:r>
            <w:proofErr w:type="spellStart"/>
            <w:r>
              <w:rPr>
                <w:rFonts w:cs="Leelawadee UI Semilight"/>
                <w:color w:val="000000"/>
                <w:szCs w:val="20"/>
              </w:rPr>
              <w:t>NoFeats</w:t>
            </w:r>
            <w:proofErr w:type="spellEnd"/>
            <w:r>
              <w:rPr>
                <w:rFonts w:cs="Leelawadee UI Semilight"/>
                <w:color w:val="000000"/>
                <w:szCs w:val="20"/>
              </w:rPr>
              <w:t xml:space="preserve"> + </w:t>
            </w:r>
            <w:proofErr w:type="spellStart"/>
            <w:r>
              <w:rPr>
                <w:rFonts w:cs="Leelawadee UI Semilight"/>
                <w:color w:val="000000"/>
                <w:szCs w:val="20"/>
              </w:rPr>
              <w:t>IntercorrDens</w:t>
            </w:r>
            <w:proofErr w:type="spellEnd"/>
            <w:r>
              <w:rPr>
                <w:rFonts w:cs="Leelawadee UI Semilight"/>
                <w:color w:val="000000"/>
                <w:szCs w:val="20"/>
              </w:rPr>
              <w:t xml:space="preserve"> + </w:t>
            </w:r>
            <w:proofErr w:type="spellStart"/>
            <w:r>
              <w:rPr>
                <w:rFonts w:cs="Leelawadee UI Semilight"/>
                <w:color w:val="000000"/>
                <w:szCs w:val="20"/>
              </w:rPr>
              <w:t>NearSemNeigh</w:t>
            </w:r>
            <w:proofErr w:type="spellEnd"/>
            <w:r>
              <w:rPr>
                <w:rFonts w:cs="Leelawadee UI Semilight"/>
                <w:color w:val="000000"/>
                <w:szCs w:val="20"/>
              </w:rPr>
              <w:t xml:space="preserve"> + </w:t>
            </w:r>
            <w:proofErr w:type="spellStart"/>
            <w:r>
              <w:rPr>
                <w:rFonts w:cs="Leelawadee UI Semilight"/>
                <w:color w:val="000000"/>
                <w:szCs w:val="20"/>
              </w:rPr>
              <w:t>SemSim</w:t>
            </w:r>
            <w:proofErr w:type="spellEnd"/>
            <w:r>
              <w:rPr>
                <w:rFonts w:cs="Leelawadee UI Semilight"/>
                <w:color w:val="000000"/>
                <w:szCs w:val="20"/>
              </w:rPr>
              <w:t xml:space="preserve"> + Typicality + Distinctiveness)*Task + (1 | Item) + (</w:t>
            </w:r>
            <w:proofErr w:type="spellStart"/>
            <w:r>
              <w:rPr>
                <w:rFonts w:cs="Leelawadee UI Semilight"/>
                <w:color w:val="000000"/>
                <w:szCs w:val="20"/>
              </w:rPr>
              <w:t>NearSemNeigh</w:t>
            </w:r>
            <w:proofErr w:type="spellEnd"/>
            <w:r>
              <w:rPr>
                <w:rFonts w:cs="Leelawadee UI Semilight"/>
                <w:color w:val="000000"/>
                <w:szCs w:val="20"/>
              </w:rPr>
              <w:t xml:space="preserve"> | Participant), data, family = binomial())</w:t>
            </w:r>
          </w:p>
        </w:tc>
        <w:tc>
          <w:tcPr>
            <w:tcW w:w="988" w:type="dxa"/>
            <w:tcBorders>
              <w:top w:val="nil"/>
              <w:left w:val="nil"/>
              <w:bottom w:val="nil"/>
              <w:right w:val="nil"/>
            </w:tcBorders>
            <w:shd w:val="clear" w:color="auto" w:fill="auto"/>
            <w:noWrap/>
            <w:vAlign w:val="bottom"/>
            <w:hideMark/>
          </w:tcPr>
          <w:p w14:paraId="05DB67BA"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bottom"/>
            <w:hideMark/>
          </w:tcPr>
          <w:p w14:paraId="4D26ECD0" w14:textId="77777777" w:rsidR="0066008A" w:rsidRPr="00903E4B" w:rsidRDefault="0066008A" w:rsidP="00870739">
            <w:pPr>
              <w:spacing w:line="240" w:lineRule="auto"/>
              <w:rPr>
                <w:rFonts w:eastAsia="Times New Roman" w:cs="Leelawadee UI"/>
                <w:szCs w:val="20"/>
                <w:lang w:eastAsia="en-AU"/>
              </w:rPr>
            </w:pPr>
          </w:p>
        </w:tc>
        <w:tc>
          <w:tcPr>
            <w:tcW w:w="706" w:type="dxa"/>
            <w:tcBorders>
              <w:top w:val="nil"/>
              <w:left w:val="nil"/>
              <w:bottom w:val="nil"/>
              <w:right w:val="nil"/>
            </w:tcBorders>
            <w:shd w:val="clear" w:color="auto" w:fill="auto"/>
            <w:noWrap/>
            <w:vAlign w:val="bottom"/>
            <w:hideMark/>
          </w:tcPr>
          <w:p w14:paraId="6957C1C6" w14:textId="77777777" w:rsidR="0066008A" w:rsidRPr="00903E4B" w:rsidRDefault="0066008A" w:rsidP="00870739">
            <w:pPr>
              <w:spacing w:line="240" w:lineRule="auto"/>
              <w:rPr>
                <w:rFonts w:eastAsia="Times New Roman" w:cs="Leelawadee UI"/>
                <w:szCs w:val="20"/>
                <w:lang w:eastAsia="en-AU"/>
              </w:rPr>
            </w:pPr>
          </w:p>
        </w:tc>
        <w:tc>
          <w:tcPr>
            <w:tcW w:w="848" w:type="dxa"/>
            <w:tcBorders>
              <w:top w:val="nil"/>
              <w:left w:val="nil"/>
              <w:bottom w:val="nil"/>
              <w:right w:val="nil"/>
            </w:tcBorders>
            <w:shd w:val="clear" w:color="auto" w:fill="auto"/>
            <w:noWrap/>
            <w:vAlign w:val="bottom"/>
            <w:hideMark/>
          </w:tcPr>
          <w:p w14:paraId="66B1BD71" w14:textId="77777777" w:rsidR="0066008A" w:rsidRPr="00903E4B" w:rsidRDefault="0066008A" w:rsidP="00870739">
            <w:pPr>
              <w:spacing w:line="240" w:lineRule="auto"/>
              <w:rPr>
                <w:rFonts w:eastAsia="Times New Roman" w:cs="Leelawadee UI"/>
                <w:szCs w:val="20"/>
                <w:lang w:eastAsia="en-AU"/>
              </w:rPr>
            </w:pPr>
          </w:p>
        </w:tc>
        <w:tc>
          <w:tcPr>
            <w:tcW w:w="989" w:type="dxa"/>
            <w:tcBorders>
              <w:top w:val="nil"/>
              <w:left w:val="nil"/>
              <w:bottom w:val="nil"/>
              <w:right w:val="nil"/>
            </w:tcBorders>
            <w:shd w:val="clear" w:color="auto" w:fill="auto"/>
            <w:noWrap/>
            <w:vAlign w:val="bottom"/>
            <w:hideMark/>
          </w:tcPr>
          <w:p w14:paraId="4BBD8333" w14:textId="77777777" w:rsidR="0066008A" w:rsidRPr="00903E4B" w:rsidRDefault="0066008A" w:rsidP="00870739">
            <w:pPr>
              <w:spacing w:line="240" w:lineRule="auto"/>
              <w:rPr>
                <w:rFonts w:eastAsia="Times New Roman" w:cs="Leelawadee UI"/>
                <w:szCs w:val="20"/>
                <w:lang w:eastAsia="en-AU"/>
              </w:rPr>
            </w:pPr>
          </w:p>
        </w:tc>
        <w:tc>
          <w:tcPr>
            <w:tcW w:w="710" w:type="dxa"/>
            <w:tcBorders>
              <w:top w:val="nil"/>
              <w:left w:val="nil"/>
              <w:bottom w:val="nil"/>
              <w:right w:val="nil"/>
            </w:tcBorders>
            <w:shd w:val="clear" w:color="auto" w:fill="auto"/>
            <w:noWrap/>
            <w:vAlign w:val="bottom"/>
            <w:hideMark/>
          </w:tcPr>
          <w:p w14:paraId="405F0BA0" w14:textId="77777777" w:rsidR="0066008A" w:rsidRPr="00903E4B" w:rsidRDefault="0066008A" w:rsidP="00870739">
            <w:pPr>
              <w:spacing w:line="240" w:lineRule="auto"/>
              <w:rPr>
                <w:rFonts w:eastAsia="Times New Roman" w:cs="Leelawadee UI"/>
                <w:szCs w:val="20"/>
                <w:lang w:eastAsia="en-AU"/>
              </w:rPr>
            </w:pPr>
          </w:p>
        </w:tc>
        <w:tc>
          <w:tcPr>
            <w:tcW w:w="711" w:type="dxa"/>
            <w:tcBorders>
              <w:top w:val="nil"/>
              <w:left w:val="nil"/>
              <w:bottom w:val="nil"/>
              <w:right w:val="nil"/>
            </w:tcBorders>
            <w:shd w:val="clear" w:color="auto" w:fill="auto"/>
            <w:noWrap/>
            <w:vAlign w:val="bottom"/>
            <w:hideMark/>
          </w:tcPr>
          <w:p w14:paraId="194DD9A3" w14:textId="77777777" w:rsidR="0066008A" w:rsidRPr="00903E4B" w:rsidRDefault="0066008A" w:rsidP="00870739">
            <w:pPr>
              <w:spacing w:line="240" w:lineRule="auto"/>
              <w:rPr>
                <w:rFonts w:eastAsia="Times New Roman" w:cs="Leelawadee UI"/>
                <w:szCs w:val="20"/>
                <w:lang w:eastAsia="en-AU"/>
              </w:rPr>
            </w:pPr>
          </w:p>
        </w:tc>
        <w:tc>
          <w:tcPr>
            <w:tcW w:w="811" w:type="dxa"/>
            <w:tcBorders>
              <w:top w:val="nil"/>
              <w:left w:val="nil"/>
              <w:bottom w:val="nil"/>
              <w:right w:val="nil"/>
            </w:tcBorders>
            <w:shd w:val="clear" w:color="auto" w:fill="auto"/>
            <w:noWrap/>
            <w:vAlign w:val="bottom"/>
            <w:hideMark/>
          </w:tcPr>
          <w:p w14:paraId="5AA2F3E4" w14:textId="77777777" w:rsidR="0066008A" w:rsidRPr="00903E4B" w:rsidRDefault="0066008A" w:rsidP="00870739">
            <w:pPr>
              <w:spacing w:line="240" w:lineRule="auto"/>
              <w:rPr>
                <w:rFonts w:eastAsia="Times New Roman" w:cs="Leelawadee UI"/>
                <w:szCs w:val="20"/>
                <w:lang w:eastAsia="en-AU"/>
              </w:rPr>
            </w:pPr>
          </w:p>
        </w:tc>
      </w:tr>
      <w:tr w:rsidR="0066008A" w:rsidRPr="00903E4B" w14:paraId="59EF0CAE" w14:textId="77777777" w:rsidTr="00870739">
        <w:trPr>
          <w:trHeight w:val="307"/>
        </w:trPr>
        <w:tc>
          <w:tcPr>
            <w:tcW w:w="2410" w:type="dxa"/>
            <w:tcBorders>
              <w:top w:val="single" w:sz="4" w:space="0" w:color="auto"/>
              <w:left w:val="nil"/>
              <w:bottom w:val="single" w:sz="4" w:space="0" w:color="auto"/>
              <w:right w:val="nil"/>
            </w:tcBorders>
            <w:shd w:val="clear" w:color="auto" w:fill="auto"/>
            <w:noWrap/>
            <w:vAlign w:val="center"/>
            <w:hideMark/>
          </w:tcPr>
          <w:p w14:paraId="3CA03479"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Random effect</w:t>
            </w:r>
          </w:p>
        </w:tc>
        <w:tc>
          <w:tcPr>
            <w:tcW w:w="976" w:type="dxa"/>
            <w:tcBorders>
              <w:top w:val="single" w:sz="4" w:space="0" w:color="auto"/>
              <w:left w:val="nil"/>
              <w:bottom w:val="single" w:sz="4" w:space="0" w:color="auto"/>
              <w:right w:val="nil"/>
            </w:tcBorders>
            <w:shd w:val="clear" w:color="auto" w:fill="auto"/>
            <w:vAlign w:val="center"/>
            <w:hideMark/>
          </w:tcPr>
          <w:p w14:paraId="6909CB30"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Variance</w:t>
            </w:r>
          </w:p>
        </w:tc>
        <w:tc>
          <w:tcPr>
            <w:tcW w:w="583" w:type="dxa"/>
            <w:tcBorders>
              <w:top w:val="single" w:sz="4" w:space="0" w:color="auto"/>
              <w:left w:val="nil"/>
              <w:bottom w:val="single" w:sz="4" w:space="0" w:color="auto"/>
              <w:right w:val="nil"/>
            </w:tcBorders>
            <w:shd w:val="clear" w:color="auto" w:fill="auto"/>
            <w:noWrap/>
            <w:vAlign w:val="center"/>
            <w:hideMark/>
          </w:tcPr>
          <w:p w14:paraId="37C4EA59"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SD</w:t>
            </w:r>
          </w:p>
        </w:tc>
        <w:tc>
          <w:tcPr>
            <w:tcW w:w="1418" w:type="dxa"/>
            <w:tcBorders>
              <w:top w:val="single" w:sz="4" w:space="0" w:color="auto"/>
              <w:left w:val="nil"/>
              <w:bottom w:val="single" w:sz="4" w:space="0" w:color="auto"/>
              <w:right w:val="nil"/>
            </w:tcBorders>
            <w:shd w:val="clear" w:color="auto" w:fill="auto"/>
            <w:noWrap/>
            <w:vAlign w:val="center"/>
            <w:hideMark/>
          </w:tcPr>
          <w:p w14:paraId="185F201E" w14:textId="77777777" w:rsidR="0066008A" w:rsidRPr="00903E4B" w:rsidRDefault="0066008A" w:rsidP="00870739">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Correlation</w:t>
            </w:r>
          </w:p>
        </w:tc>
        <w:tc>
          <w:tcPr>
            <w:tcW w:w="852" w:type="dxa"/>
            <w:tcBorders>
              <w:top w:val="single" w:sz="4" w:space="0" w:color="auto"/>
              <w:left w:val="nil"/>
              <w:bottom w:val="single" w:sz="4" w:space="0" w:color="auto"/>
              <w:right w:val="nil"/>
            </w:tcBorders>
            <w:shd w:val="clear" w:color="auto" w:fill="auto"/>
            <w:noWrap/>
            <w:vAlign w:val="center"/>
            <w:hideMark/>
          </w:tcPr>
          <w:p w14:paraId="145FD2D4"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73" w:type="dxa"/>
            <w:tcBorders>
              <w:top w:val="single" w:sz="4" w:space="0" w:color="auto"/>
              <w:left w:val="nil"/>
              <w:bottom w:val="single" w:sz="4" w:space="0" w:color="auto"/>
            </w:tcBorders>
            <w:shd w:val="clear" w:color="auto" w:fill="auto"/>
            <w:vAlign w:val="center"/>
            <w:hideMark/>
          </w:tcPr>
          <w:p w14:paraId="3B27BDC6"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single" w:sz="4" w:space="0" w:color="auto"/>
            </w:tcBorders>
            <w:shd w:val="clear" w:color="auto" w:fill="auto"/>
            <w:vAlign w:val="center"/>
            <w:hideMark/>
          </w:tcPr>
          <w:p w14:paraId="7EA81597"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115138B2"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3F8BB6F"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283B8910"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F05E87B"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0B47CF7"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572AF81B"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267CFEB3"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443D92B"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6CA56AEA" w14:textId="77777777" w:rsidTr="00870739">
        <w:trPr>
          <w:trHeight w:val="292"/>
        </w:trPr>
        <w:tc>
          <w:tcPr>
            <w:tcW w:w="2410" w:type="dxa"/>
            <w:tcBorders>
              <w:top w:val="single" w:sz="4" w:space="0" w:color="auto"/>
              <w:left w:val="nil"/>
              <w:bottom w:val="nil"/>
              <w:right w:val="nil"/>
            </w:tcBorders>
            <w:shd w:val="clear" w:color="auto" w:fill="auto"/>
            <w:noWrap/>
            <w:vAlign w:val="center"/>
            <w:hideMark/>
          </w:tcPr>
          <w:p w14:paraId="42C642AE"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Item (Intercept)</w:t>
            </w:r>
          </w:p>
        </w:tc>
        <w:tc>
          <w:tcPr>
            <w:tcW w:w="976" w:type="dxa"/>
            <w:tcBorders>
              <w:top w:val="single" w:sz="4" w:space="0" w:color="auto"/>
              <w:left w:val="nil"/>
              <w:bottom w:val="nil"/>
              <w:right w:val="nil"/>
            </w:tcBorders>
            <w:shd w:val="clear" w:color="auto" w:fill="auto"/>
            <w:vAlign w:val="center"/>
          </w:tcPr>
          <w:p w14:paraId="4AF8F463"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1.51</w:t>
            </w:r>
          </w:p>
        </w:tc>
        <w:tc>
          <w:tcPr>
            <w:tcW w:w="583" w:type="dxa"/>
            <w:tcBorders>
              <w:top w:val="single" w:sz="4" w:space="0" w:color="auto"/>
              <w:left w:val="nil"/>
              <w:bottom w:val="nil"/>
              <w:right w:val="nil"/>
            </w:tcBorders>
            <w:shd w:val="clear" w:color="auto" w:fill="auto"/>
            <w:noWrap/>
            <w:vAlign w:val="center"/>
          </w:tcPr>
          <w:p w14:paraId="4BC45860"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1.23</w:t>
            </w:r>
          </w:p>
        </w:tc>
        <w:tc>
          <w:tcPr>
            <w:tcW w:w="1418" w:type="dxa"/>
            <w:tcBorders>
              <w:top w:val="single" w:sz="4" w:space="0" w:color="auto"/>
              <w:left w:val="nil"/>
              <w:bottom w:val="nil"/>
              <w:right w:val="nil"/>
            </w:tcBorders>
            <w:shd w:val="clear" w:color="auto" w:fill="auto"/>
            <w:noWrap/>
            <w:vAlign w:val="center"/>
          </w:tcPr>
          <w:p w14:paraId="467F2F9E"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52" w:type="dxa"/>
            <w:tcBorders>
              <w:top w:val="single" w:sz="4" w:space="0" w:color="auto"/>
              <w:left w:val="nil"/>
              <w:bottom w:val="nil"/>
              <w:right w:val="nil"/>
            </w:tcBorders>
            <w:shd w:val="clear" w:color="auto" w:fill="auto"/>
            <w:noWrap/>
            <w:vAlign w:val="center"/>
            <w:hideMark/>
          </w:tcPr>
          <w:p w14:paraId="1852AAF3" w14:textId="77777777" w:rsidR="0066008A" w:rsidRPr="00903E4B" w:rsidRDefault="0066008A" w:rsidP="00870739">
            <w:pPr>
              <w:spacing w:line="240" w:lineRule="auto"/>
              <w:jc w:val="center"/>
              <w:rPr>
                <w:rFonts w:eastAsia="Times New Roman" w:cs="Leelawadee UI"/>
                <w:szCs w:val="20"/>
                <w:lang w:eastAsia="en-AU"/>
              </w:rPr>
            </w:pPr>
          </w:p>
        </w:tc>
        <w:tc>
          <w:tcPr>
            <w:tcW w:w="873" w:type="dxa"/>
            <w:tcBorders>
              <w:top w:val="single" w:sz="4" w:space="0" w:color="auto"/>
              <w:left w:val="nil"/>
              <w:bottom w:val="nil"/>
            </w:tcBorders>
            <w:shd w:val="clear" w:color="auto" w:fill="auto"/>
            <w:vAlign w:val="center"/>
            <w:hideMark/>
          </w:tcPr>
          <w:p w14:paraId="3674EAFE"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single" w:sz="4" w:space="0" w:color="auto"/>
              <w:left w:val="nil"/>
              <w:bottom w:val="nil"/>
            </w:tcBorders>
            <w:shd w:val="clear" w:color="auto" w:fill="auto"/>
            <w:vAlign w:val="center"/>
            <w:hideMark/>
          </w:tcPr>
          <w:p w14:paraId="3E67ED63"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340AC402"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1C0E60CA"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6EA3D39C"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1DFA0AA6"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C774944"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274269B5"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9DDFA7A"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3DEFD3B"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4C7BB415" w14:textId="77777777" w:rsidTr="00870739">
        <w:trPr>
          <w:trHeight w:val="292"/>
        </w:trPr>
        <w:tc>
          <w:tcPr>
            <w:tcW w:w="2410" w:type="dxa"/>
            <w:tcBorders>
              <w:top w:val="nil"/>
              <w:left w:val="nil"/>
              <w:right w:val="nil"/>
            </w:tcBorders>
            <w:shd w:val="clear" w:color="auto" w:fill="auto"/>
            <w:noWrap/>
            <w:vAlign w:val="center"/>
            <w:hideMark/>
          </w:tcPr>
          <w:p w14:paraId="210392D6"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Participant (Intercept)</w:t>
            </w:r>
          </w:p>
        </w:tc>
        <w:tc>
          <w:tcPr>
            <w:tcW w:w="976" w:type="dxa"/>
            <w:tcBorders>
              <w:top w:val="nil"/>
              <w:left w:val="nil"/>
              <w:right w:val="nil"/>
            </w:tcBorders>
            <w:shd w:val="clear" w:color="auto" w:fill="auto"/>
            <w:vAlign w:val="center"/>
          </w:tcPr>
          <w:p w14:paraId="2124F116"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0.34</w:t>
            </w:r>
          </w:p>
        </w:tc>
        <w:tc>
          <w:tcPr>
            <w:tcW w:w="583" w:type="dxa"/>
            <w:tcBorders>
              <w:top w:val="nil"/>
              <w:left w:val="nil"/>
              <w:right w:val="nil"/>
            </w:tcBorders>
            <w:shd w:val="clear" w:color="auto" w:fill="auto"/>
            <w:noWrap/>
            <w:vAlign w:val="center"/>
          </w:tcPr>
          <w:p w14:paraId="2141AE90"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0.58</w:t>
            </w:r>
          </w:p>
        </w:tc>
        <w:tc>
          <w:tcPr>
            <w:tcW w:w="1418" w:type="dxa"/>
            <w:tcBorders>
              <w:top w:val="nil"/>
              <w:left w:val="nil"/>
              <w:right w:val="nil"/>
            </w:tcBorders>
            <w:shd w:val="clear" w:color="auto" w:fill="auto"/>
            <w:noWrap/>
            <w:vAlign w:val="center"/>
          </w:tcPr>
          <w:p w14:paraId="6FD28E6B"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52" w:type="dxa"/>
            <w:tcBorders>
              <w:top w:val="nil"/>
              <w:left w:val="nil"/>
              <w:right w:val="nil"/>
            </w:tcBorders>
            <w:shd w:val="clear" w:color="auto" w:fill="auto"/>
            <w:noWrap/>
            <w:vAlign w:val="center"/>
            <w:hideMark/>
          </w:tcPr>
          <w:p w14:paraId="7BAEA357" w14:textId="77777777" w:rsidR="0066008A" w:rsidRPr="00903E4B" w:rsidRDefault="0066008A" w:rsidP="00870739">
            <w:pPr>
              <w:spacing w:line="240" w:lineRule="auto"/>
              <w:jc w:val="center"/>
              <w:rPr>
                <w:rFonts w:eastAsia="Times New Roman" w:cs="Leelawadee UI"/>
                <w:szCs w:val="20"/>
                <w:lang w:eastAsia="en-AU"/>
              </w:rPr>
            </w:pPr>
          </w:p>
        </w:tc>
        <w:tc>
          <w:tcPr>
            <w:tcW w:w="873" w:type="dxa"/>
            <w:tcBorders>
              <w:top w:val="nil"/>
              <w:left w:val="nil"/>
            </w:tcBorders>
            <w:shd w:val="clear" w:color="auto" w:fill="auto"/>
            <w:vAlign w:val="center"/>
            <w:hideMark/>
          </w:tcPr>
          <w:p w14:paraId="75BD4633"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tcBorders>
            <w:shd w:val="clear" w:color="auto" w:fill="auto"/>
            <w:vAlign w:val="center"/>
            <w:hideMark/>
          </w:tcPr>
          <w:p w14:paraId="793B0DA2"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6986EA79"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7DE1013"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1D1BAD3A"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9D15B84"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FB0C1CC"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B07B010"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0FA2084"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6BE4578"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1C94A350" w14:textId="77777777" w:rsidTr="00870739">
        <w:trPr>
          <w:trHeight w:val="292"/>
        </w:trPr>
        <w:tc>
          <w:tcPr>
            <w:tcW w:w="2410" w:type="dxa"/>
            <w:tcBorders>
              <w:top w:val="nil"/>
              <w:left w:val="nil"/>
              <w:bottom w:val="single" w:sz="4" w:space="0" w:color="auto"/>
              <w:right w:val="nil"/>
            </w:tcBorders>
            <w:shd w:val="clear" w:color="auto" w:fill="auto"/>
            <w:noWrap/>
            <w:vAlign w:val="center"/>
            <w:hideMark/>
          </w:tcPr>
          <w:p w14:paraId="40B858E7"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 xml:space="preserve">Participant | </w:t>
            </w:r>
            <w:proofErr w:type="spellStart"/>
            <w:r w:rsidRPr="00903E4B">
              <w:rPr>
                <w:rFonts w:eastAsia="Times New Roman" w:cs="Leelawadee UI"/>
                <w:color w:val="000000"/>
                <w:szCs w:val="20"/>
                <w:lang w:eastAsia="en-AU"/>
              </w:rPr>
              <w:t>N</w:t>
            </w:r>
            <w:r>
              <w:rPr>
                <w:rFonts w:eastAsia="Times New Roman" w:cs="Leelawadee UI"/>
                <w:color w:val="000000"/>
                <w:szCs w:val="20"/>
                <w:lang w:eastAsia="en-AU"/>
              </w:rPr>
              <w:t>ear</w:t>
            </w:r>
            <w:r w:rsidRPr="00903E4B">
              <w:rPr>
                <w:rFonts w:eastAsia="Times New Roman" w:cs="Leelawadee UI"/>
                <w:color w:val="000000"/>
                <w:szCs w:val="20"/>
                <w:lang w:eastAsia="en-AU"/>
              </w:rPr>
              <w:t>SemNeigh</w:t>
            </w:r>
            <w:proofErr w:type="spellEnd"/>
            <w:r w:rsidRPr="00903E4B">
              <w:rPr>
                <w:rFonts w:eastAsia="Times New Roman" w:cs="Leelawadee UI"/>
                <w:color w:val="000000"/>
                <w:szCs w:val="20"/>
                <w:lang w:eastAsia="en-AU"/>
              </w:rPr>
              <w:t xml:space="preserve"> </w:t>
            </w:r>
          </w:p>
        </w:tc>
        <w:tc>
          <w:tcPr>
            <w:tcW w:w="976" w:type="dxa"/>
            <w:tcBorders>
              <w:top w:val="nil"/>
              <w:left w:val="nil"/>
              <w:bottom w:val="single" w:sz="4" w:space="0" w:color="auto"/>
              <w:right w:val="nil"/>
            </w:tcBorders>
            <w:shd w:val="clear" w:color="auto" w:fill="auto"/>
            <w:vAlign w:val="center"/>
          </w:tcPr>
          <w:p w14:paraId="7B37767F"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0.03</w:t>
            </w:r>
          </w:p>
        </w:tc>
        <w:tc>
          <w:tcPr>
            <w:tcW w:w="583" w:type="dxa"/>
            <w:tcBorders>
              <w:top w:val="nil"/>
              <w:left w:val="nil"/>
              <w:bottom w:val="single" w:sz="4" w:space="0" w:color="auto"/>
              <w:right w:val="nil"/>
            </w:tcBorders>
            <w:shd w:val="clear" w:color="auto" w:fill="auto"/>
            <w:noWrap/>
            <w:vAlign w:val="center"/>
          </w:tcPr>
          <w:p w14:paraId="19C9EB83"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0.19</w:t>
            </w:r>
          </w:p>
        </w:tc>
        <w:tc>
          <w:tcPr>
            <w:tcW w:w="1418" w:type="dxa"/>
            <w:tcBorders>
              <w:top w:val="nil"/>
              <w:left w:val="nil"/>
              <w:bottom w:val="single" w:sz="4" w:space="0" w:color="auto"/>
              <w:right w:val="nil"/>
            </w:tcBorders>
            <w:shd w:val="clear" w:color="auto" w:fill="auto"/>
            <w:noWrap/>
            <w:vAlign w:val="center"/>
          </w:tcPr>
          <w:p w14:paraId="725CC05A"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0.72</w:t>
            </w:r>
          </w:p>
        </w:tc>
        <w:tc>
          <w:tcPr>
            <w:tcW w:w="852" w:type="dxa"/>
            <w:tcBorders>
              <w:top w:val="nil"/>
              <w:left w:val="nil"/>
              <w:bottom w:val="single" w:sz="4" w:space="0" w:color="auto"/>
              <w:right w:val="nil"/>
            </w:tcBorders>
            <w:shd w:val="clear" w:color="auto" w:fill="auto"/>
            <w:noWrap/>
            <w:vAlign w:val="center"/>
            <w:hideMark/>
          </w:tcPr>
          <w:p w14:paraId="6B4C2CA3" w14:textId="77777777" w:rsidR="0066008A" w:rsidRPr="00903E4B" w:rsidRDefault="0066008A" w:rsidP="00870739">
            <w:pPr>
              <w:spacing w:line="240" w:lineRule="auto"/>
              <w:jc w:val="center"/>
              <w:rPr>
                <w:rFonts w:eastAsia="Times New Roman" w:cs="Leelawadee UI"/>
                <w:szCs w:val="20"/>
                <w:lang w:eastAsia="en-AU"/>
              </w:rPr>
            </w:pPr>
          </w:p>
        </w:tc>
        <w:tc>
          <w:tcPr>
            <w:tcW w:w="873" w:type="dxa"/>
            <w:tcBorders>
              <w:top w:val="nil"/>
              <w:left w:val="nil"/>
              <w:bottom w:val="single" w:sz="4" w:space="0" w:color="auto"/>
            </w:tcBorders>
            <w:shd w:val="clear" w:color="auto" w:fill="auto"/>
            <w:vAlign w:val="center"/>
            <w:hideMark/>
          </w:tcPr>
          <w:p w14:paraId="64595170"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tcBorders>
            <w:shd w:val="clear" w:color="auto" w:fill="auto"/>
            <w:vAlign w:val="center"/>
            <w:hideMark/>
          </w:tcPr>
          <w:p w14:paraId="51962900"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8" w:type="dxa"/>
            <w:tcBorders>
              <w:top w:val="nil"/>
              <w:left w:val="nil"/>
              <w:bottom w:val="nil"/>
              <w:right w:val="nil"/>
            </w:tcBorders>
            <w:shd w:val="clear" w:color="auto" w:fill="auto"/>
            <w:noWrap/>
            <w:vAlign w:val="center"/>
            <w:hideMark/>
          </w:tcPr>
          <w:p w14:paraId="08AFD3BF"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5C5B0BB2"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2BDC862E"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614565F"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1542552E"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2CCA70F2"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D5BC655"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74D4A396"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70E1A97F" w14:textId="77777777" w:rsidTr="00870739">
        <w:trPr>
          <w:trHeight w:val="307"/>
        </w:trPr>
        <w:tc>
          <w:tcPr>
            <w:tcW w:w="2410" w:type="dxa"/>
            <w:tcBorders>
              <w:top w:val="single" w:sz="4" w:space="0" w:color="auto"/>
              <w:left w:val="nil"/>
              <w:bottom w:val="single" w:sz="4" w:space="0" w:color="auto"/>
              <w:right w:val="nil"/>
            </w:tcBorders>
            <w:shd w:val="clear" w:color="auto" w:fill="auto"/>
            <w:noWrap/>
            <w:vAlign w:val="center"/>
            <w:hideMark/>
          </w:tcPr>
          <w:p w14:paraId="0D49E43F"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Fixed effects</w:t>
            </w:r>
          </w:p>
        </w:tc>
        <w:tc>
          <w:tcPr>
            <w:tcW w:w="976" w:type="dxa"/>
            <w:tcBorders>
              <w:top w:val="single" w:sz="4" w:space="0" w:color="auto"/>
              <w:left w:val="nil"/>
              <w:bottom w:val="single" w:sz="4" w:space="0" w:color="auto"/>
              <w:right w:val="nil"/>
            </w:tcBorders>
            <w:shd w:val="clear" w:color="auto" w:fill="auto"/>
            <w:vAlign w:val="center"/>
            <w:hideMark/>
          </w:tcPr>
          <w:p w14:paraId="66C5F07E"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583" w:type="dxa"/>
            <w:tcBorders>
              <w:top w:val="single" w:sz="4" w:space="0" w:color="auto"/>
              <w:left w:val="nil"/>
              <w:bottom w:val="single" w:sz="4" w:space="0" w:color="auto"/>
              <w:right w:val="nil"/>
            </w:tcBorders>
            <w:shd w:val="clear" w:color="auto" w:fill="auto"/>
            <w:vAlign w:val="center"/>
            <w:hideMark/>
          </w:tcPr>
          <w:p w14:paraId="52A80709"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1418" w:type="dxa"/>
            <w:tcBorders>
              <w:top w:val="single" w:sz="4" w:space="0" w:color="auto"/>
              <w:left w:val="nil"/>
              <w:bottom w:val="single" w:sz="4" w:space="0" w:color="auto"/>
              <w:right w:val="nil"/>
            </w:tcBorders>
            <w:shd w:val="clear" w:color="auto" w:fill="auto"/>
            <w:vAlign w:val="center"/>
            <w:hideMark/>
          </w:tcPr>
          <w:p w14:paraId="1322C860"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CI</w:t>
            </w:r>
          </w:p>
        </w:tc>
        <w:tc>
          <w:tcPr>
            <w:tcW w:w="852" w:type="dxa"/>
            <w:tcBorders>
              <w:top w:val="single" w:sz="4" w:space="0" w:color="auto"/>
              <w:left w:val="nil"/>
              <w:bottom w:val="single" w:sz="4" w:space="0" w:color="auto"/>
              <w:right w:val="nil"/>
            </w:tcBorders>
            <w:shd w:val="clear" w:color="auto" w:fill="auto"/>
            <w:vAlign w:val="center"/>
            <w:hideMark/>
          </w:tcPr>
          <w:p w14:paraId="386DD820" w14:textId="77777777" w:rsidR="0066008A" w:rsidRPr="00903E4B" w:rsidRDefault="0066008A" w:rsidP="00870739">
            <w:pPr>
              <w:spacing w:line="240" w:lineRule="auto"/>
              <w:jc w:val="center"/>
              <w:rPr>
                <w:rFonts w:eastAsia="Times New Roman" w:cs="Leelawadee UI"/>
                <w:color w:val="000000"/>
                <w:szCs w:val="20"/>
                <w:lang w:eastAsia="en-AU"/>
              </w:rPr>
            </w:pPr>
            <w:r w:rsidRPr="00C020ED">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br/>
            </w:r>
            <w:r w:rsidRPr="00903E4B">
              <w:rPr>
                <w:rFonts w:eastAsia="Times New Roman" w:cs="Leelawadee UI"/>
                <w:color w:val="000000"/>
                <w:szCs w:val="20"/>
                <w:lang w:eastAsia="en-AU"/>
              </w:rPr>
              <w:t>value</w:t>
            </w:r>
          </w:p>
        </w:tc>
        <w:tc>
          <w:tcPr>
            <w:tcW w:w="873" w:type="dxa"/>
            <w:tcBorders>
              <w:top w:val="single" w:sz="4" w:space="0" w:color="auto"/>
              <w:left w:val="nil"/>
              <w:bottom w:val="single" w:sz="4" w:space="0" w:color="auto"/>
            </w:tcBorders>
            <w:shd w:val="clear" w:color="auto" w:fill="auto"/>
            <w:noWrap/>
            <w:vAlign w:val="center"/>
            <w:hideMark/>
          </w:tcPr>
          <w:p w14:paraId="690927E0"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707" w:type="dxa"/>
            <w:tcBorders>
              <w:top w:val="single" w:sz="4" w:space="0" w:color="auto"/>
              <w:left w:val="nil"/>
              <w:bottom w:val="single" w:sz="4" w:space="0" w:color="auto"/>
            </w:tcBorders>
            <w:shd w:val="clear" w:color="auto" w:fill="auto"/>
            <w:noWrap/>
            <w:vAlign w:val="center"/>
            <w:hideMark/>
          </w:tcPr>
          <w:p w14:paraId="1F4BBDEE"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VIF</w:t>
            </w:r>
          </w:p>
        </w:tc>
        <w:tc>
          <w:tcPr>
            <w:tcW w:w="988" w:type="dxa"/>
            <w:tcBorders>
              <w:top w:val="nil"/>
              <w:left w:val="nil"/>
              <w:bottom w:val="nil"/>
              <w:right w:val="nil"/>
            </w:tcBorders>
            <w:shd w:val="clear" w:color="auto" w:fill="auto"/>
            <w:noWrap/>
            <w:vAlign w:val="center"/>
            <w:hideMark/>
          </w:tcPr>
          <w:p w14:paraId="37C2091C" w14:textId="77777777" w:rsidR="0066008A" w:rsidRPr="00903E4B" w:rsidRDefault="0066008A" w:rsidP="00870739">
            <w:pPr>
              <w:spacing w:line="240" w:lineRule="auto"/>
              <w:jc w:val="center"/>
              <w:rPr>
                <w:rFonts w:eastAsia="Times New Roman" w:cs="Leelawadee UI"/>
                <w:i/>
                <w:iCs/>
                <w:color w:val="000000"/>
                <w:szCs w:val="20"/>
                <w:lang w:eastAsia="en-AU"/>
              </w:rPr>
            </w:pPr>
          </w:p>
        </w:tc>
        <w:tc>
          <w:tcPr>
            <w:tcW w:w="707" w:type="dxa"/>
            <w:tcBorders>
              <w:top w:val="nil"/>
              <w:left w:val="nil"/>
              <w:bottom w:val="nil"/>
              <w:right w:val="nil"/>
            </w:tcBorders>
            <w:shd w:val="clear" w:color="auto" w:fill="auto"/>
            <w:noWrap/>
            <w:vAlign w:val="center"/>
            <w:hideMark/>
          </w:tcPr>
          <w:p w14:paraId="29E4531C"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7552E24"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9D7F42B"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CBEEE56"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53CA357A"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0F727A2A"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35C565DD"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35A0A885" w14:textId="77777777" w:rsidTr="00870739">
        <w:trPr>
          <w:trHeight w:val="292"/>
        </w:trPr>
        <w:tc>
          <w:tcPr>
            <w:tcW w:w="2410" w:type="dxa"/>
            <w:tcBorders>
              <w:top w:val="single" w:sz="4" w:space="0" w:color="auto"/>
              <w:left w:val="nil"/>
              <w:bottom w:val="nil"/>
              <w:right w:val="nil"/>
            </w:tcBorders>
            <w:shd w:val="clear" w:color="auto" w:fill="auto"/>
            <w:noWrap/>
            <w:vAlign w:val="center"/>
            <w:hideMark/>
          </w:tcPr>
          <w:p w14:paraId="1C3061A7"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(Intercept)</w:t>
            </w:r>
          </w:p>
        </w:tc>
        <w:tc>
          <w:tcPr>
            <w:tcW w:w="976" w:type="dxa"/>
            <w:tcBorders>
              <w:top w:val="single" w:sz="4" w:space="0" w:color="auto"/>
              <w:left w:val="nil"/>
              <w:bottom w:val="nil"/>
              <w:right w:val="nil"/>
            </w:tcBorders>
            <w:shd w:val="clear" w:color="auto" w:fill="auto"/>
            <w:vAlign w:val="center"/>
          </w:tcPr>
          <w:p w14:paraId="071F0888"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2.97</w:t>
            </w:r>
          </w:p>
        </w:tc>
        <w:tc>
          <w:tcPr>
            <w:tcW w:w="583" w:type="dxa"/>
            <w:tcBorders>
              <w:top w:val="single" w:sz="4" w:space="0" w:color="auto"/>
              <w:left w:val="nil"/>
              <w:bottom w:val="nil"/>
              <w:right w:val="nil"/>
            </w:tcBorders>
            <w:shd w:val="clear" w:color="auto" w:fill="auto"/>
            <w:noWrap/>
            <w:vAlign w:val="center"/>
          </w:tcPr>
          <w:p w14:paraId="4C96FA1C"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0.11</w:t>
            </w:r>
          </w:p>
        </w:tc>
        <w:tc>
          <w:tcPr>
            <w:tcW w:w="1418" w:type="dxa"/>
            <w:tcBorders>
              <w:top w:val="single" w:sz="4" w:space="0" w:color="auto"/>
              <w:left w:val="nil"/>
              <w:bottom w:val="nil"/>
              <w:right w:val="nil"/>
            </w:tcBorders>
            <w:shd w:val="clear" w:color="auto" w:fill="auto"/>
            <w:vAlign w:val="center"/>
          </w:tcPr>
          <w:p w14:paraId="5705E08F"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2.77 – 3.18</w:t>
            </w:r>
          </w:p>
        </w:tc>
        <w:tc>
          <w:tcPr>
            <w:tcW w:w="852" w:type="dxa"/>
            <w:tcBorders>
              <w:top w:val="single" w:sz="4" w:space="0" w:color="auto"/>
              <w:left w:val="nil"/>
              <w:bottom w:val="nil"/>
              <w:right w:val="nil"/>
            </w:tcBorders>
            <w:shd w:val="clear" w:color="auto" w:fill="auto"/>
            <w:noWrap/>
            <w:vAlign w:val="center"/>
          </w:tcPr>
          <w:p w14:paraId="1784A65E"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28.01</w:t>
            </w:r>
          </w:p>
        </w:tc>
        <w:tc>
          <w:tcPr>
            <w:tcW w:w="873" w:type="dxa"/>
            <w:tcBorders>
              <w:top w:val="single" w:sz="4" w:space="0" w:color="auto"/>
              <w:left w:val="nil"/>
              <w:bottom w:val="nil"/>
            </w:tcBorders>
            <w:shd w:val="clear" w:color="auto" w:fill="auto"/>
            <w:noWrap/>
            <w:vAlign w:val="center"/>
          </w:tcPr>
          <w:p w14:paraId="56EF2483"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&lt;.001</w:t>
            </w:r>
          </w:p>
        </w:tc>
        <w:tc>
          <w:tcPr>
            <w:tcW w:w="707" w:type="dxa"/>
            <w:tcBorders>
              <w:top w:val="single" w:sz="4" w:space="0" w:color="auto"/>
              <w:left w:val="nil"/>
              <w:bottom w:val="nil"/>
            </w:tcBorders>
            <w:shd w:val="clear" w:color="auto" w:fill="auto"/>
            <w:noWrap/>
            <w:vAlign w:val="center"/>
          </w:tcPr>
          <w:p w14:paraId="2F58908E" w14:textId="77777777" w:rsidR="0066008A" w:rsidRPr="003B2463" w:rsidRDefault="0066008A" w:rsidP="00870739">
            <w:pPr>
              <w:spacing w:line="240" w:lineRule="auto"/>
              <w:jc w:val="center"/>
              <w:rPr>
                <w:rFonts w:eastAsia="Times New Roman" w:cs="Leelawadee UI Semilight"/>
                <w:color w:val="000000"/>
                <w:szCs w:val="20"/>
                <w:lang w:eastAsia="en-AU"/>
              </w:rPr>
            </w:pPr>
          </w:p>
        </w:tc>
        <w:tc>
          <w:tcPr>
            <w:tcW w:w="988" w:type="dxa"/>
            <w:tcBorders>
              <w:top w:val="nil"/>
              <w:left w:val="nil"/>
              <w:bottom w:val="nil"/>
              <w:right w:val="nil"/>
            </w:tcBorders>
            <w:shd w:val="clear" w:color="auto" w:fill="auto"/>
            <w:noWrap/>
            <w:vAlign w:val="center"/>
            <w:hideMark/>
          </w:tcPr>
          <w:p w14:paraId="73AE5EB1"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373949B"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418ABCB"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183480A"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646F716F"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225FAC4F"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B620547"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A713F93"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1985460B" w14:textId="77777777" w:rsidTr="00870739">
        <w:trPr>
          <w:trHeight w:val="292"/>
        </w:trPr>
        <w:tc>
          <w:tcPr>
            <w:tcW w:w="2410" w:type="dxa"/>
            <w:tcBorders>
              <w:top w:val="nil"/>
              <w:left w:val="nil"/>
              <w:bottom w:val="nil"/>
              <w:right w:val="nil"/>
            </w:tcBorders>
            <w:shd w:val="clear" w:color="auto" w:fill="auto"/>
            <w:noWrap/>
            <w:vAlign w:val="center"/>
            <w:hideMark/>
          </w:tcPr>
          <w:p w14:paraId="6F6DC00B"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p>
        </w:tc>
        <w:tc>
          <w:tcPr>
            <w:tcW w:w="976" w:type="dxa"/>
            <w:tcBorders>
              <w:top w:val="nil"/>
              <w:left w:val="nil"/>
              <w:bottom w:val="nil"/>
              <w:right w:val="nil"/>
            </w:tcBorders>
            <w:shd w:val="clear" w:color="auto" w:fill="auto"/>
            <w:vAlign w:val="center"/>
          </w:tcPr>
          <w:p w14:paraId="606D5C02"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0.67</w:t>
            </w:r>
          </w:p>
        </w:tc>
        <w:tc>
          <w:tcPr>
            <w:tcW w:w="583" w:type="dxa"/>
            <w:tcBorders>
              <w:top w:val="nil"/>
              <w:left w:val="nil"/>
              <w:bottom w:val="nil"/>
              <w:right w:val="nil"/>
            </w:tcBorders>
            <w:shd w:val="clear" w:color="auto" w:fill="auto"/>
            <w:noWrap/>
            <w:vAlign w:val="center"/>
          </w:tcPr>
          <w:p w14:paraId="5E6F95DC"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0.08</w:t>
            </w:r>
          </w:p>
        </w:tc>
        <w:tc>
          <w:tcPr>
            <w:tcW w:w="1418" w:type="dxa"/>
            <w:tcBorders>
              <w:top w:val="nil"/>
              <w:left w:val="nil"/>
              <w:bottom w:val="nil"/>
              <w:right w:val="nil"/>
            </w:tcBorders>
            <w:shd w:val="clear" w:color="auto" w:fill="auto"/>
            <w:vAlign w:val="center"/>
          </w:tcPr>
          <w:p w14:paraId="79D510A7"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0.51 – 0.83</w:t>
            </w:r>
          </w:p>
        </w:tc>
        <w:tc>
          <w:tcPr>
            <w:tcW w:w="852" w:type="dxa"/>
            <w:tcBorders>
              <w:top w:val="nil"/>
              <w:left w:val="nil"/>
              <w:bottom w:val="nil"/>
              <w:right w:val="nil"/>
            </w:tcBorders>
            <w:shd w:val="clear" w:color="auto" w:fill="auto"/>
            <w:noWrap/>
            <w:vAlign w:val="center"/>
          </w:tcPr>
          <w:p w14:paraId="7DECE0E8" w14:textId="77777777" w:rsidR="0066008A" w:rsidRPr="00055230" w:rsidRDefault="0066008A" w:rsidP="00870739">
            <w:pPr>
              <w:spacing w:line="240" w:lineRule="auto"/>
              <w:jc w:val="center"/>
              <w:rPr>
                <w:rFonts w:eastAsia="Times New Roman" w:cs="Leelawadee UI Semilight"/>
                <w:b/>
                <w:bCs/>
                <w:color w:val="000000"/>
                <w:szCs w:val="20"/>
                <w:lang w:eastAsia="en-AU"/>
              </w:rPr>
            </w:pPr>
            <w:r w:rsidRPr="00055230">
              <w:rPr>
                <w:rFonts w:cs="Leelawadee UI Semilight"/>
                <w:b/>
                <w:bCs/>
                <w:color w:val="000000"/>
                <w:szCs w:val="20"/>
              </w:rPr>
              <w:t>8.32</w:t>
            </w:r>
          </w:p>
        </w:tc>
        <w:tc>
          <w:tcPr>
            <w:tcW w:w="873" w:type="dxa"/>
            <w:tcBorders>
              <w:top w:val="nil"/>
              <w:left w:val="nil"/>
              <w:bottom w:val="nil"/>
            </w:tcBorders>
            <w:shd w:val="clear" w:color="auto" w:fill="auto"/>
            <w:noWrap/>
            <w:vAlign w:val="center"/>
          </w:tcPr>
          <w:p w14:paraId="037D296F" w14:textId="77777777" w:rsidR="0066008A" w:rsidRPr="003B2463" w:rsidRDefault="0066008A" w:rsidP="00870739">
            <w:pPr>
              <w:spacing w:line="240" w:lineRule="auto"/>
              <w:jc w:val="center"/>
              <w:rPr>
                <w:rFonts w:eastAsia="Times New Roman" w:cs="Leelawadee UI Semilight"/>
                <w:b/>
                <w:bCs/>
                <w:color w:val="000000"/>
                <w:szCs w:val="20"/>
                <w:lang w:eastAsia="en-AU"/>
              </w:rPr>
            </w:pPr>
            <w:r>
              <w:rPr>
                <w:rFonts w:cs="Leelawadee UI Semilight"/>
                <w:b/>
                <w:bCs/>
                <w:color w:val="000000"/>
                <w:szCs w:val="20"/>
              </w:rPr>
              <w:t>&lt;.001</w:t>
            </w:r>
          </w:p>
        </w:tc>
        <w:tc>
          <w:tcPr>
            <w:tcW w:w="707" w:type="dxa"/>
            <w:tcBorders>
              <w:top w:val="nil"/>
              <w:left w:val="nil"/>
              <w:bottom w:val="nil"/>
            </w:tcBorders>
            <w:shd w:val="clear" w:color="auto" w:fill="auto"/>
            <w:noWrap/>
            <w:vAlign w:val="center"/>
          </w:tcPr>
          <w:p w14:paraId="73AB3241"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1.10</w:t>
            </w:r>
          </w:p>
        </w:tc>
        <w:tc>
          <w:tcPr>
            <w:tcW w:w="988" w:type="dxa"/>
            <w:tcBorders>
              <w:top w:val="nil"/>
              <w:left w:val="nil"/>
              <w:bottom w:val="nil"/>
              <w:right w:val="nil"/>
            </w:tcBorders>
            <w:shd w:val="clear" w:color="auto" w:fill="auto"/>
            <w:noWrap/>
            <w:vAlign w:val="center"/>
            <w:hideMark/>
          </w:tcPr>
          <w:p w14:paraId="09B3EAE4"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5646E94B"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970D27C"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7847E2FE"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8DC2587"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098A49B"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AEF8BD3"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02D3FC5E"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7F1C2965" w14:textId="77777777" w:rsidTr="00870739">
        <w:trPr>
          <w:trHeight w:val="292"/>
        </w:trPr>
        <w:tc>
          <w:tcPr>
            <w:tcW w:w="2410" w:type="dxa"/>
            <w:tcBorders>
              <w:top w:val="nil"/>
              <w:left w:val="nil"/>
              <w:bottom w:val="nil"/>
              <w:right w:val="nil"/>
            </w:tcBorders>
            <w:shd w:val="clear" w:color="auto" w:fill="auto"/>
            <w:noWrap/>
            <w:vAlign w:val="center"/>
            <w:hideMark/>
          </w:tcPr>
          <w:p w14:paraId="28DCC7B3"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p>
        </w:tc>
        <w:tc>
          <w:tcPr>
            <w:tcW w:w="976" w:type="dxa"/>
            <w:tcBorders>
              <w:top w:val="nil"/>
              <w:left w:val="nil"/>
              <w:bottom w:val="nil"/>
              <w:right w:val="nil"/>
            </w:tcBorders>
            <w:shd w:val="clear" w:color="auto" w:fill="auto"/>
            <w:vAlign w:val="center"/>
          </w:tcPr>
          <w:p w14:paraId="38E5F53F"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-0.22</w:t>
            </w:r>
          </w:p>
        </w:tc>
        <w:tc>
          <w:tcPr>
            <w:tcW w:w="583" w:type="dxa"/>
            <w:tcBorders>
              <w:top w:val="nil"/>
              <w:left w:val="nil"/>
              <w:bottom w:val="nil"/>
              <w:right w:val="nil"/>
            </w:tcBorders>
            <w:shd w:val="clear" w:color="auto" w:fill="auto"/>
            <w:noWrap/>
            <w:vAlign w:val="center"/>
          </w:tcPr>
          <w:p w14:paraId="68FE35D8"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0.12</w:t>
            </w:r>
          </w:p>
        </w:tc>
        <w:tc>
          <w:tcPr>
            <w:tcW w:w="1418" w:type="dxa"/>
            <w:tcBorders>
              <w:top w:val="nil"/>
              <w:left w:val="nil"/>
              <w:bottom w:val="nil"/>
              <w:right w:val="nil"/>
            </w:tcBorders>
            <w:shd w:val="clear" w:color="auto" w:fill="auto"/>
            <w:vAlign w:val="center"/>
          </w:tcPr>
          <w:p w14:paraId="7B649601"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-0.46 – 0.03</w:t>
            </w:r>
          </w:p>
        </w:tc>
        <w:tc>
          <w:tcPr>
            <w:tcW w:w="852" w:type="dxa"/>
            <w:tcBorders>
              <w:top w:val="nil"/>
              <w:left w:val="nil"/>
              <w:bottom w:val="nil"/>
              <w:right w:val="nil"/>
            </w:tcBorders>
            <w:shd w:val="clear" w:color="auto" w:fill="auto"/>
            <w:noWrap/>
            <w:vAlign w:val="center"/>
          </w:tcPr>
          <w:p w14:paraId="5CDB8BD6" w14:textId="77777777" w:rsidR="0066008A" w:rsidRPr="00444DE0" w:rsidRDefault="0066008A" w:rsidP="00870739">
            <w:pPr>
              <w:spacing w:line="240" w:lineRule="auto"/>
              <w:jc w:val="center"/>
              <w:rPr>
                <w:rFonts w:eastAsia="Times New Roman" w:cs="Leelawadee UI Semilight"/>
                <w:b/>
                <w:bCs/>
                <w:color w:val="000000"/>
                <w:szCs w:val="20"/>
                <w:lang w:eastAsia="en-AU"/>
              </w:rPr>
            </w:pPr>
            <w:r>
              <w:rPr>
                <w:rFonts w:cs="Leelawadee UI Semilight"/>
                <w:color w:val="000000"/>
                <w:szCs w:val="20"/>
              </w:rPr>
              <w:t>-1.74</w:t>
            </w:r>
          </w:p>
        </w:tc>
        <w:tc>
          <w:tcPr>
            <w:tcW w:w="873" w:type="dxa"/>
            <w:tcBorders>
              <w:top w:val="nil"/>
              <w:left w:val="nil"/>
              <w:bottom w:val="nil"/>
            </w:tcBorders>
            <w:shd w:val="clear" w:color="auto" w:fill="auto"/>
            <w:noWrap/>
            <w:vAlign w:val="center"/>
          </w:tcPr>
          <w:p w14:paraId="6D908B19"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.082</w:t>
            </w:r>
          </w:p>
        </w:tc>
        <w:tc>
          <w:tcPr>
            <w:tcW w:w="707" w:type="dxa"/>
            <w:tcBorders>
              <w:top w:val="nil"/>
              <w:left w:val="nil"/>
              <w:bottom w:val="nil"/>
            </w:tcBorders>
            <w:shd w:val="clear" w:color="auto" w:fill="auto"/>
            <w:noWrap/>
            <w:vAlign w:val="center"/>
          </w:tcPr>
          <w:p w14:paraId="5D352FAC"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2.54</w:t>
            </w:r>
          </w:p>
        </w:tc>
        <w:tc>
          <w:tcPr>
            <w:tcW w:w="988" w:type="dxa"/>
            <w:tcBorders>
              <w:top w:val="nil"/>
              <w:left w:val="nil"/>
              <w:bottom w:val="nil"/>
              <w:right w:val="nil"/>
            </w:tcBorders>
            <w:shd w:val="clear" w:color="auto" w:fill="auto"/>
            <w:noWrap/>
            <w:vAlign w:val="center"/>
            <w:hideMark/>
          </w:tcPr>
          <w:p w14:paraId="5C72C169"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972B083"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FEA637C"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DF77A57"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A1D43D4"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FC00F41"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1616188B"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68B83D7F"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0A6740AA" w14:textId="77777777" w:rsidTr="00870739">
        <w:trPr>
          <w:trHeight w:val="292"/>
        </w:trPr>
        <w:tc>
          <w:tcPr>
            <w:tcW w:w="2410" w:type="dxa"/>
            <w:tcBorders>
              <w:top w:val="nil"/>
              <w:left w:val="nil"/>
              <w:bottom w:val="nil"/>
              <w:right w:val="nil"/>
            </w:tcBorders>
            <w:shd w:val="clear" w:color="auto" w:fill="auto"/>
            <w:noWrap/>
            <w:vAlign w:val="center"/>
            <w:hideMark/>
          </w:tcPr>
          <w:p w14:paraId="766CF5FC"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w:t>
            </w:r>
          </w:p>
        </w:tc>
        <w:tc>
          <w:tcPr>
            <w:tcW w:w="976" w:type="dxa"/>
            <w:tcBorders>
              <w:top w:val="nil"/>
              <w:left w:val="nil"/>
              <w:bottom w:val="nil"/>
              <w:right w:val="nil"/>
            </w:tcBorders>
            <w:shd w:val="clear" w:color="auto" w:fill="auto"/>
            <w:vAlign w:val="center"/>
          </w:tcPr>
          <w:p w14:paraId="4D25ACC6"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0.22</w:t>
            </w:r>
          </w:p>
        </w:tc>
        <w:tc>
          <w:tcPr>
            <w:tcW w:w="583" w:type="dxa"/>
            <w:tcBorders>
              <w:top w:val="nil"/>
              <w:left w:val="nil"/>
              <w:bottom w:val="nil"/>
              <w:right w:val="nil"/>
            </w:tcBorders>
            <w:shd w:val="clear" w:color="auto" w:fill="auto"/>
            <w:noWrap/>
            <w:vAlign w:val="center"/>
          </w:tcPr>
          <w:p w14:paraId="3961F4E2"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0.11</w:t>
            </w:r>
          </w:p>
        </w:tc>
        <w:tc>
          <w:tcPr>
            <w:tcW w:w="1418" w:type="dxa"/>
            <w:tcBorders>
              <w:top w:val="nil"/>
              <w:left w:val="nil"/>
              <w:bottom w:val="nil"/>
              <w:right w:val="nil"/>
            </w:tcBorders>
            <w:shd w:val="clear" w:color="auto" w:fill="auto"/>
            <w:vAlign w:val="center"/>
          </w:tcPr>
          <w:p w14:paraId="7DFC4A7B"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0.01 – 0.43</w:t>
            </w:r>
          </w:p>
        </w:tc>
        <w:tc>
          <w:tcPr>
            <w:tcW w:w="852" w:type="dxa"/>
            <w:tcBorders>
              <w:top w:val="nil"/>
              <w:left w:val="nil"/>
              <w:bottom w:val="nil"/>
              <w:right w:val="nil"/>
            </w:tcBorders>
            <w:shd w:val="clear" w:color="auto" w:fill="auto"/>
            <w:noWrap/>
            <w:vAlign w:val="center"/>
          </w:tcPr>
          <w:p w14:paraId="52C23C5B" w14:textId="77777777" w:rsidR="0066008A" w:rsidRPr="00055230" w:rsidRDefault="0066008A" w:rsidP="00870739">
            <w:pPr>
              <w:spacing w:line="240" w:lineRule="auto"/>
              <w:jc w:val="center"/>
              <w:rPr>
                <w:rFonts w:eastAsia="Times New Roman" w:cs="Leelawadee UI Semilight"/>
                <w:b/>
                <w:bCs/>
                <w:color w:val="000000"/>
                <w:szCs w:val="20"/>
                <w:lang w:eastAsia="en-AU"/>
              </w:rPr>
            </w:pPr>
            <w:r w:rsidRPr="00055230">
              <w:rPr>
                <w:rFonts w:cs="Leelawadee UI Semilight"/>
                <w:b/>
                <w:bCs/>
                <w:color w:val="000000"/>
                <w:szCs w:val="20"/>
              </w:rPr>
              <w:t>2.09</w:t>
            </w:r>
          </w:p>
        </w:tc>
        <w:tc>
          <w:tcPr>
            <w:tcW w:w="873" w:type="dxa"/>
            <w:tcBorders>
              <w:top w:val="nil"/>
              <w:left w:val="nil"/>
              <w:bottom w:val="nil"/>
            </w:tcBorders>
            <w:shd w:val="clear" w:color="auto" w:fill="auto"/>
            <w:noWrap/>
            <w:vAlign w:val="center"/>
          </w:tcPr>
          <w:p w14:paraId="009249A7"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b/>
                <w:bCs/>
                <w:color w:val="000000"/>
                <w:szCs w:val="20"/>
              </w:rPr>
              <w:t>.037</w:t>
            </w:r>
          </w:p>
        </w:tc>
        <w:tc>
          <w:tcPr>
            <w:tcW w:w="707" w:type="dxa"/>
            <w:tcBorders>
              <w:top w:val="nil"/>
              <w:left w:val="nil"/>
              <w:bottom w:val="nil"/>
            </w:tcBorders>
            <w:shd w:val="clear" w:color="auto" w:fill="auto"/>
            <w:noWrap/>
            <w:vAlign w:val="center"/>
          </w:tcPr>
          <w:p w14:paraId="07202FF0"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1.93</w:t>
            </w:r>
          </w:p>
        </w:tc>
        <w:tc>
          <w:tcPr>
            <w:tcW w:w="988" w:type="dxa"/>
            <w:tcBorders>
              <w:top w:val="nil"/>
              <w:left w:val="nil"/>
              <w:bottom w:val="nil"/>
              <w:right w:val="nil"/>
            </w:tcBorders>
            <w:shd w:val="clear" w:color="auto" w:fill="auto"/>
            <w:noWrap/>
            <w:vAlign w:val="center"/>
            <w:hideMark/>
          </w:tcPr>
          <w:p w14:paraId="78DBBA5D"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208985A0"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56D80259"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37DEE527"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7D09D451"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D232EBE"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9C53106"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CF692B7"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0E677D41" w14:textId="77777777" w:rsidTr="00870739">
        <w:trPr>
          <w:trHeight w:val="292"/>
        </w:trPr>
        <w:tc>
          <w:tcPr>
            <w:tcW w:w="2410" w:type="dxa"/>
            <w:tcBorders>
              <w:top w:val="nil"/>
              <w:left w:val="nil"/>
              <w:bottom w:val="nil"/>
              <w:right w:val="nil"/>
            </w:tcBorders>
            <w:shd w:val="clear" w:color="auto" w:fill="auto"/>
            <w:noWrap/>
            <w:vAlign w:val="center"/>
            <w:hideMark/>
          </w:tcPr>
          <w:p w14:paraId="3628667E"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p>
        </w:tc>
        <w:tc>
          <w:tcPr>
            <w:tcW w:w="976" w:type="dxa"/>
            <w:tcBorders>
              <w:top w:val="nil"/>
              <w:left w:val="nil"/>
              <w:bottom w:val="nil"/>
              <w:right w:val="nil"/>
            </w:tcBorders>
            <w:shd w:val="clear" w:color="auto" w:fill="auto"/>
            <w:vAlign w:val="center"/>
          </w:tcPr>
          <w:p w14:paraId="46F0B41C"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0.30</w:t>
            </w:r>
          </w:p>
        </w:tc>
        <w:tc>
          <w:tcPr>
            <w:tcW w:w="583" w:type="dxa"/>
            <w:tcBorders>
              <w:top w:val="nil"/>
              <w:left w:val="nil"/>
              <w:bottom w:val="nil"/>
              <w:right w:val="nil"/>
            </w:tcBorders>
            <w:shd w:val="clear" w:color="auto" w:fill="auto"/>
            <w:noWrap/>
            <w:vAlign w:val="center"/>
          </w:tcPr>
          <w:p w14:paraId="1B3A62D3"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0.09</w:t>
            </w:r>
          </w:p>
        </w:tc>
        <w:tc>
          <w:tcPr>
            <w:tcW w:w="1418" w:type="dxa"/>
            <w:tcBorders>
              <w:top w:val="nil"/>
              <w:left w:val="nil"/>
              <w:bottom w:val="nil"/>
              <w:right w:val="nil"/>
            </w:tcBorders>
            <w:shd w:val="clear" w:color="auto" w:fill="auto"/>
            <w:vAlign w:val="center"/>
          </w:tcPr>
          <w:p w14:paraId="29EE0B86"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0.13 – 0.47</w:t>
            </w:r>
          </w:p>
        </w:tc>
        <w:tc>
          <w:tcPr>
            <w:tcW w:w="852" w:type="dxa"/>
            <w:tcBorders>
              <w:top w:val="nil"/>
              <w:left w:val="nil"/>
              <w:bottom w:val="nil"/>
              <w:right w:val="nil"/>
            </w:tcBorders>
            <w:shd w:val="clear" w:color="auto" w:fill="auto"/>
            <w:noWrap/>
            <w:vAlign w:val="center"/>
          </w:tcPr>
          <w:p w14:paraId="2C3CE979" w14:textId="77777777" w:rsidR="0066008A" w:rsidRPr="00055230" w:rsidRDefault="0066008A" w:rsidP="00870739">
            <w:pPr>
              <w:spacing w:line="240" w:lineRule="auto"/>
              <w:jc w:val="center"/>
              <w:rPr>
                <w:rFonts w:eastAsia="Times New Roman" w:cs="Leelawadee UI Semilight"/>
                <w:b/>
                <w:bCs/>
                <w:color w:val="000000"/>
                <w:szCs w:val="20"/>
                <w:lang w:eastAsia="en-AU"/>
              </w:rPr>
            </w:pPr>
            <w:r w:rsidRPr="00055230">
              <w:rPr>
                <w:rFonts w:cs="Leelawadee UI Semilight"/>
                <w:b/>
                <w:bCs/>
                <w:color w:val="000000"/>
                <w:szCs w:val="20"/>
              </w:rPr>
              <w:t>3.39</w:t>
            </w:r>
          </w:p>
        </w:tc>
        <w:tc>
          <w:tcPr>
            <w:tcW w:w="873" w:type="dxa"/>
            <w:tcBorders>
              <w:top w:val="nil"/>
              <w:left w:val="nil"/>
              <w:bottom w:val="nil"/>
            </w:tcBorders>
            <w:shd w:val="clear" w:color="auto" w:fill="auto"/>
            <w:noWrap/>
            <w:vAlign w:val="center"/>
          </w:tcPr>
          <w:p w14:paraId="37D59FF9" w14:textId="77777777" w:rsidR="0066008A" w:rsidRPr="003B2463" w:rsidRDefault="0066008A" w:rsidP="00870739">
            <w:pPr>
              <w:spacing w:line="240" w:lineRule="auto"/>
              <w:jc w:val="center"/>
              <w:rPr>
                <w:rFonts w:eastAsia="Times New Roman" w:cs="Leelawadee UI Semilight"/>
                <w:b/>
                <w:bCs/>
                <w:color w:val="000000"/>
                <w:szCs w:val="20"/>
                <w:lang w:eastAsia="en-AU"/>
              </w:rPr>
            </w:pPr>
            <w:r>
              <w:rPr>
                <w:rFonts w:cs="Leelawadee UI Semilight"/>
                <w:b/>
                <w:bCs/>
                <w:color w:val="000000"/>
                <w:szCs w:val="20"/>
              </w:rPr>
              <w:t>.001</w:t>
            </w:r>
          </w:p>
        </w:tc>
        <w:tc>
          <w:tcPr>
            <w:tcW w:w="707" w:type="dxa"/>
            <w:tcBorders>
              <w:top w:val="nil"/>
              <w:left w:val="nil"/>
              <w:bottom w:val="nil"/>
            </w:tcBorders>
            <w:shd w:val="clear" w:color="auto" w:fill="auto"/>
            <w:noWrap/>
            <w:vAlign w:val="center"/>
          </w:tcPr>
          <w:p w14:paraId="1966E535"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1.29</w:t>
            </w:r>
          </w:p>
        </w:tc>
        <w:tc>
          <w:tcPr>
            <w:tcW w:w="988" w:type="dxa"/>
            <w:tcBorders>
              <w:top w:val="nil"/>
              <w:left w:val="nil"/>
              <w:bottom w:val="nil"/>
              <w:right w:val="nil"/>
            </w:tcBorders>
            <w:shd w:val="clear" w:color="auto" w:fill="auto"/>
            <w:noWrap/>
            <w:vAlign w:val="center"/>
            <w:hideMark/>
          </w:tcPr>
          <w:p w14:paraId="1B73DC40"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46D54D5B"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00056831"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6A7AC1E4"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026D3A79"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368F1D9"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5C12ED05"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5D1BCBD4"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57B4D3FD" w14:textId="77777777" w:rsidTr="00870739">
        <w:trPr>
          <w:trHeight w:val="292"/>
        </w:trPr>
        <w:tc>
          <w:tcPr>
            <w:tcW w:w="2410" w:type="dxa"/>
            <w:tcBorders>
              <w:top w:val="nil"/>
              <w:left w:val="nil"/>
              <w:bottom w:val="nil"/>
              <w:right w:val="nil"/>
            </w:tcBorders>
            <w:shd w:val="clear" w:color="auto" w:fill="auto"/>
            <w:noWrap/>
            <w:vAlign w:val="center"/>
            <w:hideMark/>
          </w:tcPr>
          <w:p w14:paraId="333CD60B"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w:t>
            </w:r>
          </w:p>
        </w:tc>
        <w:tc>
          <w:tcPr>
            <w:tcW w:w="976" w:type="dxa"/>
            <w:tcBorders>
              <w:top w:val="nil"/>
              <w:left w:val="nil"/>
              <w:bottom w:val="nil"/>
              <w:right w:val="nil"/>
            </w:tcBorders>
            <w:shd w:val="clear" w:color="auto" w:fill="auto"/>
            <w:vAlign w:val="center"/>
          </w:tcPr>
          <w:p w14:paraId="3FEC3D03"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0.12</w:t>
            </w:r>
          </w:p>
        </w:tc>
        <w:tc>
          <w:tcPr>
            <w:tcW w:w="583" w:type="dxa"/>
            <w:tcBorders>
              <w:top w:val="nil"/>
              <w:left w:val="nil"/>
              <w:bottom w:val="nil"/>
              <w:right w:val="nil"/>
            </w:tcBorders>
            <w:shd w:val="clear" w:color="auto" w:fill="auto"/>
            <w:noWrap/>
            <w:vAlign w:val="center"/>
          </w:tcPr>
          <w:p w14:paraId="64ED6DD6"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0.10</w:t>
            </w:r>
          </w:p>
        </w:tc>
        <w:tc>
          <w:tcPr>
            <w:tcW w:w="1418" w:type="dxa"/>
            <w:tcBorders>
              <w:top w:val="nil"/>
              <w:left w:val="nil"/>
              <w:bottom w:val="nil"/>
              <w:right w:val="nil"/>
            </w:tcBorders>
            <w:shd w:val="clear" w:color="auto" w:fill="auto"/>
            <w:vAlign w:val="center"/>
          </w:tcPr>
          <w:p w14:paraId="039B8B1B"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-0.08 – 0.31</w:t>
            </w:r>
          </w:p>
        </w:tc>
        <w:tc>
          <w:tcPr>
            <w:tcW w:w="852" w:type="dxa"/>
            <w:tcBorders>
              <w:top w:val="nil"/>
              <w:left w:val="nil"/>
              <w:bottom w:val="nil"/>
              <w:right w:val="nil"/>
            </w:tcBorders>
            <w:shd w:val="clear" w:color="auto" w:fill="auto"/>
            <w:noWrap/>
            <w:vAlign w:val="center"/>
          </w:tcPr>
          <w:p w14:paraId="01342E8E" w14:textId="77777777" w:rsidR="0066008A" w:rsidRPr="00444DE0" w:rsidRDefault="0066008A" w:rsidP="00870739">
            <w:pPr>
              <w:spacing w:line="240" w:lineRule="auto"/>
              <w:jc w:val="center"/>
              <w:rPr>
                <w:rFonts w:eastAsia="Times New Roman" w:cs="Leelawadee UI Semilight"/>
                <w:b/>
                <w:bCs/>
                <w:color w:val="000000"/>
                <w:szCs w:val="20"/>
                <w:lang w:eastAsia="en-AU"/>
              </w:rPr>
            </w:pPr>
            <w:r>
              <w:rPr>
                <w:rFonts w:cs="Leelawadee UI Semilight"/>
                <w:color w:val="000000"/>
                <w:szCs w:val="20"/>
              </w:rPr>
              <w:t>1.16</w:t>
            </w:r>
          </w:p>
        </w:tc>
        <w:tc>
          <w:tcPr>
            <w:tcW w:w="873" w:type="dxa"/>
            <w:tcBorders>
              <w:top w:val="nil"/>
              <w:left w:val="nil"/>
              <w:bottom w:val="nil"/>
            </w:tcBorders>
            <w:shd w:val="clear" w:color="auto" w:fill="auto"/>
            <w:noWrap/>
            <w:vAlign w:val="center"/>
          </w:tcPr>
          <w:p w14:paraId="49EAA359"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.244</w:t>
            </w:r>
          </w:p>
        </w:tc>
        <w:tc>
          <w:tcPr>
            <w:tcW w:w="707" w:type="dxa"/>
            <w:tcBorders>
              <w:top w:val="nil"/>
              <w:left w:val="nil"/>
              <w:bottom w:val="nil"/>
            </w:tcBorders>
            <w:shd w:val="clear" w:color="auto" w:fill="auto"/>
            <w:noWrap/>
            <w:vAlign w:val="center"/>
          </w:tcPr>
          <w:p w14:paraId="49897C27"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1.63</w:t>
            </w:r>
          </w:p>
        </w:tc>
        <w:tc>
          <w:tcPr>
            <w:tcW w:w="988" w:type="dxa"/>
            <w:tcBorders>
              <w:top w:val="nil"/>
              <w:left w:val="nil"/>
              <w:bottom w:val="nil"/>
              <w:right w:val="nil"/>
            </w:tcBorders>
            <w:shd w:val="clear" w:color="auto" w:fill="auto"/>
            <w:noWrap/>
            <w:vAlign w:val="center"/>
            <w:hideMark/>
          </w:tcPr>
          <w:p w14:paraId="3A6CBBE9"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7871A804"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3B47A182"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60BBC09"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4B398DDE"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7A046D5D"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16E48252"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57684F3E"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3E2657E9" w14:textId="77777777" w:rsidTr="00870739">
        <w:trPr>
          <w:trHeight w:val="292"/>
        </w:trPr>
        <w:tc>
          <w:tcPr>
            <w:tcW w:w="2410" w:type="dxa"/>
            <w:tcBorders>
              <w:top w:val="nil"/>
              <w:left w:val="nil"/>
              <w:bottom w:val="nil"/>
              <w:right w:val="nil"/>
            </w:tcBorders>
            <w:shd w:val="clear" w:color="auto" w:fill="auto"/>
            <w:noWrap/>
            <w:vAlign w:val="center"/>
            <w:hideMark/>
          </w:tcPr>
          <w:p w14:paraId="4F358247"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w:t>
            </w:r>
          </w:p>
        </w:tc>
        <w:tc>
          <w:tcPr>
            <w:tcW w:w="976" w:type="dxa"/>
            <w:tcBorders>
              <w:top w:val="nil"/>
              <w:left w:val="nil"/>
              <w:bottom w:val="nil"/>
              <w:right w:val="nil"/>
            </w:tcBorders>
            <w:shd w:val="clear" w:color="auto" w:fill="auto"/>
            <w:vAlign w:val="center"/>
          </w:tcPr>
          <w:p w14:paraId="52D3B0D0"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0.11</w:t>
            </w:r>
          </w:p>
        </w:tc>
        <w:tc>
          <w:tcPr>
            <w:tcW w:w="583" w:type="dxa"/>
            <w:tcBorders>
              <w:top w:val="nil"/>
              <w:left w:val="nil"/>
              <w:bottom w:val="nil"/>
              <w:right w:val="nil"/>
            </w:tcBorders>
            <w:shd w:val="clear" w:color="auto" w:fill="auto"/>
            <w:noWrap/>
            <w:vAlign w:val="center"/>
          </w:tcPr>
          <w:p w14:paraId="1E32FF4B"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0.11</w:t>
            </w:r>
          </w:p>
        </w:tc>
        <w:tc>
          <w:tcPr>
            <w:tcW w:w="1418" w:type="dxa"/>
            <w:tcBorders>
              <w:top w:val="nil"/>
              <w:left w:val="nil"/>
              <w:bottom w:val="nil"/>
              <w:right w:val="nil"/>
            </w:tcBorders>
            <w:shd w:val="clear" w:color="auto" w:fill="auto"/>
            <w:vAlign w:val="center"/>
          </w:tcPr>
          <w:p w14:paraId="2578B105"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-0.10 – 0.32</w:t>
            </w:r>
          </w:p>
        </w:tc>
        <w:tc>
          <w:tcPr>
            <w:tcW w:w="852" w:type="dxa"/>
            <w:tcBorders>
              <w:top w:val="nil"/>
              <w:left w:val="nil"/>
              <w:bottom w:val="nil"/>
              <w:right w:val="nil"/>
            </w:tcBorders>
            <w:shd w:val="clear" w:color="auto" w:fill="auto"/>
            <w:noWrap/>
            <w:vAlign w:val="center"/>
          </w:tcPr>
          <w:p w14:paraId="222BDF51" w14:textId="77777777" w:rsidR="0066008A" w:rsidRPr="003B2463" w:rsidRDefault="0066008A" w:rsidP="00870739">
            <w:pPr>
              <w:spacing w:line="240" w:lineRule="auto"/>
              <w:jc w:val="center"/>
              <w:rPr>
                <w:rFonts w:eastAsia="Times New Roman" w:cs="Leelawadee UI Semilight"/>
                <w:b/>
                <w:bCs/>
                <w:color w:val="000000"/>
                <w:szCs w:val="20"/>
                <w:lang w:eastAsia="en-AU"/>
              </w:rPr>
            </w:pPr>
            <w:r>
              <w:rPr>
                <w:rFonts w:cs="Leelawadee UI Semilight"/>
                <w:color w:val="000000"/>
                <w:szCs w:val="20"/>
              </w:rPr>
              <w:t>1.03</w:t>
            </w:r>
          </w:p>
        </w:tc>
        <w:tc>
          <w:tcPr>
            <w:tcW w:w="873" w:type="dxa"/>
            <w:tcBorders>
              <w:top w:val="nil"/>
              <w:left w:val="nil"/>
              <w:bottom w:val="nil"/>
            </w:tcBorders>
            <w:shd w:val="clear" w:color="auto" w:fill="auto"/>
            <w:noWrap/>
            <w:vAlign w:val="center"/>
          </w:tcPr>
          <w:p w14:paraId="0822D961"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.303</w:t>
            </w:r>
          </w:p>
        </w:tc>
        <w:tc>
          <w:tcPr>
            <w:tcW w:w="707" w:type="dxa"/>
            <w:tcBorders>
              <w:top w:val="nil"/>
              <w:left w:val="nil"/>
              <w:bottom w:val="nil"/>
            </w:tcBorders>
            <w:shd w:val="clear" w:color="auto" w:fill="auto"/>
            <w:noWrap/>
            <w:vAlign w:val="center"/>
          </w:tcPr>
          <w:p w14:paraId="3BFA257F"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1.80</w:t>
            </w:r>
          </w:p>
        </w:tc>
        <w:tc>
          <w:tcPr>
            <w:tcW w:w="988" w:type="dxa"/>
            <w:tcBorders>
              <w:top w:val="nil"/>
              <w:left w:val="nil"/>
              <w:bottom w:val="nil"/>
              <w:right w:val="nil"/>
            </w:tcBorders>
            <w:shd w:val="clear" w:color="auto" w:fill="auto"/>
            <w:noWrap/>
            <w:vAlign w:val="center"/>
            <w:hideMark/>
          </w:tcPr>
          <w:p w14:paraId="067D4904"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0F66C3B2"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746E41B4"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4DB7F84"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3B7BECD"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2B1F7BC4"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71DBD801"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19FA9B59"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12C06316" w14:textId="77777777" w:rsidTr="00870739">
        <w:trPr>
          <w:trHeight w:val="292"/>
        </w:trPr>
        <w:tc>
          <w:tcPr>
            <w:tcW w:w="2410" w:type="dxa"/>
            <w:tcBorders>
              <w:top w:val="nil"/>
              <w:left w:val="nil"/>
              <w:right w:val="nil"/>
            </w:tcBorders>
            <w:shd w:val="clear" w:color="auto" w:fill="auto"/>
            <w:noWrap/>
            <w:vAlign w:val="center"/>
            <w:hideMark/>
          </w:tcPr>
          <w:p w14:paraId="6007506C" w14:textId="77777777" w:rsidR="0066008A" w:rsidRPr="00903E4B" w:rsidRDefault="0066008A" w:rsidP="00870739">
            <w:pPr>
              <w:spacing w:line="240" w:lineRule="auto"/>
              <w:rPr>
                <w:rFonts w:eastAsia="Times New Roman" w:cs="Leelawadee UI"/>
                <w:color w:val="000000"/>
                <w:szCs w:val="20"/>
                <w:lang w:eastAsia="en-AU"/>
              </w:rPr>
            </w:pPr>
            <w:r>
              <w:rPr>
                <w:rFonts w:eastAsia="Times New Roman" w:cs="Leelawadee UI"/>
                <w:color w:val="000000"/>
                <w:szCs w:val="20"/>
                <w:lang w:eastAsia="en-AU"/>
              </w:rPr>
              <w:t>Order</w:t>
            </w:r>
          </w:p>
        </w:tc>
        <w:tc>
          <w:tcPr>
            <w:tcW w:w="976" w:type="dxa"/>
            <w:tcBorders>
              <w:top w:val="nil"/>
              <w:left w:val="nil"/>
              <w:right w:val="nil"/>
            </w:tcBorders>
            <w:shd w:val="clear" w:color="auto" w:fill="auto"/>
            <w:vAlign w:val="center"/>
          </w:tcPr>
          <w:p w14:paraId="13A523B7"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-0.04</w:t>
            </w:r>
          </w:p>
        </w:tc>
        <w:tc>
          <w:tcPr>
            <w:tcW w:w="583" w:type="dxa"/>
            <w:tcBorders>
              <w:top w:val="nil"/>
              <w:left w:val="nil"/>
              <w:right w:val="nil"/>
            </w:tcBorders>
            <w:shd w:val="clear" w:color="auto" w:fill="auto"/>
            <w:noWrap/>
            <w:vAlign w:val="center"/>
          </w:tcPr>
          <w:p w14:paraId="4157ED36"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0.05</w:t>
            </w:r>
          </w:p>
        </w:tc>
        <w:tc>
          <w:tcPr>
            <w:tcW w:w="1418" w:type="dxa"/>
            <w:tcBorders>
              <w:top w:val="nil"/>
              <w:left w:val="nil"/>
              <w:right w:val="nil"/>
            </w:tcBorders>
            <w:shd w:val="clear" w:color="auto" w:fill="auto"/>
            <w:vAlign w:val="center"/>
          </w:tcPr>
          <w:p w14:paraId="65340044"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-0.14 – 0.05</w:t>
            </w:r>
          </w:p>
        </w:tc>
        <w:tc>
          <w:tcPr>
            <w:tcW w:w="852" w:type="dxa"/>
            <w:tcBorders>
              <w:top w:val="nil"/>
              <w:left w:val="nil"/>
              <w:right w:val="nil"/>
            </w:tcBorders>
            <w:shd w:val="clear" w:color="auto" w:fill="auto"/>
            <w:noWrap/>
            <w:vAlign w:val="center"/>
          </w:tcPr>
          <w:p w14:paraId="16FB0DC4" w14:textId="77777777" w:rsidR="0066008A" w:rsidRPr="003B2463" w:rsidRDefault="0066008A" w:rsidP="00870739">
            <w:pPr>
              <w:spacing w:line="240" w:lineRule="auto"/>
              <w:jc w:val="center"/>
              <w:rPr>
                <w:rFonts w:eastAsia="Times New Roman" w:cs="Leelawadee UI Semilight"/>
                <w:b/>
                <w:bCs/>
                <w:color w:val="000000"/>
                <w:szCs w:val="20"/>
                <w:lang w:eastAsia="en-AU"/>
              </w:rPr>
            </w:pPr>
            <w:r>
              <w:rPr>
                <w:rFonts w:cs="Leelawadee UI Semilight"/>
                <w:color w:val="000000"/>
                <w:szCs w:val="20"/>
              </w:rPr>
              <w:t>-0.88</w:t>
            </w:r>
          </w:p>
        </w:tc>
        <w:tc>
          <w:tcPr>
            <w:tcW w:w="873" w:type="dxa"/>
            <w:tcBorders>
              <w:top w:val="nil"/>
              <w:left w:val="nil"/>
            </w:tcBorders>
            <w:shd w:val="clear" w:color="auto" w:fill="auto"/>
            <w:noWrap/>
            <w:vAlign w:val="center"/>
          </w:tcPr>
          <w:p w14:paraId="384BE29C"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.381</w:t>
            </w:r>
          </w:p>
        </w:tc>
        <w:tc>
          <w:tcPr>
            <w:tcW w:w="707" w:type="dxa"/>
            <w:tcBorders>
              <w:top w:val="nil"/>
              <w:left w:val="nil"/>
            </w:tcBorders>
            <w:shd w:val="clear" w:color="auto" w:fill="auto"/>
            <w:noWrap/>
            <w:vAlign w:val="center"/>
          </w:tcPr>
          <w:p w14:paraId="52413C4F"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3.23</w:t>
            </w:r>
          </w:p>
        </w:tc>
        <w:tc>
          <w:tcPr>
            <w:tcW w:w="988" w:type="dxa"/>
            <w:tcBorders>
              <w:top w:val="nil"/>
              <w:left w:val="nil"/>
              <w:bottom w:val="nil"/>
              <w:right w:val="nil"/>
            </w:tcBorders>
            <w:shd w:val="clear" w:color="auto" w:fill="auto"/>
            <w:noWrap/>
            <w:vAlign w:val="center"/>
            <w:hideMark/>
          </w:tcPr>
          <w:p w14:paraId="2BB38109"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206A040C"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1E2A08AB"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4D9B4676"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58EAFB80"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49BF4726"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4A195AFD"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49C4821D"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7A4F7559" w14:textId="77777777" w:rsidTr="00870739">
        <w:trPr>
          <w:trHeight w:val="307"/>
        </w:trPr>
        <w:tc>
          <w:tcPr>
            <w:tcW w:w="2410" w:type="dxa"/>
            <w:tcBorders>
              <w:top w:val="nil"/>
              <w:left w:val="nil"/>
              <w:bottom w:val="single" w:sz="4" w:space="0" w:color="auto"/>
              <w:right w:val="nil"/>
            </w:tcBorders>
            <w:shd w:val="clear" w:color="auto" w:fill="auto"/>
            <w:noWrap/>
            <w:vAlign w:val="center"/>
            <w:hideMark/>
          </w:tcPr>
          <w:p w14:paraId="79A60094" w14:textId="77777777" w:rsidR="0066008A" w:rsidRPr="00903E4B" w:rsidRDefault="0066008A" w:rsidP="00870739">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p>
        </w:tc>
        <w:tc>
          <w:tcPr>
            <w:tcW w:w="976" w:type="dxa"/>
            <w:tcBorders>
              <w:top w:val="nil"/>
              <w:left w:val="nil"/>
              <w:bottom w:val="single" w:sz="4" w:space="0" w:color="auto"/>
              <w:right w:val="nil"/>
            </w:tcBorders>
            <w:shd w:val="clear" w:color="auto" w:fill="auto"/>
            <w:vAlign w:val="center"/>
          </w:tcPr>
          <w:p w14:paraId="707139CE"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-0.04</w:t>
            </w:r>
          </w:p>
        </w:tc>
        <w:tc>
          <w:tcPr>
            <w:tcW w:w="583" w:type="dxa"/>
            <w:tcBorders>
              <w:top w:val="nil"/>
              <w:left w:val="nil"/>
              <w:bottom w:val="single" w:sz="4" w:space="0" w:color="auto"/>
              <w:right w:val="nil"/>
            </w:tcBorders>
            <w:shd w:val="clear" w:color="auto" w:fill="auto"/>
            <w:noWrap/>
            <w:vAlign w:val="center"/>
          </w:tcPr>
          <w:p w14:paraId="42C38068"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0.06</w:t>
            </w:r>
          </w:p>
        </w:tc>
        <w:tc>
          <w:tcPr>
            <w:tcW w:w="1418" w:type="dxa"/>
            <w:tcBorders>
              <w:top w:val="nil"/>
              <w:left w:val="nil"/>
              <w:bottom w:val="single" w:sz="4" w:space="0" w:color="auto"/>
              <w:right w:val="nil"/>
            </w:tcBorders>
            <w:shd w:val="clear" w:color="auto" w:fill="auto"/>
            <w:vAlign w:val="center"/>
          </w:tcPr>
          <w:p w14:paraId="6121F743" w14:textId="77777777" w:rsidR="0066008A" w:rsidRPr="00055230" w:rsidRDefault="0066008A" w:rsidP="00870739">
            <w:pPr>
              <w:spacing w:line="240" w:lineRule="auto"/>
              <w:jc w:val="center"/>
              <w:rPr>
                <w:rFonts w:eastAsia="Times New Roman" w:cs="Leelawadee UI Semilight"/>
                <w:color w:val="000000"/>
                <w:szCs w:val="20"/>
                <w:lang w:eastAsia="en-AU"/>
              </w:rPr>
            </w:pPr>
            <w:r w:rsidRPr="00055230">
              <w:rPr>
                <w:rFonts w:cs="Leelawadee UI Semilight"/>
                <w:color w:val="000000"/>
                <w:szCs w:val="20"/>
              </w:rPr>
              <w:t>-0.16 – 0.07</w:t>
            </w:r>
          </w:p>
        </w:tc>
        <w:tc>
          <w:tcPr>
            <w:tcW w:w="852" w:type="dxa"/>
            <w:tcBorders>
              <w:top w:val="nil"/>
              <w:left w:val="nil"/>
              <w:bottom w:val="single" w:sz="4" w:space="0" w:color="auto"/>
              <w:right w:val="nil"/>
            </w:tcBorders>
            <w:shd w:val="clear" w:color="auto" w:fill="auto"/>
            <w:noWrap/>
            <w:vAlign w:val="center"/>
          </w:tcPr>
          <w:p w14:paraId="6F17AB3D"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-0.76</w:t>
            </w:r>
          </w:p>
        </w:tc>
        <w:tc>
          <w:tcPr>
            <w:tcW w:w="873" w:type="dxa"/>
            <w:tcBorders>
              <w:top w:val="nil"/>
              <w:left w:val="nil"/>
              <w:bottom w:val="single" w:sz="4" w:space="0" w:color="auto"/>
            </w:tcBorders>
            <w:shd w:val="clear" w:color="auto" w:fill="auto"/>
            <w:noWrap/>
            <w:vAlign w:val="center"/>
          </w:tcPr>
          <w:p w14:paraId="7A11448F"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.448</w:t>
            </w:r>
          </w:p>
        </w:tc>
        <w:tc>
          <w:tcPr>
            <w:tcW w:w="707" w:type="dxa"/>
            <w:tcBorders>
              <w:top w:val="nil"/>
              <w:left w:val="nil"/>
              <w:bottom w:val="single" w:sz="4" w:space="0" w:color="auto"/>
            </w:tcBorders>
            <w:shd w:val="clear" w:color="auto" w:fill="auto"/>
            <w:noWrap/>
            <w:vAlign w:val="center"/>
          </w:tcPr>
          <w:p w14:paraId="03801677" w14:textId="77777777" w:rsidR="0066008A" w:rsidRPr="003B2463" w:rsidRDefault="0066008A" w:rsidP="00870739">
            <w:pPr>
              <w:spacing w:line="240" w:lineRule="auto"/>
              <w:jc w:val="center"/>
              <w:rPr>
                <w:rFonts w:eastAsia="Times New Roman" w:cs="Leelawadee UI Semilight"/>
                <w:color w:val="000000"/>
                <w:szCs w:val="20"/>
                <w:lang w:eastAsia="en-AU"/>
              </w:rPr>
            </w:pPr>
            <w:r>
              <w:rPr>
                <w:rFonts w:cs="Leelawadee UI Semilight"/>
                <w:color w:val="000000"/>
                <w:szCs w:val="20"/>
              </w:rPr>
              <w:t>3.41</w:t>
            </w:r>
          </w:p>
        </w:tc>
        <w:tc>
          <w:tcPr>
            <w:tcW w:w="988" w:type="dxa"/>
            <w:tcBorders>
              <w:top w:val="nil"/>
              <w:left w:val="nil"/>
              <w:bottom w:val="nil"/>
              <w:right w:val="nil"/>
            </w:tcBorders>
            <w:shd w:val="clear" w:color="auto" w:fill="auto"/>
            <w:noWrap/>
            <w:vAlign w:val="center"/>
            <w:hideMark/>
          </w:tcPr>
          <w:p w14:paraId="63EA9816"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39D9816C"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6846E89E"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356F42E"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39E24913"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391A38DE"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E0463C1"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4973CB6A"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0590382B" w14:textId="77777777" w:rsidTr="00870739">
        <w:trPr>
          <w:trHeight w:val="292"/>
        </w:trPr>
        <w:tc>
          <w:tcPr>
            <w:tcW w:w="2410" w:type="dxa"/>
            <w:tcBorders>
              <w:top w:val="single" w:sz="4" w:space="0" w:color="auto"/>
              <w:left w:val="nil"/>
              <w:bottom w:val="nil"/>
              <w:right w:val="nil"/>
            </w:tcBorders>
            <w:shd w:val="clear" w:color="auto" w:fill="auto"/>
            <w:noWrap/>
            <w:vAlign w:val="center"/>
            <w:hideMark/>
          </w:tcPr>
          <w:p w14:paraId="5555E159"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p>
        </w:tc>
        <w:tc>
          <w:tcPr>
            <w:tcW w:w="976" w:type="dxa"/>
            <w:tcBorders>
              <w:top w:val="single" w:sz="4" w:space="0" w:color="auto"/>
              <w:left w:val="nil"/>
              <w:bottom w:val="nil"/>
              <w:right w:val="nil"/>
            </w:tcBorders>
            <w:shd w:val="clear" w:color="auto" w:fill="auto"/>
            <w:vAlign w:val="center"/>
          </w:tcPr>
          <w:p w14:paraId="5AB303A6"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0.08</w:t>
            </w:r>
          </w:p>
        </w:tc>
        <w:tc>
          <w:tcPr>
            <w:tcW w:w="583" w:type="dxa"/>
            <w:tcBorders>
              <w:top w:val="single" w:sz="4" w:space="0" w:color="auto"/>
              <w:left w:val="nil"/>
              <w:bottom w:val="nil"/>
              <w:right w:val="nil"/>
            </w:tcBorders>
            <w:shd w:val="clear" w:color="auto" w:fill="auto"/>
            <w:noWrap/>
            <w:vAlign w:val="center"/>
          </w:tcPr>
          <w:p w14:paraId="209FDBDC"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0.10</w:t>
            </w:r>
          </w:p>
        </w:tc>
        <w:tc>
          <w:tcPr>
            <w:tcW w:w="1418" w:type="dxa"/>
            <w:tcBorders>
              <w:top w:val="single" w:sz="4" w:space="0" w:color="auto"/>
              <w:left w:val="nil"/>
              <w:bottom w:val="nil"/>
              <w:right w:val="nil"/>
            </w:tcBorders>
            <w:shd w:val="clear" w:color="auto" w:fill="auto"/>
            <w:vAlign w:val="center"/>
          </w:tcPr>
          <w:p w14:paraId="2FC2579F"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-0.11 – 0.27</w:t>
            </w:r>
          </w:p>
        </w:tc>
        <w:tc>
          <w:tcPr>
            <w:tcW w:w="852" w:type="dxa"/>
            <w:tcBorders>
              <w:top w:val="single" w:sz="4" w:space="0" w:color="auto"/>
              <w:left w:val="nil"/>
              <w:bottom w:val="nil"/>
              <w:right w:val="nil"/>
            </w:tcBorders>
            <w:shd w:val="clear" w:color="auto" w:fill="auto"/>
            <w:noWrap/>
            <w:vAlign w:val="center"/>
          </w:tcPr>
          <w:p w14:paraId="4DA83A4A"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0.81</w:t>
            </w:r>
          </w:p>
        </w:tc>
        <w:tc>
          <w:tcPr>
            <w:tcW w:w="873" w:type="dxa"/>
            <w:tcBorders>
              <w:top w:val="single" w:sz="4" w:space="0" w:color="auto"/>
              <w:left w:val="nil"/>
              <w:bottom w:val="nil"/>
            </w:tcBorders>
            <w:shd w:val="clear" w:color="auto" w:fill="auto"/>
            <w:noWrap/>
            <w:vAlign w:val="center"/>
          </w:tcPr>
          <w:p w14:paraId="49D10651"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.421</w:t>
            </w:r>
          </w:p>
        </w:tc>
        <w:tc>
          <w:tcPr>
            <w:tcW w:w="707" w:type="dxa"/>
            <w:tcBorders>
              <w:top w:val="single" w:sz="4" w:space="0" w:color="auto"/>
              <w:left w:val="nil"/>
              <w:bottom w:val="nil"/>
            </w:tcBorders>
            <w:shd w:val="clear" w:color="auto" w:fill="auto"/>
            <w:noWrap/>
            <w:vAlign w:val="center"/>
          </w:tcPr>
          <w:p w14:paraId="72EC3EAB"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1.60</w:t>
            </w:r>
          </w:p>
        </w:tc>
        <w:tc>
          <w:tcPr>
            <w:tcW w:w="988" w:type="dxa"/>
            <w:tcBorders>
              <w:top w:val="nil"/>
              <w:left w:val="nil"/>
              <w:bottom w:val="nil"/>
              <w:right w:val="nil"/>
            </w:tcBorders>
            <w:shd w:val="clear" w:color="auto" w:fill="auto"/>
            <w:noWrap/>
            <w:vAlign w:val="center"/>
            <w:hideMark/>
          </w:tcPr>
          <w:p w14:paraId="6C2D1FE1"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1A2CDB06"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45DB3864"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060F2B8C"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0F065DD3"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024A1177"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6E8CC357"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92EDAE4"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5BECEB2C" w14:textId="77777777" w:rsidTr="00870739">
        <w:trPr>
          <w:trHeight w:val="292"/>
        </w:trPr>
        <w:tc>
          <w:tcPr>
            <w:tcW w:w="2410" w:type="dxa"/>
            <w:tcBorders>
              <w:top w:val="nil"/>
              <w:left w:val="nil"/>
              <w:bottom w:val="nil"/>
              <w:right w:val="nil"/>
            </w:tcBorders>
            <w:shd w:val="clear" w:color="auto" w:fill="auto"/>
            <w:noWrap/>
            <w:vAlign w:val="center"/>
            <w:hideMark/>
          </w:tcPr>
          <w:p w14:paraId="08C78D36"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p>
        </w:tc>
        <w:tc>
          <w:tcPr>
            <w:tcW w:w="976" w:type="dxa"/>
            <w:tcBorders>
              <w:top w:val="nil"/>
              <w:left w:val="nil"/>
              <w:bottom w:val="nil"/>
              <w:right w:val="nil"/>
            </w:tcBorders>
            <w:shd w:val="clear" w:color="auto" w:fill="auto"/>
            <w:vAlign w:val="center"/>
          </w:tcPr>
          <w:p w14:paraId="6A80FDF2"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-0.26</w:t>
            </w:r>
          </w:p>
        </w:tc>
        <w:tc>
          <w:tcPr>
            <w:tcW w:w="583" w:type="dxa"/>
            <w:tcBorders>
              <w:top w:val="nil"/>
              <w:left w:val="nil"/>
              <w:bottom w:val="nil"/>
              <w:right w:val="nil"/>
            </w:tcBorders>
            <w:shd w:val="clear" w:color="auto" w:fill="auto"/>
            <w:noWrap/>
            <w:vAlign w:val="center"/>
          </w:tcPr>
          <w:p w14:paraId="719B28FE"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0.12</w:t>
            </w:r>
          </w:p>
        </w:tc>
        <w:tc>
          <w:tcPr>
            <w:tcW w:w="1418" w:type="dxa"/>
            <w:tcBorders>
              <w:top w:val="nil"/>
              <w:left w:val="nil"/>
              <w:bottom w:val="nil"/>
              <w:right w:val="nil"/>
            </w:tcBorders>
            <w:shd w:val="clear" w:color="auto" w:fill="auto"/>
            <w:vAlign w:val="center"/>
          </w:tcPr>
          <w:p w14:paraId="688090AE"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-0.49 – -0.03</w:t>
            </w:r>
          </w:p>
        </w:tc>
        <w:tc>
          <w:tcPr>
            <w:tcW w:w="852" w:type="dxa"/>
            <w:tcBorders>
              <w:top w:val="nil"/>
              <w:left w:val="nil"/>
              <w:bottom w:val="nil"/>
              <w:right w:val="nil"/>
            </w:tcBorders>
            <w:shd w:val="clear" w:color="auto" w:fill="auto"/>
            <w:noWrap/>
            <w:vAlign w:val="center"/>
          </w:tcPr>
          <w:p w14:paraId="273B5F85"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Semilight"/>
                <w:b/>
                <w:bCs/>
                <w:color w:val="000000"/>
                <w:szCs w:val="20"/>
              </w:rPr>
              <w:t>-2.25</w:t>
            </w:r>
          </w:p>
        </w:tc>
        <w:tc>
          <w:tcPr>
            <w:tcW w:w="873" w:type="dxa"/>
            <w:tcBorders>
              <w:top w:val="nil"/>
              <w:left w:val="nil"/>
              <w:bottom w:val="nil"/>
            </w:tcBorders>
            <w:shd w:val="clear" w:color="auto" w:fill="auto"/>
            <w:noWrap/>
            <w:vAlign w:val="center"/>
          </w:tcPr>
          <w:p w14:paraId="2BCC31E8"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b/>
                <w:bCs/>
                <w:color w:val="000000"/>
                <w:szCs w:val="20"/>
              </w:rPr>
              <w:t>.025</w:t>
            </w:r>
          </w:p>
        </w:tc>
        <w:tc>
          <w:tcPr>
            <w:tcW w:w="707" w:type="dxa"/>
            <w:tcBorders>
              <w:top w:val="nil"/>
              <w:left w:val="nil"/>
            </w:tcBorders>
            <w:shd w:val="clear" w:color="auto" w:fill="auto"/>
            <w:noWrap/>
            <w:vAlign w:val="center"/>
          </w:tcPr>
          <w:p w14:paraId="53A35AC9"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2.26</w:t>
            </w:r>
          </w:p>
        </w:tc>
        <w:tc>
          <w:tcPr>
            <w:tcW w:w="988" w:type="dxa"/>
            <w:tcBorders>
              <w:top w:val="nil"/>
              <w:left w:val="nil"/>
              <w:bottom w:val="nil"/>
              <w:right w:val="nil"/>
            </w:tcBorders>
            <w:shd w:val="clear" w:color="auto" w:fill="auto"/>
            <w:noWrap/>
            <w:vAlign w:val="center"/>
            <w:hideMark/>
          </w:tcPr>
          <w:p w14:paraId="3CDEB221"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auto"/>
            <w:noWrap/>
            <w:vAlign w:val="center"/>
            <w:hideMark/>
          </w:tcPr>
          <w:p w14:paraId="46645F0D"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nil"/>
              <w:right w:val="nil"/>
            </w:tcBorders>
            <w:shd w:val="clear" w:color="auto" w:fill="auto"/>
            <w:noWrap/>
            <w:vAlign w:val="center"/>
            <w:hideMark/>
          </w:tcPr>
          <w:p w14:paraId="139F3F01"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nil"/>
              <w:right w:val="nil"/>
            </w:tcBorders>
            <w:shd w:val="clear" w:color="auto" w:fill="auto"/>
            <w:noWrap/>
            <w:vAlign w:val="center"/>
            <w:hideMark/>
          </w:tcPr>
          <w:p w14:paraId="5F40D590"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nil"/>
              <w:right w:val="nil"/>
            </w:tcBorders>
            <w:shd w:val="clear" w:color="auto" w:fill="auto"/>
            <w:noWrap/>
            <w:vAlign w:val="center"/>
            <w:hideMark/>
          </w:tcPr>
          <w:p w14:paraId="554DEB19"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nil"/>
              <w:right w:val="nil"/>
            </w:tcBorders>
            <w:shd w:val="clear" w:color="auto" w:fill="auto"/>
            <w:noWrap/>
            <w:vAlign w:val="center"/>
            <w:hideMark/>
          </w:tcPr>
          <w:p w14:paraId="29410C9A"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nil"/>
              <w:right w:val="nil"/>
            </w:tcBorders>
            <w:shd w:val="clear" w:color="auto" w:fill="auto"/>
            <w:noWrap/>
            <w:vAlign w:val="center"/>
            <w:hideMark/>
          </w:tcPr>
          <w:p w14:paraId="3F8D46B6"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nil"/>
              <w:right w:val="nil"/>
            </w:tcBorders>
            <w:shd w:val="clear" w:color="auto" w:fill="auto"/>
            <w:noWrap/>
            <w:vAlign w:val="center"/>
            <w:hideMark/>
          </w:tcPr>
          <w:p w14:paraId="29DE9AFF"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6A01AEC1" w14:textId="77777777" w:rsidTr="00870739">
        <w:trPr>
          <w:trHeight w:val="292"/>
        </w:trPr>
        <w:tc>
          <w:tcPr>
            <w:tcW w:w="2410" w:type="dxa"/>
            <w:tcBorders>
              <w:top w:val="nil"/>
              <w:left w:val="nil"/>
              <w:bottom w:val="nil"/>
              <w:right w:val="nil"/>
            </w:tcBorders>
            <w:shd w:val="clear" w:color="auto" w:fill="auto"/>
            <w:noWrap/>
            <w:vAlign w:val="center"/>
            <w:hideMark/>
          </w:tcPr>
          <w:p w14:paraId="2B06DC37"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p>
        </w:tc>
        <w:tc>
          <w:tcPr>
            <w:tcW w:w="976" w:type="dxa"/>
            <w:tcBorders>
              <w:top w:val="nil"/>
              <w:left w:val="nil"/>
              <w:bottom w:val="nil"/>
              <w:right w:val="nil"/>
            </w:tcBorders>
            <w:shd w:val="clear" w:color="auto" w:fill="auto"/>
            <w:vAlign w:val="center"/>
          </w:tcPr>
          <w:p w14:paraId="413AECAB"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-0.14</w:t>
            </w:r>
          </w:p>
        </w:tc>
        <w:tc>
          <w:tcPr>
            <w:tcW w:w="583" w:type="dxa"/>
            <w:tcBorders>
              <w:top w:val="nil"/>
              <w:left w:val="nil"/>
              <w:bottom w:val="nil"/>
              <w:right w:val="nil"/>
            </w:tcBorders>
            <w:shd w:val="clear" w:color="auto" w:fill="auto"/>
            <w:noWrap/>
            <w:vAlign w:val="center"/>
          </w:tcPr>
          <w:p w14:paraId="0C9628ED"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0.13</w:t>
            </w:r>
          </w:p>
        </w:tc>
        <w:tc>
          <w:tcPr>
            <w:tcW w:w="1418" w:type="dxa"/>
            <w:tcBorders>
              <w:top w:val="nil"/>
              <w:left w:val="nil"/>
              <w:bottom w:val="nil"/>
              <w:right w:val="nil"/>
            </w:tcBorders>
            <w:shd w:val="clear" w:color="auto" w:fill="auto"/>
            <w:vAlign w:val="center"/>
          </w:tcPr>
          <w:p w14:paraId="77ACC68A"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-0.38 – 0.11</w:t>
            </w:r>
          </w:p>
        </w:tc>
        <w:tc>
          <w:tcPr>
            <w:tcW w:w="852" w:type="dxa"/>
            <w:tcBorders>
              <w:top w:val="nil"/>
              <w:left w:val="nil"/>
              <w:bottom w:val="nil"/>
              <w:right w:val="nil"/>
            </w:tcBorders>
            <w:shd w:val="clear" w:color="auto" w:fill="auto"/>
            <w:noWrap/>
            <w:vAlign w:val="center"/>
          </w:tcPr>
          <w:p w14:paraId="3A49900C" w14:textId="77777777" w:rsidR="0066008A" w:rsidRPr="00DE7E16"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-1.10</w:t>
            </w:r>
          </w:p>
        </w:tc>
        <w:tc>
          <w:tcPr>
            <w:tcW w:w="873" w:type="dxa"/>
            <w:tcBorders>
              <w:top w:val="nil"/>
              <w:left w:val="nil"/>
              <w:bottom w:val="nil"/>
            </w:tcBorders>
            <w:shd w:val="clear" w:color="auto" w:fill="auto"/>
            <w:noWrap/>
            <w:vAlign w:val="center"/>
          </w:tcPr>
          <w:p w14:paraId="3327F633"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.272</w:t>
            </w:r>
          </w:p>
        </w:tc>
        <w:tc>
          <w:tcPr>
            <w:tcW w:w="707" w:type="dxa"/>
            <w:tcBorders>
              <w:top w:val="nil"/>
              <w:left w:val="nil"/>
              <w:bottom w:val="nil"/>
            </w:tcBorders>
            <w:shd w:val="clear" w:color="auto" w:fill="auto"/>
            <w:noWrap/>
            <w:vAlign w:val="center"/>
          </w:tcPr>
          <w:p w14:paraId="1F1CD434"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2.45</w:t>
            </w:r>
          </w:p>
        </w:tc>
        <w:tc>
          <w:tcPr>
            <w:tcW w:w="988" w:type="dxa"/>
            <w:tcBorders>
              <w:top w:val="nil"/>
              <w:left w:val="nil"/>
              <w:right w:val="nil"/>
            </w:tcBorders>
            <w:shd w:val="clear" w:color="auto" w:fill="auto"/>
            <w:noWrap/>
            <w:vAlign w:val="center"/>
            <w:hideMark/>
          </w:tcPr>
          <w:p w14:paraId="300581EB"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hideMark/>
          </w:tcPr>
          <w:p w14:paraId="5E55E298"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right w:val="nil"/>
            </w:tcBorders>
            <w:shd w:val="clear" w:color="auto" w:fill="auto"/>
            <w:noWrap/>
            <w:vAlign w:val="center"/>
            <w:hideMark/>
          </w:tcPr>
          <w:p w14:paraId="1FE2D356"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right w:val="nil"/>
            </w:tcBorders>
            <w:shd w:val="clear" w:color="auto" w:fill="auto"/>
            <w:noWrap/>
            <w:vAlign w:val="center"/>
            <w:hideMark/>
          </w:tcPr>
          <w:p w14:paraId="5BD25638"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right w:val="nil"/>
            </w:tcBorders>
            <w:shd w:val="clear" w:color="auto" w:fill="auto"/>
            <w:noWrap/>
            <w:vAlign w:val="center"/>
            <w:hideMark/>
          </w:tcPr>
          <w:p w14:paraId="2F42833A"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right w:val="nil"/>
            </w:tcBorders>
            <w:shd w:val="clear" w:color="auto" w:fill="auto"/>
            <w:noWrap/>
            <w:vAlign w:val="center"/>
            <w:hideMark/>
          </w:tcPr>
          <w:p w14:paraId="25B11C97"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right w:val="nil"/>
            </w:tcBorders>
            <w:shd w:val="clear" w:color="auto" w:fill="auto"/>
            <w:noWrap/>
            <w:vAlign w:val="center"/>
            <w:hideMark/>
          </w:tcPr>
          <w:p w14:paraId="16A2A280"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right w:val="nil"/>
            </w:tcBorders>
            <w:shd w:val="clear" w:color="auto" w:fill="auto"/>
            <w:noWrap/>
            <w:vAlign w:val="center"/>
            <w:hideMark/>
          </w:tcPr>
          <w:p w14:paraId="7840D393"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427003B6" w14:textId="77777777" w:rsidTr="00870739">
        <w:trPr>
          <w:trHeight w:val="292"/>
        </w:trPr>
        <w:tc>
          <w:tcPr>
            <w:tcW w:w="2410" w:type="dxa"/>
            <w:tcBorders>
              <w:top w:val="nil"/>
              <w:left w:val="nil"/>
              <w:bottom w:val="nil"/>
              <w:right w:val="nil"/>
            </w:tcBorders>
            <w:shd w:val="clear" w:color="auto" w:fill="auto"/>
            <w:noWrap/>
            <w:vAlign w:val="center"/>
            <w:hideMark/>
          </w:tcPr>
          <w:p w14:paraId="5D9A01CC"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p>
        </w:tc>
        <w:tc>
          <w:tcPr>
            <w:tcW w:w="976" w:type="dxa"/>
            <w:tcBorders>
              <w:top w:val="nil"/>
              <w:left w:val="nil"/>
              <w:bottom w:val="nil"/>
              <w:right w:val="nil"/>
            </w:tcBorders>
            <w:shd w:val="clear" w:color="auto" w:fill="auto"/>
            <w:vAlign w:val="center"/>
          </w:tcPr>
          <w:p w14:paraId="7843C739"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-0.02</w:t>
            </w:r>
          </w:p>
        </w:tc>
        <w:tc>
          <w:tcPr>
            <w:tcW w:w="583" w:type="dxa"/>
            <w:tcBorders>
              <w:top w:val="nil"/>
              <w:left w:val="nil"/>
              <w:bottom w:val="nil"/>
              <w:right w:val="nil"/>
            </w:tcBorders>
            <w:shd w:val="clear" w:color="auto" w:fill="auto"/>
            <w:noWrap/>
            <w:vAlign w:val="center"/>
          </w:tcPr>
          <w:p w14:paraId="5B3EC6EC"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0.13</w:t>
            </w:r>
          </w:p>
        </w:tc>
        <w:tc>
          <w:tcPr>
            <w:tcW w:w="1418" w:type="dxa"/>
            <w:tcBorders>
              <w:top w:val="nil"/>
              <w:left w:val="nil"/>
              <w:bottom w:val="nil"/>
              <w:right w:val="nil"/>
            </w:tcBorders>
            <w:shd w:val="clear" w:color="auto" w:fill="auto"/>
            <w:vAlign w:val="center"/>
          </w:tcPr>
          <w:p w14:paraId="12623742"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-0.27 – 0.23</w:t>
            </w:r>
          </w:p>
        </w:tc>
        <w:tc>
          <w:tcPr>
            <w:tcW w:w="852" w:type="dxa"/>
            <w:tcBorders>
              <w:top w:val="nil"/>
              <w:left w:val="nil"/>
              <w:bottom w:val="nil"/>
              <w:right w:val="nil"/>
            </w:tcBorders>
            <w:shd w:val="clear" w:color="auto" w:fill="auto"/>
            <w:noWrap/>
            <w:vAlign w:val="center"/>
          </w:tcPr>
          <w:p w14:paraId="5CEEAB8D"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-0.18</w:t>
            </w:r>
          </w:p>
        </w:tc>
        <w:tc>
          <w:tcPr>
            <w:tcW w:w="873" w:type="dxa"/>
            <w:tcBorders>
              <w:top w:val="nil"/>
              <w:left w:val="nil"/>
              <w:bottom w:val="nil"/>
            </w:tcBorders>
            <w:shd w:val="clear" w:color="auto" w:fill="auto"/>
            <w:noWrap/>
            <w:vAlign w:val="center"/>
          </w:tcPr>
          <w:p w14:paraId="4B38327D"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.860</w:t>
            </w:r>
          </w:p>
        </w:tc>
        <w:tc>
          <w:tcPr>
            <w:tcW w:w="707" w:type="dxa"/>
            <w:tcBorders>
              <w:top w:val="nil"/>
              <w:left w:val="nil"/>
              <w:bottom w:val="nil"/>
            </w:tcBorders>
            <w:shd w:val="clear" w:color="auto" w:fill="auto"/>
            <w:noWrap/>
            <w:vAlign w:val="center"/>
          </w:tcPr>
          <w:p w14:paraId="45F5BF53"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2.53</w:t>
            </w:r>
          </w:p>
        </w:tc>
        <w:tc>
          <w:tcPr>
            <w:tcW w:w="988" w:type="dxa"/>
            <w:tcBorders>
              <w:top w:val="nil"/>
              <w:left w:val="nil"/>
              <w:bottom w:val="single" w:sz="4" w:space="0" w:color="auto"/>
              <w:right w:val="nil"/>
            </w:tcBorders>
            <w:shd w:val="clear" w:color="auto" w:fill="auto"/>
            <w:noWrap/>
            <w:vAlign w:val="center"/>
            <w:hideMark/>
          </w:tcPr>
          <w:p w14:paraId="7FB9ABCA"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center"/>
            <w:hideMark/>
          </w:tcPr>
          <w:p w14:paraId="11006005" w14:textId="77777777" w:rsidR="0066008A" w:rsidRPr="00903E4B" w:rsidRDefault="0066008A" w:rsidP="00870739">
            <w:pPr>
              <w:spacing w:line="240" w:lineRule="auto"/>
              <w:jc w:val="center"/>
              <w:rPr>
                <w:rFonts w:eastAsia="Times New Roman" w:cs="Leelawadee UI"/>
                <w:szCs w:val="20"/>
                <w:lang w:eastAsia="en-AU"/>
              </w:rPr>
            </w:pPr>
          </w:p>
        </w:tc>
        <w:tc>
          <w:tcPr>
            <w:tcW w:w="706" w:type="dxa"/>
            <w:tcBorders>
              <w:top w:val="nil"/>
              <w:left w:val="nil"/>
              <w:bottom w:val="single" w:sz="4" w:space="0" w:color="auto"/>
              <w:right w:val="nil"/>
            </w:tcBorders>
            <w:shd w:val="clear" w:color="auto" w:fill="auto"/>
            <w:noWrap/>
            <w:vAlign w:val="center"/>
            <w:hideMark/>
          </w:tcPr>
          <w:p w14:paraId="56704834" w14:textId="77777777" w:rsidR="0066008A" w:rsidRPr="00903E4B" w:rsidRDefault="0066008A" w:rsidP="00870739">
            <w:pPr>
              <w:spacing w:line="240" w:lineRule="auto"/>
              <w:jc w:val="center"/>
              <w:rPr>
                <w:rFonts w:eastAsia="Times New Roman" w:cs="Leelawadee UI"/>
                <w:szCs w:val="20"/>
                <w:lang w:eastAsia="en-AU"/>
              </w:rPr>
            </w:pPr>
          </w:p>
        </w:tc>
        <w:tc>
          <w:tcPr>
            <w:tcW w:w="848" w:type="dxa"/>
            <w:tcBorders>
              <w:top w:val="nil"/>
              <w:left w:val="nil"/>
              <w:bottom w:val="single" w:sz="4" w:space="0" w:color="auto"/>
              <w:right w:val="nil"/>
            </w:tcBorders>
            <w:shd w:val="clear" w:color="auto" w:fill="auto"/>
            <w:noWrap/>
            <w:vAlign w:val="center"/>
            <w:hideMark/>
          </w:tcPr>
          <w:p w14:paraId="2C8EC90F" w14:textId="77777777" w:rsidR="0066008A" w:rsidRPr="00903E4B" w:rsidRDefault="0066008A" w:rsidP="00870739">
            <w:pPr>
              <w:spacing w:line="240" w:lineRule="auto"/>
              <w:jc w:val="center"/>
              <w:rPr>
                <w:rFonts w:eastAsia="Times New Roman" w:cs="Leelawadee UI"/>
                <w:szCs w:val="20"/>
                <w:lang w:eastAsia="en-AU"/>
              </w:rPr>
            </w:pPr>
          </w:p>
        </w:tc>
        <w:tc>
          <w:tcPr>
            <w:tcW w:w="989" w:type="dxa"/>
            <w:tcBorders>
              <w:top w:val="nil"/>
              <w:left w:val="nil"/>
              <w:bottom w:val="single" w:sz="4" w:space="0" w:color="auto"/>
              <w:right w:val="nil"/>
            </w:tcBorders>
            <w:shd w:val="clear" w:color="auto" w:fill="auto"/>
            <w:noWrap/>
            <w:vAlign w:val="center"/>
            <w:hideMark/>
          </w:tcPr>
          <w:p w14:paraId="7CC419F0" w14:textId="77777777" w:rsidR="0066008A" w:rsidRPr="00903E4B" w:rsidRDefault="0066008A" w:rsidP="00870739">
            <w:pPr>
              <w:spacing w:line="240" w:lineRule="auto"/>
              <w:jc w:val="center"/>
              <w:rPr>
                <w:rFonts w:eastAsia="Times New Roman" w:cs="Leelawadee UI"/>
                <w:szCs w:val="20"/>
                <w:lang w:eastAsia="en-AU"/>
              </w:rPr>
            </w:pPr>
          </w:p>
        </w:tc>
        <w:tc>
          <w:tcPr>
            <w:tcW w:w="710" w:type="dxa"/>
            <w:tcBorders>
              <w:top w:val="nil"/>
              <w:left w:val="nil"/>
              <w:bottom w:val="single" w:sz="4" w:space="0" w:color="auto"/>
              <w:right w:val="nil"/>
            </w:tcBorders>
            <w:shd w:val="clear" w:color="auto" w:fill="auto"/>
            <w:noWrap/>
            <w:vAlign w:val="center"/>
            <w:hideMark/>
          </w:tcPr>
          <w:p w14:paraId="0A24160F" w14:textId="77777777" w:rsidR="0066008A" w:rsidRPr="00903E4B" w:rsidRDefault="0066008A" w:rsidP="00870739">
            <w:pPr>
              <w:spacing w:line="240" w:lineRule="auto"/>
              <w:jc w:val="center"/>
              <w:rPr>
                <w:rFonts w:eastAsia="Times New Roman" w:cs="Leelawadee UI"/>
                <w:szCs w:val="20"/>
                <w:lang w:eastAsia="en-AU"/>
              </w:rPr>
            </w:pPr>
          </w:p>
        </w:tc>
        <w:tc>
          <w:tcPr>
            <w:tcW w:w="711" w:type="dxa"/>
            <w:tcBorders>
              <w:top w:val="nil"/>
              <w:left w:val="nil"/>
              <w:bottom w:val="single" w:sz="4" w:space="0" w:color="auto"/>
              <w:right w:val="nil"/>
            </w:tcBorders>
            <w:shd w:val="clear" w:color="auto" w:fill="auto"/>
            <w:noWrap/>
            <w:vAlign w:val="center"/>
            <w:hideMark/>
          </w:tcPr>
          <w:p w14:paraId="256EF952" w14:textId="77777777" w:rsidR="0066008A" w:rsidRPr="00903E4B" w:rsidRDefault="0066008A" w:rsidP="00870739">
            <w:pPr>
              <w:spacing w:line="240" w:lineRule="auto"/>
              <w:jc w:val="center"/>
              <w:rPr>
                <w:rFonts w:eastAsia="Times New Roman" w:cs="Leelawadee UI"/>
                <w:szCs w:val="20"/>
                <w:lang w:eastAsia="en-AU"/>
              </w:rPr>
            </w:pPr>
          </w:p>
        </w:tc>
        <w:tc>
          <w:tcPr>
            <w:tcW w:w="811" w:type="dxa"/>
            <w:tcBorders>
              <w:top w:val="nil"/>
              <w:left w:val="nil"/>
              <w:bottom w:val="single" w:sz="4" w:space="0" w:color="auto"/>
              <w:right w:val="nil"/>
            </w:tcBorders>
            <w:shd w:val="clear" w:color="auto" w:fill="auto"/>
            <w:noWrap/>
            <w:vAlign w:val="center"/>
            <w:hideMark/>
          </w:tcPr>
          <w:p w14:paraId="2D5F7749" w14:textId="77777777" w:rsidR="0066008A" w:rsidRPr="00903E4B" w:rsidRDefault="0066008A" w:rsidP="00870739">
            <w:pPr>
              <w:spacing w:line="240" w:lineRule="auto"/>
              <w:jc w:val="center"/>
              <w:rPr>
                <w:rFonts w:eastAsia="Times New Roman" w:cs="Leelawadee UI"/>
                <w:szCs w:val="20"/>
                <w:lang w:eastAsia="en-AU"/>
              </w:rPr>
            </w:pPr>
          </w:p>
        </w:tc>
      </w:tr>
      <w:tr w:rsidR="0066008A" w:rsidRPr="00903E4B" w14:paraId="49100023" w14:textId="77777777" w:rsidTr="00870739">
        <w:trPr>
          <w:trHeight w:val="307"/>
        </w:trPr>
        <w:tc>
          <w:tcPr>
            <w:tcW w:w="2410" w:type="dxa"/>
            <w:tcBorders>
              <w:top w:val="nil"/>
              <w:left w:val="nil"/>
              <w:right w:val="nil"/>
            </w:tcBorders>
            <w:shd w:val="clear" w:color="auto" w:fill="auto"/>
            <w:noWrap/>
            <w:vAlign w:val="center"/>
            <w:hideMark/>
          </w:tcPr>
          <w:p w14:paraId="5E4B2EF0"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Typicality</w:t>
            </w:r>
          </w:p>
        </w:tc>
        <w:tc>
          <w:tcPr>
            <w:tcW w:w="976" w:type="dxa"/>
            <w:tcBorders>
              <w:top w:val="nil"/>
              <w:left w:val="nil"/>
              <w:right w:val="nil"/>
            </w:tcBorders>
            <w:shd w:val="clear" w:color="auto" w:fill="auto"/>
            <w:vAlign w:val="center"/>
          </w:tcPr>
          <w:p w14:paraId="05549484"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0.05</w:t>
            </w:r>
          </w:p>
        </w:tc>
        <w:tc>
          <w:tcPr>
            <w:tcW w:w="583" w:type="dxa"/>
            <w:tcBorders>
              <w:top w:val="nil"/>
              <w:left w:val="nil"/>
              <w:right w:val="nil"/>
            </w:tcBorders>
            <w:shd w:val="clear" w:color="auto" w:fill="auto"/>
            <w:noWrap/>
            <w:vAlign w:val="center"/>
          </w:tcPr>
          <w:p w14:paraId="18D251F0"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0.10</w:t>
            </w:r>
          </w:p>
        </w:tc>
        <w:tc>
          <w:tcPr>
            <w:tcW w:w="1418" w:type="dxa"/>
            <w:tcBorders>
              <w:top w:val="nil"/>
              <w:left w:val="nil"/>
              <w:right w:val="nil"/>
            </w:tcBorders>
            <w:shd w:val="clear" w:color="auto" w:fill="auto"/>
            <w:vAlign w:val="center"/>
          </w:tcPr>
          <w:p w14:paraId="579E30B0"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-0.14 – 0.24</w:t>
            </w:r>
          </w:p>
        </w:tc>
        <w:tc>
          <w:tcPr>
            <w:tcW w:w="852" w:type="dxa"/>
            <w:tcBorders>
              <w:top w:val="nil"/>
              <w:left w:val="nil"/>
              <w:right w:val="nil"/>
            </w:tcBorders>
            <w:shd w:val="clear" w:color="auto" w:fill="auto"/>
            <w:noWrap/>
            <w:vAlign w:val="center"/>
          </w:tcPr>
          <w:p w14:paraId="6ABEBB3C"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0.52</w:t>
            </w:r>
          </w:p>
        </w:tc>
        <w:tc>
          <w:tcPr>
            <w:tcW w:w="873" w:type="dxa"/>
            <w:tcBorders>
              <w:top w:val="nil"/>
              <w:left w:val="nil"/>
            </w:tcBorders>
            <w:shd w:val="clear" w:color="auto" w:fill="auto"/>
            <w:noWrap/>
            <w:vAlign w:val="center"/>
          </w:tcPr>
          <w:p w14:paraId="3221CAD5"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.605</w:t>
            </w:r>
          </w:p>
        </w:tc>
        <w:tc>
          <w:tcPr>
            <w:tcW w:w="707" w:type="dxa"/>
            <w:tcBorders>
              <w:top w:val="nil"/>
              <w:left w:val="nil"/>
            </w:tcBorders>
            <w:shd w:val="clear" w:color="auto" w:fill="auto"/>
            <w:noWrap/>
            <w:vAlign w:val="center"/>
          </w:tcPr>
          <w:p w14:paraId="556F25A5"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1.50</w:t>
            </w:r>
          </w:p>
        </w:tc>
        <w:tc>
          <w:tcPr>
            <w:tcW w:w="6470" w:type="dxa"/>
            <w:gridSpan w:val="8"/>
            <w:tcBorders>
              <w:top w:val="single" w:sz="4" w:space="0" w:color="auto"/>
              <w:left w:val="nil"/>
              <w:bottom w:val="single" w:sz="4" w:space="0" w:color="auto"/>
              <w:right w:val="nil"/>
            </w:tcBorders>
            <w:shd w:val="clear" w:color="auto" w:fill="auto"/>
            <w:noWrap/>
            <w:vAlign w:val="center"/>
            <w:hideMark/>
          </w:tcPr>
          <w:p w14:paraId="240403BC" w14:textId="137C64BC" w:rsidR="0066008A" w:rsidRPr="00903E4B" w:rsidRDefault="00A42D4F" w:rsidP="00870739">
            <w:pPr>
              <w:spacing w:line="240" w:lineRule="auto"/>
              <w:jc w:val="center"/>
              <w:rPr>
                <w:rFonts w:eastAsia="Times New Roman" w:cs="Leelawadee UI"/>
                <w:color w:val="000000"/>
                <w:szCs w:val="20"/>
                <w:lang w:eastAsia="en-AU"/>
              </w:rPr>
            </w:pPr>
            <w:r>
              <w:rPr>
                <w:rFonts w:eastAsia="Times New Roman" w:cs="Leelawadee UI"/>
                <w:color w:val="000000"/>
                <w:szCs w:val="20"/>
                <w:lang w:eastAsia="en-AU"/>
              </w:rPr>
              <w:t>Simple effects of variables in significant interactions</w:t>
            </w:r>
          </w:p>
        </w:tc>
      </w:tr>
      <w:tr w:rsidR="0066008A" w:rsidRPr="00903E4B" w14:paraId="2F0FE9D1" w14:textId="77777777" w:rsidTr="00870739">
        <w:trPr>
          <w:trHeight w:val="307"/>
        </w:trPr>
        <w:tc>
          <w:tcPr>
            <w:tcW w:w="2410" w:type="dxa"/>
            <w:tcBorders>
              <w:top w:val="nil"/>
              <w:left w:val="nil"/>
              <w:bottom w:val="single" w:sz="4" w:space="0" w:color="auto"/>
              <w:right w:val="nil"/>
            </w:tcBorders>
            <w:shd w:val="clear" w:color="auto" w:fill="auto"/>
            <w:noWrap/>
            <w:vAlign w:val="center"/>
            <w:hideMark/>
          </w:tcPr>
          <w:p w14:paraId="05E22B71"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w:t>
            </w:r>
          </w:p>
        </w:tc>
        <w:tc>
          <w:tcPr>
            <w:tcW w:w="976" w:type="dxa"/>
            <w:tcBorders>
              <w:top w:val="nil"/>
              <w:left w:val="nil"/>
              <w:bottom w:val="single" w:sz="4" w:space="0" w:color="auto"/>
              <w:right w:val="nil"/>
            </w:tcBorders>
            <w:shd w:val="clear" w:color="auto" w:fill="auto"/>
            <w:vAlign w:val="center"/>
          </w:tcPr>
          <w:p w14:paraId="50A930AB"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0.00</w:t>
            </w:r>
          </w:p>
        </w:tc>
        <w:tc>
          <w:tcPr>
            <w:tcW w:w="583" w:type="dxa"/>
            <w:tcBorders>
              <w:top w:val="nil"/>
              <w:left w:val="nil"/>
              <w:bottom w:val="single" w:sz="4" w:space="0" w:color="auto"/>
              <w:right w:val="nil"/>
            </w:tcBorders>
            <w:shd w:val="clear" w:color="auto" w:fill="auto"/>
            <w:noWrap/>
            <w:vAlign w:val="center"/>
          </w:tcPr>
          <w:p w14:paraId="05BCE6D1"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0.11</w:t>
            </w:r>
          </w:p>
        </w:tc>
        <w:tc>
          <w:tcPr>
            <w:tcW w:w="1418" w:type="dxa"/>
            <w:tcBorders>
              <w:top w:val="nil"/>
              <w:left w:val="nil"/>
              <w:bottom w:val="single" w:sz="4" w:space="0" w:color="auto"/>
              <w:right w:val="nil"/>
            </w:tcBorders>
            <w:shd w:val="clear" w:color="auto" w:fill="auto"/>
            <w:vAlign w:val="center"/>
          </w:tcPr>
          <w:p w14:paraId="3AEF9979"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-0.22 – 0.22</w:t>
            </w:r>
          </w:p>
        </w:tc>
        <w:tc>
          <w:tcPr>
            <w:tcW w:w="852" w:type="dxa"/>
            <w:tcBorders>
              <w:top w:val="nil"/>
              <w:left w:val="nil"/>
              <w:bottom w:val="single" w:sz="4" w:space="0" w:color="auto"/>
              <w:right w:val="nil"/>
            </w:tcBorders>
            <w:shd w:val="clear" w:color="auto" w:fill="auto"/>
            <w:noWrap/>
            <w:vAlign w:val="center"/>
          </w:tcPr>
          <w:p w14:paraId="14DF7D9E" w14:textId="77777777" w:rsidR="0066008A" w:rsidRPr="00FE4937" w:rsidRDefault="0066008A" w:rsidP="00870739">
            <w:pPr>
              <w:spacing w:line="240" w:lineRule="auto"/>
              <w:jc w:val="center"/>
              <w:rPr>
                <w:rFonts w:cs="Leelawadee UI Semilight"/>
                <w:color w:val="000000"/>
                <w:szCs w:val="20"/>
              </w:rPr>
            </w:pPr>
            <w:r>
              <w:rPr>
                <w:rFonts w:cs="Leelawadee UI Semilight"/>
                <w:color w:val="000000"/>
                <w:szCs w:val="20"/>
              </w:rPr>
              <w:t>0.00</w:t>
            </w:r>
          </w:p>
        </w:tc>
        <w:tc>
          <w:tcPr>
            <w:tcW w:w="873" w:type="dxa"/>
            <w:tcBorders>
              <w:top w:val="nil"/>
              <w:left w:val="nil"/>
              <w:bottom w:val="single" w:sz="4" w:space="0" w:color="auto"/>
            </w:tcBorders>
            <w:shd w:val="clear" w:color="auto" w:fill="auto"/>
            <w:noWrap/>
            <w:vAlign w:val="center"/>
          </w:tcPr>
          <w:p w14:paraId="5CE2D4E3"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.999</w:t>
            </w:r>
          </w:p>
        </w:tc>
        <w:tc>
          <w:tcPr>
            <w:tcW w:w="707" w:type="dxa"/>
            <w:tcBorders>
              <w:top w:val="nil"/>
              <w:left w:val="nil"/>
              <w:bottom w:val="single" w:sz="4" w:space="0" w:color="auto"/>
            </w:tcBorders>
            <w:shd w:val="clear" w:color="auto" w:fill="auto"/>
            <w:noWrap/>
            <w:vAlign w:val="center"/>
          </w:tcPr>
          <w:p w14:paraId="050DF50A"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2.06</w:t>
            </w:r>
          </w:p>
        </w:tc>
        <w:tc>
          <w:tcPr>
            <w:tcW w:w="3249" w:type="dxa"/>
            <w:gridSpan w:val="4"/>
            <w:tcBorders>
              <w:top w:val="single" w:sz="4" w:space="0" w:color="auto"/>
              <w:left w:val="nil"/>
              <w:bottom w:val="single" w:sz="4" w:space="0" w:color="auto"/>
              <w:right w:val="nil"/>
            </w:tcBorders>
            <w:shd w:val="clear" w:color="auto" w:fill="auto"/>
            <w:noWrap/>
            <w:vAlign w:val="center"/>
            <w:hideMark/>
          </w:tcPr>
          <w:p w14:paraId="037E3BAE"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Speeded naming</w:t>
            </w:r>
          </w:p>
        </w:tc>
        <w:tc>
          <w:tcPr>
            <w:tcW w:w="3221" w:type="dxa"/>
            <w:gridSpan w:val="4"/>
            <w:tcBorders>
              <w:top w:val="single" w:sz="4" w:space="0" w:color="auto"/>
              <w:left w:val="nil"/>
              <w:bottom w:val="single" w:sz="4" w:space="0" w:color="auto"/>
              <w:right w:val="nil"/>
            </w:tcBorders>
            <w:shd w:val="clear" w:color="auto" w:fill="auto"/>
            <w:noWrap/>
            <w:vAlign w:val="center"/>
            <w:hideMark/>
          </w:tcPr>
          <w:p w14:paraId="1CC43AC9"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Standard naming</w:t>
            </w:r>
          </w:p>
        </w:tc>
      </w:tr>
      <w:tr w:rsidR="0066008A" w:rsidRPr="00903E4B" w14:paraId="1F472232" w14:textId="77777777" w:rsidTr="00870739">
        <w:trPr>
          <w:trHeight w:val="292"/>
        </w:trPr>
        <w:tc>
          <w:tcPr>
            <w:tcW w:w="2410" w:type="dxa"/>
            <w:tcBorders>
              <w:top w:val="single" w:sz="4" w:space="0" w:color="auto"/>
              <w:left w:val="nil"/>
              <w:bottom w:val="nil"/>
              <w:right w:val="nil"/>
            </w:tcBorders>
            <w:shd w:val="clear" w:color="auto" w:fill="auto"/>
            <w:noWrap/>
            <w:vAlign w:val="center"/>
            <w:hideMark/>
          </w:tcPr>
          <w:p w14:paraId="1089C4A1"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lastRenderedPageBreak/>
              <w:t>Task</w:t>
            </w:r>
          </w:p>
        </w:tc>
        <w:tc>
          <w:tcPr>
            <w:tcW w:w="976" w:type="dxa"/>
            <w:tcBorders>
              <w:top w:val="single" w:sz="4" w:space="0" w:color="auto"/>
              <w:left w:val="nil"/>
              <w:bottom w:val="nil"/>
              <w:right w:val="nil"/>
            </w:tcBorders>
            <w:shd w:val="clear" w:color="auto" w:fill="auto"/>
            <w:vAlign w:val="center"/>
          </w:tcPr>
          <w:p w14:paraId="104915D4"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-1.54</w:t>
            </w:r>
          </w:p>
        </w:tc>
        <w:tc>
          <w:tcPr>
            <w:tcW w:w="583" w:type="dxa"/>
            <w:tcBorders>
              <w:top w:val="single" w:sz="4" w:space="0" w:color="auto"/>
              <w:left w:val="nil"/>
              <w:bottom w:val="nil"/>
              <w:right w:val="nil"/>
            </w:tcBorders>
            <w:shd w:val="clear" w:color="auto" w:fill="auto"/>
            <w:noWrap/>
            <w:vAlign w:val="center"/>
          </w:tcPr>
          <w:p w14:paraId="5ED7287A"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0.14</w:t>
            </w:r>
          </w:p>
        </w:tc>
        <w:tc>
          <w:tcPr>
            <w:tcW w:w="1418" w:type="dxa"/>
            <w:tcBorders>
              <w:top w:val="single" w:sz="4" w:space="0" w:color="auto"/>
              <w:left w:val="nil"/>
              <w:bottom w:val="nil"/>
              <w:right w:val="nil"/>
            </w:tcBorders>
            <w:shd w:val="clear" w:color="auto" w:fill="auto"/>
            <w:vAlign w:val="center"/>
          </w:tcPr>
          <w:p w14:paraId="7F38AE94"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-1.82 – -1.25</w:t>
            </w:r>
          </w:p>
        </w:tc>
        <w:tc>
          <w:tcPr>
            <w:tcW w:w="852" w:type="dxa"/>
            <w:tcBorders>
              <w:top w:val="single" w:sz="4" w:space="0" w:color="auto"/>
              <w:left w:val="nil"/>
              <w:bottom w:val="nil"/>
              <w:right w:val="nil"/>
            </w:tcBorders>
            <w:shd w:val="clear" w:color="auto" w:fill="auto"/>
            <w:noWrap/>
            <w:vAlign w:val="center"/>
          </w:tcPr>
          <w:p w14:paraId="3C8E50F0"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Semilight"/>
                <w:b/>
                <w:bCs/>
                <w:color w:val="000000"/>
                <w:szCs w:val="20"/>
              </w:rPr>
              <w:t>-10.65</w:t>
            </w:r>
          </w:p>
        </w:tc>
        <w:tc>
          <w:tcPr>
            <w:tcW w:w="873" w:type="dxa"/>
            <w:tcBorders>
              <w:top w:val="single" w:sz="4" w:space="0" w:color="auto"/>
              <w:left w:val="nil"/>
              <w:bottom w:val="nil"/>
            </w:tcBorders>
            <w:shd w:val="clear" w:color="auto" w:fill="auto"/>
            <w:noWrap/>
            <w:vAlign w:val="center"/>
          </w:tcPr>
          <w:p w14:paraId="3AC3D3B1"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707" w:type="dxa"/>
            <w:tcBorders>
              <w:top w:val="single" w:sz="4" w:space="0" w:color="auto"/>
              <w:left w:val="nil"/>
              <w:bottom w:val="nil"/>
            </w:tcBorders>
            <w:shd w:val="clear" w:color="auto" w:fill="auto"/>
            <w:noWrap/>
            <w:vAlign w:val="center"/>
          </w:tcPr>
          <w:p w14:paraId="059CF23D"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1.29</w:t>
            </w:r>
          </w:p>
        </w:tc>
        <w:tc>
          <w:tcPr>
            <w:tcW w:w="988" w:type="dxa"/>
            <w:tcBorders>
              <w:top w:val="single" w:sz="4" w:space="0" w:color="auto"/>
              <w:left w:val="nil"/>
              <w:bottom w:val="single" w:sz="4" w:space="0" w:color="auto"/>
              <w:right w:val="nil"/>
            </w:tcBorders>
            <w:shd w:val="clear" w:color="auto" w:fill="auto"/>
            <w:noWrap/>
            <w:vAlign w:val="center"/>
            <w:hideMark/>
          </w:tcPr>
          <w:p w14:paraId="7105C5D4"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07" w:type="dxa"/>
            <w:tcBorders>
              <w:top w:val="single" w:sz="4" w:space="0" w:color="auto"/>
              <w:left w:val="nil"/>
              <w:bottom w:val="single" w:sz="4" w:space="0" w:color="auto"/>
              <w:right w:val="nil"/>
            </w:tcBorders>
            <w:shd w:val="clear" w:color="auto" w:fill="auto"/>
            <w:noWrap/>
            <w:vAlign w:val="center"/>
            <w:hideMark/>
          </w:tcPr>
          <w:p w14:paraId="058354A6"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706" w:type="dxa"/>
            <w:tcBorders>
              <w:top w:val="single" w:sz="4" w:space="0" w:color="auto"/>
              <w:left w:val="nil"/>
              <w:bottom w:val="single" w:sz="4" w:space="0" w:color="auto"/>
              <w:right w:val="nil"/>
            </w:tcBorders>
            <w:shd w:val="clear" w:color="auto" w:fill="auto"/>
            <w:noWrap/>
            <w:vAlign w:val="center"/>
            <w:hideMark/>
          </w:tcPr>
          <w:p w14:paraId="1A5316E2" w14:textId="77777777" w:rsidR="0066008A" w:rsidRPr="00903E4B" w:rsidRDefault="0066008A" w:rsidP="00870739">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48" w:type="dxa"/>
            <w:tcBorders>
              <w:top w:val="single" w:sz="4" w:space="0" w:color="auto"/>
              <w:left w:val="nil"/>
              <w:bottom w:val="single" w:sz="4" w:space="0" w:color="auto"/>
              <w:right w:val="nil"/>
            </w:tcBorders>
            <w:shd w:val="clear" w:color="auto" w:fill="auto"/>
            <w:noWrap/>
            <w:vAlign w:val="center"/>
            <w:hideMark/>
          </w:tcPr>
          <w:p w14:paraId="00A1A6E2"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c>
          <w:tcPr>
            <w:tcW w:w="989" w:type="dxa"/>
            <w:tcBorders>
              <w:top w:val="single" w:sz="4" w:space="0" w:color="auto"/>
              <w:left w:val="nil"/>
              <w:bottom w:val="single" w:sz="4" w:space="0" w:color="auto"/>
              <w:right w:val="nil"/>
            </w:tcBorders>
            <w:shd w:val="clear" w:color="auto" w:fill="auto"/>
            <w:noWrap/>
            <w:vAlign w:val="center"/>
            <w:hideMark/>
          </w:tcPr>
          <w:p w14:paraId="548BEA37"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color w:val="000000"/>
                <w:szCs w:val="20"/>
                <w:lang w:eastAsia="en-AU"/>
              </w:rPr>
              <w:t>Estimate</w:t>
            </w:r>
          </w:p>
        </w:tc>
        <w:tc>
          <w:tcPr>
            <w:tcW w:w="710" w:type="dxa"/>
            <w:tcBorders>
              <w:top w:val="single" w:sz="4" w:space="0" w:color="auto"/>
              <w:left w:val="nil"/>
              <w:bottom w:val="single" w:sz="4" w:space="0" w:color="auto"/>
              <w:right w:val="nil"/>
            </w:tcBorders>
            <w:shd w:val="clear" w:color="auto" w:fill="auto"/>
            <w:noWrap/>
            <w:vAlign w:val="center"/>
            <w:hideMark/>
          </w:tcPr>
          <w:p w14:paraId="16A53014" w14:textId="77777777" w:rsidR="0066008A" w:rsidRPr="00903E4B" w:rsidRDefault="0066008A" w:rsidP="00870739">
            <w:pPr>
              <w:spacing w:line="240" w:lineRule="auto"/>
              <w:jc w:val="center"/>
              <w:rPr>
                <w:rFonts w:eastAsia="Times New Roman" w:cs="Leelawadee UI"/>
                <w:i/>
                <w:iCs/>
                <w:color w:val="000000"/>
                <w:szCs w:val="20"/>
                <w:lang w:eastAsia="en-AU"/>
              </w:rPr>
            </w:pPr>
            <w:r w:rsidRPr="00903E4B">
              <w:rPr>
                <w:rFonts w:eastAsia="Times New Roman" w:cs="Leelawadee UI"/>
                <w:i/>
                <w:iCs/>
                <w:color w:val="000000"/>
                <w:szCs w:val="20"/>
                <w:lang w:eastAsia="en-AU"/>
              </w:rPr>
              <w:t>SE</w:t>
            </w:r>
          </w:p>
        </w:tc>
        <w:tc>
          <w:tcPr>
            <w:tcW w:w="711" w:type="dxa"/>
            <w:tcBorders>
              <w:top w:val="single" w:sz="4" w:space="0" w:color="auto"/>
              <w:left w:val="nil"/>
              <w:bottom w:val="single" w:sz="4" w:space="0" w:color="auto"/>
              <w:right w:val="nil"/>
            </w:tcBorders>
            <w:shd w:val="clear" w:color="auto" w:fill="auto"/>
            <w:noWrap/>
            <w:vAlign w:val="center"/>
            <w:hideMark/>
          </w:tcPr>
          <w:p w14:paraId="5A322404" w14:textId="77777777" w:rsidR="0066008A" w:rsidRPr="00903E4B" w:rsidRDefault="0066008A" w:rsidP="00870739">
            <w:pPr>
              <w:spacing w:line="240" w:lineRule="auto"/>
              <w:jc w:val="center"/>
              <w:rPr>
                <w:rFonts w:eastAsia="Times New Roman" w:cs="Leelawadee UI"/>
                <w:color w:val="000000"/>
                <w:szCs w:val="20"/>
                <w:lang w:eastAsia="en-AU"/>
              </w:rPr>
            </w:pPr>
            <w:r w:rsidRPr="007570EF">
              <w:rPr>
                <w:rFonts w:eastAsia="Times New Roman" w:cs="Leelawadee UI"/>
                <w:i/>
                <w:iCs/>
                <w:color w:val="000000"/>
                <w:szCs w:val="20"/>
                <w:lang w:eastAsia="en-AU"/>
              </w:rPr>
              <w:t>z</w:t>
            </w:r>
            <w:r w:rsidRPr="00903E4B">
              <w:rPr>
                <w:rFonts w:eastAsia="Times New Roman" w:cs="Leelawadee UI"/>
                <w:color w:val="000000"/>
                <w:szCs w:val="20"/>
                <w:lang w:eastAsia="en-AU"/>
              </w:rPr>
              <w:t>-</w:t>
            </w:r>
            <w:r>
              <w:rPr>
                <w:rFonts w:eastAsia="Times New Roman" w:cs="Leelawadee UI"/>
                <w:color w:val="000000"/>
                <w:szCs w:val="20"/>
                <w:lang w:eastAsia="en-AU"/>
              </w:rPr>
              <w:t>value</w:t>
            </w:r>
          </w:p>
        </w:tc>
        <w:tc>
          <w:tcPr>
            <w:tcW w:w="811" w:type="dxa"/>
            <w:tcBorders>
              <w:top w:val="single" w:sz="4" w:space="0" w:color="auto"/>
              <w:left w:val="nil"/>
              <w:bottom w:val="single" w:sz="4" w:space="0" w:color="auto"/>
              <w:right w:val="nil"/>
            </w:tcBorders>
            <w:shd w:val="clear" w:color="auto" w:fill="auto"/>
            <w:noWrap/>
            <w:vAlign w:val="center"/>
            <w:hideMark/>
          </w:tcPr>
          <w:p w14:paraId="509C827F" w14:textId="77777777" w:rsidR="0066008A" w:rsidRPr="00903E4B" w:rsidRDefault="0066008A" w:rsidP="00870739">
            <w:pPr>
              <w:spacing w:line="240" w:lineRule="auto"/>
              <w:jc w:val="center"/>
              <w:rPr>
                <w:rFonts w:eastAsia="Times New Roman" w:cs="Leelawadee UI"/>
                <w:color w:val="000000"/>
                <w:szCs w:val="20"/>
                <w:lang w:eastAsia="en-AU"/>
              </w:rPr>
            </w:pPr>
            <w:r w:rsidRPr="00903E4B">
              <w:rPr>
                <w:rFonts w:eastAsia="Times New Roman" w:cs="Leelawadee UI"/>
                <w:i/>
                <w:iCs/>
                <w:color w:val="000000"/>
                <w:szCs w:val="20"/>
                <w:lang w:eastAsia="en-AU"/>
              </w:rPr>
              <w:t>p</w:t>
            </w:r>
            <w:r w:rsidRPr="00903E4B">
              <w:rPr>
                <w:rFonts w:eastAsia="Times New Roman" w:cs="Leelawadee UI"/>
                <w:color w:val="000000"/>
                <w:szCs w:val="20"/>
                <w:lang w:eastAsia="en-AU"/>
              </w:rPr>
              <w:t>-value</w:t>
            </w:r>
          </w:p>
        </w:tc>
      </w:tr>
      <w:tr w:rsidR="0066008A" w:rsidRPr="00903E4B" w14:paraId="6EC3B7EE" w14:textId="77777777" w:rsidTr="00870739">
        <w:trPr>
          <w:trHeight w:val="292"/>
        </w:trPr>
        <w:tc>
          <w:tcPr>
            <w:tcW w:w="2410" w:type="dxa"/>
            <w:tcBorders>
              <w:top w:val="nil"/>
              <w:left w:val="nil"/>
              <w:bottom w:val="nil"/>
              <w:right w:val="nil"/>
            </w:tcBorders>
            <w:shd w:val="clear" w:color="auto" w:fill="auto"/>
            <w:noWrap/>
            <w:vAlign w:val="center"/>
            <w:hideMark/>
          </w:tcPr>
          <w:p w14:paraId="06F7ACC3"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 Task</w:t>
            </w:r>
          </w:p>
        </w:tc>
        <w:tc>
          <w:tcPr>
            <w:tcW w:w="976" w:type="dxa"/>
            <w:tcBorders>
              <w:top w:val="nil"/>
              <w:left w:val="nil"/>
              <w:bottom w:val="nil"/>
              <w:right w:val="nil"/>
            </w:tcBorders>
            <w:shd w:val="clear" w:color="auto" w:fill="auto"/>
            <w:vAlign w:val="center"/>
          </w:tcPr>
          <w:p w14:paraId="66AB6B16"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-0.22</w:t>
            </w:r>
          </w:p>
        </w:tc>
        <w:tc>
          <w:tcPr>
            <w:tcW w:w="583" w:type="dxa"/>
            <w:tcBorders>
              <w:top w:val="nil"/>
              <w:left w:val="nil"/>
              <w:bottom w:val="nil"/>
              <w:right w:val="nil"/>
            </w:tcBorders>
            <w:shd w:val="clear" w:color="auto" w:fill="auto"/>
            <w:noWrap/>
            <w:vAlign w:val="center"/>
          </w:tcPr>
          <w:p w14:paraId="59381850"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0.05</w:t>
            </w:r>
          </w:p>
        </w:tc>
        <w:tc>
          <w:tcPr>
            <w:tcW w:w="1418" w:type="dxa"/>
            <w:tcBorders>
              <w:top w:val="nil"/>
              <w:left w:val="nil"/>
              <w:bottom w:val="nil"/>
              <w:right w:val="nil"/>
            </w:tcBorders>
            <w:shd w:val="clear" w:color="auto" w:fill="auto"/>
            <w:vAlign w:val="center"/>
          </w:tcPr>
          <w:p w14:paraId="58098F6D"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-0.31 – -0.13</w:t>
            </w:r>
          </w:p>
        </w:tc>
        <w:tc>
          <w:tcPr>
            <w:tcW w:w="852" w:type="dxa"/>
            <w:tcBorders>
              <w:top w:val="nil"/>
              <w:left w:val="nil"/>
              <w:bottom w:val="nil"/>
              <w:right w:val="nil"/>
            </w:tcBorders>
            <w:shd w:val="clear" w:color="auto" w:fill="auto"/>
            <w:noWrap/>
            <w:vAlign w:val="center"/>
          </w:tcPr>
          <w:p w14:paraId="01D024B0"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Semilight"/>
                <w:b/>
                <w:bCs/>
                <w:color w:val="000000"/>
                <w:szCs w:val="20"/>
              </w:rPr>
              <w:t>-4.74</w:t>
            </w:r>
          </w:p>
        </w:tc>
        <w:tc>
          <w:tcPr>
            <w:tcW w:w="873" w:type="dxa"/>
            <w:tcBorders>
              <w:top w:val="nil"/>
              <w:left w:val="nil"/>
              <w:bottom w:val="nil"/>
            </w:tcBorders>
            <w:shd w:val="clear" w:color="auto" w:fill="auto"/>
            <w:noWrap/>
            <w:vAlign w:val="center"/>
          </w:tcPr>
          <w:p w14:paraId="291C307B"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707" w:type="dxa"/>
            <w:tcBorders>
              <w:top w:val="nil"/>
              <w:left w:val="nil"/>
              <w:bottom w:val="nil"/>
            </w:tcBorders>
            <w:shd w:val="clear" w:color="auto" w:fill="auto"/>
            <w:noWrap/>
            <w:vAlign w:val="center"/>
          </w:tcPr>
          <w:p w14:paraId="397CAF89"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1.11</w:t>
            </w:r>
          </w:p>
        </w:tc>
        <w:tc>
          <w:tcPr>
            <w:tcW w:w="988" w:type="dxa"/>
            <w:tcBorders>
              <w:top w:val="single" w:sz="4" w:space="0" w:color="auto"/>
              <w:left w:val="nil"/>
              <w:bottom w:val="nil"/>
              <w:right w:val="nil"/>
            </w:tcBorders>
            <w:shd w:val="clear" w:color="auto" w:fill="auto"/>
            <w:noWrap/>
            <w:vAlign w:val="center"/>
          </w:tcPr>
          <w:p w14:paraId="7F66E4DF"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0.56</w:t>
            </w:r>
          </w:p>
        </w:tc>
        <w:tc>
          <w:tcPr>
            <w:tcW w:w="707" w:type="dxa"/>
            <w:tcBorders>
              <w:top w:val="single" w:sz="4" w:space="0" w:color="auto"/>
              <w:left w:val="nil"/>
              <w:bottom w:val="nil"/>
              <w:right w:val="nil"/>
            </w:tcBorders>
            <w:shd w:val="clear" w:color="auto" w:fill="FFFFFF" w:themeFill="background1"/>
            <w:noWrap/>
            <w:vAlign w:val="center"/>
          </w:tcPr>
          <w:p w14:paraId="29673181"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0.08</w:t>
            </w:r>
          </w:p>
        </w:tc>
        <w:tc>
          <w:tcPr>
            <w:tcW w:w="706" w:type="dxa"/>
            <w:tcBorders>
              <w:top w:val="single" w:sz="4" w:space="0" w:color="auto"/>
              <w:left w:val="nil"/>
              <w:bottom w:val="nil"/>
              <w:right w:val="nil"/>
            </w:tcBorders>
            <w:shd w:val="clear" w:color="auto" w:fill="FFFFFF" w:themeFill="background1"/>
            <w:noWrap/>
            <w:vAlign w:val="center"/>
          </w:tcPr>
          <w:p w14:paraId="76E2EA51"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6.86</w:t>
            </w:r>
          </w:p>
        </w:tc>
        <w:tc>
          <w:tcPr>
            <w:tcW w:w="848" w:type="dxa"/>
            <w:tcBorders>
              <w:top w:val="single" w:sz="4" w:space="0" w:color="auto"/>
              <w:left w:val="nil"/>
              <w:bottom w:val="nil"/>
              <w:right w:val="nil"/>
            </w:tcBorders>
            <w:shd w:val="clear" w:color="auto" w:fill="FFFFFF" w:themeFill="background1"/>
            <w:noWrap/>
            <w:vAlign w:val="center"/>
          </w:tcPr>
          <w:p w14:paraId="7A441810"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989" w:type="dxa"/>
            <w:tcBorders>
              <w:top w:val="single" w:sz="4" w:space="0" w:color="auto"/>
              <w:left w:val="nil"/>
              <w:bottom w:val="nil"/>
              <w:right w:val="nil"/>
            </w:tcBorders>
            <w:shd w:val="clear" w:color="auto" w:fill="FFFFFF" w:themeFill="background1"/>
            <w:noWrap/>
            <w:vAlign w:val="center"/>
          </w:tcPr>
          <w:p w14:paraId="215C1AB8"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0.78</w:t>
            </w:r>
          </w:p>
        </w:tc>
        <w:tc>
          <w:tcPr>
            <w:tcW w:w="710" w:type="dxa"/>
            <w:tcBorders>
              <w:top w:val="single" w:sz="4" w:space="0" w:color="auto"/>
              <w:left w:val="nil"/>
              <w:bottom w:val="nil"/>
              <w:right w:val="nil"/>
            </w:tcBorders>
            <w:shd w:val="clear" w:color="auto" w:fill="FFFFFF" w:themeFill="background1"/>
            <w:noWrap/>
            <w:vAlign w:val="center"/>
          </w:tcPr>
          <w:p w14:paraId="6579D6E3"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0.09</w:t>
            </w:r>
          </w:p>
        </w:tc>
        <w:tc>
          <w:tcPr>
            <w:tcW w:w="711" w:type="dxa"/>
            <w:tcBorders>
              <w:top w:val="single" w:sz="4" w:space="0" w:color="auto"/>
              <w:left w:val="nil"/>
              <w:bottom w:val="nil"/>
              <w:right w:val="nil"/>
            </w:tcBorders>
            <w:shd w:val="clear" w:color="auto" w:fill="D9D9D9" w:themeFill="background1" w:themeFillShade="D9"/>
            <w:noWrap/>
            <w:vAlign w:val="center"/>
          </w:tcPr>
          <w:p w14:paraId="0E35BEB3"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9.07</w:t>
            </w:r>
          </w:p>
        </w:tc>
        <w:tc>
          <w:tcPr>
            <w:tcW w:w="811" w:type="dxa"/>
            <w:tcBorders>
              <w:top w:val="single" w:sz="4" w:space="0" w:color="auto"/>
              <w:left w:val="nil"/>
              <w:bottom w:val="nil"/>
              <w:right w:val="nil"/>
            </w:tcBorders>
            <w:shd w:val="clear" w:color="auto" w:fill="D9D9D9" w:themeFill="background1" w:themeFillShade="D9"/>
            <w:noWrap/>
            <w:vAlign w:val="center"/>
          </w:tcPr>
          <w:p w14:paraId="3EE192A6" w14:textId="77777777" w:rsidR="0066008A" w:rsidRPr="00444DE0" w:rsidRDefault="0066008A" w:rsidP="00870739">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r>
      <w:tr w:rsidR="0066008A" w:rsidRPr="00903E4B" w14:paraId="7629AAF1" w14:textId="77777777" w:rsidTr="00870739">
        <w:trPr>
          <w:trHeight w:val="292"/>
        </w:trPr>
        <w:tc>
          <w:tcPr>
            <w:tcW w:w="2410" w:type="dxa"/>
            <w:tcBorders>
              <w:top w:val="nil"/>
              <w:left w:val="nil"/>
              <w:bottom w:val="nil"/>
              <w:right w:val="nil"/>
            </w:tcBorders>
            <w:shd w:val="clear" w:color="auto" w:fill="auto"/>
            <w:noWrap/>
            <w:vAlign w:val="center"/>
            <w:hideMark/>
          </w:tcPr>
          <w:p w14:paraId="65740631"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 Task</w:t>
            </w:r>
          </w:p>
        </w:tc>
        <w:tc>
          <w:tcPr>
            <w:tcW w:w="976" w:type="dxa"/>
            <w:tcBorders>
              <w:top w:val="nil"/>
              <w:left w:val="nil"/>
              <w:bottom w:val="nil"/>
              <w:right w:val="nil"/>
            </w:tcBorders>
            <w:shd w:val="clear" w:color="auto" w:fill="auto"/>
            <w:vAlign w:val="center"/>
          </w:tcPr>
          <w:p w14:paraId="2F1E72D3"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0.14</w:t>
            </w:r>
          </w:p>
        </w:tc>
        <w:tc>
          <w:tcPr>
            <w:tcW w:w="583" w:type="dxa"/>
            <w:tcBorders>
              <w:top w:val="nil"/>
              <w:left w:val="nil"/>
              <w:bottom w:val="nil"/>
              <w:right w:val="nil"/>
            </w:tcBorders>
            <w:shd w:val="clear" w:color="auto" w:fill="auto"/>
            <w:noWrap/>
            <w:vAlign w:val="center"/>
          </w:tcPr>
          <w:p w14:paraId="3E27C725"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0.08</w:t>
            </w:r>
          </w:p>
        </w:tc>
        <w:tc>
          <w:tcPr>
            <w:tcW w:w="1418" w:type="dxa"/>
            <w:tcBorders>
              <w:top w:val="nil"/>
              <w:left w:val="nil"/>
              <w:bottom w:val="nil"/>
              <w:right w:val="nil"/>
            </w:tcBorders>
            <w:shd w:val="clear" w:color="auto" w:fill="auto"/>
            <w:vAlign w:val="center"/>
          </w:tcPr>
          <w:p w14:paraId="170F9CA7"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-0.02 – 0.30</w:t>
            </w:r>
          </w:p>
        </w:tc>
        <w:tc>
          <w:tcPr>
            <w:tcW w:w="852" w:type="dxa"/>
            <w:tcBorders>
              <w:top w:val="nil"/>
              <w:left w:val="nil"/>
              <w:bottom w:val="nil"/>
              <w:right w:val="nil"/>
            </w:tcBorders>
            <w:shd w:val="clear" w:color="auto" w:fill="auto"/>
            <w:noWrap/>
            <w:vAlign w:val="center"/>
          </w:tcPr>
          <w:p w14:paraId="4CF96DB6" w14:textId="77777777" w:rsidR="0066008A" w:rsidRPr="00DE7E16"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1.77</w:t>
            </w:r>
          </w:p>
        </w:tc>
        <w:tc>
          <w:tcPr>
            <w:tcW w:w="873" w:type="dxa"/>
            <w:tcBorders>
              <w:top w:val="nil"/>
              <w:left w:val="nil"/>
              <w:bottom w:val="nil"/>
            </w:tcBorders>
            <w:shd w:val="clear" w:color="auto" w:fill="auto"/>
            <w:noWrap/>
            <w:vAlign w:val="center"/>
          </w:tcPr>
          <w:p w14:paraId="17F2BE0E"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.078</w:t>
            </w:r>
          </w:p>
        </w:tc>
        <w:tc>
          <w:tcPr>
            <w:tcW w:w="707" w:type="dxa"/>
            <w:tcBorders>
              <w:top w:val="nil"/>
              <w:left w:val="nil"/>
              <w:bottom w:val="nil"/>
            </w:tcBorders>
            <w:shd w:val="clear" w:color="auto" w:fill="auto"/>
            <w:noWrap/>
            <w:vAlign w:val="center"/>
          </w:tcPr>
          <w:p w14:paraId="5671D7E1"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2.67</w:t>
            </w:r>
          </w:p>
        </w:tc>
        <w:tc>
          <w:tcPr>
            <w:tcW w:w="988" w:type="dxa"/>
            <w:tcBorders>
              <w:top w:val="nil"/>
              <w:left w:val="nil"/>
              <w:bottom w:val="nil"/>
              <w:right w:val="nil"/>
            </w:tcBorders>
            <w:shd w:val="clear" w:color="auto" w:fill="auto"/>
            <w:noWrap/>
            <w:vAlign w:val="center"/>
          </w:tcPr>
          <w:p w14:paraId="6873C6CD"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3C9E8E2D"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FFFFFF" w:themeFill="background1"/>
            <w:noWrap/>
            <w:vAlign w:val="center"/>
          </w:tcPr>
          <w:p w14:paraId="29C116D0" w14:textId="77777777" w:rsidR="0066008A" w:rsidRPr="00903E4B" w:rsidRDefault="0066008A" w:rsidP="00870739">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FFFFFF" w:themeFill="background1"/>
            <w:noWrap/>
            <w:vAlign w:val="center"/>
          </w:tcPr>
          <w:p w14:paraId="6F94E175" w14:textId="77777777" w:rsidR="0066008A" w:rsidRPr="00903E4B" w:rsidRDefault="0066008A" w:rsidP="00870739">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FFFFFF" w:themeFill="background1"/>
            <w:noWrap/>
            <w:vAlign w:val="center"/>
          </w:tcPr>
          <w:p w14:paraId="3D9A32AD"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FFFFFF" w:themeFill="background1"/>
            <w:noWrap/>
            <w:vAlign w:val="center"/>
          </w:tcPr>
          <w:p w14:paraId="5F96E359"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FFFFFF" w:themeFill="background1"/>
            <w:noWrap/>
            <w:vAlign w:val="center"/>
          </w:tcPr>
          <w:p w14:paraId="3A9CB8A1" w14:textId="77777777" w:rsidR="0066008A" w:rsidRPr="00055230" w:rsidRDefault="0066008A" w:rsidP="00870739">
            <w:pPr>
              <w:spacing w:line="240" w:lineRule="auto"/>
              <w:jc w:val="center"/>
              <w:rPr>
                <w:rFonts w:eastAsia="Times New Roman" w:cs="Leelawadee UI"/>
                <w:b/>
                <w:bCs/>
                <w:color w:val="000000"/>
                <w:szCs w:val="20"/>
                <w:lang w:eastAsia="en-AU"/>
              </w:rPr>
            </w:pPr>
          </w:p>
        </w:tc>
        <w:tc>
          <w:tcPr>
            <w:tcW w:w="811" w:type="dxa"/>
            <w:tcBorders>
              <w:top w:val="nil"/>
              <w:left w:val="nil"/>
              <w:bottom w:val="nil"/>
              <w:right w:val="nil"/>
            </w:tcBorders>
            <w:shd w:val="clear" w:color="auto" w:fill="FFFFFF" w:themeFill="background1"/>
            <w:noWrap/>
            <w:vAlign w:val="center"/>
          </w:tcPr>
          <w:p w14:paraId="2963D686" w14:textId="77777777" w:rsidR="0066008A" w:rsidRPr="00055230" w:rsidRDefault="0066008A" w:rsidP="00870739">
            <w:pPr>
              <w:spacing w:line="240" w:lineRule="auto"/>
              <w:jc w:val="center"/>
              <w:rPr>
                <w:rFonts w:eastAsia="Times New Roman" w:cs="Leelawadee UI"/>
                <w:b/>
                <w:bCs/>
                <w:color w:val="000000"/>
                <w:szCs w:val="20"/>
                <w:lang w:eastAsia="en-AU"/>
              </w:rPr>
            </w:pPr>
          </w:p>
        </w:tc>
      </w:tr>
      <w:tr w:rsidR="0066008A" w:rsidRPr="00903E4B" w14:paraId="520140FD" w14:textId="77777777" w:rsidTr="00870739">
        <w:trPr>
          <w:trHeight w:val="292"/>
        </w:trPr>
        <w:tc>
          <w:tcPr>
            <w:tcW w:w="2410" w:type="dxa"/>
            <w:tcBorders>
              <w:top w:val="nil"/>
              <w:left w:val="nil"/>
              <w:bottom w:val="nil"/>
              <w:right w:val="nil"/>
            </w:tcBorders>
            <w:shd w:val="clear" w:color="auto" w:fill="auto"/>
            <w:noWrap/>
            <w:vAlign w:val="center"/>
            <w:hideMark/>
          </w:tcPr>
          <w:p w14:paraId="378FDEB4"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Imageability * Task</w:t>
            </w:r>
          </w:p>
        </w:tc>
        <w:tc>
          <w:tcPr>
            <w:tcW w:w="976" w:type="dxa"/>
            <w:tcBorders>
              <w:top w:val="nil"/>
              <w:left w:val="nil"/>
              <w:bottom w:val="nil"/>
              <w:right w:val="nil"/>
            </w:tcBorders>
            <w:shd w:val="clear" w:color="auto" w:fill="auto"/>
            <w:vAlign w:val="center"/>
          </w:tcPr>
          <w:p w14:paraId="255F82AC"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0.04</w:t>
            </w:r>
          </w:p>
        </w:tc>
        <w:tc>
          <w:tcPr>
            <w:tcW w:w="583" w:type="dxa"/>
            <w:tcBorders>
              <w:top w:val="nil"/>
              <w:left w:val="nil"/>
              <w:bottom w:val="nil"/>
              <w:right w:val="nil"/>
            </w:tcBorders>
            <w:shd w:val="clear" w:color="auto" w:fill="auto"/>
            <w:noWrap/>
            <w:vAlign w:val="center"/>
          </w:tcPr>
          <w:p w14:paraId="5C24CDCF"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0.07</w:t>
            </w:r>
          </w:p>
        </w:tc>
        <w:tc>
          <w:tcPr>
            <w:tcW w:w="1418" w:type="dxa"/>
            <w:tcBorders>
              <w:top w:val="nil"/>
              <w:left w:val="nil"/>
              <w:bottom w:val="nil"/>
              <w:right w:val="nil"/>
            </w:tcBorders>
            <w:shd w:val="clear" w:color="auto" w:fill="auto"/>
            <w:vAlign w:val="center"/>
          </w:tcPr>
          <w:p w14:paraId="0AF8696D"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-0.09 – 0.17</w:t>
            </w:r>
          </w:p>
        </w:tc>
        <w:tc>
          <w:tcPr>
            <w:tcW w:w="852" w:type="dxa"/>
            <w:tcBorders>
              <w:top w:val="nil"/>
              <w:left w:val="nil"/>
              <w:bottom w:val="nil"/>
              <w:right w:val="nil"/>
            </w:tcBorders>
            <w:shd w:val="clear" w:color="auto" w:fill="auto"/>
            <w:noWrap/>
            <w:vAlign w:val="center"/>
          </w:tcPr>
          <w:p w14:paraId="76F12B4C" w14:textId="77777777" w:rsidR="0066008A" w:rsidRPr="00DE7E16"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0.56</w:t>
            </w:r>
          </w:p>
        </w:tc>
        <w:tc>
          <w:tcPr>
            <w:tcW w:w="873" w:type="dxa"/>
            <w:tcBorders>
              <w:top w:val="nil"/>
              <w:left w:val="nil"/>
              <w:bottom w:val="nil"/>
            </w:tcBorders>
            <w:shd w:val="clear" w:color="auto" w:fill="auto"/>
            <w:noWrap/>
            <w:vAlign w:val="center"/>
          </w:tcPr>
          <w:p w14:paraId="1D17055D"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.575</w:t>
            </w:r>
          </w:p>
        </w:tc>
        <w:tc>
          <w:tcPr>
            <w:tcW w:w="707" w:type="dxa"/>
            <w:tcBorders>
              <w:top w:val="nil"/>
              <w:left w:val="nil"/>
              <w:bottom w:val="nil"/>
            </w:tcBorders>
            <w:shd w:val="clear" w:color="auto" w:fill="auto"/>
            <w:noWrap/>
            <w:vAlign w:val="center"/>
          </w:tcPr>
          <w:p w14:paraId="173572EA"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1.98</w:t>
            </w:r>
          </w:p>
        </w:tc>
        <w:tc>
          <w:tcPr>
            <w:tcW w:w="988" w:type="dxa"/>
            <w:tcBorders>
              <w:top w:val="nil"/>
              <w:left w:val="nil"/>
              <w:bottom w:val="nil"/>
              <w:right w:val="nil"/>
            </w:tcBorders>
            <w:shd w:val="clear" w:color="auto" w:fill="auto"/>
            <w:noWrap/>
            <w:vAlign w:val="center"/>
          </w:tcPr>
          <w:p w14:paraId="78864256"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51ABDA72"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FFFFFF" w:themeFill="background1"/>
            <w:noWrap/>
            <w:vAlign w:val="center"/>
          </w:tcPr>
          <w:p w14:paraId="48E83555" w14:textId="77777777" w:rsidR="0066008A" w:rsidRPr="00055230" w:rsidRDefault="0066008A" w:rsidP="00870739">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FFFFFF" w:themeFill="background1"/>
            <w:noWrap/>
            <w:vAlign w:val="center"/>
          </w:tcPr>
          <w:p w14:paraId="0F52E9A1" w14:textId="77777777" w:rsidR="0066008A" w:rsidRPr="00055230" w:rsidRDefault="0066008A" w:rsidP="00870739">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FFFFFF" w:themeFill="background1"/>
            <w:noWrap/>
            <w:vAlign w:val="center"/>
          </w:tcPr>
          <w:p w14:paraId="7AD9809A"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FFFFFF" w:themeFill="background1"/>
            <w:noWrap/>
            <w:vAlign w:val="center"/>
          </w:tcPr>
          <w:p w14:paraId="0527A037"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FFFFFF" w:themeFill="background1"/>
            <w:noWrap/>
            <w:vAlign w:val="center"/>
          </w:tcPr>
          <w:p w14:paraId="5C3A12A7" w14:textId="77777777" w:rsidR="0066008A" w:rsidRPr="00444DE0" w:rsidRDefault="0066008A" w:rsidP="00870739">
            <w:pPr>
              <w:spacing w:line="240" w:lineRule="auto"/>
              <w:jc w:val="center"/>
              <w:rPr>
                <w:rFonts w:eastAsia="Times New Roman" w:cs="Leelawadee UI"/>
                <w:b/>
                <w:bCs/>
                <w:color w:val="000000"/>
                <w:szCs w:val="20"/>
                <w:lang w:eastAsia="en-AU"/>
              </w:rPr>
            </w:pPr>
          </w:p>
        </w:tc>
        <w:tc>
          <w:tcPr>
            <w:tcW w:w="811" w:type="dxa"/>
            <w:tcBorders>
              <w:top w:val="nil"/>
              <w:left w:val="nil"/>
              <w:bottom w:val="nil"/>
              <w:right w:val="nil"/>
            </w:tcBorders>
            <w:shd w:val="clear" w:color="auto" w:fill="FFFFFF" w:themeFill="background1"/>
            <w:noWrap/>
            <w:vAlign w:val="center"/>
          </w:tcPr>
          <w:p w14:paraId="3AEA851B" w14:textId="77777777" w:rsidR="0066008A" w:rsidRPr="00444DE0" w:rsidRDefault="0066008A" w:rsidP="00870739">
            <w:pPr>
              <w:spacing w:line="240" w:lineRule="auto"/>
              <w:jc w:val="center"/>
              <w:rPr>
                <w:rFonts w:eastAsia="Times New Roman" w:cs="Leelawadee UI"/>
                <w:b/>
                <w:bCs/>
                <w:color w:val="000000"/>
                <w:szCs w:val="20"/>
                <w:lang w:eastAsia="en-AU"/>
              </w:rPr>
            </w:pPr>
          </w:p>
        </w:tc>
      </w:tr>
      <w:tr w:rsidR="0066008A" w:rsidRPr="00903E4B" w14:paraId="547509B5" w14:textId="77777777" w:rsidTr="00870739">
        <w:trPr>
          <w:trHeight w:val="292"/>
        </w:trPr>
        <w:tc>
          <w:tcPr>
            <w:tcW w:w="2410" w:type="dxa"/>
            <w:tcBorders>
              <w:top w:val="nil"/>
              <w:left w:val="nil"/>
              <w:bottom w:val="nil"/>
              <w:right w:val="nil"/>
            </w:tcBorders>
            <w:shd w:val="clear" w:color="auto" w:fill="auto"/>
            <w:noWrap/>
            <w:vAlign w:val="center"/>
            <w:hideMark/>
          </w:tcPr>
          <w:p w14:paraId="1526FE22"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 Task</w:t>
            </w:r>
          </w:p>
        </w:tc>
        <w:tc>
          <w:tcPr>
            <w:tcW w:w="976" w:type="dxa"/>
            <w:tcBorders>
              <w:top w:val="nil"/>
              <w:left w:val="nil"/>
              <w:bottom w:val="nil"/>
              <w:right w:val="nil"/>
            </w:tcBorders>
            <w:shd w:val="clear" w:color="auto" w:fill="auto"/>
            <w:vAlign w:val="center"/>
          </w:tcPr>
          <w:p w14:paraId="13F01820"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-0.21</w:t>
            </w:r>
          </w:p>
        </w:tc>
        <w:tc>
          <w:tcPr>
            <w:tcW w:w="583" w:type="dxa"/>
            <w:tcBorders>
              <w:top w:val="nil"/>
              <w:left w:val="nil"/>
              <w:bottom w:val="nil"/>
              <w:right w:val="nil"/>
            </w:tcBorders>
            <w:shd w:val="clear" w:color="auto" w:fill="auto"/>
            <w:noWrap/>
            <w:vAlign w:val="center"/>
          </w:tcPr>
          <w:p w14:paraId="7CDA38D2"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0.05</w:t>
            </w:r>
          </w:p>
        </w:tc>
        <w:tc>
          <w:tcPr>
            <w:tcW w:w="1418" w:type="dxa"/>
            <w:tcBorders>
              <w:top w:val="nil"/>
              <w:left w:val="nil"/>
              <w:bottom w:val="nil"/>
              <w:right w:val="nil"/>
            </w:tcBorders>
            <w:shd w:val="clear" w:color="auto" w:fill="auto"/>
            <w:vAlign w:val="center"/>
          </w:tcPr>
          <w:p w14:paraId="5AC2CF24"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-0.32 – -0.11</w:t>
            </w:r>
          </w:p>
        </w:tc>
        <w:tc>
          <w:tcPr>
            <w:tcW w:w="852" w:type="dxa"/>
            <w:tcBorders>
              <w:top w:val="nil"/>
              <w:left w:val="nil"/>
              <w:bottom w:val="nil"/>
              <w:right w:val="nil"/>
            </w:tcBorders>
            <w:shd w:val="clear" w:color="auto" w:fill="auto"/>
            <w:noWrap/>
            <w:vAlign w:val="center"/>
          </w:tcPr>
          <w:p w14:paraId="7E9185D8"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Semilight"/>
                <w:b/>
                <w:bCs/>
                <w:color w:val="000000"/>
                <w:szCs w:val="20"/>
              </w:rPr>
              <w:t>-3.93</w:t>
            </w:r>
          </w:p>
        </w:tc>
        <w:tc>
          <w:tcPr>
            <w:tcW w:w="873" w:type="dxa"/>
            <w:tcBorders>
              <w:top w:val="nil"/>
              <w:left w:val="nil"/>
              <w:bottom w:val="nil"/>
            </w:tcBorders>
            <w:shd w:val="clear" w:color="auto" w:fill="auto"/>
            <w:noWrap/>
            <w:vAlign w:val="center"/>
          </w:tcPr>
          <w:p w14:paraId="2FC8B3A5"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707" w:type="dxa"/>
            <w:tcBorders>
              <w:top w:val="nil"/>
              <w:left w:val="nil"/>
              <w:bottom w:val="nil"/>
            </w:tcBorders>
            <w:shd w:val="clear" w:color="auto" w:fill="auto"/>
            <w:noWrap/>
            <w:vAlign w:val="center"/>
          </w:tcPr>
          <w:p w14:paraId="41A0844D"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1.31</w:t>
            </w:r>
          </w:p>
        </w:tc>
        <w:tc>
          <w:tcPr>
            <w:tcW w:w="988" w:type="dxa"/>
            <w:tcBorders>
              <w:top w:val="nil"/>
              <w:left w:val="nil"/>
              <w:bottom w:val="nil"/>
              <w:right w:val="nil"/>
            </w:tcBorders>
            <w:shd w:val="clear" w:color="auto" w:fill="auto"/>
            <w:noWrap/>
            <w:vAlign w:val="center"/>
          </w:tcPr>
          <w:p w14:paraId="46006320"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0.19</w:t>
            </w:r>
          </w:p>
        </w:tc>
        <w:tc>
          <w:tcPr>
            <w:tcW w:w="707" w:type="dxa"/>
            <w:tcBorders>
              <w:top w:val="nil"/>
              <w:left w:val="nil"/>
              <w:bottom w:val="nil"/>
              <w:right w:val="nil"/>
            </w:tcBorders>
            <w:shd w:val="clear" w:color="auto" w:fill="FFFFFF" w:themeFill="background1"/>
            <w:noWrap/>
            <w:vAlign w:val="center"/>
          </w:tcPr>
          <w:p w14:paraId="17E7A4B5"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0.09</w:t>
            </w:r>
          </w:p>
        </w:tc>
        <w:tc>
          <w:tcPr>
            <w:tcW w:w="706" w:type="dxa"/>
            <w:tcBorders>
              <w:top w:val="nil"/>
              <w:left w:val="nil"/>
              <w:bottom w:val="nil"/>
              <w:right w:val="nil"/>
            </w:tcBorders>
            <w:shd w:val="clear" w:color="auto" w:fill="FFFFFF" w:themeFill="background1"/>
            <w:noWrap/>
            <w:vAlign w:val="center"/>
          </w:tcPr>
          <w:p w14:paraId="2CA684AE"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2.15</w:t>
            </w:r>
          </w:p>
        </w:tc>
        <w:tc>
          <w:tcPr>
            <w:tcW w:w="848" w:type="dxa"/>
            <w:tcBorders>
              <w:top w:val="nil"/>
              <w:left w:val="nil"/>
              <w:bottom w:val="nil"/>
              <w:right w:val="nil"/>
            </w:tcBorders>
            <w:shd w:val="clear" w:color="auto" w:fill="FFFFFF" w:themeFill="background1"/>
            <w:noWrap/>
            <w:vAlign w:val="center"/>
          </w:tcPr>
          <w:p w14:paraId="0B3CC149"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.031</w:t>
            </w:r>
          </w:p>
        </w:tc>
        <w:tc>
          <w:tcPr>
            <w:tcW w:w="989" w:type="dxa"/>
            <w:tcBorders>
              <w:top w:val="nil"/>
              <w:left w:val="nil"/>
              <w:bottom w:val="nil"/>
              <w:right w:val="nil"/>
            </w:tcBorders>
            <w:shd w:val="clear" w:color="auto" w:fill="FFFFFF" w:themeFill="background1"/>
            <w:noWrap/>
            <w:vAlign w:val="center"/>
          </w:tcPr>
          <w:p w14:paraId="34CFB83B"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0.41</w:t>
            </w:r>
          </w:p>
        </w:tc>
        <w:tc>
          <w:tcPr>
            <w:tcW w:w="710" w:type="dxa"/>
            <w:tcBorders>
              <w:top w:val="nil"/>
              <w:left w:val="nil"/>
              <w:bottom w:val="nil"/>
              <w:right w:val="nil"/>
            </w:tcBorders>
            <w:shd w:val="clear" w:color="auto" w:fill="FFFFFF" w:themeFill="background1"/>
            <w:noWrap/>
            <w:vAlign w:val="center"/>
          </w:tcPr>
          <w:p w14:paraId="1FDB7771"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0.10</w:t>
            </w:r>
          </w:p>
        </w:tc>
        <w:tc>
          <w:tcPr>
            <w:tcW w:w="711" w:type="dxa"/>
            <w:tcBorders>
              <w:top w:val="nil"/>
              <w:left w:val="nil"/>
              <w:bottom w:val="nil"/>
              <w:right w:val="nil"/>
            </w:tcBorders>
            <w:shd w:val="clear" w:color="auto" w:fill="D9D9D9" w:themeFill="background1" w:themeFillShade="D9"/>
            <w:noWrap/>
            <w:vAlign w:val="center"/>
          </w:tcPr>
          <w:p w14:paraId="4181F2E2"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4.27</w:t>
            </w:r>
          </w:p>
        </w:tc>
        <w:tc>
          <w:tcPr>
            <w:tcW w:w="811" w:type="dxa"/>
            <w:tcBorders>
              <w:top w:val="nil"/>
              <w:left w:val="nil"/>
              <w:bottom w:val="nil"/>
              <w:right w:val="nil"/>
            </w:tcBorders>
            <w:shd w:val="clear" w:color="auto" w:fill="D9D9D9" w:themeFill="background1" w:themeFillShade="D9"/>
            <w:noWrap/>
            <w:vAlign w:val="center"/>
          </w:tcPr>
          <w:p w14:paraId="314F90DC" w14:textId="77777777" w:rsidR="0066008A" w:rsidRPr="00055230" w:rsidRDefault="0066008A" w:rsidP="00870739">
            <w:pPr>
              <w:spacing w:line="240" w:lineRule="auto"/>
              <w:jc w:val="center"/>
              <w:rPr>
                <w:rFonts w:eastAsia="Times New Roman" w:cs="Leelawadee UI"/>
                <w:color w:val="000000"/>
                <w:szCs w:val="20"/>
                <w:lang w:eastAsia="en-AU"/>
              </w:rPr>
            </w:pPr>
            <w:r>
              <w:rPr>
                <w:rFonts w:cs="Leelawadee UI Semilight"/>
                <w:b/>
                <w:bCs/>
                <w:color w:val="000000"/>
                <w:szCs w:val="20"/>
              </w:rPr>
              <w:t>&lt;.001</w:t>
            </w:r>
          </w:p>
        </w:tc>
      </w:tr>
      <w:tr w:rsidR="0066008A" w:rsidRPr="00903E4B" w14:paraId="7598A6A6" w14:textId="77777777" w:rsidTr="00870739">
        <w:trPr>
          <w:trHeight w:val="292"/>
        </w:trPr>
        <w:tc>
          <w:tcPr>
            <w:tcW w:w="2410" w:type="dxa"/>
            <w:tcBorders>
              <w:top w:val="nil"/>
              <w:left w:val="nil"/>
              <w:bottom w:val="nil"/>
              <w:right w:val="nil"/>
            </w:tcBorders>
            <w:shd w:val="clear" w:color="auto" w:fill="auto"/>
            <w:noWrap/>
            <w:vAlign w:val="center"/>
            <w:hideMark/>
          </w:tcPr>
          <w:p w14:paraId="29025107"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Frequency * Task</w:t>
            </w:r>
          </w:p>
        </w:tc>
        <w:tc>
          <w:tcPr>
            <w:tcW w:w="976" w:type="dxa"/>
            <w:tcBorders>
              <w:top w:val="nil"/>
              <w:left w:val="nil"/>
              <w:bottom w:val="nil"/>
              <w:right w:val="nil"/>
            </w:tcBorders>
            <w:shd w:val="clear" w:color="auto" w:fill="auto"/>
            <w:vAlign w:val="center"/>
          </w:tcPr>
          <w:p w14:paraId="58EB3F13"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0.11</w:t>
            </w:r>
          </w:p>
        </w:tc>
        <w:tc>
          <w:tcPr>
            <w:tcW w:w="583" w:type="dxa"/>
            <w:tcBorders>
              <w:top w:val="nil"/>
              <w:left w:val="nil"/>
              <w:bottom w:val="nil"/>
              <w:right w:val="nil"/>
            </w:tcBorders>
            <w:shd w:val="clear" w:color="auto" w:fill="auto"/>
            <w:noWrap/>
            <w:vAlign w:val="center"/>
          </w:tcPr>
          <w:p w14:paraId="53DFAB52"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0.06</w:t>
            </w:r>
          </w:p>
        </w:tc>
        <w:tc>
          <w:tcPr>
            <w:tcW w:w="1418" w:type="dxa"/>
            <w:tcBorders>
              <w:top w:val="nil"/>
              <w:left w:val="nil"/>
              <w:bottom w:val="nil"/>
              <w:right w:val="nil"/>
            </w:tcBorders>
            <w:shd w:val="clear" w:color="auto" w:fill="auto"/>
            <w:vAlign w:val="center"/>
          </w:tcPr>
          <w:p w14:paraId="46BC4673"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-0.02 – 0.23</w:t>
            </w:r>
          </w:p>
        </w:tc>
        <w:tc>
          <w:tcPr>
            <w:tcW w:w="852" w:type="dxa"/>
            <w:tcBorders>
              <w:top w:val="nil"/>
              <w:left w:val="nil"/>
              <w:bottom w:val="nil"/>
              <w:right w:val="nil"/>
            </w:tcBorders>
            <w:shd w:val="clear" w:color="auto" w:fill="auto"/>
            <w:noWrap/>
            <w:vAlign w:val="center"/>
          </w:tcPr>
          <w:p w14:paraId="3FE78591" w14:textId="77777777" w:rsidR="0066008A" w:rsidRPr="00DE7E16"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1.70</w:t>
            </w:r>
          </w:p>
        </w:tc>
        <w:tc>
          <w:tcPr>
            <w:tcW w:w="873" w:type="dxa"/>
            <w:tcBorders>
              <w:top w:val="nil"/>
              <w:left w:val="nil"/>
              <w:bottom w:val="nil"/>
            </w:tcBorders>
            <w:shd w:val="clear" w:color="auto" w:fill="auto"/>
            <w:noWrap/>
            <w:vAlign w:val="center"/>
          </w:tcPr>
          <w:p w14:paraId="2FFBD2B6"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.090</w:t>
            </w:r>
          </w:p>
        </w:tc>
        <w:tc>
          <w:tcPr>
            <w:tcW w:w="707" w:type="dxa"/>
            <w:tcBorders>
              <w:top w:val="nil"/>
              <w:left w:val="nil"/>
              <w:bottom w:val="nil"/>
            </w:tcBorders>
            <w:shd w:val="clear" w:color="auto" w:fill="auto"/>
            <w:noWrap/>
            <w:vAlign w:val="center"/>
          </w:tcPr>
          <w:p w14:paraId="6ACF4B15"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1.59</w:t>
            </w:r>
          </w:p>
        </w:tc>
        <w:tc>
          <w:tcPr>
            <w:tcW w:w="988" w:type="dxa"/>
            <w:tcBorders>
              <w:top w:val="nil"/>
              <w:left w:val="nil"/>
              <w:bottom w:val="nil"/>
              <w:right w:val="nil"/>
            </w:tcBorders>
            <w:shd w:val="clear" w:color="auto" w:fill="auto"/>
            <w:noWrap/>
            <w:vAlign w:val="center"/>
          </w:tcPr>
          <w:p w14:paraId="2D8062F6"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3161346F"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FFFFFF" w:themeFill="background1"/>
            <w:noWrap/>
            <w:vAlign w:val="center"/>
          </w:tcPr>
          <w:p w14:paraId="79256195" w14:textId="77777777" w:rsidR="0066008A" w:rsidRPr="00444DE0" w:rsidRDefault="0066008A" w:rsidP="00870739">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FFFFFF" w:themeFill="background1"/>
            <w:noWrap/>
            <w:vAlign w:val="center"/>
          </w:tcPr>
          <w:p w14:paraId="2A1D9A79" w14:textId="77777777" w:rsidR="0066008A" w:rsidRPr="00444DE0" w:rsidRDefault="0066008A" w:rsidP="00870739">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FFFFFF" w:themeFill="background1"/>
            <w:noWrap/>
            <w:vAlign w:val="center"/>
          </w:tcPr>
          <w:p w14:paraId="4CBBEBD9"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FFFFFF" w:themeFill="background1"/>
            <w:noWrap/>
            <w:vAlign w:val="center"/>
          </w:tcPr>
          <w:p w14:paraId="6053C024"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FFFFFF" w:themeFill="background1"/>
            <w:noWrap/>
            <w:vAlign w:val="center"/>
          </w:tcPr>
          <w:p w14:paraId="07FF1CE4"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FFFFFF" w:themeFill="background1"/>
            <w:noWrap/>
            <w:vAlign w:val="center"/>
          </w:tcPr>
          <w:p w14:paraId="61041B50" w14:textId="77777777" w:rsidR="0066008A" w:rsidRPr="00903E4B" w:rsidRDefault="0066008A" w:rsidP="00870739">
            <w:pPr>
              <w:spacing w:line="240" w:lineRule="auto"/>
              <w:jc w:val="center"/>
              <w:rPr>
                <w:rFonts w:eastAsia="Times New Roman" w:cs="Leelawadee UI"/>
                <w:color w:val="000000"/>
                <w:szCs w:val="20"/>
                <w:lang w:eastAsia="en-AU"/>
              </w:rPr>
            </w:pPr>
          </w:p>
        </w:tc>
      </w:tr>
      <w:tr w:rsidR="0066008A" w:rsidRPr="00903E4B" w14:paraId="164DD90E" w14:textId="77777777" w:rsidTr="00870739">
        <w:trPr>
          <w:trHeight w:val="292"/>
        </w:trPr>
        <w:tc>
          <w:tcPr>
            <w:tcW w:w="2410" w:type="dxa"/>
            <w:tcBorders>
              <w:top w:val="nil"/>
              <w:left w:val="nil"/>
              <w:bottom w:val="nil"/>
              <w:right w:val="nil"/>
            </w:tcBorders>
            <w:shd w:val="clear" w:color="auto" w:fill="auto"/>
            <w:noWrap/>
            <w:vAlign w:val="center"/>
            <w:hideMark/>
          </w:tcPr>
          <w:p w14:paraId="7C3E1F4B"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Familiarity * Task</w:t>
            </w:r>
          </w:p>
        </w:tc>
        <w:tc>
          <w:tcPr>
            <w:tcW w:w="976" w:type="dxa"/>
            <w:tcBorders>
              <w:top w:val="nil"/>
              <w:left w:val="nil"/>
              <w:bottom w:val="nil"/>
              <w:right w:val="nil"/>
            </w:tcBorders>
            <w:shd w:val="clear" w:color="auto" w:fill="auto"/>
            <w:vAlign w:val="center"/>
          </w:tcPr>
          <w:p w14:paraId="76437D26"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0.30</w:t>
            </w:r>
          </w:p>
        </w:tc>
        <w:tc>
          <w:tcPr>
            <w:tcW w:w="583" w:type="dxa"/>
            <w:tcBorders>
              <w:top w:val="nil"/>
              <w:left w:val="nil"/>
              <w:bottom w:val="nil"/>
              <w:right w:val="nil"/>
            </w:tcBorders>
            <w:shd w:val="clear" w:color="auto" w:fill="auto"/>
            <w:noWrap/>
            <w:vAlign w:val="center"/>
          </w:tcPr>
          <w:p w14:paraId="16251338"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0.07</w:t>
            </w:r>
          </w:p>
        </w:tc>
        <w:tc>
          <w:tcPr>
            <w:tcW w:w="1418" w:type="dxa"/>
            <w:tcBorders>
              <w:top w:val="nil"/>
              <w:left w:val="nil"/>
              <w:bottom w:val="nil"/>
              <w:right w:val="nil"/>
            </w:tcBorders>
            <w:shd w:val="clear" w:color="auto" w:fill="auto"/>
            <w:vAlign w:val="center"/>
          </w:tcPr>
          <w:p w14:paraId="275EFAED"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0.16 – 0.44</w:t>
            </w:r>
          </w:p>
        </w:tc>
        <w:tc>
          <w:tcPr>
            <w:tcW w:w="852" w:type="dxa"/>
            <w:tcBorders>
              <w:top w:val="nil"/>
              <w:left w:val="nil"/>
              <w:bottom w:val="nil"/>
              <w:right w:val="nil"/>
            </w:tcBorders>
            <w:shd w:val="clear" w:color="auto" w:fill="auto"/>
            <w:noWrap/>
            <w:vAlign w:val="center"/>
          </w:tcPr>
          <w:p w14:paraId="01CD16B1"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Semilight"/>
                <w:b/>
                <w:bCs/>
                <w:color w:val="000000"/>
                <w:szCs w:val="20"/>
              </w:rPr>
              <w:t>4.23</w:t>
            </w:r>
          </w:p>
        </w:tc>
        <w:tc>
          <w:tcPr>
            <w:tcW w:w="873" w:type="dxa"/>
            <w:tcBorders>
              <w:top w:val="nil"/>
              <w:left w:val="nil"/>
              <w:bottom w:val="nil"/>
            </w:tcBorders>
            <w:shd w:val="clear" w:color="auto" w:fill="auto"/>
            <w:noWrap/>
            <w:vAlign w:val="center"/>
          </w:tcPr>
          <w:p w14:paraId="33EC2771"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b/>
                <w:bCs/>
                <w:color w:val="000000"/>
                <w:szCs w:val="20"/>
              </w:rPr>
              <w:t>&lt;.001</w:t>
            </w:r>
          </w:p>
        </w:tc>
        <w:tc>
          <w:tcPr>
            <w:tcW w:w="707" w:type="dxa"/>
            <w:tcBorders>
              <w:top w:val="nil"/>
              <w:left w:val="nil"/>
              <w:bottom w:val="nil"/>
            </w:tcBorders>
            <w:shd w:val="clear" w:color="auto" w:fill="auto"/>
            <w:noWrap/>
            <w:vAlign w:val="center"/>
          </w:tcPr>
          <w:p w14:paraId="05B1FB2A"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1.93</w:t>
            </w:r>
          </w:p>
        </w:tc>
        <w:tc>
          <w:tcPr>
            <w:tcW w:w="988" w:type="dxa"/>
            <w:tcBorders>
              <w:top w:val="nil"/>
              <w:left w:val="nil"/>
              <w:bottom w:val="nil"/>
              <w:right w:val="nil"/>
            </w:tcBorders>
            <w:shd w:val="clear" w:color="auto" w:fill="auto"/>
            <w:noWrap/>
            <w:vAlign w:val="center"/>
          </w:tcPr>
          <w:p w14:paraId="17FD2DF6"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0.26</w:t>
            </w:r>
          </w:p>
        </w:tc>
        <w:tc>
          <w:tcPr>
            <w:tcW w:w="707" w:type="dxa"/>
            <w:tcBorders>
              <w:top w:val="nil"/>
              <w:left w:val="nil"/>
              <w:bottom w:val="nil"/>
              <w:right w:val="nil"/>
            </w:tcBorders>
            <w:shd w:val="clear" w:color="auto" w:fill="FFFFFF" w:themeFill="background1"/>
            <w:noWrap/>
            <w:vAlign w:val="center"/>
          </w:tcPr>
          <w:p w14:paraId="66D8F694"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0.11</w:t>
            </w:r>
          </w:p>
        </w:tc>
        <w:tc>
          <w:tcPr>
            <w:tcW w:w="706" w:type="dxa"/>
            <w:tcBorders>
              <w:top w:val="nil"/>
              <w:left w:val="nil"/>
              <w:bottom w:val="nil"/>
              <w:right w:val="nil"/>
            </w:tcBorders>
            <w:shd w:val="clear" w:color="auto" w:fill="D9D9D9" w:themeFill="background1" w:themeFillShade="D9"/>
            <w:noWrap/>
            <w:vAlign w:val="center"/>
          </w:tcPr>
          <w:p w14:paraId="2C787F28"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2.43</w:t>
            </w:r>
          </w:p>
        </w:tc>
        <w:tc>
          <w:tcPr>
            <w:tcW w:w="848" w:type="dxa"/>
            <w:tcBorders>
              <w:top w:val="nil"/>
              <w:left w:val="nil"/>
              <w:bottom w:val="nil"/>
              <w:right w:val="nil"/>
            </w:tcBorders>
            <w:shd w:val="clear" w:color="auto" w:fill="D9D9D9" w:themeFill="background1" w:themeFillShade="D9"/>
            <w:noWrap/>
            <w:vAlign w:val="center"/>
          </w:tcPr>
          <w:p w14:paraId="25B2F0E2"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.015</w:t>
            </w:r>
          </w:p>
        </w:tc>
        <w:tc>
          <w:tcPr>
            <w:tcW w:w="989" w:type="dxa"/>
            <w:tcBorders>
              <w:top w:val="nil"/>
              <w:left w:val="nil"/>
              <w:bottom w:val="nil"/>
              <w:right w:val="nil"/>
            </w:tcBorders>
            <w:shd w:val="clear" w:color="auto" w:fill="FFFFFF" w:themeFill="background1"/>
            <w:noWrap/>
            <w:vAlign w:val="center"/>
          </w:tcPr>
          <w:p w14:paraId="5CCFCF4A"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-0.04</w:t>
            </w:r>
          </w:p>
        </w:tc>
        <w:tc>
          <w:tcPr>
            <w:tcW w:w="710" w:type="dxa"/>
            <w:tcBorders>
              <w:top w:val="nil"/>
              <w:left w:val="nil"/>
              <w:bottom w:val="nil"/>
              <w:right w:val="nil"/>
            </w:tcBorders>
            <w:shd w:val="clear" w:color="auto" w:fill="FFFFFF" w:themeFill="background1"/>
            <w:noWrap/>
            <w:vAlign w:val="center"/>
          </w:tcPr>
          <w:p w14:paraId="2B5024C6"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0.12</w:t>
            </w:r>
          </w:p>
        </w:tc>
        <w:tc>
          <w:tcPr>
            <w:tcW w:w="711" w:type="dxa"/>
            <w:tcBorders>
              <w:top w:val="nil"/>
              <w:left w:val="nil"/>
              <w:bottom w:val="nil"/>
              <w:right w:val="nil"/>
            </w:tcBorders>
            <w:shd w:val="clear" w:color="auto" w:fill="FFFFFF" w:themeFill="background1"/>
            <w:noWrap/>
            <w:vAlign w:val="center"/>
          </w:tcPr>
          <w:p w14:paraId="3C9F8012"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w:color w:val="000000"/>
                <w:szCs w:val="20"/>
              </w:rPr>
              <w:t>-0.35</w:t>
            </w:r>
          </w:p>
        </w:tc>
        <w:tc>
          <w:tcPr>
            <w:tcW w:w="811" w:type="dxa"/>
            <w:tcBorders>
              <w:top w:val="nil"/>
              <w:left w:val="nil"/>
              <w:bottom w:val="nil"/>
              <w:right w:val="nil"/>
            </w:tcBorders>
            <w:shd w:val="clear" w:color="auto" w:fill="FFFFFF" w:themeFill="background1"/>
            <w:noWrap/>
            <w:vAlign w:val="center"/>
          </w:tcPr>
          <w:p w14:paraId="4E00F899"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w:color w:val="000000"/>
                <w:szCs w:val="20"/>
              </w:rPr>
              <w:t>.728</w:t>
            </w:r>
          </w:p>
        </w:tc>
      </w:tr>
      <w:tr w:rsidR="0066008A" w:rsidRPr="00903E4B" w14:paraId="45448BF5" w14:textId="77777777" w:rsidTr="00870739">
        <w:trPr>
          <w:trHeight w:val="292"/>
        </w:trPr>
        <w:tc>
          <w:tcPr>
            <w:tcW w:w="2410" w:type="dxa"/>
            <w:tcBorders>
              <w:top w:val="nil"/>
              <w:left w:val="nil"/>
              <w:right w:val="nil"/>
            </w:tcBorders>
            <w:shd w:val="clear" w:color="auto" w:fill="auto"/>
            <w:noWrap/>
            <w:vAlign w:val="center"/>
            <w:hideMark/>
          </w:tcPr>
          <w:p w14:paraId="438CAEE6" w14:textId="77777777" w:rsidR="0066008A" w:rsidRPr="00903E4B" w:rsidRDefault="0066008A" w:rsidP="00870739">
            <w:pPr>
              <w:spacing w:line="240" w:lineRule="auto"/>
              <w:rPr>
                <w:rFonts w:eastAsia="Times New Roman" w:cs="Leelawadee UI"/>
                <w:color w:val="000000"/>
                <w:szCs w:val="20"/>
                <w:lang w:eastAsia="en-AU"/>
              </w:rPr>
            </w:pPr>
            <w:r>
              <w:rPr>
                <w:rFonts w:eastAsia="Times New Roman" w:cs="Leelawadee UI"/>
                <w:color w:val="000000"/>
                <w:szCs w:val="20"/>
                <w:lang w:eastAsia="en-AU"/>
              </w:rPr>
              <w:t>O</w:t>
            </w:r>
            <w:r w:rsidRPr="00903E4B">
              <w:rPr>
                <w:rFonts w:eastAsia="Times New Roman" w:cs="Leelawadee UI"/>
                <w:color w:val="000000"/>
                <w:szCs w:val="20"/>
                <w:lang w:eastAsia="en-AU"/>
              </w:rPr>
              <w:t>rder * Task</w:t>
            </w:r>
          </w:p>
        </w:tc>
        <w:tc>
          <w:tcPr>
            <w:tcW w:w="976" w:type="dxa"/>
            <w:tcBorders>
              <w:top w:val="nil"/>
              <w:left w:val="nil"/>
              <w:right w:val="nil"/>
            </w:tcBorders>
            <w:shd w:val="clear" w:color="auto" w:fill="auto"/>
            <w:vAlign w:val="center"/>
          </w:tcPr>
          <w:p w14:paraId="071E8BF8"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-0.20</w:t>
            </w:r>
          </w:p>
        </w:tc>
        <w:tc>
          <w:tcPr>
            <w:tcW w:w="583" w:type="dxa"/>
            <w:tcBorders>
              <w:top w:val="nil"/>
              <w:left w:val="nil"/>
              <w:right w:val="nil"/>
            </w:tcBorders>
            <w:shd w:val="clear" w:color="auto" w:fill="auto"/>
            <w:noWrap/>
            <w:vAlign w:val="center"/>
          </w:tcPr>
          <w:p w14:paraId="39EC577A"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0.07</w:t>
            </w:r>
          </w:p>
        </w:tc>
        <w:tc>
          <w:tcPr>
            <w:tcW w:w="1418" w:type="dxa"/>
            <w:tcBorders>
              <w:top w:val="nil"/>
              <w:left w:val="nil"/>
              <w:right w:val="nil"/>
            </w:tcBorders>
            <w:shd w:val="clear" w:color="auto" w:fill="auto"/>
            <w:vAlign w:val="center"/>
          </w:tcPr>
          <w:p w14:paraId="3AE4A781"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-0.34 – -0.05</w:t>
            </w:r>
          </w:p>
        </w:tc>
        <w:tc>
          <w:tcPr>
            <w:tcW w:w="852" w:type="dxa"/>
            <w:tcBorders>
              <w:top w:val="nil"/>
              <w:left w:val="nil"/>
              <w:right w:val="nil"/>
            </w:tcBorders>
            <w:shd w:val="clear" w:color="auto" w:fill="auto"/>
            <w:noWrap/>
            <w:vAlign w:val="center"/>
          </w:tcPr>
          <w:p w14:paraId="70FAE4F0"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Semilight"/>
                <w:b/>
                <w:bCs/>
                <w:color w:val="000000"/>
                <w:szCs w:val="20"/>
              </w:rPr>
              <w:t>-2.66</w:t>
            </w:r>
          </w:p>
        </w:tc>
        <w:tc>
          <w:tcPr>
            <w:tcW w:w="873" w:type="dxa"/>
            <w:tcBorders>
              <w:top w:val="nil"/>
              <w:left w:val="nil"/>
            </w:tcBorders>
            <w:shd w:val="clear" w:color="auto" w:fill="auto"/>
            <w:noWrap/>
            <w:vAlign w:val="center"/>
          </w:tcPr>
          <w:p w14:paraId="642DCCA9"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b/>
                <w:bCs/>
                <w:color w:val="000000"/>
                <w:szCs w:val="20"/>
              </w:rPr>
              <w:t>.008</w:t>
            </w:r>
          </w:p>
        </w:tc>
        <w:tc>
          <w:tcPr>
            <w:tcW w:w="707" w:type="dxa"/>
            <w:tcBorders>
              <w:top w:val="nil"/>
              <w:left w:val="nil"/>
            </w:tcBorders>
            <w:shd w:val="clear" w:color="auto" w:fill="auto"/>
            <w:noWrap/>
            <w:vAlign w:val="center"/>
          </w:tcPr>
          <w:p w14:paraId="4C116ACD"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2.34</w:t>
            </w:r>
          </w:p>
        </w:tc>
        <w:tc>
          <w:tcPr>
            <w:tcW w:w="988" w:type="dxa"/>
            <w:tcBorders>
              <w:top w:val="nil"/>
              <w:left w:val="nil"/>
              <w:right w:val="nil"/>
            </w:tcBorders>
            <w:shd w:val="clear" w:color="auto" w:fill="auto"/>
            <w:noWrap/>
            <w:vAlign w:val="center"/>
          </w:tcPr>
          <w:p w14:paraId="533B1A88"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-0.14</w:t>
            </w:r>
          </w:p>
        </w:tc>
        <w:tc>
          <w:tcPr>
            <w:tcW w:w="707" w:type="dxa"/>
            <w:tcBorders>
              <w:top w:val="nil"/>
              <w:left w:val="nil"/>
              <w:right w:val="nil"/>
            </w:tcBorders>
            <w:shd w:val="clear" w:color="auto" w:fill="FFFFFF" w:themeFill="background1"/>
            <w:noWrap/>
            <w:vAlign w:val="center"/>
          </w:tcPr>
          <w:p w14:paraId="1D75A801"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0.06</w:t>
            </w:r>
          </w:p>
        </w:tc>
        <w:tc>
          <w:tcPr>
            <w:tcW w:w="706" w:type="dxa"/>
            <w:tcBorders>
              <w:top w:val="nil"/>
              <w:left w:val="nil"/>
              <w:right w:val="nil"/>
            </w:tcBorders>
            <w:shd w:val="clear" w:color="auto" w:fill="D9D9D9" w:themeFill="background1" w:themeFillShade="D9"/>
            <w:noWrap/>
            <w:vAlign w:val="center"/>
          </w:tcPr>
          <w:p w14:paraId="45BAE49D"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-2.58</w:t>
            </w:r>
          </w:p>
        </w:tc>
        <w:tc>
          <w:tcPr>
            <w:tcW w:w="848" w:type="dxa"/>
            <w:tcBorders>
              <w:top w:val="nil"/>
              <w:left w:val="nil"/>
              <w:right w:val="nil"/>
            </w:tcBorders>
            <w:shd w:val="clear" w:color="auto" w:fill="D9D9D9" w:themeFill="background1" w:themeFillShade="D9"/>
            <w:noWrap/>
            <w:vAlign w:val="center"/>
          </w:tcPr>
          <w:p w14:paraId="2DE121FE"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w:b/>
                <w:bCs/>
                <w:color w:val="000000"/>
                <w:szCs w:val="20"/>
              </w:rPr>
              <w:t>.010</w:t>
            </w:r>
          </w:p>
        </w:tc>
        <w:tc>
          <w:tcPr>
            <w:tcW w:w="989" w:type="dxa"/>
            <w:tcBorders>
              <w:top w:val="nil"/>
              <w:left w:val="nil"/>
              <w:right w:val="nil"/>
            </w:tcBorders>
            <w:shd w:val="clear" w:color="auto" w:fill="FFFFFF" w:themeFill="background1"/>
            <w:noWrap/>
            <w:vAlign w:val="center"/>
          </w:tcPr>
          <w:p w14:paraId="30E1E7A3"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0.05</w:t>
            </w:r>
          </w:p>
        </w:tc>
        <w:tc>
          <w:tcPr>
            <w:tcW w:w="710" w:type="dxa"/>
            <w:tcBorders>
              <w:top w:val="nil"/>
              <w:left w:val="nil"/>
              <w:right w:val="nil"/>
            </w:tcBorders>
            <w:shd w:val="clear" w:color="auto" w:fill="FFFFFF" w:themeFill="background1"/>
            <w:noWrap/>
            <w:vAlign w:val="center"/>
          </w:tcPr>
          <w:p w14:paraId="6580344D"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0.07</w:t>
            </w:r>
          </w:p>
        </w:tc>
        <w:tc>
          <w:tcPr>
            <w:tcW w:w="711" w:type="dxa"/>
            <w:tcBorders>
              <w:top w:val="nil"/>
              <w:left w:val="nil"/>
              <w:right w:val="nil"/>
            </w:tcBorders>
            <w:shd w:val="clear" w:color="auto" w:fill="FFFFFF" w:themeFill="background1"/>
            <w:noWrap/>
            <w:vAlign w:val="center"/>
          </w:tcPr>
          <w:p w14:paraId="026350E2"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w:color w:val="000000"/>
                <w:szCs w:val="20"/>
              </w:rPr>
              <w:t>0.78</w:t>
            </w:r>
          </w:p>
        </w:tc>
        <w:tc>
          <w:tcPr>
            <w:tcW w:w="811" w:type="dxa"/>
            <w:tcBorders>
              <w:top w:val="nil"/>
              <w:left w:val="nil"/>
              <w:right w:val="nil"/>
            </w:tcBorders>
            <w:shd w:val="clear" w:color="auto" w:fill="FFFFFF" w:themeFill="background1"/>
            <w:noWrap/>
            <w:vAlign w:val="center"/>
          </w:tcPr>
          <w:p w14:paraId="37229896"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w:color w:val="000000"/>
                <w:szCs w:val="20"/>
              </w:rPr>
              <w:t>.435</w:t>
            </w:r>
          </w:p>
        </w:tc>
      </w:tr>
      <w:tr w:rsidR="0066008A" w:rsidRPr="00903E4B" w14:paraId="08A1B500" w14:textId="77777777" w:rsidTr="00870739">
        <w:trPr>
          <w:trHeight w:val="307"/>
        </w:trPr>
        <w:tc>
          <w:tcPr>
            <w:tcW w:w="2410" w:type="dxa"/>
            <w:tcBorders>
              <w:top w:val="nil"/>
              <w:left w:val="nil"/>
              <w:bottom w:val="single" w:sz="4" w:space="0" w:color="auto"/>
              <w:right w:val="nil"/>
            </w:tcBorders>
            <w:shd w:val="clear" w:color="auto" w:fill="auto"/>
            <w:noWrap/>
            <w:vAlign w:val="center"/>
            <w:hideMark/>
          </w:tcPr>
          <w:p w14:paraId="71BA2233" w14:textId="77777777" w:rsidR="0066008A" w:rsidRPr="00903E4B" w:rsidRDefault="0066008A" w:rsidP="00870739">
            <w:pPr>
              <w:spacing w:line="240" w:lineRule="auto"/>
              <w:rPr>
                <w:rFonts w:eastAsia="Times New Roman" w:cs="Leelawadee UI"/>
                <w:color w:val="000000"/>
                <w:szCs w:val="20"/>
                <w:lang w:eastAsia="en-AU"/>
              </w:rPr>
            </w:pP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sidRPr="00903E4B">
              <w:rPr>
                <w:rFonts w:eastAsia="Times New Roman" w:cs="Leelawadee UI"/>
                <w:color w:val="000000"/>
                <w:szCs w:val="20"/>
                <w:lang w:eastAsia="en-AU"/>
              </w:rPr>
              <w:t xml:space="preserve"> * Task</w:t>
            </w:r>
          </w:p>
        </w:tc>
        <w:tc>
          <w:tcPr>
            <w:tcW w:w="976" w:type="dxa"/>
            <w:tcBorders>
              <w:top w:val="nil"/>
              <w:left w:val="nil"/>
              <w:bottom w:val="single" w:sz="4" w:space="0" w:color="auto"/>
              <w:right w:val="nil"/>
            </w:tcBorders>
            <w:shd w:val="clear" w:color="auto" w:fill="auto"/>
            <w:vAlign w:val="center"/>
          </w:tcPr>
          <w:p w14:paraId="0CBEE376"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0.03</w:t>
            </w:r>
          </w:p>
        </w:tc>
        <w:tc>
          <w:tcPr>
            <w:tcW w:w="583" w:type="dxa"/>
            <w:tcBorders>
              <w:top w:val="nil"/>
              <w:left w:val="nil"/>
              <w:bottom w:val="single" w:sz="4" w:space="0" w:color="auto"/>
              <w:right w:val="nil"/>
            </w:tcBorders>
            <w:shd w:val="clear" w:color="auto" w:fill="auto"/>
            <w:noWrap/>
            <w:vAlign w:val="center"/>
          </w:tcPr>
          <w:p w14:paraId="1228CCC2"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0.08</w:t>
            </w:r>
          </w:p>
        </w:tc>
        <w:tc>
          <w:tcPr>
            <w:tcW w:w="1418" w:type="dxa"/>
            <w:tcBorders>
              <w:top w:val="nil"/>
              <w:left w:val="nil"/>
              <w:bottom w:val="single" w:sz="4" w:space="0" w:color="auto"/>
              <w:right w:val="nil"/>
            </w:tcBorders>
            <w:shd w:val="clear" w:color="auto" w:fill="auto"/>
            <w:vAlign w:val="center"/>
          </w:tcPr>
          <w:p w14:paraId="4243EC5E"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-0.13 – 0.19</w:t>
            </w:r>
          </w:p>
        </w:tc>
        <w:tc>
          <w:tcPr>
            <w:tcW w:w="852" w:type="dxa"/>
            <w:tcBorders>
              <w:top w:val="nil"/>
              <w:left w:val="nil"/>
              <w:bottom w:val="single" w:sz="4" w:space="0" w:color="auto"/>
              <w:right w:val="nil"/>
            </w:tcBorders>
            <w:shd w:val="clear" w:color="auto" w:fill="auto"/>
            <w:noWrap/>
            <w:vAlign w:val="center"/>
          </w:tcPr>
          <w:p w14:paraId="42CFAD56"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0.41</w:t>
            </w:r>
          </w:p>
        </w:tc>
        <w:tc>
          <w:tcPr>
            <w:tcW w:w="873" w:type="dxa"/>
            <w:tcBorders>
              <w:top w:val="nil"/>
              <w:left w:val="nil"/>
              <w:bottom w:val="single" w:sz="4" w:space="0" w:color="auto"/>
            </w:tcBorders>
            <w:shd w:val="clear" w:color="auto" w:fill="auto"/>
            <w:noWrap/>
            <w:vAlign w:val="center"/>
          </w:tcPr>
          <w:p w14:paraId="34399841"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.680</w:t>
            </w:r>
          </w:p>
        </w:tc>
        <w:tc>
          <w:tcPr>
            <w:tcW w:w="707" w:type="dxa"/>
            <w:tcBorders>
              <w:top w:val="nil"/>
              <w:left w:val="nil"/>
              <w:bottom w:val="single" w:sz="4" w:space="0" w:color="auto"/>
            </w:tcBorders>
            <w:shd w:val="clear" w:color="auto" w:fill="auto"/>
            <w:noWrap/>
            <w:vAlign w:val="center"/>
          </w:tcPr>
          <w:p w14:paraId="2092D18D"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2.95</w:t>
            </w:r>
          </w:p>
        </w:tc>
        <w:tc>
          <w:tcPr>
            <w:tcW w:w="988" w:type="dxa"/>
            <w:tcBorders>
              <w:top w:val="nil"/>
              <w:left w:val="nil"/>
              <w:bottom w:val="single" w:sz="4" w:space="0" w:color="auto"/>
              <w:right w:val="nil"/>
            </w:tcBorders>
            <w:shd w:val="clear" w:color="auto" w:fill="auto"/>
            <w:noWrap/>
            <w:vAlign w:val="center"/>
          </w:tcPr>
          <w:p w14:paraId="3B7DE331"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FFFFFF" w:themeFill="background1"/>
            <w:noWrap/>
            <w:vAlign w:val="center"/>
          </w:tcPr>
          <w:p w14:paraId="6781A7E3"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single" w:sz="4" w:space="0" w:color="auto"/>
              <w:right w:val="nil"/>
            </w:tcBorders>
            <w:shd w:val="clear" w:color="auto" w:fill="FFFFFF" w:themeFill="background1"/>
            <w:noWrap/>
            <w:vAlign w:val="center"/>
          </w:tcPr>
          <w:p w14:paraId="7412AE8A"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48" w:type="dxa"/>
            <w:tcBorders>
              <w:top w:val="nil"/>
              <w:left w:val="nil"/>
              <w:bottom w:val="single" w:sz="4" w:space="0" w:color="auto"/>
              <w:right w:val="nil"/>
            </w:tcBorders>
            <w:shd w:val="clear" w:color="auto" w:fill="FFFFFF" w:themeFill="background1"/>
            <w:noWrap/>
            <w:vAlign w:val="center"/>
          </w:tcPr>
          <w:p w14:paraId="0BBEE6BD"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9" w:type="dxa"/>
            <w:tcBorders>
              <w:top w:val="nil"/>
              <w:left w:val="nil"/>
              <w:bottom w:val="single" w:sz="4" w:space="0" w:color="auto"/>
              <w:right w:val="nil"/>
            </w:tcBorders>
            <w:shd w:val="clear" w:color="auto" w:fill="FFFFFF" w:themeFill="background1"/>
            <w:noWrap/>
            <w:vAlign w:val="center"/>
          </w:tcPr>
          <w:p w14:paraId="35A684DA"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single" w:sz="4" w:space="0" w:color="auto"/>
              <w:right w:val="nil"/>
            </w:tcBorders>
            <w:shd w:val="clear" w:color="auto" w:fill="FFFFFF" w:themeFill="background1"/>
            <w:noWrap/>
            <w:vAlign w:val="center"/>
          </w:tcPr>
          <w:p w14:paraId="50436EC5"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single" w:sz="4" w:space="0" w:color="auto"/>
              <w:right w:val="nil"/>
            </w:tcBorders>
            <w:shd w:val="clear" w:color="auto" w:fill="FFFFFF" w:themeFill="background1"/>
            <w:noWrap/>
            <w:vAlign w:val="center"/>
          </w:tcPr>
          <w:p w14:paraId="45FD51A9"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single" w:sz="4" w:space="0" w:color="auto"/>
              <w:right w:val="nil"/>
            </w:tcBorders>
            <w:shd w:val="clear" w:color="auto" w:fill="FFFFFF" w:themeFill="background1"/>
            <w:noWrap/>
            <w:vAlign w:val="center"/>
          </w:tcPr>
          <w:p w14:paraId="22328EEC" w14:textId="77777777" w:rsidR="0066008A" w:rsidRPr="00903E4B" w:rsidRDefault="0066008A" w:rsidP="00870739">
            <w:pPr>
              <w:spacing w:line="240" w:lineRule="auto"/>
              <w:jc w:val="center"/>
              <w:rPr>
                <w:rFonts w:eastAsia="Times New Roman" w:cs="Leelawadee UI"/>
                <w:color w:val="000000"/>
                <w:szCs w:val="20"/>
                <w:lang w:eastAsia="en-AU"/>
              </w:rPr>
            </w:pPr>
          </w:p>
        </w:tc>
      </w:tr>
      <w:tr w:rsidR="0066008A" w:rsidRPr="00903E4B" w14:paraId="25DDCFD3" w14:textId="77777777" w:rsidTr="00870739">
        <w:trPr>
          <w:trHeight w:val="292"/>
        </w:trPr>
        <w:tc>
          <w:tcPr>
            <w:tcW w:w="2410" w:type="dxa"/>
            <w:tcBorders>
              <w:top w:val="single" w:sz="4" w:space="0" w:color="auto"/>
              <w:left w:val="nil"/>
              <w:bottom w:val="nil"/>
              <w:right w:val="nil"/>
            </w:tcBorders>
            <w:shd w:val="clear" w:color="auto" w:fill="auto"/>
            <w:noWrap/>
            <w:vAlign w:val="center"/>
            <w:hideMark/>
          </w:tcPr>
          <w:p w14:paraId="3EA97C7E"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NoFeats</w:t>
            </w:r>
            <w:proofErr w:type="spellEnd"/>
            <w:r w:rsidRPr="00903E4B">
              <w:rPr>
                <w:rFonts w:eastAsia="Times New Roman" w:cs="Leelawadee UI"/>
                <w:color w:val="000000"/>
                <w:szCs w:val="20"/>
                <w:lang w:eastAsia="en-AU"/>
              </w:rPr>
              <w:t xml:space="preserve"> * Task</w:t>
            </w:r>
          </w:p>
        </w:tc>
        <w:tc>
          <w:tcPr>
            <w:tcW w:w="976" w:type="dxa"/>
            <w:tcBorders>
              <w:top w:val="single" w:sz="4" w:space="0" w:color="auto"/>
              <w:left w:val="nil"/>
              <w:bottom w:val="nil"/>
              <w:right w:val="nil"/>
            </w:tcBorders>
            <w:shd w:val="clear" w:color="auto" w:fill="auto"/>
            <w:vAlign w:val="center"/>
          </w:tcPr>
          <w:p w14:paraId="0719D028"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-0.15</w:t>
            </w:r>
          </w:p>
        </w:tc>
        <w:tc>
          <w:tcPr>
            <w:tcW w:w="583" w:type="dxa"/>
            <w:tcBorders>
              <w:top w:val="single" w:sz="4" w:space="0" w:color="auto"/>
              <w:left w:val="nil"/>
              <w:bottom w:val="nil"/>
              <w:right w:val="nil"/>
            </w:tcBorders>
            <w:shd w:val="clear" w:color="auto" w:fill="auto"/>
            <w:noWrap/>
            <w:vAlign w:val="center"/>
          </w:tcPr>
          <w:p w14:paraId="045354F8"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0.07</w:t>
            </w:r>
          </w:p>
        </w:tc>
        <w:tc>
          <w:tcPr>
            <w:tcW w:w="1418" w:type="dxa"/>
            <w:tcBorders>
              <w:top w:val="single" w:sz="4" w:space="0" w:color="auto"/>
              <w:left w:val="nil"/>
              <w:bottom w:val="nil"/>
              <w:right w:val="nil"/>
            </w:tcBorders>
            <w:shd w:val="clear" w:color="auto" w:fill="auto"/>
            <w:vAlign w:val="center"/>
          </w:tcPr>
          <w:p w14:paraId="0BEF57AF"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-0.28 – -0.02</w:t>
            </w:r>
          </w:p>
        </w:tc>
        <w:tc>
          <w:tcPr>
            <w:tcW w:w="852" w:type="dxa"/>
            <w:tcBorders>
              <w:top w:val="single" w:sz="4" w:space="0" w:color="auto"/>
              <w:left w:val="nil"/>
              <w:bottom w:val="nil"/>
              <w:right w:val="nil"/>
            </w:tcBorders>
            <w:shd w:val="clear" w:color="auto" w:fill="auto"/>
            <w:noWrap/>
            <w:vAlign w:val="center"/>
          </w:tcPr>
          <w:p w14:paraId="780380C7" w14:textId="77777777" w:rsidR="0066008A" w:rsidRPr="00055230" w:rsidRDefault="0066008A" w:rsidP="00870739">
            <w:pPr>
              <w:spacing w:line="240" w:lineRule="auto"/>
              <w:jc w:val="center"/>
              <w:rPr>
                <w:rFonts w:eastAsia="Times New Roman" w:cs="Leelawadee UI"/>
                <w:b/>
                <w:bCs/>
                <w:color w:val="000000"/>
                <w:szCs w:val="20"/>
                <w:lang w:eastAsia="en-AU"/>
              </w:rPr>
            </w:pPr>
            <w:r w:rsidRPr="00055230">
              <w:rPr>
                <w:rFonts w:cs="Leelawadee UI Semilight"/>
                <w:b/>
                <w:bCs/>
                <w:color w:val="000000"/>
                <w:szCs w:val="20"/>
              </w:rPr>
              <w:t>-2.29</w:t>
            </w:r>
          </w:p>
        </w:tc>
        <w:tc>
          <w:tcPr>
            <w:tcW w:w="873" w:type="dxa"/>
            <w:tcBorders>
              <w:top w:val="single" w:sz="4" w:space="0" w:color="auto"/>
              <w:left w:val="nil"/>
              <w:bottom w:val="nil"/>
            </w:tcBorders>
            <w:shd w:val="clear" w:color="auto" w:fill="auto"/>
            <w:noWrap/>
            <w:vAlign w:val="center"/>
          </w:tcPr>
          <w:p w14:paraId="397058F1" w14:textId="77777777" w:rsidR="0066008A" w:rsidRPr="00444DE0" w:rsidRDefault="0066008A" w:rsidP="00870739">
            <w:pPr>
              <w:spacing w:line="240" w:lineRule="auto"/>
              <w:jc w:val="center"/>
              <w:rPr>
                <w:rFonts w:eastAsia="Times New Roman" w:cs="Leelawadee UI"/>
                <w:b/>
                <w:bCs/>
                <w:color w:val="000000"/>
                <w:szCs w:val="20"/>
                <w:lang w:eastAsia="en-AU"/>
              </w:rPr>
            </w:pPr>
            <w:r>
              <w:rPr>
                <w:rFonts w:cs="Leelawadee UI Semilight"/>
                <w:b/>
                <w:bCs/>
                <w:color w:val="000000"/>
                <w:szCs w:val="20"/>
              </w:rPr>
              <w:t>.022</w:t>
            </w:r>
          </w:p>
        </w:tc>
        <w:tc>
          <w:tcPr>
            <w:tcW w:w="707" w:type="dxa"/>
            <w:tcBorders>
              <w:top w:val="single" w:sz="4" w:space="0" w:color="auto"/>
              <w:left w:val="nil"/>
              <w:bottom w:val="nil"/>
            </w:tcBorders>
            <w:shd w:val="clear" w:color="auto" w:fill="auto"/>
            <w:noWrap/>
            <w:vAlign w:val="center"/>
          </w:tcPr>
          <w:p w14:paraId="2610D8C3"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1.73</w:t>
            </w:r>
          </w:p>
        </w:tc>
        <w:tc>
          <w:tcPr>
            <w:tcW w:w="988" w:type="dxa"/>
            <w:tcBorders>
              <w:top w:val="single" w:sz="4" w:space="0" w:color="auto"/>
              <w:left w:val="nil"/>
              <w:bottom w:val="nil"/>
              <w:right w:val="nil"/>
            </w:tcBorders>
            <w:shd w:val="clear" w:color="auto" w:fill="auto"/>
            <w:noWrap/>
            <w:vAlign w:val="center"/>
          </w:tcPr>
          <w:p w14:paraId="6F58880E"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0.00</w:t>
            </w:r>
          </w:p>
        </w:tc>
        <w:tc>
          <w:tcPr>
            <w:tcW w:w="707" w:type="dxa"/>
            <w:tcBorders>
              <w:top w:val="single" w:sz="4" w:space="0" w:color="auto"/>
              <w:left w:val="nil"/>
              <w:bottom w:val="nil"/>
              <w:right w:val="nil"/>
            </w:tcBorders>
            <w:shd w:val="clear" w:color="auto" w:fill="FFFFFF" w:themeFill="background1"/>
            <w:noWrap/>
            <w:vAlign w:val="center"/>
          </w:tcPr>
          <w:p w14:paraId="32686B69"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0.10</w:t>
            </w:r>
          </w:p>
        </w:tc>
        <w:tc>
          <w:tcPr>
            <w:tcW w:w="706" w:type="dxa"/>
            <w:tcBorders>
              <w:top w:val="single" w:sz="4" w:space="0" w:color="auto"/>
              <w:left w:val="nil"/>
              <w:bottom w:val="nil"/>
              <w:right w:val="nil"/>
            </w:tcBorders>
            <w:shd w:val="clear" w:color="auto" w:fill="FFFFFF" w:themeFill="background1"/>
            <w:noWrap/>
            <w:vAlign w:val="center"/>
          </w:tcPr>
          <w:p w14:paraId="6AED6B64"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w:color w:val="000000"/>
                <w:szCs w:val="20"/>
              </w:rPr>
              <w:t>0.04</w:t>
            </w:r>
          </w:p>
        </w:tc>
        <w:tc>
          <w:tcPr>
            <w:tcW w:w="848" w:type="dxa"/>
            <w:tcBorders>
              <w:top w:val="single" w:sz="4" w:space="0" w:color="auto"/>
              <w:left w:val="nil"/>
              <w:bottom w:val="nil"/>
              <w:right w:val="nil"/>
            </w:tcBorders>
            <w:shd w:val="clear" w:color="auto" w:fill="FFFFFF" w:themeFill="background1"/>
            <w:noWrap/>
            <w:vAlign w:val="center"/>
          </w:tcPr>
          <w:p w14:paraId="313DC9C6"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w:color w:val="000000"/>
                <w:szCs w:val="20"/>
              </w:rPr>
              <w:t>.965</w:t>
            </w:r>
          </w:p>
        </w:tc>
        <w:tc>
          <w:tcPr>
            <w:tcW w:w="989" w:type="dxa"/>
            <w:tcBorders>
              <w:top w:val="single" w:sz="4" w:space="0" w:color="auto"/>
              <w:left w:val="nil"/>
              <w:bottom w:val="nil"/>
              <w:right w:val="nil"/>
            </w:tcBorders>
            <w:shd w:val="clear" w:color="auto" w:fill="FFFFFF" w:themeFill="background1"/>
            <w:noWrap/>
            <w:vAlign w:val="center"/>
          </w:tcPr>
          <w:p w14:paraId="2A7280E1"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0.16</w:t>
            </w:r>
          </w:p>
        </w:tc>
        <w:tc>
          <w:tcPr>
            <w:tcW w:w="710" w:type="dxa"/>
            <w:tcBorders>
              <w:top w:val="single" w:sz="4" w:space="0" w:color="auto"/>
              <w:left w:val="nil"/>
              <w:bottom w:val="nil"/>
              <w:right w:val="nil"/>
            </w:tcBorders>
            <w:shd w:val="clear" w:color="auto" w:fill="FFFFFF" w:themeFill="background1"/>
            <w:noWrap/>
            <w:vAlign w:val="center"/>
          </w:tcPr>
          <w:p w14:paraId="05C70A50"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w:color w:val="000000"/>
                <w:szCs w:val="20"/>
              </w:rPr>
              <w:t>0.11</w:t>
            </w:r>
          </w:p>
        </w:tc>
        <w:tc>
          <w:tcPr>
            <w:tcW w:w="711" w:type="dxa"/>
            <w:tcBorders>
              <w:top w:val="single" w:sz="4" w:space="0" w:color="auto"/>
              <w:left w:val="nil"/>
              <w:bottom w:val="nil"/>
              <w:right w:val="nil"/>
            </w:tcBorders>
            <w:shd w:val="clear" w:color="auto" w:fill="D9D9D9" w:themeFill="background1" w:themeFillShade="D9"/>
            <w:noWrap/>
            <w:vAlign w:val="center"/>
          </w:tcPr>
          <w:p w14:paraId="3FE358FB" w14:textId="77777777" w:rsidR="0066008A" w:rsidRPr="000C1C80" w:rsidRDefault="0066008A" w:rsidP="00870739">
            <w:pPr>
              <w:spacing w:line="240" w:lineRule="auto"/>
              <w:jc w:val="center"/>
              <w:rPr>
                <w:rFonts w:eastAsia="Times New Roman" w:cs="Leelawadee UI"/>
                <w:b/>
                <w:bCs/>
                <w:color w:val="000000"/>
                <w:szCs w:val="20"/>
                <w:lang w:eastAsia="en-AU"/>
              </w:rPr>
            </w:pPr>
            <w:r>
              <w:rPr>
                <w:rFonts w:cs="Leelawadee UI"/>
                <w:color w:val="000000"/>
                <w:szCs w:val="20"/>
              </w:rPr>
              <w:t>1.43</w:t>
            </w:r>
          </w:p>
        </w:tc>
        <w:tc>
          <w:tcPr>
            <w:tcW w:w="811" w:type="dxa"/>
            <w:tcBorders>
              <w:top w:val="single" w:sz="4" w:space="0" w:color="auto"/>
              <w:left w:val="nil"/>
              <w:bottom w:val="nil"/>
              <w:right w:val="nil"/>
            </w:tcBorders>
            <w:shd w:val="clear" w:color="auto" w:fill="D9D9D9" w:themeFill="background1" w:themeFillShade="D9"/>
            <w:noWrap/>
            <w:vAlign w:val="center"/>
          </w:tcPr>
          <w:p w14:paraId="0FD97EB0" w14:textId="77777777" w:rsidR="0066008A" w:rsidRPr="000C1C80" w:rsidRDefault="0066008A" w:rsidP="00870739">
            <w:pPr>
              <w:spacing w:line="240" w:lineRule="auto"/>
              <w:jc w:val="center"/>
              <w:rPr>
                <w:rFonts w:eastAsia="Times New Roman" w:cs="Leelawadee UI"/>
                <w:b/>
                <w:bCs/>
                <w:color w:val="000000"/>
                <w:szCs w:val="20"/>
                <w:lang w:eastAsia="en-AU"/>
              </w:rPr>
            </w:pPr>
            <w:r>
              <w:rPr>
                <w:rFonts w:cs="Leelawadee UI"/>
                <w:color w:val="000000"/>
                <w:szCs w:val="20"/>
              </w:rPr>
              <w:t>.153</w:t>
            </w:r>
          </w:p>
        </w:tc>
      </w:tr>
      <w:tr w:rsidR="0066008A" w:rsidRPr="00903E4B" w14:paraId="3400F60F" w14:textId="77777777" w:rsidTr="00870739">
        <w:trPr>
          <w:trHeight w:val="292"/>
        </w:trPr>
        <w:tc>
          <w:tcPr>
            <w:tcW w:w="2410" w:type="dxa"/>
            <w:tcBorders>
              <w:top w:val="nil"/>
              <w:left w:val="nil"/>
              <w:bottom w:val="nil"/>
              <w:right w:val="nil"/>
            </w:tcBorders>
            <w:shd w:val="clear" w:color="auto" w:fill="auto"/>
            <w:noWrap/>
            <w:vAlign w:val="center"/>
            <w:hideMark/>
          </w:tcPr>
          <w:p w14:paraId="497A99BC"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IntercorrDens</w:t>
            </w:r>
            <w:proofErr w:type="spellEnd"/>
            <w:r w:rsidRPr="00903E4B">
              <w:rPr>
                <w:rFonts w:eastAsia="Times New Roman" w:cs="Leelawadee UI"/>
                <w:color w:val="000000"/>
                <w:szCs w:val="20"/>
                <w:lang w:eastAsia="en-AU"/>
              </w:rPr>
              <w:t xml:space="preserve"> * Task</w:t>
            </w:r>
          </w:p>
        </w:tc>
        <w:tc>
          <w:tcPr>
            <w:tcW w:w="976" w:type="dxa"/>
            <w:tcBorders>
              <w:top w:val="nil"/>
              <w:left w:val="nil"/>
              <w:bottom w:val="nil"/>
              <w:right w:val="nil"/>
            </w:tcBorders>
            <w:shd w:val="clear" w:color="auto" w:fill="auto"/>
            <w:vAlign w:val="center"/>
          </w:tcPr>
          <w:p w14:paraId="7F689118"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0.13</w:t>
            </w:r>
          </w:p>
        </w:tc>
        <w:tc>
          <w:tcPr>
            <w:tcW w:w="583" w:type="dxa"/>
            <w:tcBorders>
              <w:top w:val="nil"/>
              <w:left w:val="nil"/>
              <w:bottom w:val="nil"/>
              <w:right w:val="nil"/>
            </w:tcBorders>
            <w:shd w:val="clear" w:color="auto" w:fill="auto"/>
            <w:noWrap/>
            <w:vAlign w:val="center"/>
          </w:tcPr>
          <w:p w14:paraId="699330B7"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0.07</w:t>
            </w:r>
          </w:p>
        </w:tc>
        <w:tc>
          <w:tcPr>
            <w:tcW w:w="1418" w:type="dxa"/>
            <w:tcBorders>
              <w:top w:val="nil"/>
              <w:left w:val="nil"/>
              <w:bottom w:val="nil"/>
              <w:right w:val="nil"/>
            </w:tcBorders>
            <w:shd w:val="clear" w:color="auto" w:fill="auto"/>
            <w:vAlign w:val="center"/>
          </w:tcPr>
          <w:p w14:paraId="4EC0C501"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-0.00 – 0.26</w:t>
            </w:r>
          </w:p>
        </w:tc>
        <w:tc>
          <w:tcPr>
            <w:tcW w:w="852" w:type="dxa"/>
            <w:tcBorders>
              <w:top w:val="nil"/>
              <w:left w:val="nil"/>
              <w:bottom w:val="nil"/>
              <w:right w:val="nil"/>
            </w:tcBorders>
            <w:shd w:val="clear" w:color="auto" w:fill="auto"/>
            <w:noWrap/>
            <w:vAlign w:val="center"/>
          </w:tcPr>
          <w:p w14:paraId="5452A01D"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1.94</w:t>
            </w:r>
          </w:p>
        </w:tc>
        <w:tc>
          <w:tcPr>
            <w:tcW w:w="873" w:type="dxa"/>
            <w:tcBorders>
              <w:top w:val="nil"/>
              <w:left w:val="nil"/>
              <w:bottom w:val="nil"/>
            </w:tcBorders>
            <w:shd w:val="clear" w:color="auto" w:fill="auto"/>
            <w:noWrap/>
            <w:vAlign w:val="center"/>
          </w:tcPr>
          <w:p w14:paraId="00D54FD5"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.053</w:t>
            </w:r>
          </w:p>
        </w:tc>
        <w:tc>
          <w:tcPr>
            <w:tcW w:w="707" w:type="dxa"/>
            <w:tcBorders>
              <w:top w:val="nil"/>
              <w:left w:val="nil"/>
              <w:bottom w:val="nil"/>
            </w:tcBorders>
            <w:shd w:val="clear" w:color="auto" w:fill="auto"/>
            <w:noWrap/>
            <w:vAlign w:val="center"/>
          </w:tcPr>
          <w:p w14:paraId="126442F2"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2.21</w:t>
            </w:r>
          </w:p>
        </w:tc>
        <w:tc>
          <w:tcPr>
            <w:tcW w:w="988" w:type="dxa"/>
            <w:tcBorders>
              <w:top w:val="nil"/>
              <w:left w:val="nil"/>
              <w:bottom w:val="nil"/>
              <w:right w:val="nil"/>
            </w:tcBorders>
            <w:shd w:val="clear" w:color="auto" w:fill="auto"/>
            <w:noWrap/>
            <w:vAlign w:val="center"/>
          </w:tcPr>
          <w:p w14:paraId="2B6909F8"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77B03C14"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FFFFFF" w:themeFill="background1"/>
            <w:noWrap/>
            <w:vAlign w:val="center"/>
          </w:tcPr>
          <w:p w14:paraId="3EFDD0AD"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48" w:type="dxa"/>
            <w:tcBorders>
              <w:top w:val="nil"/>
              <w:left w:val="nil"/>
              <w:bottom w:val="nil"/>
              <w:right w:val="nil"/>
            </w:tcBorders>
            <w:shd w:val="clear" w:color="auto" w:fill="FFFFFF" w:themeFill="background1"/>
            <w:noWrap/>
            <w:vAlign w:val="center"/>
          </w:tcPr>
          <w:p w14:paraId="2A3B5364"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9" w:type="dxa"/>
            <w:tcBorders>
              <w:top w:val="nil"/>
              <w:left w:val="nil"/>
              <w:bottom w:val="nil"/>
              <w:right w:val="nil"/>
            </w:tcBorders>
            <w:shd w:val="clear" w:color="auto" w:fill="FFFFFF" w:themeFill="background1"/>
            <w:noWrap/>
            <w:vAlign w:val="center"/>
          </w:tcPr>
          <w:p w14:paraId="40FAF54D"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FFFFFF" w:themeFill="background1"/>
            <w:noWrap/>
            <w:vAlign w:val="center"/>
          </w:tcPr>
          <w:p w14:paraId="76A159DE"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FFFFFF" w:themeFill="background1"/>
            <w:noWrap/>
            <w:vAlign w:val="center"/>
          </w:tcPr>
          <w:p w14:paraId="2701A41E" w14:textId="77777777" w:rsidR="0066008A" w:rsidRPr="00055230" w:rsidRDefault="0066008A" w:rsidP="00870739">
            <w:pPr>
              <w:spacing w:line="240" w:lineRule="auto"/>
              <w:jc w:val="center"/>
              <w:rPr>
                <w:rFonts w:eastAsia="Times New Roman" w:cs="Leelawadee UI"/>
                <w:b/>
                <w:bCs/>
                <w:color w:val="000000"/>
                <w:szCs w:val="20"/>
                <w:lang w:eastAsia="en-AU"/>
              </w:rPr>
            </w:pPr>
          </w:p>
        </w:tc>
        <w:tc>
          <w:tcPr>
            <w:tcW w:w="811" w:type="dxa"/>
            <w:tcBorders>
              <w:top w:val="nil"/>
              <w:left w:val="nil"/>
              <w:bottom w:val="nil"/>
              <w:right w:val="nil"/>
            </w:tcBorders>
            <w:shd w:val="clear" w:color="auto" w:fill="FFFFFF" w:themeFill="background1"/>
            <w:noWrap/>
            <w:vAlign w:val="center"/>
          </w:tcPr>
          <w:p w14:paraId="0501E027" w14:textId="77777777" w:rsidR="0066008A" w:rsidRPr="00055230" w:rsidRDefault="0066008A" w:rsidP="00870739">
            <w:pPr>
              <w:spacing w:line="240" w:lineRule="auto"/>
              <w:jc w:val="center"/>
              <w:rPr>
                <w:rFonts w:eastAsia="Times New Roman" w:cs="Leelawadee UI"/>
                <w:b/>
                <w:bCs/>
                <w:color w:val="000000"/>
                <w:szCs w:val="20"/>
                <w:lang w:eastAsia="en-AU"/>
              </w:rPr>
            </w:pPr>
          </w:p>
        </w:tc>
      </w:tr>
      <w:tr w:rsidR="0066008A" w:rsidRPr="00903E4B" w14:paraId="0945D6B8" w14:textId="77777777" w:rsidTr="00870739">
        <w:trPr>
          <w:trHeight w:val="292"/>
        </w:trPr>
        <w:tc>
          <w:tcPr>
            <w:tcW w:w="2410" w:type="dxa"/>
            <w:tcBorders>
              <w:top w:val="nil"/>
              <w:left w:val="nil"/>
              <w:bottom w:val="nil"/>
              <w:right w:val="nil"/>
            </w:tcBorders>
            <w:shd w:val="clear" w:color="auto" w:fill="auto"/>
            <w:noWrap/>
            <w:vAlign w:val="center"/>
            <w:hideMark/>
          </w:tcPr>
          <w:p w14:paraId="23EC78A4"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NearSemNeigh</w:t>
            </w:r>
            <w:proofErr w:type="spellEnd"/>
            <w:r w:rsidRPr="00903E4B">
              <w:rPr>
                <w:rFonts w:eastAsia="Times New Roman" w:cs="Leelawadee UI"/>
                <w:color w:val="000000"/>
                <w:szCs w:val="20"/>
                <w:lang w:eastAsia="en-AU"/>
              </w:rPr>
              <w:t xml:space="preserve"> * Task</w:t>
            </w:r>
          </w:p>
        </w:tc>
        <w:tc>
          <w:tcPr>
            <w:tcW w:w="976" w:type="dxa"/>
            <w:tcBorders>
              <w:top w:val="nil"/>
              <w:left w:val="nil"/>
              <w:bottom w:val="nil"/>
              <w:right w:val="nil"/>
            </w:tcBorders>
            <w:shd w:val="clear" w:color="auto" w:fill="auto"/>
            <w:vAlign w:val="center"/>
          </w:tcPr>
          <w:p w14:paraId="41DCE13A"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-0.02</w:t>
            </w:r>
          </w:p>
        </w:tc>
        <w:tc>
          <w:tcPr>
            <w:tcW w:w="583" w:type="dxa"/>
            <w:tcBorders>
              <w:top w:val="nil"/>
              <w:left w:val="nil"/>
              <w:bottom w:val="nil"/>
              <w:right w:val="nil"/>
            </w:tcBorders>
            <w:shd w:val="clear" w:color="auto" w:fill="auto"/>
            <w:noWrap/>
            <w:vAlign w:val="center"/>
          </w:tcPr>
          <w:p w14:paraId="51B94A02"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0.09</w:t>
            </w:r>
          </w:p>
        </w:tc>
        <w:tc>
          <w:tcPr>
            <w:tcW w:w="1418" w:type="dxa"/>
            <w:tcBorders>
              <w:top w:val="nil"/>
              <w:left w:val="nil"/>
              <w:bottom w:val="nil"/>
              <w:right w:val="nil"/>
            </w:tcBorders>
            <w:shd w:val="clear" w:color="auto" w:fill="auto"/>
            <w:vAlign w:val="center"/>
          </w:tcPr>
          <w:p w14:paraId="4C5903B2" w14:textId="77777777" w:rsidR="0066008A" w:rsidRPr="00055230" w:rsidRDefault="0066008A" w:rsidP="00870739">
            <w:pPr>
              <w:spacing w:line="240" w:lineRule="auto"/>
              <w:jc w:val="center"/>
              <w:rPr>
                <w:rFonts w:eastAsia="Times New Roman" w:cs="Leelawadee UI"/>
                <w:color w:val="000000"/>
                <w:szCs w:val="20"/>
                <w:lang w:eastAsia="en-AU"/>
              </w:rPr>
            </w:pPr>
            <w:r w:rsidRPr="00055230">
              <w:rPr>
                <w:rFonts w:cs="Leelawadee UI Semilight"/>
                <w:color w:val="000000"/>
                <w:szCs w:val="20"/>
              </w:rPr>
              <w:t>-0.19 – 0.15</w:t>
            </w:r>
          </w:p>
        </w:tc>
        <w:tc>
          <w:tcPr>
            <w:tcW w:w="852" w:type="dxa"/>
            <w:tcBorders>
              <w:top w:val="nil"/>
              <w:left w:val="nil"/>
              <w:bottom w:val="nil"/>
              <w:right w:val="nil"/>
            </w:tcBorders>
            <w:shd w:val="clear" w:color="auto" w:fill="auto"/>
            <w:noWrap/>
            <w:vAlign w:val="center"/>
          </w:tcPr>
          <w:p w14:paraId="0DEF9CC2"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-0.23</w:t>
            </w:r>
          </w:p>
        </w:tc>
        <w:tc>
          <w:tcPr>
            <w:tcW w:w="873" w:type="dxa"/>
            <w:tcBorders>
              <w:top w:val="nil"/>
              <w:left w:val="nil"/>
              <w:bottom w:val="nil"/>
            </w:tcBorders>
            <w:shd w:val="clear" w:color="auto" w:fill="auto"/>
            <w:noWrap/>
            <w:vAlign w:val="center"/>
          </w:tcPr>
          <w:p w14:paraId="3C5D70D4"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.819</w:t>
            </w:r>
          </w:p>
        </w:tc>
        <w:tc>
          <w:tcPr>
            <w:tcW w:w="707" w:type="dxa"/>
            <w:tcBorders>
              <w:top w:val="nil"/>
              <w:left w:val="nil"/>
              <w:bottom w:val="nil"/>
            </w:tcBorders>
            <w:shd w:val="clear" w:color="auto" w:fill="auto"/>
            <w:noWrap/>
            <w:vAlign w:val="center"/>
          </w:tcPr>
          <w:p w14:paraId="67BE5140"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2.48</w:t>
            </w:r>
          </w:p>
        </w:tc>
        <w:tc>
          <w:tcPr>
            <w:tcW w:w="988" w:type="dxa"/>
            <w:tcBorders>
              <w:top w:val="nil"/>
              <w:left w:val="nil"/>
              <w:bottom w:val="nil"/>
              <w:right w:val="nil"/>
            </w:tcBorders>
            <w:shd w:val="clear" w:color="auto" w:fill="auto"/>
            <w:noWrap/>
            <w:vAlign w:val="center"/>
          </w:tcPr>
          <w:p w14:paraId="0B3FF518"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2FAA6253"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FFFFFF" w:themeFill="background1"/>
            <w:noWrap/>
            <w:vAlign w:val="center"/>
          </w:tcPr>
          <w:p w14:paraId="368AE45E" w14:textId="77777777" w:rsidR="0066008A" w:rsidRPr="00903E4B" w:rsidRDefault="0066008A" w:rsidP="00870739">
            <w:pPr>
              <w:spacing w:line="240" w:lineRule="auto"/>
              <w:jc w:val="center"/>
              <w:rPr>
                <w:rFonts w:eastAsia="Times New Roman" w:cs="Leelawadee UI"/>
                <w:b/>
                <w:bCs/>
                <w:color w:val="000000"/>
                <w:szCs w:val="20"/>
                <w:lang w:eastAsia="en-AU"/>
              </w:rPr>
            </w:pPr>
          </w:p>
        </w:tc>
        <w:tc>
          <w:tcPr>
            <w:tcW w:w="848" w:type="dxa"/>
            <w:tcBorders>
              <w:top w:val="nil"/>
              <w:left w:val="nil"/>
              <w:bottom w:val="nil"/>
              <w:right w:val="nil"/>
            </w:tcBorders>
            <w:shd w:val="clear" w:color="auto" w:fill="FFFFFF" w:themeFill="background1"/>
            <w:noWrap/>
            <w:vAlign w:val="center"/>
          </w:tcPr>
          <w:p w14:paraId="0967B84D" w14:textId="77777777" w:rsidR="0066008A" w:rsidRPr="00903E4B" w:rsidRDefault="0066008A" w:rsidP="00870739">
            <w:pPr>
              <w:spacing w:line="240" w:lineRule="auto"/>
              <w:jc w:val="center"/>
              <w:rPr>
                <w:rFonts w:eastAsia="Times New Roman" w:cs="Leelawadee UI"/>
                <w:b/>
                <w:bCs/>
                <w:color w:val="000000"/>
                <w:szCs w:val="20"/>
                <w:lang w:eastAsia="en-AU"/>
              </w:rPr>
            </w:pPr>
          </w:p>
        </w:tc>
        <w:tc>
          <w:tcPr>
            <w:tcW w:w="989" w:type="dxa"/>
            <w:tcBorders>
              <w:top w:val="nil"/>
              <w:left w:val="nil"/>
              <w:bottom w:val="nil"/>
              <w:right w:val="nil"/>
            </w:tcBorders>
            <w:shd w:val="clear" w:color="auto" w:fill="FFFFFF" w:themeFill="background1"/>
            <w:noWrap/>
            <w:vAlign w:val="center"/>
          </w:tcPr>
          <w:p w14:paraId="6B1626C1"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FFFFFF" w:themeFill="background1"/>
            <w:noWrap/>
            <w:vAlign w:val="center"/>
          </w:tcPr>
          <w:p w14:paraId="4BD9B093"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FFFFFF" w:themeFill="background1"/>
            <w:noWrap/>
            <w:vAlign w:val="center"/>
          </w:tcPr>
          <w:p w14:paraId="7957D7FB"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FFFFFF" w:themeFill="background1"/>
            <w:noWrap/>
            <w:vAlign w:val="center"/>
          </w:tcPr>
          <w:p w14:paraId="3A05BD8E" w14:textId="77777777" w:rsidR="0066008A" w:rsidRPr="00903E4B" w:rsidRDefault="0066008A" w:rsidP="00870739">
            <w:pPr>
              <w:spacing w:line="240" w:lineRule="auto"/>
              <w:jc w:val="center"/>
              <w:rPr>
                <w:rFonts w:eastAsia="Times New Roman" w:cs="Leelawadee UI"/>
                <w:color w:val="000000"/>
                <w:szCs w:val="20"/>
                <w:lang w:eastAsia="en-AU"/>
              </w:rPr>
            </w:pPr>
          </w:p>
        </w:tc>
      </w:tr>
      <w:tr w:rsidR="0066008A" w:rsidRPr="00903E4B" w14:paraId="54281E60" w14:textId="77777777" w:rsidTr="00870739">
        <w:trPr>
          <w:trHeight w:val="292"/>
        </w:trPr>
        <w:tc>
          <w:tcPr>
            <w:tcW w:w="2410" w:type="dxa"/>
            <w:tcBorders>
              <w:top w:val="nil"/>
              <w:left w:val="nil"/>
              <w:bottom w:val="nil"/>
              <w:right w:val="nil"/>
            </w:tcBorders>
            <w:shd w:val="clear" w:color="auto" w:fill="auto"/>
            <w:noWrap/>
            <w:vAlign w:val="center"/>
            <w:hideMark/>
          </w:tcPr>
          <w:p w14:paraId="574AF40F" w14:textId="77777777" w:rsidR="0066008A" w:rsidRPr="00903E4B" w:rsidRDefault="0066008A" w:rsidP="00870739">
            <w:pPr>
              <w:spacing w:line="240" w:lineRule="auto"/>
              <w:rPr>
                <w:rFonts w:eastAsia="Times New Roman" w:cs="Leelawadee UI"/>
                <w:color w:val="000000"/>
                <w:szCs w:val="20"/>
                <w:lang w:eastAsia="en-AU"/>
              </w:rPr>
            </w:pPr>
            <w:proofErr w:type="spellStart"/>
            <w:r w:rsidRPr="00903E4B">
              <w:rPr>
                <w:rFonts w:eastAsia="Times New Roman" w:cs="Leelawadee UI"/>
                <w:color w:val="000000"/>
                <w:szCs w:val="20"/>
                <w:lang w:eastAsia="en-AU"/>
              </w:rPr>
              <w:t>SemSim</w:t>
            </w:r>
            <w:proofErr w:type="spellEnd"/>
            <w:r w:rsidRPr="00903E4B">
              <w:rPr>
                <w:rFonts w:eastAsia="Times New Roman" w:cs="Leelawadee UI"/>
                <w:color w:val="000000"/>
                <w:szCs w:val="20"/>
                <w:lang w:eastAsia="en-AU"/>
              </w:rPr>
              <w:t xml:space="preserve"> * Task</w:t>
            </w:r>
          </w:p>
        </w:tc>
        <w:tc>
          <w:tcPr>
            <w:tcW w:w="976" w:type="dxa"/>
            <w:tcBorders>
              <w:top w:val="nil"/>
              <w:left w:val="nil"/>
              <w:bottom w:val="nil"/>
              <w:right w:val="nil"/>
            </w:tcBorders>
            <w:shd w:val="clear" w:color="auto" w:fill="auto"/>
            <w:vAlign w:val="center"/>
          </w:tcPr>
          <w:p w14:paraId="7181CB86"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-0.06</w:t>
            </w:r>
          </w:p>
        </w:tc>
        <w:tc>
          <w:tcPr>
            <w:tcW w:w="583" w:type="dxa"/>
            <w:tcBorders>
              <w:top w:val="nil"/>
              <w:left w:val="nil"/>
              <w:bottom w:val="nil"/>
              <w:right w:val="nil"/>
            </w:tcBorders>
            <w:shd w:val="clear" w:color="auto" w:fill="auto"/>
            <w:noWrap/>
            <w:vAlign w:val="center"/>
          </w:tcPr>
          <w:p w14:paraId="1B69B8FC"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0.08</w:t>
            </w:r>
          </w:p>
        </w:tc>
        <w:tc>
          <w:tcPr>
            <w:tcW w:w="1418" w:type="dxa"/>
            <w:tcBorders>
              <w:top w:val="nil"/>
              <w:left w:val="nil"/>
              <w:bottom w:val="nil"/>
              <w:right w:val="nil"/>
            </w:tcBorders>
            <w:shd w:val="clear" w:color="auto" w:fill="auto"/>
            <w:vAlign w:val="center"/>
          </w:tcPr>
          <w:p w14:paraId="41EA6534"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-0.22 – 0.11</w:t>
            </w:r>
          </w:p>
        </w:tc>
        <w:tc>
          <w:tcPr>
            <w:tcW w:w="852" w:type="dxa"/>
            <w:tcBorders>
              <w:top w:val="nil"/>
              <w:left w:val="nil"/>
              <w:bottom w:val="nil"/>
              <w:right w:val="nil"/>
            </w:tcBorders>
            <w:shd w:val="clear" w:color="auto" w:fill="auto"/>
            <w:noWrap/>
            <w:vAlign w:val="center"/>
          </w:tcPr>
          <w:p w14:paraId="58394492"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-0.69</w:t>
            </w:r>
          </w:p>
        </w:tc>
        <w:tc>
          <w:tcPr>
            <w:tcW w:w="873" w:type="dxa"/>
            <w:tcBorders>
              <w:top w:val="nil"/>
              <w:left w:val="nil"/>
              <w:bottom w:val="nil"/>
            </w:tcBorders>
            <w:shd w:val="clear" w:color="auto" w:fill="auto"/>
            <w:noWrap/>
            <w:vAlign w:val="center"/>
          </w:tcPr>
          <w:p w14:paraId="28087639"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.493</w:t>
            </w:r>
          </w:p>
        </w:tc>
        <w:tc>
          <w:tcPr>
            <w:tcW w:w="707" w:type="dxa"/>
            <w:tcBorders>
              <w:top w:val="nil"/>
              <w:left w:val="nil"/>
              <w:bottom w:val="nil"/>
            </w:tcBorders>
            <w:shd w:val="clear" w:color="auto" w:fill="auto"/>
            <w:noWrap/>
            <w:vAlign w:val="center"/>
          </w:tcPr>
          <w:p w14:paraId="67AC32BC"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2.53</w:t>
            </w:r>
          </w:p>
        </w:tc>
        <w:tc>
          <w:tcPr>
            <w:tcW w:w="988" w:type="dxa"/>
            <w:tcBorders>
              <w:top w:val="nil"/>
              <w:left w:val="nil"/>
              <w:bottom w:val="nil"/>
              <w:right w:val="nil"/>
            </w:tcBorders>
            <w:shd w:val="clear" w:color="auto" w:fill="auto"/>
            <w:noWrap/>
            <w:vAlign w:val="center"/>
          </w:tcPr>
          <w:p w14:paraId="542341D1"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nil"/>
              <w:right w:val="nil"/>
            </w:tcBorders>
            <w:shd w:val="clear" w:color="auto" w:fill="FFFFFF" w:themeFill="background1"/>
            <w:noWrap/>
            <w:vAlign w:val="center"/>
          </w:tcPr>
          <w:p w14:paraId="67A0E1DD"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nil"/>
              <w:right w:val="nil"/>
            </w:tcBorders>
            <w:shd w:val="clear" w:color="auto" w:fill="FFFFFF" w:themeFill="background1"/>
            <w:noWrap/>
            <w:vAlign w:val="center"/>
          </w:tcPr>
          <w:p w14:paraId="2205CD8E"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48" w:type="dxa"/>
            <w:tcBorders>
              <w:top w:val="nil"/>
              <w:left w:val="nil"/>
              <w:bottom w:val="nil"/>
              <w:right w:val="nil"/>
            </w:tcBorders>
            <w:shd w:val="clear" w:color="auto" w:fill="FFFFFF" w:themeFill="background1"/>
            <w:noWrap/>
            <w:vAlign w:val="center"/>
          </w:tcPr>
          <w:p w14:paraId="53AB7423"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9" w:type="dxa"/>
            <w:tcBorders>
              <w:top w:val="nil"/>
              <w:left w:val="nil"/>
              <w:bottom w:val="nil"/>
              <w:right w:val="nil"/>
            </w:tcBorders>
            <w:shd w:val="clear" w:color="auto" w:fill="FFFFFF" w:themeFill="background1"/>
            <w:noWrap/>
            <w:vAlign w:val="center"/>
          </w:tcPr>
          <w:p w14:paraId="73933B5A"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nil"/>
              <w:right w:val="nil"/>
            </w:tcBorders>
            <w:shd w:val="clear" w:color="auto" w:fill="FFFFFF" w:themeFill="background1"/>
            <w:noWrap/>
            <w:vAlign w:val="center"/>
          </w:tcPr>
          <w:p w14:paraId="7258E753"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nil"/>
              <w:right w:val="nil"/>
            </w:tcBorders>
            <w:shd w:val="clear" w:color="auto" w:fill="FFFFFF" w:themeFill="background1"/>
            <w:noWrap/>
            <w:vAlign w:val="center"/>
          </w:tcPr>
          <w:p w14:paraId="57AF5044"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bottom w:val="nil"/>
              <w:right w:val="nil"/>
            </w:tcBorders>
            <w:shd w:val="clear" w:color="auto" w:fill="FFFFFF" w:themeFill="background1"/>
            <w:noWrap/>
            <w:vAlign w:val="center"/>
          </w:tcPr>
          <w:p w14:paraId="7BA716F1" w14:textId="77777777" w:rsidR="0066008A" w:rsidRPr="00903E4B" w:rsidRDefault="0066008A" w:rsidP="00870739">
            <w:pPr>
              <w:spacing w:line="240" w:lineRule="auto"/>
              <w:jc w:val="center"/>
              <w:rPr>
                <w:rFonts w:eastAsia="Times New Roman" w:cs="Leelawadee UI"/>
                <w:color w:val="000000"/>
                <w:szCs w:val="20"/>
                <w:lang w:eastAsia="en-AU"/>
              </w:rPr>
            </w:pPr>
          </w:p>
        </w:tc>
      </w:tr>
      <w:tr w:rsidR="0066008A" w:rsidRPr="00903E4B" w14:paraId="1C1034B1" w14:textId="77777777" w:rsidTr="00870739">
        <w:trPr>
          <w:trHeight w:val="292"/>
        </w:trPr>
        <w:tc>
          <w:tcPr>
            <w:tcW w:w="2410" w:type="dxa"/>
            <w:tcBorders>
              <w:top w:val="nil"/>
              <w:left w:val="nil"/>
              <w:right w:val="nil"/>
            </w:tcBorders>
            <w:shd w:val="clear" w:color="auto" w:fill="auto"/>
            <w:noWrap/>
            <w:vAlign w:val="center"/>
            <w:hideMark/>
          </w:tcPr>
          <w:p w14:paraId="22222869"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Typicality * Task</w:t>
            </w:r>
          </w:p>
        </w:tc>
        <w:tc>
          <w:tcPr>
            <w:tcW w:w="976" w:type="dxa"/>
            <w:tcBorders>
              <w:top w:val="nil"/>
              <w:left w:val="nil"/>
              <w:right w:val="nil"/>
            </w:tcBorders>
            <w:shd w:val="clear" w:color="auto" w:fill="auto"/>
            <w:vAlign w:val="center"/>
          </w:tcPr>
          <w:p w14:paraId="13750E54"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0.01</w:t>
            </w:r>
          </w:p>
        </w:tc>
        <w:tc>
          <w:tcPr>
            <w:tcW w:w="583" w:type="dxa"/>
            <w:tcBorders>
              <w:top w:val="nil"/>
              <w:left w:val="nil"/>
              <w:right w:val="nil"/>
            </w:tcBorders>
            <w:shd w:val="clear" w:color="auto" w:fill="auto"/>
            <w:noWrap/>
            <w:vAlign w:val="center"/>
          </w:tcPr>
          <w:p w14:paraId="0CB35940"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0.07</w:t>
            </w:r>
          </w:p>
        </w:tc>
        <w:tc>
          <w:tcPr>
            <w:tcW w:w="1418" w:type="dxa"/>
            <w:tcBorders>
              <w:top w:val="nil"/>
              <w:left w:val="nil"/>
              <w:right w:val="nil"/>
            </w:tcBorders>
            <w:shd w:val="clear" w:color="auto" w:fill="auto"/>
            <w:vAlign w:val="center"/>
          </w:tcPr>
          <w:p w14:paraId="5773B095"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-0.12 – 0.14</w:t>
            </w:r>
          </w:p>
        </w:tc>
        <w:tc>
          <w:tcPr>
            <w:tcW w:w="852" w:type="dxa"/>
            <w:tcBorders>
              <w:top w:val="nil"/>
              <w:left w:val="nil"/>
              <w:right w:val="nil"/>
            </w:tcBorders>
            <w:shd w:val="clear" w:color="auto" w:fill="auto"/>
            <w:noWrap/>
            <w:vAlign w:val="center"/>
          </w:tcPr>
          <w:p w14:paraId="0C4A3726"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0.09</w:t>
            </w:r>
          </w:p>
        </w:tc>
        <w:tc>
          <w:tcPr>
            <w:tcW w:w="873" w:type="dxa"/>
            <w:tcBorders>
              <w:top w:val="nil"/>
              <w:left w:val="nil"/>
            </w:tcBorders>
            <w:shd w:val="clear" w:color="auto" w:fill="auto"/>
            <w:noWrap/>
            <w:vAlign w:val="center"/>
          </w:tcPr>
          <w:p w14:paraId="16325951"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.930</w:t>
            </w:r>
          </w:p>
        </w:tc>
        <w:tc>
          <w:tcPr>
            <w:tcW w:w="707" w:type="dxa"/>
            <w:tcBorders>
              <w:top w:val="nil"/>
              <w:left w:val="nil"/>
            </w:tcBorders>
            <w:shd w:val="clear" w:color="auto" w:fill="auto"/>
            <w:noWrap/>
            <w:vAlign w:val="center"/>
          </w:tcPr>
          <w:p w14:paraId="249927DB"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1.69</w:t>
            </w:r>
          </w:p>
        </w:tc>
        <w:tc>
          <w:tcPr>
            <w:tcW w:w="988" w:type="dxa"/>
            <w:tcBorders>
              <w:top w:val="nil"/>
              <w:left w:val="nil"/>
              <w:right w:val="nil"/>
            </w:tcBorders>
            <w:shd w:val="clear" w:color="auto" w:fill="auto"/>
            <w:noWrap/>
            <w:vAlign w:val="center"/>
          </w:tcPr>
          <w:p w14:paraId="229AD593"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right w:val="nil"/>
            </w:tcBorders>
            <w:shd w:val="clear" w:color="auto" w:fill="auto"/>
            <w:noWrap/>
            <w:vAlign w:val="center"/>
          </w:tcPr>
          <w:p w14:paraId="29003A27"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right w:val="nil"/>
            </w:tcBorders>
            <w:shd w:val="clear" w:color="auto" w:fill="auto"/>
            <w:noWrap/>
            <w:vAlign w:val="center"/>
          </w:tcPr>
          <w:p w14:paraId="08C3A42B"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48" w:type="dxa"/>
            <w:tcBorders>
              <w:top w:val="nil"/>
              <w:left w:val="nil"/>
              <w:right w:val="nil"/>
            </w:tcBorders>
            <w:shd w:val="clear" w:color="auto" w:fill="auto"/>
            <w:noWrap/>
            <w:vAlign w:val="center"/>
          </w:tcPr>
          <w:p w14:paraId="547DA95C"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989" w:type="dxa"/>
            <w:tcBorders>
              <w:top w:val="nil"/>
              <w:left w:val="nil"/>
              <w:right w:val="nil"/>
            </w:tcBorders>
            <w:shd w:val="clear" w:color="auto" w:fill="auto"/>
            <w:noWrap/>
            <w:vAlign w:val="center"/>
          </w:tcPr>
          <w:p w14:paraId="73D720E9"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right w:val="nil"/>
            </w:tcBorders>
            <w:shd w:val="clear" w:color="auto" w:fill="auto"/>
            <w:noWrap/>
            <w:vAlign w:val="center"/>
          </w:tcPr>
          <w:p w14:paraId="1F167977"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right w:val="nil"/>
            </w:tcBorders>
            <w:shd w:val="clear" w:color="auto" w:fill="auto"/>
            <w:noWrap/>
            <w:vAlign w:val="center"/>
          </w:tcPr>
          <w:p w14:paraId="3C3E9695" w14:textId="77777777" w:rsidR="0066008A" w:rsidRPr="00903E4B" w:rsidRDefault="0066008A" w:rsidP="00870739">
            <w:pPr>
              <w:spacing w:line="240" w:lineRule="auto"/>
              <w:jc w:val="center"/>
              <w:rPr>
                <w:rFonts w:eastAsia="Times New Roman" w:cs="Leelawadee UI"/>
                <w:color w:val="000000"/>
                <w:szCs w:val="20"/>
                <w:lang w:eastAsia="en-AU"/>
              </w:rPr>
            </w:pPr>
          </w:p>
        </w:tc>
        <w:tc>
          <w:tcPr>
            <w:tcW w:w="811" w:type="dxa"/>
            <w:tcBorders>
              <w:top w:val="nil"/>
              <w:left w:val="nil"/>
              <w:right w:val="nil"/>
            </w:tcBorders>
            <w:shd w:val="clear" w:color="auto" w:fill="auto"/>
            <w:noWrap/>
            <w:vAlign w:val="center"/>
          </w:tcPr>
          <w:p w14:paraId="4823AF7D" w14:textId="77777777" w:rsidR="0066008A" w:rsidRPr="00903E4B" w:rsidRDefault="0066008A" w:rsidP="00870739">
            <w:pPr>
              <w:spacing w:line="240" w:lineRule="auto"/>
              <w:jc w:val="center"/>
              <w:rPr>
                <w:rFonts w:eastAsia="Times New Roman" w:cs="Leelawadee UI"/>
                <w:color w:val="000000"/>
                <w:szCs w:val="20"/>
                <w:lang w:eastAsia="en-AU"/>
              </w:rPr>
            </w:pPr>
          </w:p>
        </w:tc>
      </w:tr>
      <w:tr w:rsidR="0066008A" w:rsidRPr="00903E4B" w14:paraId="7F2705DE" w14:textId="77777777" w:rsidTr="00870739">
        <w:trPr>
          <w:trHeight w:val="307"/>
        </w:trPr>
        <w:tc>
          <w:tcPr>
            <w:tcW w:w="2410" w:type="dxa"/>
            <w:tcBorders>
              <w:top w:val="nil"/>
              <w:left w:val="nil"/>
              <w:bottom w:val="single" w:sz="4" w:space="0" w:color="auto"/>
              <w:right w:val="nil"/>
            </w:tcBorders>
            <w:shd w:val="clear" w:color="auto" w:fill="auto"/>
            <w:noWrap/>
            <w:vAlign w:val="center"/>
            <w:hideMark/>
          </w:tcPr>
          <w:p w14:paraId="34C21B74"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Distinctiveness * Task</w:t>
            </w:r>
          </w:p>
        </w:tc>
        <w:tc>
          <w:tcPr>
            <w:tcW w:w="976" w:type="dxa"/>
            <w:tcBorders>
              <w:top w:val="nil"/>
              <w:left w:val="nil"/>
              <w:bottom w:val="single" w:sz="4" w:space="0" w:color="auto"/>
              <w:right w:val="nil"/>
            </w:tcBorders>
            <w:shd w:val="clear" w:color="auto" w:fill="auto"/>
            <w:vAlign w:val="center"/>
          </w:tcPr>
          <w:p w14:paraId="15A410FA"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0.06</w:t>
            </w:r>
          </w:p>
        </w:tc>
        <w:tc>
          <w:tcPr>
            <w:tcW w:w="583" w:type="dxa"/>
            <w:tcBorders>
              <w:top w:val="nil"/>
              <w:left w:val="nil"/>
              <w:bottom w:val="single" w:sz="4" w:space="0" w:color="auto"/>
              <w:right w:val="nil"/>
            </w:tcBorders>
            <w:shd w:val="clear" w:color="auto" w:fill="auto"/>
            <w:noWrap/>
            <w:vAlign w:val="center"/>
          </w:tcPr>
          <w:p w14:paraId="522C0682"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0.08</w:t>
            </w:r>
          </w:p>
        </w:tc>
        <w:tc>
          <w:tcPr>
            <w:tcW w:w="1418" w:type="dxa"/>
            <w:tcBorders>
              <w:top w:val="nil"/>
              <w:left w:val="nil"/>
              <w:bottom w:val="single" w:sz="4" w:space="0" w:color="auto"/>
              <w:right w:val="nil"/>
            </w:tcBorders>
            <w:shd w:val="clear" w:color="auto" w:fill="auto"/>
            <w:vAlign w:val="center"/>
          </w:tcPr>
          <w:p w14:paraId="7E029233" w14:textId="77777777" w:rsidR="0066008A" w:rsidRPr="00DE7E16"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-0.09 – 0.21</w:t>
            </w:r>
          </w:p>
        </w:tc>
        <w:tc>
          <w:tcPr>
            <w:tcW w:w="852" w:type="dxa"/>
            <w:tcBorders>
              <w:top w:val="nil"/>
              <w:left w:val="nil"/>
              <w:bottom w:val="single" w:sz="4" w:space="0" w:color="auto"/>
              <w:right w:val="nil"/>
            </w:tcBorders>
            <w:shd w:val="clear" w:color="auto" w:fill="auto"/>
            <w:noWrap/>
            <w:vAlign w:val="center"/>
          </w:tcPr>
          <w:p w14:paraId="43AF9AB9" w14:textId="77777777" w:rsidR="0066008A" w:rsidRPr="00DE7E16"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0.74</w:t>
            </w:r>
          </w:p>
        </w:tc>
        <w:tc>
          <w:tcPr>
            <w:tcW w:w="873" w:type="dxa"/>
            <w:tcBorders>
              <w:top w:val="nil"/>
              <w:left w:val="nil"/>
              <w:bottom w:val="single" w:sz="4" w:space="0" w:color="auto"/>
            </w:tcBorders>
            <w:shd w:val="clear" w:color="auto" w:fill="auto"/>
            <w:noWrap/>
            <w:vAlign w:val="center"/>
          </w:tcPr>
          <w:p w14:paraId="42CF9023" w14:textId="77777777" w:rsidR="0066008A" w:rsidRPr="00903E4B" w:rsidRDefault="0066008A" w:rsidP="00870739">
            <w:pPr>
              <w:spacing w:line="240" w:lineRule="auto"/>
              <w:jc w:val="center"/>
              <w:rPr>
                <w:rFonts w:eastAsia="Times New Roman" w:cs="Leelawadee UI"/>
                <w:b/>
                <w:bCs/>
                <w:color w:val="000000"/>
                <w:szCs w:val="20"/>
                <w:lang w:eastAsia="en-AU"/>
              </w:rPr>
            </w:pPr>
            <w:r>
              <w:rPr>
                <w:rFonts w:cs="Leelawadee UI Semilight"/>
                <w:color w:val="000000"/>
                <w:szCs w:val="20"/>
              </w:rPr>
              <w:t>.462</w:t>
            </w:r>
          </w:p>
        </w:tc>
        <w:tc>
          <w:tcPr>
            <w:tcW w:w="707" w:type="dxa"/>
            <w:tcBorders>
              <w:top w:val="nil"/>
              <w:left w:val="nil"/>
              <w:bottom w:val="single" w:sz="4" w:space="0" w:color="auto"/>
            </w:tcBorders>
            <w:shd w:val="clear" w:color="auto" w:fill="auto"/>
            <w:noWrap/>
            <w:vAlign w:val="center"/>
          </w:tcPr>
          <w:p w14:paraId="2FD95BE4" w14:textId="77777777" w:rsidR="0066008A" w:rsidRPr="00903E4B" w:rsidRDefault="0066008A" w:rsidP="00870739">
            <w:pPr>
              <w:spacing w:line="240" w:lineRule="auto"/>
              <w:jc w:val="center"/>
              <w:rPr>
                <w:rFonts w:eastAsia="Times New Roman" w:cs="Leelawadee UI"/>
                <w:color w:val="000000"/>
                <w:szCs w:val="20"/>
                <w:lang w:eastAsia="en-AU"/>
              </w:rPr>
            </w:pPr>
            <w:r>
              <w:rPr>
                <w:rFonts w:cs="Leelawadee UI Semilight"/>
                <w:color w:val="000000"/>
                <w:szCs w:val="20"/>
              </w:rPr>
              <w:t>2.08</w:t>
            </w:r>
          </w:p>
        </w:tc>
        <w:tc>
          <w:tcPr>
            <w:tcW w:w="988" w:type="dxa"/>
            <w:tcBorders>
              <w:top w:val="nil"/>
              <w:left w:val="nil"/>
              <w:bottom w:val="single" w:sz="4" w:space="0" w:color="auto"/>
              <w:right w:val="nil"/>
            </w:tcBorders>
            <w:shd w:val="clear" w:color="auto" w:fill="auto"/>
            <w:noWrap/>
            <w:vAlign w:val="center"/>
          </w:tcPr>
          <w:p w14:paraId="40A7171D"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center"/>
          </w:tcPr>
          <w:p w14:paraId="652E92D8"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06" w:type="dxa"/>
            <w:tcBorders>
              <w:top w:val="nil"/>
              <w:left w:val="nil"/>
              <w:bottom w:val="single" w:sz="4" w:space="0" w:color="auto"/>
              <w:right w:val="nil"/>
            </w:tcBorders>
            <w:shd w:val="clear" w:color="auto" w:fill="auto"/>
            <w:noWrap/>
            <w:vAlign w:val="center"/>
          </w:tcPr>
          <w:p w14:paraId="46C4441B" w14:textId="77777777" w:rsidR="0066008A" w:rsidRPr="00903E4B" w:rsidRDefault="0066008A" w:rsidP="00870739">
            <w:pPr>
              <w:spacing w:line="240" w:lineRule="auto"/>
              <w:jc w:val="center"/>
              <w:rPr>
                <w:rFonts w:eastAsia="Times New Roman" w:cs="Leelawadee UI"/>
                <w:b/>
                <w:bCs/>
                <w:color w:val="000000"/>
                <w:szCs w:val="20"/>
                <w:lang w:eastAsia="en-AU"/>
              </w:rPr>
            </w:pPr>
          </w:p>
        </w:tc>
        <w:tc>
          <w:tcPr>
            <w:tcW w:w="848" w:type="dxa"/>
            <w:tcBorders>
              <w:top w:val="nil"/>
              <w:left w:val="nil"/>
              <w:bottom w:val="single" w:sz="4" w:space="0" w:color="auto"/>
              <w:right w:val="nil"/>
            </w:tcBorders>
            <w:shd w:val="clear" w:color="auto" w:fill="auto"/>
            <w:noWrap/>
            <w:vAlign w:val="center"/>
          </w:tcPr>
          <w:p w14:paraId="72759F44" w14:textId="77777777" w:rsidR="0066008A" w:rsidRPr="00903E4B" w:rsidRDefault="0066008A" w:rsidP="00870739">
            <w:pPr>
              <w:spacing w:line="240" w:lineRule="auto"/>
              <w:jc w:val="center"/>
              <w:rPr>
                <w:rFonts w:eastAsia="Times New Roman" w:cs="Leelawadee UI"/>
                <w:b/>
                <w:bCs/>
                <w:color w:val="000000"/>
                <w:szCs w:val="20"/>
                <w:lang w:eastAsia="en-AU"/>
              </w:rPr>
            </w:pPr>
          </w:p>
        </w:tc>
        <w:tc>
          <w:tcPr>
            <w:tcW w:w="989" w:type="dxa"/>
            <w:tcBorders>
              <w:top w:val="nil"/>
              <w:left w:val="nil"/>
              <w:bottom w:val="single" w:sz="4" w:space="0" w:color="auto"/>
              <w:right w:val="nil"/>
            </w:tcBorders>
            <w:shd w:val="clear" w:color="auto" w:fill="auto"/>
            <w:noWrap/>
            <w:vAlign w:val="center"/>
          </w:tcPr>
          <w:p w14:paraId="256BDD47"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0" w:type="dxa"/>
            <w:tcBorders>
              <w:top w:val="nil"/>
              <w:left w:val="nil"/>
              <w:bottom w:val="single" w:sz="4" w:space="0" w:color="auto"/>
              <w:right w:val="nil"/>
            </w:tcBorders>
            <w:shd w:val="clear" w:color="auto" w:fill="auto"/>
            <w:noWrap/>
            <w:vAlign w:val="center"/>
          </w:tcPr>
          <w:p w14:paraId="3614C416" w14:textId="77777777" w:rsidR="0066008A" w:rsidRPr="00DE7E16" w:rsidRDefault="0066008A" w:rsidP="00870739">
            <w:pPr>
              <w:spacing w:line="240" w:lineRule="auto"/>
              <w:jc w:val="center"/>
              <w:rPr>
                <w:rFonts w:eastAsia="Times New Roman" w:cs="Leelawadee UI"/>
                <w:color w:val="000000"/>
                <w:szCs w:val="20"/>
                <w:lang w:eastAsia="en-AU"/>
              </w:rPr>
            </w:pPr>
          </w:p>
        </w:tc>
        <w:tc>
          <w:tcPr>
            <w:tcW w:w="711" w:type="dxa"/>
            <w:tcBorders>
              <w:top w:val="nil"/>
              <w:left w:val="nil"/>
              <w:bottom w:val="single" w:sz="4" w:space="0" w:color="auto"/>
              <w:right w:val="nil"/>
            </w:tcBorders>
            <w:shd w:val="clear" w:color="auto" w:fill="auto"/>
            <w:noWrap/>
            <w:vAlign w:val="center"/>
          </w:tcPr>
          <w:p w14:paraId="55B34AEB" w14:textId="77777777" w:rsidR="0066008A" w:rsidRPr="00903E4B" w:rsidRDefault="0066008A" w:rsidP="00870739">
            <w:pPr>
              <w:spacing w:line="240" w:lineRule="auto"/>
              <w:jc w:val="center"/>
              <w:rPr>
                <w:rFonts w:eastAsia="Times New Roman" w:cs="Leelawadee UI"/>
                <w:b/>
                <w:bCs/>
                <w:color w:val="000000"/>
                <w:szCs w:val="20"/>
                <w:lang w:eastAsia="en-AU"/>
              </w:rPr>
            </w:pPr>
          </w:p>
        </w:tc>
        <w:tc>
          <w:tcPr>
            <w:tcW w:w="811" w:type="dxa"/>
            <w:tcBorders>
              <w:top w:val="nil"/>
              <w:left w:val="nil"/>
              <w:bottom w:val="single" w:sz="4" w:space="0" w:color="auto"/>
              <w:right w:val="nil"/>
            </w:tcBorders>
            <w:shd w:val="clear" w:color="auto" w:fill="auto"/>
            <w:noWrap/>
            <w:vAlign w:val="center"/>
          </w:tcPr>
          <w:p w14:paraId="5A4E0BC9" w14:textId="77777777" w:rsidR="0066008A" w:rsidRPr="00903E4B" w:rsidRDefault="0066008A" w:rsidP="00870739">
            <w:pPr>
              <w:spacing w:line="240" w:lineRule="auto"/>
              <w:jc w:val="center"/>
              <w:rPr>
                <w:rFonts w:eastAsia="Times New Roman" w:cs="Leelawadee UI"/>
                <w:b/>
                <w:bCs/>
                <w:color w:val="000000"/>
                <w:szCs w:val="20"/>
                <w:lang w:eastAsia="en-AU"/>
              </w:rPr>
            </w:pPr>
          </w:p>
        </w:tc>
      </w:tr>
      <w:tr w:rsidR="0066008A" w:rsidRPr="00903E4B" w14:paraId="3AF1B0F5" w14:textId="77777777" w:rsidTr="00870739">
        <w:trPr>
          <w:trHeight w:val="292"/>
        </w:trPr>
        <w:tc>
          <w:tcPr>
            <w:tcW w:w="7819" w:type="dxa"/>
            <w:gridSpan w:val="7"/>
            <w:tcBorders>
              <w:top w:val="single" w:sz="4" w:space="0" w:color="auto"/>
              <w:left w:val="nil"/>
            </w:tcBorders>
            <w:shd w:val="clear" w:color="auto" w:fill="auto"/>
            <w:noWrap/>
            <w:vAlign w:val="center"/>
            <w:hideMark/>
          </w:tcPr>
          <w:p w14:paraId="17190C6A" w14:textId="77777777" w:rsidR="0066008A" w:rsidRPr="00903E4B" w:rsidRDefault="0066008A" w:rsidP="00870739">
            <w:pPr>
              <w:spacing w:line="240" w:lineRule="auto"/>
              <w:rPr>
                <w:rFonts w:eastAsia="Times New Roman" w:cs="Leelawadee UI"/>
                <w:color w:val="000000"/>
                <w:szCs w:val="20"/>
                <w:lang w:eastAsia="en-AU"/>
              </w:rPr>
            </w:pPr>
            <w:r w:rsidRPr="00903E4B">
              <w:rPr>
                <w:rFonts w:eastAsia="Times New Roman" w:cs="Leelawadee UI"/>
                <w:color w:val="000000"/>
                <w:szCs w:val="20"/>
                <w:lang w:eastAsia="en-AU"/>
              </w:rPr>
              <w:t>Observations</w:t>
            </w:r>
            <w:r>
              <w:rPr>
                <w:rFonts w:eastAsia="Times New Roman" w:cs="Leelawadee UI"/>
                <w:color w:val="000000"/>
                <w:szCs w:val="20"/>
                <w:lang w:eastAsia="en-AU"/>
              </w:rPr>
              <w:t>: 22,540</w:t>
            </w:r>
          </w:p>
        </w:tc>
        <w:tc>
          <w:tcPr>
            <w:tcW w:w="988" w:type="dxa"/>
            <w:tcBorders>
              <w:top w:val="single" w:sz="4" w:space="0" w:color="auto"/>
              <w:left w:val="nil"/>
              <w:right w:val="nil"/>
            </w:tcBorders>
            <w:shd w:val="clear" w:color="auto" w:fill="auto"/>
            <w:noWrap/>
            <w:vAlign w:val="bottom"/>
            <w:hideMark/>
          </w:tcPr>
          <w:p w14:paraId="36FDEE3D" w14:textId="77777777" w:rsidR="0066008A" w:rsidRPr="00903E4B" w:rsidRDefault="0066008A" w:rsidP="00870739">
            <w:pPr>
              <w:spacing w:line="240" w:lineRule="auto"/>
              <w:rPr>
                <w:rFonts w:eastAsia="Times New Roman" w:cs="Leelawadee UI"/>
                <w:color w:val="000000"/>
                <w:szCs w:val="20"/>
                <w:lang w:eastAsia="en-AU"/>
              </w:rPr>
            </w:pPr>
          </w:p>
        </w:tc>
        <w:tc>
          <w:tcPr>
            <w:tcW w:w="707" w:type="dxa"/>
            <w:tcBorders>
              <w:top w:val="single" w:sz="4" w:space="0" w:color="auto"/>
              <w:left w:val="nil"/>
              <w:right w:val="nil"/>
            </w:tcBorders>
            <w:shd w:val="clear" w:color="auto" w:fill="auto"/>
            <w:noWrap/>
            <w:vAlign w:val="bottom"/>
            <w:hideMark/>
          </w:tcPr>
          <w:p w14:paraId="46A968AF" w14:textId="77777777" w:rsidR="0066008A" w:rsidRPr="00903E4B" w:rsidRDefault="0066008A" w:rsidP="00870739">
            <w:pPr>
              <w:spacing w:line="240" w:lineRule="auto"/>
              <w:rPr>
                <w:rFonts w:eastAsia="Times New Roman" w:cs="Leelawadee UI"/>
                <w:szCs w:val="20"/>
                <w:lang w:eastAsia="en-AU"/>
              </w:rPr>
            </w:pPr>
          </w:p>
        </w:tc>
        <w:tc>
          <w:tcPr>
            <w:tcW w:w="706" w:type="dxa"/>
            <w:tcBorders>
              <w:top w:val="single" w:sz="4" w:space="0" w:color="auto"/>
              <w:left w:val="nil"/>
              <w:right w:val="nil"/>
            </w:tcBorders>
            <w:shd w:val="clear" w:color="auto" w:fill="auto"/>
            <w:noWrap/>
            <w:vAlign w:val="bottom"/>
            <w:hideMark/>
          </w:tcPr>
          <w:p w14:paraId="6C21E933" w14:textId="77777777" w:rsidR="0066008A" w:rsidRPr="00903E4B" w:rsidRDefault="0066008A" w:rsidP="00870739">
            <w:pPr>
              <w:spacing w:line="240" w:lineRule="auto"/>
              <w:rPr>
                <w:rFonts w:eastAsia="Times New Roman" w:cs="Leelawadee UI"/>
                <w:szCs w:val="20"/>
                <w:lang w:eastAsia="en-AU"/>
              </w:rPr>
            </w:pPr>
          </w:p>
        </w:tc>
        <w:tc>
          <w:tcPr>
            <w:tcW w:w="848" w:type="dxa"/>
            <w:tcBorders>
              <w:top w:val="single" w:sz="4" w:space="0" w:color="auto"/>
              <w:left w:val="nil"/>
              <w:right w:val="nil"/>
            </w:tcBorders>
            <w:shd w:val="clear" w:color="auto" w:fill="auto"/>
            <w:noWrap/>
            <w:vAlign w:val="bottom"/>
            <w:hideMark/>
          </w:tcPr>
          <w:p w14:paraId="6BFC2B62" w14:textId="77777777" w:rsidR="0066008A" w:rsidRPr="00903E4B" w:rsidRDefault="0066008A" w:rsidP="00870739">
            <w:pPr>
              <w:spacing w:line="240" w:lineRule="auto"/>
              <w:rPr>
                <w:rFonts w:eastAsia="Times New Roman" w:cs="Leelawadee UI"/>
                <w:szCs w:val="20"/>
                <w:lang w:eastAsia="en-AU"/>
              </w:rPr>
            </w:pPr>
          </w:p>
        </w:tc>
        <w:tc>
          <w:tcPr>
            <w:tcW w:w="989" w:type="dxa"/>
            <w:tcBorders>
              <w:top w:val="single" w:sz="4" w:space="0" w:color="auto"/>
              <w:left w:val="nil"/>
              <w:right w:val="nil"/>
            </w:tcBorders>
            <w:shd w:val="clear" w:color="auto" w:fill="auto"/>
            <w:noWrap/>
            <w:vAlign w:val="bottom"/>
            <w:hideMark/>
          </w:tcPr>
          <w:p w14:paraId="44193122" w14:textId="77777777" w:rsidR="0066008A" w:rsidRPr="00903E4B" w:rsidRDefault="0066008A" w:rsidP="00870739">
            <w:pPr>
              <w:spacing w:line="240" w:lineRule="auto"/>
              <w:rPr>
                <w:rFonts w:eastAsia="Times New Roman" w:cs="Leelawadee UI"/>
                <w:szCs w:val="20"/>
                <w:lang w:eastAsia="en-AU"/>
              </w:rPr>
            </w:pPr>
          </w:p>
        </w:tc>
        <w:tc>
          <w:tcPr>
            <w:tcW w:w="710" w:type="dxa"/>
            <w:tcBorders>
              <w:top w:val="single" w:sz="4" w:space="0" w:color="auto"/>
              <w:left w:val="nil"/>
              <w:right w:val="nil"/>
            </w:tcBorders>
            <w:shd w:val="clear" w:color="auto" w:fill="auto"/>
            <w:noWrap/>
            <w:vAlign w:val="bottom"/>
            <w:hideMark/>
          </w:tcPr>
          <w:p w14:paraId="157EB9CC" w14:textId="77777777" w:rsidR="0066008A" w:rsidRPr="00903E4B" w:rsidRDefault="0066008A" w:rsidP="00870739">
            <w:pPr>
              <w:spacing w:line="240" w:lineRule="auto"/>
              <w:rPr>
                <w:rFonts w:eastAsia="Times New Roman" w:cs="Leelawadee UI"/>
                <w:szCs w:val="20"/>
                <w:lang w:eastAsia="en-AU"/>
              </w:rPr>
            </w:pPr>
          </w:p>
        </w:tc>
        <w:tc>
          <w:tcPr>
            <w:tcW w:w="711" w:type="dxa"/>
            <w:tcBorders>
              <w:top w:val="single" w:sz="4" w:space="0" w:color="auto"/>
              <w:left w:val="nil"/>
              <w:right w:val="nil"/>
            </w:tcBorders>
            <w:shd w:val="clear" w:color="auto" w:fill="auto"/>
            <w:noWrap/>
            <w:vAlign w:val="bottom"/>
            <w:hideMark/>
          </w:tcPr>
          <w:p w14:paraId="39AA95C9" w14:textId="77777777" w:rsidR="0066008A" w:rsidRPr="00903E4B" w:rsidRDefault="0066008A" w:rsidP="00870739">
            <w:pPr>
              <w:spacing w:line="240" w:lineRule="auto"/>
              <w:rPr>
                <w:rFonts w:eastAsia="Times New Roman" w:cs="Leelawadee UI"/>
                <w:szCs w:val="20"/>
                <w:lang w:eastAsia="en-AU"/>
              </w:rPr>
            </w:pPr>
          </w:p>
        </w:tc>
        <w:tc>
          <w:tcPr>
            <w:tcW w:w="811" w:type="dxa"/>
            <w:tcBorders>
              <w:top w:val="single" w:sz="4" w:space="0" w:color="auto"/>
              <w:left w:val="nil"/>
              <w:right w:val="nil"/>
            </w:tcBorders>
            <w:shd w:val="clear" w:color="auto" w:fill="auto"/>
            <w:noWrap/>
            <w:vAlign w:val="bottom"/>
            <w:hideMark/>
          </w:tcPr>
          <w:p w14:paraId="60410F38" w14:textId="77777777" w:rsidR="0066008A" w:rsidRPr="00903E4B" w:rsidRDefault="0066008A" w:rsidP="00870739">
            <w:pPr>
              <w:spacing w:line="240" w:lineRule="auto"/>
              <w:rPr>
                <w:rFonts w:eastAsia="Times New Roman" w:cs="Leelawadee UI"/>
                <w:szCs w:val="20"/>
                <w:lang w:eastAsia="en-AU"/>
              </w:rPr>
            </w:pPr>
          </w:p>
        </w:tc>
      </w:tr>
      <w:tr w:rsidR="0066008A" w:rsidRPr="00903E4B" w14:paraId="42711F94" w14:textId="77777777" w:rsidTr="00870739">
        <w:trPr>
          <w:trHeight w:val="322"/>
        </w:trPr>
        <w:tc>
          <w:tcPr>
            <w:tcW w:w="7819" w:type="dxa"/>
            <w:gridSpan w:val="7"/>
            <w:tcBorders>
              <w:top w:val="nil"/>
              <w:left w:val="nil"/>
              <w:bottom w:val="single" w:sz="4" w:space="0" w:color="auto"/>
            </w:tcBorders>
            <w:shd w:val="clear" w:color="auto" w:fill="auto"/>
            <w:noWrap/>
            <w:vAlign w:val="center"/>
            <w:hideMark/>
          </w:tcPr>
          <w:p w14:paraId="651E8A22" w14:textId="77777777" w:rsidR="0066008A" w:rsidRPr="00C5548E" w:rsidRDefault="0066008A" w:rsidP="00870739">
            <w:pPr>
              <w:spacing w:line="240" w:lineRule="auto"/>
              <w:rPr>
                <w:rFonts w:cs="Leelawadee UI Semilight"/>
                <w:color w:val="000000"/>
                <w:szCs w:val="20"/>
              </w:rPr>
            </w:pPr>
            <w:r w:rsidRPr="00903E4B">
              <w:rPr>
                <w:rFonts w:eastAsia="Times New Roman" w:cs="Leelawadee UI"/>
                <w:color w:val="000000"/>
                <w:szCs w:val="20"/>
                <w:lang w:eastAsia="en-AU"/>
              </w:rPr>
              <w:t>Marginal R</w:t>
            </w:r>
            <w:r w:rsidRPr="00903E4B">
              <w:rPr>
                <w:rFonts w:eastAsia="Times New Roman" w:cs="Leelawadee UI"/>
                <w:color w:val="000000"/>
                <w:szCs w:val="20"/>
                <w:vertAlign w:val="superscript"/>
                <w:lang w:eastAsia="en-AU"/>
              </w:rPr>
              <w:t>2</w:t>
            </w:r>
            <w:r w:rsidRPr="00903E4B">
              <w:rPr>
                <w:rFonts w:eastAsia="Times New Roman" w:cs="Leelawadee UI"/>
                <w:color w:val="000000"/>
                <w:szCs w:val="20"/>
                <w:lang w:eastAsia="en-AU"/>
              </w:rPr>
              <w:t xml:space="preserve"> / Conditional R</w:t>
            </w:r>
            <w:r w:rsidRPr="00903E4B">
              <w:rPr>
                <w:rFonts w:eastAsia="Times New Roman" w:cs="Leelawadee UI"/>
                <w:color w:val="000000"/>
                <w:szCs w:val="20"/>
                <w:vertAlign w:val="superscript"/>
                <w:lang w:eastAsia="en-AU"/>
              </w:rPr>
              <w:t>2</w:t>
            </w:r>
            <w:r w:rsidRPr="0019696E">
              <w:rPr>
                <w:rFonts w:eastAsia="Times New Roman" w:cs="Leelawadee UI"/>
                <w:color w:val="000000"/>
                <w:szCs w:val="20"/>
                <w:lang w:eastAsia="en-AU"/>
              </w:rPr>
              <w:t>:</w:t>
            </w:r>
            <w:r w:rsidRPr="0019696E">
              <w:rPr>
                <w:rFonts w:cs="Leelawadee UI Semilight"/>
                <w:color w:val="000000"/>
                <w:szCs w:val="20"/>
              </w:rPr>
              <w:t xml:space="preserve"> </w:t>
            </w:r>
            <w:r>
              <w:rPr>
                <w:rFonts w:cs="Leelawadee UI Semilight"/>
                <w:color w:val="000000"/>
                <w:szCs w:val="20"/>
              </w:rPr>
              <w:t>0.250 / 0.523</w:t>
            </w:r>
          </w:p>
        </w:tc>
        <w:tc>
          <w:tcPr>
            <w:tcW w:w="988" w:type="dxa"/>
            <w:tcBorders>
              <w:top w:val="nil"/>
              <w:left w:val="nil"/>
              <w:bottom w:val="single" w:sz="4" w:space="0" w:color="auto"/>
              <w:right w:val="nil"/>
            </w:tcBorders>
            <w:shd w:val="clear" w:color="auto" w:fill="auto"/>
            <w:noWrap/>
            <w:vAlign w:val="bottom"/>
            <w:hideMark/>
          </w:tcPr>
          <w:p w14:paraId="5FA6201A" w14:textId="77777777" w:rsidR="0066008A" w:rsidRPr="00903E4B" w:rsidRDefault="0066008A" w:rsidP="00870739">
            <w:pPr>
              <w:spacing w:line="240" w:lineRule="auto"/>
              <w:rPr>
                <w:rFonts w:eastAsia="Times New Roman" w:cs="Leelawadee UI"/>
                <w:color w:val="000000"/>
                <w:szCs w:val="20"/>
                <w:lang w:eastAsia="en-AU"/>
              </w:rPr>
            </w:pPr>
          </w:p>
        </w:tc>
        <w:tc>
          <w:tcPr>
            <w:tcW w:w="707" w:type="dxa"/>
            <w:tcBorders>
              <w:top w:val="nil"/>
              <w:left w:val="nil"/>
              <w:bottom w:val="single" w:sz="4" w:space="0" w:color="auto"/>
              <w:right w:val="nil"/>
            </w:tcBorders>
            <w:shd w:val="clear" w:color="auto" w:fill="auto"/>
            <w:noWrap/>
            <w:vAlign w:val="bottom"/>
            <w:hideMark/>
          </w:tcPr>
          <w:p w14:paraId="032A78EA" w14:textId="77777777" w:rsidR="0066008A" w:rsidRPr="00903E4B" w:rsidRDefault="0066008A" w:rsidP="00870739">
            <w:pPr>
              <w:spacing w:line="240" w:lineRule="auto"/>
              <w:rPr>
                <w:rFonts w:eastAsia="Times New Roman" w:cs="Leelawadee UI"/>
                <w:szCs w:val="20"/>
                <w:lang w:eastAsia="en-AU"/>
              </w:rPr>
            </w:pPr>
          </w:p>
        </w:tc>
        <w:tc>
          <w:tcPr>
            <w:tcW w:w="706" w:type="dxa"/>
            <w:tcBorders>
              <w:top w:val="nil"/>
              <w:left w:val="nil"/>
              <w:bottom w:val="single" w:sz="4" w:space="0" w:color="auto"/>
              <w:right w:val="nil"/>
            </w:tcBorders>
            <w:shd w:val="clear" w:color="auto" w:fill="auto"/>
            <w:noWrap/>
            <w:vAlign w:val="bottom"/>
            <w:hideMark/>
          </w:tcPr>
          <w:p w14:paraId="0F6D58F7" w14:textId="77777777" w:rsidR="0066008A" w:rsidRPr="00903E4B" w:rsidRDefault="0066008A" w:rsidP="00870739">
            <w:pPr>
              <w:spacing w:line="240" w:lineRule="auto"/>
              <w:rPr>
                <w:rFonts w:eastAsia="Times New Roman" w:cs="Leelawadee UI"/>
                <w:szCs w:val="20"/>
                <w:lang w:eastAsia="en-AU"/>
              </w:rPr>
            </w:pPr>
          </w:p>
        </w:tc>
        <w:tc>
          <w:tcPr>
            <w:tcW w:w="848" w:type="dxa"/>
            <w:tcBorders>
              <w:top w:val="nil"/>
              <w:left w:val="nil"/>
              <w:bottom w:val="single" w:sz="4" w:space="0" w:color="auto"/>
              <w:right w:val="nil"/>
            </w:tcBorders>
            <w:shd w:val="clear" w:color="auto" w:fill="auto"/>
            <w:noWrap/>
            <w:vAlign w:val="bottom"/>
            <w:hideMark/>
          </w:tcPr>
          <w:p w14:paraId="70FAB8CC" w14:textId="77777777" w:rsidR="0066008A" w:rsidRPr="00903E4B" w:rsidRDefault="0066008A" w:rsidP="00870739">
            <w:pPr>
              <w:spacing w:line="240" w:lineRule="auto"/>
              <w:rPr>
                <w:rFonts w:eastAsia="Times New Roman" w:cs="Leelawadee UI"/>
                <w:szCs w:val="20"/>
                <w:lang w:eastAsia="en-AU"/>
              </w:rPr>
            </w:pPr>
          </w:p>
        </w:tc>
        <w:tc>
          <w:tcPr>
            <w:tcW w:w="989" w:type="dxa"/>
            <w:tcBorders>
              <w:top w:val="nil"/>
              <w:left w:val="nil"/>
              <w:bottom w:val="single" w:sz="4" w:space="0" w:color="auto"/>
              <w:right w:val="nil"/>
            </w:tcBorders>
            <w:shd w:val="clear" w:color="auto" w:fill="auto"/>
            <w:noWrap/>
            <w:vAlign w:val="bottom"/>
            <w:hideMark/>
          </w:tcPr>
          <w:p w14:paraId="5D905C60" w14:textId="77777777" w:rsidR="0066008A" w:rsidRPr="00903E4B" w:rsidRDefault="0066008A" w:rsidP="00870739">
            <w:pPr>
              <w:spacing w:line="240" w:lineRule="auto"/>
              <w:rPr>
                <w:rFonts w:eastAsia="Times New Roman" w:cs="Leelawadee UI"/>
                <w:szCs w:val="20"/>
                <w:lang w:eastAsia="en-AU"/>
              </w:rPr>
            </w:pPr>
          </w:p>
        </w:tc>
        <w:tc>
          <w:tcPr>
            <w:tcW w:w="710" w:type="dxa"/>
            <w:tcBorders>
              <w:top w:val="nil"/>
              <w:left w:val="nil"/>
              <w:bottom w:val="single" w:sz="4" w:space="0" w:color="auto"/>
              <w:right w:val="nil"/>
            </w:tcBorders>
            <w:shd w:val="clear" w:color="auto" w:fill="auto"/>
            <w:noWrap/>
            <w:vAlign w:val="bottom"/>
            <w:hideMark/>
          </w:tcPr>
          <w:p w14:paraId="0634A8DE" w14:textId="77777777" w:rsidR="0066008A" w:rsidRPr="00903E4B" w:rsidRDefault="0066008A" w:rsidP="00870739">
            <w:pPr>
              <w:spacing w:line="240" w:lineRule="auto"/>
              <w:rPr>
                <w:rFonts w:eastAsia="Times New Roman" w:cs="Leelawadee UI"/>
                <w:szCs w:val="20"/>
                <w:lang w:eastAsia="en-AU"/>
              </w:rPr>
            </w:pPr>
          </w:p>
        </w:tc>
        <w:tc>
          <w:tcPr>
            <w:tcW w:w="711" w:type="dxa"/>
            <w:tcBorders>
              <w:top w:val="nil"/>
              <w:left w:val="nil"/>
              <w:bottom w:val="single" w:sz="4" w:space="0" w:color="auto"/>
              <w:right w:val="nil"/>
            </w:tcBorders>
            <w:shd w:val="clear" w:color="auto" w:fill="auto"/>
            <w:noWrap/>
            <w:vAlign w:val="bottom"/>
            <w:hideMark/>
          </w:tcPr>
          <w:p w14:paraId="2D3F05E5" w14:textId="77777777" w:rsidR="0066008A" w:rsidRPr="00903E4B" w:rsidRDefault="0066008A" w:rsidP="00870739">
            <w:pPr>
              <w:spacing w:line="240" w:lineRule="auto"/>
              <w:rPr>
                <w:rFonts w:eastAsia="Times New Roman" w:cs="Leelawadee UI"/>
                <w:szCs w:val="20"/>
                <w:lang w:eastAsia="en-AU"/>
              </w:rPr>
            </w:pPr>
          </w:p>
        </w:tc>
        <w:tc>
          <w:tcPr>
            <w:tcW w:w="811" w:type="dxa"/>
            <w:tcBorders>
              <w:top w:val="nil"/>
              <w:left w:val="nil"/>
              <w:bottom w:val="single" w:sz="4" w:space="0" w:color="auto"/>
              <w:right w:val="nil"/>
            </w:tcBorders>
            <w:shd w:val="clear" w:color="auto" w:fill="auto"/>
            <w:noWrap/>
            <w:vAlign w:val="bottom"/>
            <w:hideMark/>
          </w:tcPr>
          <w:p w14:paraId="65D1F356" w14:textId="77777777" w:rsidR="0066008A" w:rsidRPr="00903E4B" w:rsidRDefault="0066008A" w:rsidP="00870739">
            <w:pPr>
              <w:spacing w:line="240" w:lineRule="auto"/>
              <w:rPr>
                <w:rFonts w:eastAsia="Times New Roman" w:cs="Leelawadee UI"/>
                <w:szCs w:val="20"/>
                <w:lang w:eastAsia="en-AU"/>
              </w:rPr>
            </w:pPr>
          </w:p>
        </w:tc>
      </w:tr>
      <w:tr w:rsidR="0066008A" w:rsidRPr="00903E4B" w14:paraId="0148B26E" w14:textId="77777777" w:rsidTr="00870739">
        <w:trPr>
          <w:trHeight w:val="1917"/>
        </w:trPr>
        <w:tc>
          <w:tcPr>
            <w:tcW w:w="14289" w:type="dxa"/>
            <w:gridSpan w:val="15"/>
            <w:tcBorders>
              <w:top w:val="single" w:sz="4" w:space="0" w:color="auto"/>
              <w:left w:val="nil"/>
              <w:right w:val="nil"/>
            </w:tcBorders>
            <w:shd w:val="clear" w:color="auto" w:fill="auto"/>
            <w:noWrap/>
            <w:vAlign w:val="center"/>
          </w:tcPr>
          <w:p w14:paraId="08D55BD8" w14:textId="77777777" w:rsidR="0066008A" w:rsidRPr="00A84FC9" w:rsidRDefault="0066008A" w:rsidP="00890B46">
            <w:pPr>
              <w:keepNext/>
              <w:spacing w:line="360" w:lineRule="auto"/>
              <w:contextualSpacing/>
              <w:rPr>
                <w:rFonts w:cs="Leelawadee UI Semilight"/>
                <w:szCs w:val="20"/>
              </w:rPr>
            </w:pPr>
            <w:r w:rsidRPr="00A84FC9">
              <w:rPr>
                <w:rFonts w:cs="Leelawadee UI Semilight"/>
                <w:i/>
                <w:szCs w:val="20"/>
              </w:rPr>
              <w:t>Note</w:t>
            </w:r>
            <w:r w:rsidRPr="00A84FC9">
              <w:rPr>
                <w:rFonts w:cs="Leelawadee UI Semilight"/>
                <w:szCs w:val="20"/>
              </w:rPr>
              <w:t>.</w:t>
            </w:r>
            <w:r>
              <w:rPr>
                <w:rFonts w:cs="Leelawadee UI Semilight"/>
                <w:szCs w:val="20"/>
              </w:rPr>
              <w:t xml:space="preserve"> </w:t>
            </w:r>
            <w:r w:rsidRPr="00A84FC9">
              <w:rPr>
                <w:rFonts w:cs="Leelawadee UI Semilight"/>
                <w:szCs w:val="20"/>
              </w:rPr>
              <w:t>Participant | X = random slope of X by participants</w:t>
            </w:r>
            <w:r>
              <w:rPr>
                <w:rFonts w:cs="Leelawadee UI Semilight"/>
                <w:szCs w:val="20"/>
              </w:rPr>
              <w:t xml:space="preserve">, VIF = Variance Inflation Factor, </w:t>
            </w:r>
            <w:proofErr w:type="spellStart"/>
            <w:r w:rsidRPr="00903E4B">
              <w:rPr>
                <w:rFonts w:eastAsia="Times New Roman" w:cs="Leelawadee UI"/>
                <w:color w:val="000000"/>
                <w:szCs w:val="20"/>
                <w:lang w:eastAsia="en-AU"/>
              </w:rPr>
              <w:t>NameAgr</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Name agreement, </w:t>
            </w:r>
            <w:proofErr w:type="spellStart"/>
            <w:r w:rsidRPr="00903E4B">
              <w:rPr>
                <w:rFonts w:eastAsia="Times New Roman" w:cs="Leelawadee UI"/>
                <w:color w:val="000000"/>
                <w:szCs w:val="20"/>
                <w:lang w:eastAsia="en-AU"/>
              </w:rPr>
              <w:t>AoA</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Age of acquisition, </w:t>
            </w:r>
            <w:proofErr w:type="spellStart"/>
            <w:r w:rsidRPr="00903E4B">
              <w:rPr>
                <w:rFonts w:eastAsia="Times New Roman" w:cs="Leelawadee UI"/>
                <w:color w:val="000000"/>
                <w:szCs w:val="20"/>
                <w:lang w:eastAsia="en-AU"/>
              </w:rPr>
              <w:t>ImageAgr</w:t>
            </w:r>
            <w:proofErr w:type="spellEnd"/>
            <w:r w:rsidRPr="00903E4B">
              <w:rPr>
                <w:rFonts w:eastAsia="Times New Roman" w:cs="Leelawadee UI"/>
                <w:color w:val="000000"/>
                <w:szCs w:val="20"/>
                <w:lang w:eastAsia="en-AU"/>
              </w:rPr>
              <w:t xml:space="preserve"> </w:t>
            </w:r>
            <w:r>
              <w:rPr>
                <w:rFonts w:eastAsia="Times New Roman" w:cs="Leelawadee UI"/>
                <w:color w:val="000000"/>
                <w:szCs w:val="20"/>
                <w:lang w:eastAsia="en-AU"/>
              </w:rPr>
              <w:t xml:space="preserve">= Image agreement, </w:t>
            </w:r>
            <w:r w:rsidRPr="00903E4B">
              <w:rPr>
                <w:rFonts w:eastAsia="Times New Roman" w:cs="Leelawadee UI"/>
                <w:color w:val="000000"/>
                <w:szCs w:val="20"/>
                <w:lang w:eastAsia="en-AU"/>
              </w:rPr>
              <w:t xml:space="preserve">Order </w:t>
            </w:r>
            <w:r>
              <w:rPr>
                <w:rFonts w:eastAsia="Times New Roman" w:cs="Leelawadee UI"/>
                <w:color w:val="000000"/>
                <w:szCs w:val="20"/>
                <w:lang w:eastAsia="en-AU"/>
              </w:rPr>
              <w:t xml:space="preserve">= Trial order, </w:t>
            </w:r>
            <w:proofErr w:type="spellStart"/>
            <w:r>
              <w:rPr>
                <w:rFonts w:eastAsia="Times New Roman" w:cs="Leelawadee UI"/>
                <w:color w:val="000000"/>
                <w:szCs w:val="20"/>
                <w:lang w:eastAsia="en-AU"/>
              </w:rPr>
              <w:t>Ord</w:t>
            </w:r>
            <w:r w:rsidRPr="00903E4B">
              <w:rPr>
                <w:rFonts w:eastAsia="Times New Roman" w:cs="Leelawadee UI"/>
                <w:color w:val="000000"/>
                <w:szCs w:val="20"/>
                <w:lang w:eastAsia="en-AU"/>
              </w:rPr>
              <w:t>CatPos</w:t>
            </w:r>
            <w:proofErr w:type="spellEnd"/>
            <w:r>
              <w:rPr>
                <w:rFonts w:eastAsia="Times New Roman" w:cs="Leelawadee UI"/>
                <w:color w:val="000000"/>
                <w:szCs w:val="20"/>
                <w:lang w:eastAsia="en-AU"/>
              </w:rPr>
              <w:t xml:space="preserve"> = Ordinal category position, </w:t>
            </w:r>
            <w:proofErr w:type="spellStart"/>
            <w:r w:rsidRPr="00501B37">
              <w:rPr>
                <w:rFonts w:cs="Leelawadee UI Semilight"/>
                <w:szCs w:val="20"/>
              </w:rPr>
              <w:t>NoFeats</w:t>
            </w:r>
            <w:proofErr w:type="spellEnd"/>
            <w:r w:rsidRPr="00501B37">
              <w:rPr>
                <w:rFonts w:cs="Leelawadee UI Semilight"/>
                <w:szCs w:val="20"/>
              </w:rPr>
              <w:t xml:space="preserve"> = Number of semantic features, </w:t>
            </w:r>
            <w:proofErr w:type="spellStart"/>
            <w:r w:rsidRPr="00501B37">
              <w:rPr>
                <w:rFonts w:cs="Leelawadee UI Semilight"/>
                <w:szCs w:val="20"/>
              </w:rPr>
              <w:t>IntercorrDens</w:t>
            </w:r>
            <w:proofErr w:type="spellEnd"/>
            <w:r w:rsidRPr="00501B37">
              <w:rPr>
                <w:rFonts w:cs="Leelawadee UI Semilight"/>
                <w:szCs w:val="20"/>
              </w:rPr>
              <w:t xml:space="preserve"> = </w:t>
            </w:r>
            <w:proofErr w:type="spellStart"/>
            <w:r w:rsidRPr="00501B37">
              <w:rPr>
                <w:rFonts w:cs="Leelawadee UI Semilight"/>
                <w:szCs w:val="20"/>
              </w:rPr>
              <w:t>Intercorrelational</w:t>
            </w:r>
            <w:proofErr w:type="spellEnd"/>
            <w:r w:rsidRPr="00501B37">
              <w:rPr>
                <w:rFonts w:cs="Leelawadee UI Semilight"/>
                <w:szCs w:val="20"/>
              </w:rPr>
              <w:t xml:space="preserve"> Density, </w:t>
            </w:r>
            <w:proofErr w:type="spellStart"/>
            <w:r w:rsidRPr="00501B37">
              <w:rPr>
                <w:rFonts w:cs="Leelawadee UI Semilight"/>
                <w:szCs w:val="20"/>
              </w:rPr>
              <w:t>N</w:t>
            </w:r>
            <w:r>
              <w:rPr>
                <w:rFonts w:cs="Leelawadee UI Semilight"/>
                <w:szCs w:val="20"/>
              </w:rPr>
              <w:t>ea</w:t>
            </w:r>
            <w:r w:rsidRPr="00501B37">
              <w:rPr>
                <w:rFonts w:cs="Leelawadee UI Semilight"/>
                <w:szCs w:val="20"/>
              </w:rPr>
              <w:t>rSemNeigh</w:t>
            </w:r>
            <w:proofErr w:type="spellEnd"/>
            <w:r w:rsidRPr="00501B37">
              <w:rPr>
                <w:rFonts w:cs="Leelawadee UI Semilight"/>
                <w:szCs w:val="20"/>
              </w:rPr>
              <w:t xml:space="preserve"> = Number of near semantic neighbours, </w:t>
            </w:r>
            <w:proofErr w:type="spellStart"/>
            <w:r w:rsidRPr="00501B37">
              <w:rPr>
                <w:rFonts w:cs="Leelawadee UI Semilight"/>
                <w:szCs w:val="20"/>
              </w:rPr>
              <w:t>SemSim</w:t>
            </w:r>
            <w:proofErr w:type="spellEnd"/>
            <w:r w:rsidRPr="00501B37">
              <w:rPr>
                <w:rFonts w:cs="Leelawadee UI Semilight"/>
                <w:szCs w:val="20"/>
              </w:rPr>
              <w:t xml:space="preserve"> = Semantic similarity</w:t>
            </w:r>
            <w:r>
              <w:rPr>
                <w:rFonts w:cs="Leelawadee UI Semilight"/>
                <w:szCs w:val="20"/>
              </w:rPr>
              <w:t>;</w:t>
            </w:r>
          </w:p>
          <w:p w14:paraId="7C31103B" w14:textId="77777777" w:rsidR="0066008A" w:rsidRPr="00903E4B" w:rsidRDefault="0066008A" w:rsidP="00890B46">
            <w:pPr>
              <w:spacing w:line="360" w:lineRule="auto"/>
              <w:rPr>
                <w:rFonts w:eastAsia="Times New Roman" w:cs="Leelawadee UI"/>
                <w:szCs w:val="20"/>
                <w:lang w:eastAsia="en-AU"/>
              </w:rPr>
            </w:pPr>
            <w:r w:rsidRPr="00A84FC9">
              <w:rPr>
                <w:rFonts w:cs="Leelawadee UI Semilight"/>
                <w:szCs w:val="20"/>
              </w:rPr>
              <w:t>values for significant effects (</w:t>
            </w:r>
            <w:r w:rsidRPr="00A84FC9">
              <w:rPr>
                <w:rFonts w:cs="Leelawadee UI Semilight"/>
                <w:i/>
                <w:szCs w:val="20"/>
              </w:rPr>
              <w:t>p</w:t>
            </w:r>
            <w:r w:rsidRPr="00A84FC9">
              <w:rPr>
                <w:rFonts w:cs="Leelawadee UI Semilight"/>
                <w:szCs w:val="20"/>
              </w:rPr>
              <w:t xml:space="preserve"> &lt; .05) are printed in bold</w:t>
            </w:r>
            <w:r>
              <w:rPr>
                <w:rFonts w:cs="Leelawadee UI Semilight"/>
                <w:szCs w:val="20"/>
              </w:rPr>
              <w:t>; in the simple effects, the variable with the stronger effect within significant interactions is highlighted in grey.</w:t>
            </w:r>
          </w:p>
        </w:tc>
      </w:tr>
    </w:tbl>
    <w:p w14:paraId="5CF1D756" w14:textId="77777777" w:rsidR="0066008A" w:rsidRDefault="0066008A" w:rsidP="0066008A"/>
    <w:p w14:paraId="44DEF2FB" w14:textId="77777777" w:rsidR="0066008A" w:rsidRDefault="0066008A" w:rsidP="0066008A">
      <w:pPr>
        <w:rPr>
          <w:rFonts w:cs="Leelawadee UI Semilight"/>
          <w:b/>
          <w:bCs/>
          <w:szCs w:val="20"/>
        </w:rPr>
        <w:sectPr w:rsidR="0066008A" w:rsidSect="0090406D">
          <w:pgSz w:w="16840" w:h="11900" w:orient="landscape"/>
          <w:pgMar w:top="1417" w:right="1417" w:bottom="1417" w:left="1134" w:header="708" w:footer="708" w:gutter="0"/>
          <w:cols w:space="708"/>
          <w:docGrid w:linePitch="360"/>
        </w:sectPr>
      </w:pPr>
    </w:p>
    <w:p w14:paraId="381C6C56" w14:textId="0FB6FD11" w:rsidR="0066008A" w:rsidRPr="0018453E" w:rsidRDefault="0066008A" w:rsidP="0066008A">
      <w:pPr>
        <w:pStyle w:val="Beschriftung"/>
        <w:keepNext/>
        <w:spacing w:after="0" w:line="480" w:lineRule="auto"/>
        <w:rPr>
          <w:rFonts w:cs="Leelawadee UI Semilight"/>
          <w:color w:val="000000" w:themeColor="text1"/>
          <w:sz w:val="20"/>
          <w:szCs w:val="20"/>
        </w:rPr>
      </w:pPr>
      <w:r>
        <w:rPr>
          <w:rFonts w:cs="Leelawadee UI Semilight"/>
          <w:b/>
          <w:bCs/>
          <w:i w:val="0"/>
          <w:iCs w:val="0"/>
          <w:color w:val="000000" w:themeColor="text1"/>
          <w:sz w:val="20"/>
          <w:szCs w:val="20"/>
        </w:rPr>
        <w:lastRenderedPageBreak/>
        <w:t xml:space="preserve">Figure </w:t>
      </w:r>
      <w:r w:rsidR="00316395">
        <w:rPr>
          <w:rFonts w:cs="Leelawadee UI Semilight"/>
          <w:b/>
          <w:bCs/>
          <w:i w:val="0"/>
          <w:iCs w:val="0"/>
          <w:color w:val="000000" w:themeColor="text1"/>
          <w:sz w:val="20"/>
          <w:szCs w:val="20"/>
        </w:rPr>
        <w:t>D</w:t>
      </w:r>
      <w:r>
        <w:rPr>
          <w:rFonts w:cs="Leelawadee UI Semilight"/>
          <w:b/>
          <w:bCs/>
          <w:i w:val="0"/>
          <w:iCs w:val="0"/>
          <w:color w:val="000000" w:themeColor="text1"/>
          <w:sz w:val="20"/>
          <w:szCs w:val="20"/>
        </w:rPr>
        <w:t>.1</w:t>
      </w:r>
      <w:r w:rsidRPr="0018453E">
        <w:rPr>
          <w:rFonts w:cs="Leelawadee UI Semilight"/>
          <w:color w:val="000000" w:themeColor="text1"/>
          <w:sz w:val="20"/>
          <w:szCs w:val="20"/>
        </w:rPr>
        <w:br/>
      </w:r>
      <w:r>
        <w:rPr>
          <w:rFonts w:cs="Leelawadee UI Semilight"/>
          <w:color w:val="000000" w:themeColor="text1"/>
          <w:sz w:val="20"/>
          <w:szCs w:val="20"/>
        </w:rPr>
        <w:t>Significant i</w:t>
      </w:r>
      <w:r w:rsidRPr="001F7C40">
        <w:rPr>
          <w:rFonts w:cs="Leelawadee UI Semilight"/>
          <w:color w:val="000000" w:themeColor="text1"/>
          <w:sz w:val="20"/>
          <w:szCs w:val="20"/>
        </w:rPr>
        <w:t>nteraction</w:t>
      </w:r>
      <w:r>
        <w:rPr>
          <w:rFonts w:cs="Leelawadee UI Semilight"/>
          <w:color w:val="000000" w:themeColor="text1"/>
          <w:sz w:val="20"/>
          <w:szCs w:val="20"/>
        </w:rPr>
        <w:t>s</w:t>
      </w:r>
      <w:r w:rsidRPr="001F7C40">
        <w:rPr>
          <w:rFonts w:cs="Leelawadee UI Semilight"/>
          <w:color w:val="000000" w:themeColor="text1"/>
          <w:sz w:val="20"/>
          <w:szCs w:val="20"/>
        </w:rPr>
        <w:t xml:space="preserve"> </w:t>
      </w:r>
      <w:r>
        <w:rPr>
          <w:rFonts w:cs="Leelawadee UI Semilight"/>
          <w:color w:val="000000" w:themeColor="text1"/>
          <w:sz w:val="20"/>
          <w:szCs w:val="20"/>
        </w:rPr>
        <w:t>between</w:t>
      </w:r>
      <w:r w:rsidRPr="001F7C40">
        <w:rPr>
          <w:rFonts w:cs="Leelawadee UI Semilight"/>
          <w:color w:val="000000" w:themeColor="text1"/>
          <w:sz w:val="20"/>
          <w:szCs w:val="20"/>
        </w:rPr>
        <w:t xml:space="preserve"> </w:t>
      </w:r>
      <w:r>
        <w:rPr>
          <w:rFonts w:cs="Leelawadee UI Semilight"/>
          <w:color w:val="000000" w:themeColor="text1"/>
          <w:sz w:val="20"/>
          <w:szCs w:val="20"/>
        </w:rPr>
        <w:t>semantic or control variables</w:t>
      </w:r>
      <w:r w:rsidRPr="001F7C40">
        <w:rPr>
          <w:rFonts w:cs="Leelawadee UI Semilight"/>
          <w:color w:val="000000" w:themeColor="text1"/>
          <w:sz w:val="20"/>
          <w:szCs w:val="20"/>
        </w:rPr>
        <w:t xml:space="preserve"> and task</w:t>
      </w:r>
      <w:r>
        <w:rPr>
          <w:rFonts w:cs="Leelawadee UI Semilight"/>
          <w:color w:val="000000" w:themeColor="text1"/>
          <w:sz w:val="20"/>
          <w:szCs w:val="20"/>
        </w:rPr>
        <w:t xml:space="preserve"> in the </w:t>
      </w:r>
      <w:r w:rsidRPr="0018453E">
        <w:rPr>
          <w:rFonts w:cs="Leelawadee UI Semilight"/>
          <w:color w:val="000000" w:themeColor="text1"/>
          <w:sz w:val="20"/>
          <w:szCs w:val="20"/>
        </w:rPr>
        <w:t xml:space="preserve">semantic errors analysis  </w:t>
      </w:r>
    </w:p>
    <w:p w14:paraId="35750153" w14:textId="77777777" w:rsidR="0066008A" w:rsidRDefault="0066008A" w:rsidP="0066008A">
      <w:pPr>
        <w:jc w:val="center"/>
        <w:rPr>
          <w:rFonts w:cs="Leelawadee UI Semilight"/>
          <w:szCs w:val="20"/>
        </w:rPr>
      </w:pPr>
      <w:r>
        <w:rPr>
          <w:rFonts w:cs="Leelawadee UI Semilight"/>
          <w:noProof/>
          <w:szCs w:val="20"/>
          <w:lang w:eastAsia="en-AU" w:bidi="th-TH"/>
        </w:rPr>
        <w:drawing>
          <wp:inline distT="0" distB="0" distL="0" distR="0" wp14:anchorId="4C7D1F56" wp14:editId="7727F750">
            <wp:extent cx="5755005" cy="63284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5005" cy="6328410"/>
                    </a:xfrm>
                    <a:prstGeom prst="rect">
                      <a:avLst/>
                    </a:prstGeom>
                    <a:noFill/>
                  </pic:spPr>
                </pic:pic>
              </a:graphicData>
            </a:graphic>
          </wp:inline>
        </w:drawing>
      </w:r>
    </w:p>
    <w:p w14:paraId="64C09E13" w14:textId="77777777" w:rsidR="0066008A" w:rsidRPr="004F3EAE" w:rsidRDefault="0066008A" w:rsidP="0066008A">
      <w:pPr>
        <w:rPr>
          <w:rFonts w:cs="Leelawadee UI Semilight"/>
          <w:szCs w:val="20"/>
        </w:rPr>
      </w:pPr>
      <w:r w:rsidRPr="001F7C40">
        <w:rPr>
          <w:rFonts w:cs="Leelawadee UI Semilight"/>
          <w:i/>
          <w:iCs/>
          <w:szCs w:val="20"/>
        </w:rPr>
        <w:t>Note</w:t>
      </w:r>
      <w:r w:rsidRPr="001F7C40">
        <w:rPr>
          <w:rFonts w:cs="Leelawadee UI Semilight"/>
          <w:szCs w:val="20"/>
        </w:rPr>
        <w:t>.</w:t>
      </w:r>
      <w:r>
        <w:rPr>
          <w:rFonts w:cs="Leelawadee UI Semilight"/>
          <w:szCs w:val="20"/>
        </w:rPr>
        <w:t xml:space="preserve"> All variables were standardised. </w:t>
      </w:r>
    </w:p>
    <w:p w14:paraId="691CB121" w14:textId="3D2944C6" w:rsidR="00161887" w:rsidRPr="00D7160C" w:rsidRDefault="00161887" w:rsidP="00E61110">
      <w:pPr>
        <w:pStyle w:val="Funotentext"/>
        <w:spacing w:line="480" w:lineRule="auto"/>
        <w:rPr>
          <w:rFonts w:cs="Leelawadee UI Semilight"/>
        </w:rPr>
      </w:pPr>
    </w:p>
    <w:sectPr w:rsidR="00161887" w:rsidRPr="00D7160C" w:rsidSect="00C74937">
      <w:pgSz w:w="11900" w:h="16840"/>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Leonie Lampe" w:date="2022-01-26T14:04:00Z" w:initials="LL">
    <w:p w14:paraId="7A7AAC62" w14:textId="2B900E15" w:rsidR="00642653" w:rsidRDefault="00642653">
      <w:pPr>
        <w:pStyle w:val="Kommentartext"/>
      </w:pPr>
      <w:r>
        <w:rPr>
          <w:rStyle w:val="Kommentarzeichen"/>
        </w:rPr>
        <w:annotationRef/>
      </w:r>
      <w:r>
        <w:t xml:space="preserve">These (this and the next big chunk of highlighted text) are footnotes that I moved into the main text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7AAC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BD387" w16cex:dateUtc="2022-01-26T1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7AAC62" w16cid:durableId="259BD3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D9CE8" w14:textId="77777777" w:rsidR="00FB7CC0" w:rsidRDefault="00FB7CC0" w:rsidP="000250E9">
      <w:pPr>
        <w:spacing w:line="240" w:lineRule="auto"/>
      </w:pPr>
      <w:r>
        <w:separator/>
      </w:r>
    </w:p>
  </w:endnote>
  <w:endnote w:type="continuationSeparator" w:id="0">
    <w:p w14:paraId="0877DFAA" w14:textId="77777777" w:rsidR="00FB7CC0" w:rsidRDefault="00FB7CC0" w:rsidP="000250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eelawadee UI Semilight">
    <w:panose1 w:val="020B0402040204020203"/>
    <w:charset w:val="00"/>
    <w:family w:val="swiss"/>
    <w:pitch w:val="variable"/>
    <w:sig w:usb0="A3000003" w:usb1="00000000" w:usb2="00010000" w:usb3="00000000" w:csb0="000101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eelawadee UI">
    <w:panose1 w:val="020B05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Leelawadee">
    <w:altName w:val="Leelawadee UI Semilight"/>
    <w:panose1 w:val="020B0502040204020203"/>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0FB7F" w14:textId="77777777" w:rsidR="00FB7CC0" w:rsidRDefault="00FB7CC0" w:rsidP="000250E9">
      <w:pPr>
        <w:spacing w:line="240" w:lineRule="auto"/>
      </w:pPr>
      <w:r>
        <w:separator/>
      </w:r>
    </w:p>
  </w:footnote>
  <w:footnote w:type="continuationSeparator" w:id="0">
    <w:p w14:paraId="2B36C36E" w14:textId="77777777" w:rsidR="00FB7CC0" w:rsidRDefault="00FB7CC0" w:rsidP="000250E9">
      <w:pPr>
        <w:spacing w:line="240" w:lineRule="auto"/>
      </w:pPr>
      <w:r>
        <w:continuationSeparator/>
      </w:r>
    </w:p>
  </w:footnote>
  <w:footnote w:id="1">
    <w:p w14:paraId="020F4E80" w14:textId="7A172773" w:rsidR="008D0D8E" w:rsidRDefault="008D0D8E" w:rsidP="008050DE">
      <w:pPr>
        <w:pStyle w:val="Funotentext"/>
        <w:spacing w:line="276" w:lineRule="auto"/>
      </w:pPr>
      <w:r w:rsidRPr="0021522E">
        <w:rPr>
          <w:rStyle w:val="Funotenzeichen"/>
          <w:sz w:val="18"/>
          <w:szCs w:val="18"/>
        </w:rPr>
        <w:footnoteRef/>
      </w:r>
      <w:r w:rsidRPr="0021522E">
        <w:rPr>
          <w:sz w:val="18"/>
          <w:szCs w:val="18"/>
        </w:rPr>
        <w:t xml:space="preserve"> </w:t>
      </w:r>
      <w:r>
        <w:rPr>
          <w:sz w:val="18"/>
          <w:szCs w:val="18"/>
        </w:rPr>
        <w:t>We believe that e</w:t>
      </w:r>
      <w:r w:rsidRPr="0021522E">
        <w:rPr>
          <w:sz w:val="18"/>
          <w:szCs w:val="18"/>
        </w:rPr>
        <w:t xml:space="preserve">ven Mirman’s (2011) findings of facilitatory and inhibitory effects </w:t>
      </w:r>
      <w:r>
        <w:rPr>
          <w:sz w:val="18"/>
          <w:szCs w:val="18"/>
        </w:rPr>
        <w:t>of</w:t>
      </w:r>
      <w:r w:rsidRPr="0021522E">
        <w:rPr>
          <w:sz w:val="18"/>
          <w:szCs w:val="18"/>
        </w:rPr>
        <w:t xml:space="preserve"> distant and near semantic neighbours, respectively, </w:t>
      </w:r>
      <w:r>
        <w:rPr>
          <w:sz w:val="18"/>
          <w:szCs w:val="18"/>
        </w:rPr>
        <w:t>could</w:t>
      </w:r>
      <w:r w:rsidRPr="0021522E">
        <w:rPr>
          <w:sz w:val="18"/>
          <w:szCs w:val="18"/>
        </w:rPr>
        <w:t xml:space="preserve"> be explained by enhanced sensitivity to input at the lexical level rather than</w:t>
      </w:r>
      <w:r>
        <w:rPr>
          <w:sz w:val="18"/>
          <w:szCs w:val="18"/>
        </w:rPr>
        <w:t>, as Mirman argues, at</w:t>
      </w:r>
      <w:r w:rsidRPr="0021522E">
        <w:rPr>
          <w:sz w:val="18"/>
          <w:szCs w:val="18"/>
        </w:rPr>
        <w:t xml:space="preserve"> the semantic level. </w:t>
      </w:r>
      <w:r>
        <w:rPr>
          <w:sz w:val="18"/>
          <w:szCs w:val="18"/>
        </w:rPr>
        <w:t>Specifically, the</w:t>
      </w:r>
      <w:r w:rsidRPr="0021522E">
        <w:rPr>
          <w:sz w:val="18"/>
          <w:szCs w:val="18"/>
        </w:rPr>
        <w:t xml:space="preserve"> </w:t>
      </w:r>
      <w:r>
        <w:rPr>
          <w:sz w:val="18"/>
          <w:szCs w:val="18"/>
        </w:rPr>
        <w:t xml:space="preserve">semantic representation of a target with many distant semantic neighbours may receive converging activation following activation spread between the target and its many distant semantic neighbours. This may cause its </w:t>
      </w:r>
      <w:r w:rsidRPr="0021522E">
        <w:rPr>
          <w:sz w:val="18"/>
          <w:szCs w:val="18"/>
        </w:rPr>
        <w:t xml:space="preserve">lexical representation </w:t>
      </w:r>
      <w:r>
        <w:rPr>
          <w:sz w:val="18"/>
          <w:szCs w:val="18"/>
        </w:rPr>
        <w:t>to</w:t>
      </w:r>
      <w:r w:rsidRPr="0021522E">
        <w:rPr>
          <w:sz w:val="18"/>
          <w:szCs w:val="18"/>
        </w:rPr>
        <w:t xml:space="preserve"> be strongly activated</w:t>
      </w:r>
      <w:r>
        <w:rPr>
          <w:sz w:val="18"/>
          <w:szCs w:val="18"/>
        </w:rPr>
        <w:t xml:space="preserve">, while, importantly, </w:t>
      </w:r>
      <w:r w:rsidRPr="00104914">
        <w:rPr>
          <w:sz w:val="18"/>
          <w:szCs w:val="18"/>
        </w:rPr>
        <w:t>none</w:t>
      </w:r>
      <w:r w:rsidRPr="0021522E">
        <w:rPr>
          <w:sz w:val="18"/>
          <w:szCs w:val="18"/>
        </w:rPr>
        <w:t xml:space="preserve"> of the distant semantic neighbours is semantically close enough to compete with the target for selection at the lexical level. In contrast, </w:t>
      </w:r>
      <w:r>
        <w:rPr>
          <w:sz w:val="18"/>
          <w:szCs w:val="18"/>
        </w:rPr>
        <w:t xml:space="preserve">while </w:t>
      </w:r>
      <w:r w:rsidRPr="0021522E">
        <w:rPr>
          <w:sz w:val="18"/>
          <w:szCs w:val="18"/>
        </w:rPr>
        <w:t>the lexical representation of a target with many near semantic neighbours may also be facilitated</w:t>
      </w:r>
      <w:r>
        <w:rPr>
          <w:sz w:val="18"/>
          <w:szCs w:val="18"/>
        </w:rPr>
        <w:t xml:space="preserve"> following spreading activation at the semantic level</w:t>
      </w:r>
      <w:r w:rsidRPr="0021522E">
        <w:rPr>
          <w:sz w:val="18"/>
          <w:szCs w:val="18"/>
        </w:rPr>
        <w:t xml:space="preserve">, it is also subject to enhanced lexical competition from </w:t>
      </w:r>
      <w:proofErr w:type="gramStart"/>
      <w:r w:rsidRPr="0021522E">
        <w:rPr>
          <w:sz w:val="18"/>
          <w:szCs w:val="18"/>
        </w:rPr>
        <w:t>its</w:t>
      </w:r>
      <w:proofErr w:type="gramEnd"/>
      <w:r w:rsidRPr="0021522E">
        <w:rPr>
          <w:sz w:val="18"/>
          <w:szCs w:val="18"/>
        </w:rPr>
        <w:t xml:space="preserve"> co-activated near semantic neighbours. </w:t>
      </w:r>
      <w:r>
        <w:rPr>
          <w:sz w:val="18"/>
          <w:szCs w:val="18"/>
        </w:rPr>
        <w:t xml:space="preserve">Consequently, if the lexical processing units are more sensitive to their inputs in speeded naming, both facilitatory and inhibitory effects may be localised at the lexical level, even though they originate at the semantic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40E3" w14:textId="3CD71901" w:rsidR="008D0D8E" w:rsidRDefault="008D0D8E" w:rsidP="002D465B">
    <w:pPr>
      <w:pStyle w:val="Kopfzeile"/>
    </w:pPr>
    <w:r w:rsidRPr="006320C0">
      <w:rPr>
        <w:rFonts w:cs="Leelawadee UI Semilight"/>
        <w:szCs w:val="20"/>
      </w:rPr>
      <w:t xml:space="preserve">SPEEDED </w:t>
    </w:r>
    <w:r>
      <w:rPr>
        <w:rFonts w:cs="Leelawadee UI Semilight"/>
        <w:szCs w:val="20"/>
      </w:rPr>
      <w:t>AND</w:t>
    </w:r>
    <w:r w:rsidRPr="006320C0">
      <w:rPr>
        <w:rFonts w:cs="Leelawadee UI Semilight"/>
        <w:szCs w:val="20"/>
      </w:rPr>
      <w:t xml:space="preserve"> STANDARD</w:t>
    </w:r>
    <w:r>
      <w:rPr>
        <w:rFonts w:cs="Leelawadee UI Semilight"/>
        <w:szCs w:val="20"/>
      </w:rPr>
      <w:t xml:space="preserve"> PICTURE</w:t>
    </w:r>
    <w:r w:rsidRPr="006320C0">
      <w:rPr>
        <w:rFonts w:cs="Leelawadee UI Semilight"/>
        <w:szCs w:val="20"/>
      </w:rPr>
      <w:t xml:space="preserve"> NAMING</w:t>
    </w:r>
    <w:r w:rsidR="002D465B">
      <w:rPr>
        <w:rFonts w:cs="Leelawadee UI Semilight"/>
        <w:szCs w:val="20"/>
      </w:rPr>
      <w:tab/>
    </w:r>
    <w:r w:rsidRPr="006320C0">
      <w:rPr>
        <w:rFonts w:cs="Leelawadee UI Semilight"/>
        <w:szCs w:val="20"/>
      </w:rPr>
      <w:t xml:space="preserve"> </w:t>
    </w:r>
    <w:r>
      <w:rPr>
        <w:rFonts w:cs="Leelawadee UI Semilight"/>
        <w:szCs w:val="20"/>
      </w:rPr>
      <w:tab/>
    </w:r>
    <w:sdt>
      <w:sdtPr>
        <w:id w:val="1094096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1357">
          <w:rPr>
            <w:noProof/>
          </w:rPr>
          <w:t>23</w:t>
        </w:r>
        <w:r>
          <w:rPr>
            <w:noProof/>
          </w:rPr>
          <w:fldChar w:fldCharType="end"/>
        </w:r>
      </w:sdtContent>
    </w:sdt>
  </w:p>
  <w:p w14:paraId="164CBD81" w14:textId="77777777" w:rsidR="008D0D8E" w:rsidRPr="006320C0" w:rsidRDefault="008D0D8E">
    <w:pPr>
      <w:pStyle w:val="Kopfzeile"/>
      <w:rPr>
        <w:rFonts w:cs="Leelawadee UI Semilight"/>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5A813" w14:textId="1D13F719" w:rsidR="008D0D8E" w:rsidRPr="006320C0" w:rsidRDefault="008D0D8E" w:rsidP="006320C0">
    <w:pPr>
      <w:pStyle w:val="Kopfzeile"/>
      <w:rPr>
        <w:rFonts w:cs="Leelawadee UI Semilight"/>
        <w:sz w:val="18"/>
        <w:szCs w:val="18"/>
      </w:rPr>
    </w:pPr>
    <w:r w:rsidRPr="006320C0">
      <w:rPr>
        <w:rFonts w:cs="Leelawadee UI Semilight"/>
        <w:szCs w:val="20"/>
      </w:rPr>
      <w:t xml:space="preserve">SPEEDED </w:t>
    </w:r>
    <w:r>
      <w:rPr>
        <w:rFonts w:cs="Leelawadee UI Semilight"/>
        <w:szCs w:val="20"/>
      </w:rPr>
      <w:t>AND</w:t>
    </w:r>
    <w:r w:rsidRPr="006320C0">
      <w:rPr>
        <w:rFonts w:cs="Leelawadee UI Semilight"/>
        <w:szCs w:val="20"/>
      </w:rPr>
      <w:t xml:space="preserve"> STANDARD NAMING </w:t>
    </w:r>
    <w:r w:rsidR="002D465B">
      <w:rPr>
        <w:rFonts w:cs="Leelawadee UI Semilight"/>
        <w:szCs w:val="20"/>
      </w:rPr>
      <w:tab/>
    </w:r>
    <w:r>
      <w:rPr>
        <w:rFonts w:cs="Leelawadee UI Semilight"/>
        <w:szCs w:val="20"/>
      </w:rPr>
      <w:tab/>
    </w:r>
    <w:sdt>
      <w:sdtPr>
        <w:id w:val="-153995333"/>
        <w:docPartObj>
          <w:docPartGallery w:val="Page Numbers (Top of Page)"/>
          <w:docPartUnique/>
        </w:docPartObj>
      </w:sdtPr>
      <w:sdtEndPr>
        <w:rPr>
          <w:rFonts w:cs="Leelawadee UI Semilight"/>
          <w:noProof/>
          <w:szCs w:val="20"/>
        </w:rPr>
      </w:sdtEndPr>
      <w:sdtContent>
        <w:r w:rsidRPr="006320C0">
          <w:rPr>
            <w:rFonts w:cs="Leelawadee UI Semilight"/>
            <w:szCs w:val="20"/>
          </w:rPr>
          <w:fldChar w:fldCharType="begin"/>
        </w:r>
        <w:r w:rsidRPr="006320C0">
          <w:rPr>
            <w:rFonts w:cs="Leelawadee UI Semilight"/>
            <w:szCs w:val="20"/>
          </w:rPr>
          <w:instrText xml:space="preserve"> PAGE   \* MERGEFORMAT </w:instrText>
        </w:r>
        <w:r w:rsidRPr="006320C0">
          <w:rPr>
            <w:rFonts w:cs="Leelawadee UI Semilight"/>
            <w:szCs w:val="20"/>
          </w:rPr>
          <w:fldChar w:fldCharType="separate"/>
        </w:r>
        <w:r w:rsidR="00B41357">
          <w:rPr>
            <w:rFonts w:cs="Leelawadee UI Semilight"/>
            <w:noProof/>
            <w:szCs w:val="20"/>
          </w:rPr>
          <w:t>63</w:t>
        </w:r>
        <w:r w:rsidRPr="006320C0">
          <w:rPr>
            <w:rFonts w:cs="Leelawadee UI Semilight"/>
            <w:noProof/>
            <w:szCs w:val="20"/>
          </w:rPr>
          <w:fldChar w:fldCharType="end"/>
        </w:r>
      </w:sdtContent>
    </w:sdt>
  </w:p>
  <w:p w14:paraId="710DAA54" w14:textId="77777777" w:rsidR="008D0D8E" w:rsidRPr="006320C0" w:rsidRDefault="008D0D8E">
    <w:pPr>
      <w:pStyle w:val="Kopfzeile"/>
      <w:rPr>
        <w:rFonts w:cs="Leelawadee UI Semilight"/>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30E2"/>
    <w:multiLevelType w:val="hybridMultilevel"/>
    <w:tmpl w:val="B6404AC6"/>
    <w:lvl w:ilvl="0" w:tplc="1C6CBE50">
      <w:numFmt w:val="bullet"/>
      <w:lvlText w:val="-"/>
      <w:lvlJc w:val="left"/>
      <w:pPr>
        <w:ind w:left="720" w:hanging="360"/>
      </w:pPr>
      <w:rPr>
        <w:rFonts w:ascii="Leelawadee UI Semilight" w:eastAsiaTheme="minorHAnsi" w:hAnsi="Leelawadee UI Semilight" w:cs="Leelawadee UI Semi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9A7F1F"/>
    <w:multiLevelType w:val="hybridMultilevel"/>
    <w:tmpl w:val="B80AE34A"/>
    <w:lvl w:ilvl="0" w:tplc="C0C24D74">
      <w:numFmt w:val="bullet"/>
      <w:lvlText w:val="-"/>
      <w:lvlJc w:val="left"/>
      <w:pPr>
        <w:ind w:left="1080" w:hanging="360"/>
      </w:pPr>
      <w:rPr>
        <w:rFonts w:ascii="Leelawadee UI Semilight" w:eastAsiaTheme="minorHAnsi" w:hAnsi="Leelawadee UI Semilight" w:cs="Leelawadee UI Semilight"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F6C46AB"/>
    <w:multiLevelType w:val="hybridMultilevel"/>
    <w:tmpl w:val="B08C755A"/>
    <w:lvl w:ilvl="0" w:tplc="5218FD28">
      <w:numFmt w:val="bullet"/>
      <w:lvlText w:val="-"/>
      <w:lvlJc w:val="left"/>
      <w:pPr>
        <w:ind w:left="1080" w:hanging="360"/>
      </w:pPr>
      <w:rPr>
        <w:rFonts w:ascii="Leelawadee UI" w:eastAsia="Times New Roman" w:hAnsi="Leelawadee UI" w:cs="Leelawade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15524ED"/>
    <w:multiLevelType w:val="hybridMultilevel"/>
    <w:tmpl w:val="DD161100"/>
    <w:lvl w:ilvl="0" w:tplc="05F61A56">
      <w:start w:val="100"/>
      <w:numFmt w:val="bullet"/>
      <w:lvlText w:val="-"/>
      <w:lvlJc w:val="left"/>
      <w:pPr>
        <w:ind w:left="1080" w:hanging="360"/>
      </w:pPr>
      <w:rPr>
        <w:rFonts w:ascii="Leelawadee UI" w:eastAsiaTheme="minorHAnsi" w:hAnsi="Leelawadee UI" w:cs="Leelawade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95213FF"/>
    <w:multiLevelType w:val="hybridMultilevel"/>
    <w:tmpl w:val="792C2CEC"/>
    <w:lvl w:ilvl="0" w:tplc="8910C26E">
      <w:start w:val="100"/>
      <w:numFmt w:val="bullet"/>
      <w:lvlText w:val="-"/>
      <w:lvlJc w:val="left"/>
      <w:pPr>
        <w:ind w:left="720" w:hanging="360"/>
      </w:pPr>
      <w:rPr>
        <w:rFonts w:ascii="Leelawadee UI" w:eastAsiaTheme="minorHAnsi" w:hAnsi="Leelawadee UI" w:cs="Leelawade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0260C9"/>
    <w:multiLevelType w:val="hybridMultilevel"/>
    <w:tmpl w:val="A5E610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5210BF4"/>
    <w:multiLevelType w:val="hybridMultilevel"/>
    <w:tmpl w:val="6096E92E"/>
    <w:lvl w:ilvl="0" w:tplc="C8863BCC">
      <w:numFmt w:val="bullet"/>
      <w:lvlText w:val="-"/>
      <w:lvlJc w:val="left"/>
      <w:pPr>
        <w:ind w:left="1080" w:hanging="360"/>
      </w:pPr>
      <w:rPr>
        <w:rFonts w:ascii="Leelawadee UI Semilight" w:eastAsiaTheme="minorHAnsi" w:hAnsi="Leelawadee UI Semilight" w:cs="Leelawadee UI Semilight" w:hint="default"/>
        <w:b w:val="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59D3386"/>
    <w:multiLevelType w:val="hybridMultilevel"/>
    <w:tmpl w:val="71FEABE6"/>
    <w:lvl w:ilvl="0" w:tplc="5AC6B440">
      <w:numFmt w:val="bullet"/>
      <w:lvlText w:val="-"/>
      <w:lvlJc w:val="left"/>
      <w:pPr>
        <w:ind w:left="720" w:hanging="360"/>
      </w:pPr>
      <w:rPr>
        <w:rFonts w:ascii="Leelawadee UI" w:eastAsiaTheme="minorHAnsi" w:hAnsi="Leelawadee UI" w:cs="Leelawade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DB69C1"/>
    <w:multiLevelType w:val="hybridMultilevel"/>
    <w:tmpl w:val="AE4C4974"/>
    <w:lvl w:ilvl="0" w:tplc="BEBA8E4E">
      <w:numFmt w:val="bullet"/>
      <w:lvlText w:val="-"/>
      <w:lvlJc w:val="left"/>
      <w:pPr>
        <w:ind w:left="1080" w:hanging="360"/>
      </w:pPr>
      <w:rPr>
        <w:rFonts w:ascii="Leelawadee UI" w:eastAsiaTheme="minorHAnsi" w:hAnsi="Leelawadee UI" w:cs="Leelawade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2A2800EA"/>
    <w:multiLevelType w:val="hybridMultilevel"/>
    <w:tmpl w:val="C7662BF6"/>
    <w:lvl w:ilvl="0" w:tplc="1EE6ACD4">
      <w:numFmt w:val="bullet"/>
      <w:lvlText w:val="-"/>
      <w:lvlJc w:val="left"/>
      <w:pPr>
        <w:ind w:left="720" w:hanging="360"/>
      </w:pPr>
      <w:rPr>
        <w:rFonts w:ascii="Leelawadee UI Semilight" w:eastAsiaTheme="minorHAnsi" w:hAnsi="Leelawadee UI Semilight" w:cs="Leelawadee UI Semi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DC4D3E"/>
    <w:multiLevelType w:val="hybridMultilevel"/>
    <w:tmpl w:val="FE964A8A"/>
    <w:lvl w:ilvl="0" w:tplc="73C6EA88">
      <w:numFmt w:val="bullet"/>
      <w:lvlText w:val="-"/>
      <w:lvlJc w:val="left"/>
      <w:pPr>
        <w:ind w:left="720" w:hanging="360"/>
      </w:pPr>
      <w:rPr>
        <w:rFonts w:ascii="Leelawadee UI" w:eastAsiaTheme="minorHAnsi" w:hAnsi="Leelawadee UI" w:cs="Leelawade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F12B0F"/>
    <w:multiLevelType w:val="hybridMultilevel"/>
    <w:tmpl w:val="56845C70"/>
    <w:lvl w:ilvl="0" w:tplc="CE5426D0">
      <w:start w:val="89"/>
      <w:numFmt w:val="bullet"/>
      <w:lvlText w:val="-"/>
      <w:lvlJc w:val="left"/>
      <w:pPr>
        <w:ind w:left="720" w:hanging="360"/>
      </w:pPr>
      <w:rPr>
        <w:rFonts w:ascii="Leelawadee UI Semilight" w:eastAsiaTheme="minorHAnsi" w:hAnsi="Leelawadee UI Semilight" w:cs="Leelawadee UI Semilight"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D8451B"/>
    <w:multiLevelType w:val="hybridMultilevel"/>
    <w:tmpl w:val="32D229D0"/>
    <w:lvl w:ilvl="0" w:tplc="D8F6DBF8">
      <w:start w:val="2"/>
      <w:numFmt w:val="bullet"/>
      <w:lvlText w:val="-"/>
      <w:lvlJc w:val="left"/>
      <w:pPr>
        <w:ind w:left="720" w:hanging="360"/>
      </w:pPr>
      <w:rPr>
        <w:rFonts w:ascii="Leelawadee UI" w:eastAsiaTheme="minorHAnsi" w:hAnsi="Leelawadee UI" w:cs="Leelawade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3CE47E0"/>
    <w:multiLevelType w:val="hybridMultilevel"/>
    <w:tmpl w:val="569E4460"/>
    <w:lvl w:ilvl="0" w:tplc="60B6BAAE">
      <w:numFmt w:val="bullet"/>
      <w:lvlText w:val="-"/>
      <w:lvlJc w:val="left"/>
      <w:pPr>
        <w:ind w:left="1080" w:hanging="360"/>
      </w:pPr>
      <w:rPr>
        <w:rFonts w:ascii="Leelawadee UI Semilight" w:eastAsiaTheme="minorHAnsi" w:hAnsi="Leelawadee UI Semilight" w:cs="Leelawadee UI Semilight"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E0002DD"/>
    <w:multiLevelType w:val="hybridMultilevel"/>
    <w:tmpl w:val="0DF4B76A"/>
    <w:lvl w:ilvl="0" w:tplc="67EC56E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EE10478"/>
    <w:multiLevelType w:val="hybridMultilevel"/>
    <w:tmpl w:val="3E8CE52E"/>
    <w:lvl w:ilvl="0" w:tplc="BCBE3FA6">
      <w:start w:val="7"/>
      <w:numFmt w:val="bullet"/>
      <w:lvlText w:val="-"/>
      <w:lvlJc w:val="left"/>
      <w:pPr>
        <w:ind w:left="720" w:hanging="360"/>
      </w:pPr>
      <w:rPr>
        <w:rFonts w:ascii="Calibri Light" w:eastAsiaTheme="minorHAnsi" w:hAnsi="Calibri Light" w:cs="Calibri Light"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4EF4F6C"/>
    <w:multiLevelType w:val="multilevel"/>
    <w:tmpl w:val="38022A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FC34084"/>
    <w:multiLevelType w:val="hybridMultilevel"/>
    <w:tmpl w:val="B1F2231C"/>
    <w:lvl w:ilvl="0" w:tplc="C6D69CBE">
      <w:start w:val="83"/>
      <w:numFmt w:val="bullet"/>
      <w:lvlText w:val="-"/>
      <w:lvlJc w:val="left"/>
      <w:pPr>
        <w:ind w:left="720" w:hanging="360"/>
      </w:pPr>
      <w:rPr>
        <w:rFonts w:ascii="Leelawadee UI Semilight" w:eastAsiaTheme="minorHAnsi" w:hAnsi="Leelawadee UI Semilight" w:cs="Leelawadee UI Semilight"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11"/>
  </w:num>
  <w:num w:numId="4">
    <w:abstractNumId w:val="6"/>
  </w:num>
  <w:num w:numId="5">
    <w:abstractNumId w:val="1"/>
  </w:num>
  <w:num w:numId="6">
    <w:abstractNumId w:val="14"/>
  </w:num>
  <w:num w:numId="7">
    <w:abstractNumId w:val="9"/>
  </w:num>
  <w:num w:numId="8">
    <w:abstractNumId w:val="17"/>
  </w:num>
  <w:num w:numId="9">
    <w:abstractNumId w:val="0"/>
  </w:num>
  <w:num w:numId="10">
    <w:abstractNumId w:val="13"/>
  </w:num>
  <w:num w:numId="11">
    <w:abstractNumId w:val="7"/>
  </w:num>
  <w:num w:numId="12">
    <w:abstractNumId w:val="12"/>
  </w:num>
  <w:num w:numId="13">
    <w:abstractNumId w:val="4"/>
  </w:num>
  <w:num w:numId="14">
    <w:abstractNumId w:val="3"/>
  </w:num>
  <w:num w:numId="15">
    <w:abstractNumId w:val="8"/>
  </w:num>
  <w:num w:numId="16">
    <w:abstractNumId w:val="10"/>
  </w:num>
  <w:num w:numId="17">
    <w:abstractNumId w:val="2"/>
  </w:num>
  <w:num w:numId="1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onie Lampe (HDR)">
    <w15:presenceInfo w15:providerId="AD" w15:userId="S::leonie.lampe@hdr.mq.edu.au::1daa9d5b-ec8e-4850-9f40-86e64d3c5c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081"/>
    <w:rsid w:val="00001535"/>
    <w:rsid w:val="00002678"/>
    <w:rsid w:val="00007E74"/>
    <w:rsid w:val="00013D2A"/>
    <w:rsid w:val="00014D9F"/>
    <w:rsid w:val="00015478"/>
    <w:rsid w:val="0002480C"/>
    <w:rsid w:val="000250E9"/>
    <w:rsid w:val="000255BD"/>
    <w:rsid w:val="000255E3"/>
    <w:rsid w:val="000259C3"/>
    <w:rsid w:val="000260BA"/>
    <w:rsid w:val="000317C7"/>
    <w:rsid w:val="00031E8B"/>
    <w:rsid w:val="00033450"/>
    <w:rsid w:val="000334F7"/>
    <w:rsid w:val="00033FB2"/>
    <w:rsid w:val="0003521C"/>
    <w:rsid w:val="00036633"/>
    <w:rsid w:val="00041372"/>
    <w:rsid w:val="000443F8"/>
    <w:rsid w:val="000451DC"/>
    <w:rsid w:val="00046F72"/>
    <w:rsid w:val="00050FB3"/>
    <w:rsid w:val="00055230"/>
    <w:rsid w:val="0005691E"/>
    <w:rsid w:val="00063AA8"/>
    <w:rsid w:val="00064125"/>
    <w:rsid w:val="0006477C"/>
    <w:rsid w:val="000650D6"/>
    <w:rsid w:val="00074884"/>
    <w:rsid w:val="00075754"/>
    <w:rsid w:val="00076D78"/>
    <w:rsid w:val="00077059"/>
    <w:rsid w:val="0008001B"/>
    <w:rsid w:val="00083B2E"/>
    <w:rsid w:val="00084393"/>
    <w:rsid w:val="0008787D"/>
    <w:rsid w:val="00087FC5"/>
    <w:rsid w:val="00093279"/>
    <w:rsid w:val="0009486F"/>
    <w:rsid w:val="000A04D4"/>
    <w:rsid w:val="000A4035"/>
    <w:rsid w:val="000A4D1A"/>
    <w:rsid w:val="000A799F"/>
    <w:rsid w:val="000B0029"/>
    <w:rsid w:val="000B1153"/>
    <w:rsid w:val="000B156F"/>
    <w:rsid w:val="000B2443"/>
    <w:rsid w:val="000B255F"/>
    <w:rsid w:val="000B332D"/>
    <w:rsid w:val="000B3816"/>
    <w:rsid w:val="000B4ABD"/>
    <w:rsid w:val="000B580F"/>
    <w:rsid w:val="000B7ED5"/>
    <w:rsid w:val="000C01AC"/>
    <w:rsid w:val="000C1C80"/>
    <w:rsid w:val="000C327F"/>
    <w:rsid w:val="000C3428"/>
    <w:rsid w:val="000C360E"/>
    <w:rsid w:val="000C443C"/>
    <w:rsid w:val="000C6D0A"/>
    <w:rsid w:val="000D0C8E"/>
    <w:rsid w:val="000D2E73"/>
    <w:rsid w:val="000D4A2D"/>
    <w:rsid w:val="000E06BC"/>
    <w:rsid w:val="000E1057"/>
    <w:rsid w:val="000E145C"/>
    <w:rsid w:val="000E2E81"/>
    <w:rsid w:val="000E301A"/>
    <w:rsid w:val="000E4996"/>
    <w:rsid w:val="000E5143"/>
    <w:rsid w:val="000E5193"/>
    <w:rsid w:val="000F040E"/>
    <w:rsid w:val="000F050B"/>
    <w:rsid w:val="000F4D6B"/>
    <w:rsid w:val="000F7EBC"/>
    <w:rsid w:val="00100AA2"/>
    <w:rsid w:val="001032CD"/>
    <w:rsid w:val="00104914"/>
    <w:rsid w:val="00104CD0"/>
    <w:rsid w:val="00110446"/>
    <w:rsid w:val="00111C98"/>
    <w:rsid w:val="0011329D"/>
    <w:rsid w:val="001170E1"/>
    <w:rsid w:val="001178BB"/>
    <w:rsid w:val="001204F0"/>
    <w:rsid w:val="0012059E"/>
    <w:rsid w:val="00120B0B"/>
    <w:rsid w:val="00122F39"/>
    <w:rsid w:val="00125E16"/>
    <w:rsid w:val="0013125D"/>
    <w:rsid w:val="001336DC"/>
    <w:rsid w:val="00133783"/>
    <w:rsid w:val="00134298"/>
    <w:rsid w:val="0013590C"/>
    <w:rsid w:val="001407DE"/>
    <w:rsid w:val="0014171A"/>
    <w:rsid w:val="00142147"/>
    <w:rsid w:val="00143C90"/>
    <w:rsid w:val="00145FBC"/>
    <w:rsid w:val="001473CC"/>
    <w:rsid w:val="00151303"/>
    <w:rsid w:val="00151BC1"/>
    <w:rsid w:val="00153C9C"/>
    <w:rsid w:val="00155996"/>
    <w:rsid w:val="00161887"/>
    <w:rsid w:val="001657CF"/>
    <w:rsid w:val="0016702B"/>
    <w:rsid w:val="0016725F"/>
    <w:rsid w:val="001730E6"/>
    <w:rsid w:val="00174A07"/>
    <w:rsid w:val="00176888"/>
    <w:rsid w:val="001770CA"/>
    <w:rsid w:val="00177146"/>
    <w:rsid w:val="00181B4C"/>
    <w:rsid w:val="001823FE"/>
    <w:rsid w:val="00182CA7"/>
    <w:rsid w:val="00182ECC"/>
    <w:rsid w:val="00182FAC"/>
    <w:rsid w:val="0018453E"/>
    <w:rsid w:val="001847DE"/>
    <w:rsid w:val="001871F2"/>
    <w:rsid w:val="00190566"/>
    <w:rsid w:val="001916C8"/>
    <w:rsid w:val="00192BBA"/>
    <w:rsid w:val="00197D9C"/>
    <w:rsid w:val="001A0CAB"/>
    <w:rsid w:val="001A18F4"/>
    <w:rsid w:val="001A2AEB"/>
    <w:rsid w:val="001A3002"/>
    <w:rsid w:val="001A4706"/>
    <w:rsid w:val="001A4E49"/>
    <w:rsid w:val="001A715C"/>
    <w:rsid w:val="001A7730"/>
    <w:rsid w:val="001A77BA"/>
    <w:rsid w:val="001B03AC"/>
    <w:rsid w:val="001B363A"/>
    <w:rsid w:val="001B43EA"/>
    <w:rsid w:val="001B460E"/>
    <w:rsid w:val="001B5137"/>
    <w:rsid w:val="001C2251"/>
    <w:rsid w:val="001C24C2"/>
    <w:rsid w:val="001C3DD7"/>
    <w:rsid w:val="001D4AEE"/>
    <w:rsid w:val="001D4C57"/>
    <w:rsid w:val="001D5362"/>
    <w:rsid w:val="001E0B3C"/>
    <w:rsid w:val="001E1773"/>
    <w:rsid w:val="001E272A"/>
    <w:rsid w:val="001E402F"/>
    <w:rsid w:val="001E5317"/>
    <w:rsid w:val="001F0B29"/>
    <w:rsid w:val="001F128D"/>
    <w:rsid w:val="001F1AA2"/>
    <w:rsid w:val="001F4B36"/>
    <w:rsid w:val="001F5F88"/>
    <w:rsid w:val="001F60BB"/>
    <w:rsid w:val="001F713C"/>
    <w:rsid w:val="001F7A46"/>
    <w:rsid w:val="001F7C40"/>
    <w:rsid w:val="00200EE4"/>
    <w:rsid w:val="002018A8"/>
    <w:rsid w:val="00201E4C"/>
    <w:rsid w:val="00203056"/>
    <w:rsid w:val="002030BD"/>
    <w:rsid w:val="00205832"/>
    <w:rsid w:val="00205DC6"/>
    <w:rsid w:val="0020626F"/>
    <w:rsid w:val="0021173F"/>
    <w:rsid w:val="00214704"/>
    <w:rsid w:val="0021522E"/>
    <w:rsid w:val="002158EF"/>
    <w:rsid w:val="00216645"/>
    <w:rsid w:val="00217594"/>
    <w:rsid w:val="0022183A"/>
    <w:rsid w:val="00222711"/>
    <w:rsid w:val="00222A08"/>
    <w:rsid w:val="00223362"/>
    <w:rsid w:val="00223896"/>
    <w:rsid w:val="00224311"/>
    <w:rsid w:val="00224CA8"/>
    <w:rsid w:val="00227CEA"/>
    <w:rsid w:val="00227DA4"/>
    <w:rsid w:val="00234697"/>
    <w:rsid w:val="002379C7"/>
    <w:rsid w:val="00240369"/>
    <w:rsid w:val="00241A16"/>
    <w:rsid w:val="0024232F"/>
    <w:rsid w:val="00243F79"/>
    <w:rsid w:val="0024683B"/>
    <w:rsid w:val="0025095E"/>
    <w:rsid w:val="00251C2B"/>
    <w:rsid w:val="00255825"/>
    <w:rsid w:val="0026529D"/>
    <w:rsid w:val="002655DB"/>
    <w:rsid w:val="00266081"/>
    <w:rsid w:val="00271F78"/>
    <w:rsid w:val="00276F13"/>
    <w:rsid w:val="00277B26"/>
    <w:rsid w:val="002805CC"/>
    <w:rsid w:val="002815F8"/>
    <w:rsid w:val="0028185F"/>
    <w:rsid w:val="00283D08"/>
    <w:rsid w:val="00283F22"/>
    <w:rsid w:val="00285415"/>
    <w:rsid w:val="00285FBD"/>
    <w:rsid w:val="002869B2"/>
    <w:rsid w:val="00286DF3"/>
    <w:rsid w:val="00291996"/>
    <w:rsid w:val="00293308"/>
    <w:rsid w:val="00295577"/>
    <w:rsid w:val="00295788"/>
    <w:rsid w:val="002964F8"/>
    <w:rsid w:val="002A165D"/>
    <w:rsid w:val="002A1858"/>
    <w:rsid w:val="002A1E2F"/>
    <w:rsid w:val="002A3AA3"/>
    <w:rsid w:val="002A4C35"/>
    <w:rsid w:val="002A5BB8"/>
    <w:rsid w:val="002A5EC5"/>
    <w:rsid w:val="002B072F"/>
    <w:rsid w:val="002B0B78"/>
    <w:rsid w:val="002C3F01"/>
    <w:rsid w:val="002C5094"/>
    <w:rsid w:val="002D085D"/>
    <w:rsid w:val="002D12E8"/>
    <w:rsid w:val="002D2823"/>
    <w:rsid w:val="002D465B"/>
    <w:rsid w:val="002E1936"/>
    <w:rsid w:val="002E366F"/>
    <w:rsid w:val="002E77C7"/>
    <w:rsid w:val="002F0B28"/>
    <w:rsid w:val="002F142D"/>
    <w:rsid w:val="002F2B2F"/>
    <w:rsid w:val="002F3AC2"/>
    <w:rsid w:val="002F440D"/>
    <w:rsid w:val="002F5F3A"/>
    <w:rsid w:val="00300AA4"/>
    <w:rsid w:val="0030257E"/>
    <w:rsid w:val="003030EC"/>
    <w:rsid w:val="00304DE9"/>
    <w:rsid w:val="00311DF6"/>
    <w:rsid w:val="003128EF"/>
    <w:rsid w:val="00313FB7"/>
    <w:rsid w:val="00314258"/>
    <w:rsid w:val="0031482D"/>
    <w:rsid w:val="0031497D"/>
    <w:rsid w:val="00316395"/>
    <w:rsid w:val="00317C29"/>
    <w:rsid w:val="003274BE"/>
    <w:rsid w:val="00327AB0"/>
    <w:rsid w:val="00327C3D"/>
    <w:rsid w:val="00331AC3"/>
    <w:rsid w:val="00334699"/>
    <w:rsid w:val="003346AC"/>
    <w:rsid w:val="003354D6"/>
    <w:rsid w:val="00335E00"/>
    <w:rsid w:val="00335F2D"/>
    <w:rsid w:val="0033643D"/>
    <w:rsid w:val="00343288"/>
    <w:rsid w:val="00344CC4"/>
    <w:rsid w:val="0034642B"/>
    <w:rsid w:val="00347034"/>
    <w:rsid w:val="00352FE1"/>
    <w:rsid w:val="00353B2A"/>
    <w:rsid w:val="00356280"/>
    <w:rsid w:val="00356BDA"/>
    <w:rsid w:val="003617C3"/>
    <w:rsid w:val="0036481D"/>
    <w:rsid w:val="00364850"/>
    <w:rsid w:val="00364B60"/>
    <w:rsid w:val="00374252"/>
    <w:rsid w:val="00374C18"/>
    <w:rsid w:val="00376E1F"/>
    <w:rsid w:val="00381D53"/>
    <w:rsid w:val="00381E7F"/>
    <w:rsid w:val="0038200C"/>
    <w:rsid w:val="00382F7B"/>
    <w:rsid w:val="00383621"/>
    <w:rsid w:val="00383C95"/>
    <w:rsid w:val="003852A4"/>
    <w:rsid w:val="003861D3"/>
    <w:rsid w:val="00386F36"/>
    <w:rsid w:val="0039066E"/>
    <w:rsid w:val="00391CCE"/>
    <w:rsid w:val="003941BB"/>
    <w:rsid w:val="00394635"/>
    <w:rsid w:val="003A1E5B"/>
    <w:rsid w:val="003A252F"/>
    <w:rsid w:val="003B2463"/>
    <w:rsid w:val="003B24AD"/>
    <w:rsid w:val="003B2FBE"/>
    <w:rsid w:val="003B444F"/>
    <w:rsid w:val="003B7C56"/>
    <w:rsid w:val="003C0221"/>
    <w:rsid w:val="003C0564"/>
    <w:rsid w:val="003C1F31"/>
    <w:rsid w:val="003C4A25"/>
    <w:rsid w:val="003C5FD3"/>
    <w:rsid w:val="003C6E0E"/>
    <w:rsid w:val="003C70E0"/>
    <w:rsid w:val="003C7DC1"/>
    <w:rsid w:val="003D26D0"/>
    <w:rsid w:val="003D2731"/>
    <w:rsid w:val="003D2AD0"/>
    <w:rsid w:val="003D2EFD"/>
    <w:rsid w:val="003D5AC6"/>
    <w:rsid w:val="003D6ACA"/>
    <w:rsid w:val="003E009B"/>
    <w:rsid w:val="003E303E"/>
    <w:rsid w:val="003E7A53"/>
    <w:rsid w:val="003F165F"/>
    <w:rsid w:val="003F240A"/>
    <w:rsid w:val="003F3F74"/>
    <w:rsid w:val="003F502E"/>
    <w:rsid w:val="003F515E"/>
    <w:rsid w:val="003F57E2"/>
    <w:rsid w:val="00405C3F"/>
    <w:rsid w:val="00406511"/>
    <w:rsid w:val="00406D56"/>
    <w:rsid w:val="00407765"/>
    <w:rsid w:val="00410ADD"/>
    <w:rsid w:val="00415433"/>
    <w:rsid w:val="0042066C"/>
    <w:rsid w:val="00422AD6"/>
    <w:rsid w:val="00425739"/>
    <w:rsid w:val="004335C9"/>
    <w:rsid w:val="00440799"/>
    <w:rsid w:val="004407E0"/>
    <w:rsid w:val="00440852"/>
    <w:rsid w:val="00441BCA"/>
    <w:rsid w:val="00441FA2"/>
    <w:rsid w:val="00444DE0"/>
    <w:rsid w:val="00445ABA"/>
    <w:rsid w:val="004466B4"/>
    <w:rsid w:val="004478C3"/>
    <w:rsid w:val="00447D4F"/>
    <w:rsid w:val="004515BF"/>
    <w:rsid w:val="00451D81"/>
    <w:rsid w:val="00454664"/>
    <w:rsid w:val="00457E75"/>
    <w:rsid w:val="00460529"/>
    <w:rsid w:val="00462D19"/>
    <w:rsid w:val="00462F98"/>
    <w:rsid w:val="00464936"/>
    <w:rsid w:val="004663A8"/>
    <w:rsid w:val="004707D2"/>
    <w:rsid w:val="0047209A"/>
    <w:rsid w:val="0047390B"/>
    <w:rsid w:val="004772FD"/>
    <w:rsid w:val="00482BE6"/>
    <w:rsid w:val="0048624E"/>
    <w:rsid w:val="00491789"/>
    <w:rsid w:val="00492F9D"/>
    <w:rsid w:val="004969E0"/>
    <w:rsid w:val="004A190F"/>
    <w:rsid w:val="004A5569"/>
    <w:rsid w:val="004A55E4"/>
    <w:rsid w:val="004B07A5"/>
    <w:rsid w:val="004B3B22"/>
    <w:rsid w:val="004B510A"/>
    <w:rsid w:val="004B6EA9"/>
    <w:rsid w:val="004B75AF"/>
    <w:rsid w:val="004C2DE9"/>
    <w:rsid w:val="004C3EA9"/>
    <w:rsid w:val="004C6B07"/>
    <w:rsid w:val="004D33BC"/>
    <w:rsid w:val="004D3F57"/>
    <w:rsid w:val="004D48F2"/>
    <w:rsid w:val="004D4D5A"/>
    <w:rsid w:val="004D5539"/>
    <w:rsid w:val="004D6EC1"/>
    <w:rsid w:val="004D7407"/>
    <w:rsid w:val="004E15EA"/>
    <w:rsid w:val="004E1967"/>
    <w:rsid w:val="004E2B92"/>
    <w:rsid w:val="004E72AA"/>
    <w:rsid w:val="004F0CBF"/>
    <w:rsid w:val="004F288F"/>
    <w:rsid w:val="004F3362"/>
    <w:rsid w:val="004F3EAE"/>
    <w:rsid w:val="004F4B7F"/>
    <w:rsid w:val="004F6E5E"/>
    <w:rsid w:val="004F7D27"/>
    <w:rsid w:val="00500DA7"/>
    <w:rsid w:val="005015D1"/>
    <w:rsid w:val="00501B37"/>
    <w:rsid w:val="0050543F"/>
    <w:rsid w:val="00511BF5"/>
    <w:rsid w:val="00515136"/>
    <w:rsid w:val="0051513C"/>
    <w:rsid w:val="005206D4"/>
    <w:rsid w:val="00524BB7"/>
    <w:rsid w:val="005319CF"/>
    <w:rsid w:val="0053528B"/>
    <w:rsid w:val="0054171E"/>
    <w:rsid w:val="00543500"/>
    <w:rsid w:val="00551502"/>
    <w:rsid w:val="00553032"/>
    <w:rsid w:val="005566CD"/>
    <w:rsid w:val="00556A1B"/>
    <w:rsid w:val="00556FB5"/>
    <w:rsid w:val="005576A2"/>
    <w:rsid w:val="00560AF2"/>
    <w:rsid w:val="00564623"/>
    <w:rsid w:val="005663D2"/>
    <w:rsid w:val="005704C1"/>
    <w:rsid w:val="005725C9"/>
    <w:rsid w:val="005747BC"/>
    <w:rsid w:val="0057788B"/>
    <w:rsid w:val="00580BF2"/>
    <w:rsid w:val="00580E36"/>
    <w:rsid w:val="005818FF"/>
    <w:rsid w:val="005868F5"/>
    <w:rsid w:val="00587FE1"/>
    <w:rsid w:val="005929C8"/>
    <w:rsid w:val="005946FF"/>
    <w:rsid w:val="0059651F"/>
    <w:rsid w:val="00596770"/>
    <w:rsid w:val="00597DF5"/>
    <w:rsid w:val="005A1049"/>
    <w:rsid w:val="005A2481"/>
    <w:rsid w:val="005A7E9B"/>
    <w:rsid w:val="005B0BEF"/>
    <w:rsid w:val="005B1ACC"/>
    <w:rsid w:val="005B284A"/>
    <w:rsid w:val="005B33E8"/>
    <w:rsid w:val="005C1AA7"/>
    <w:rsid w:val="005C2303"/>
    <w:rsid w:val="005C5DAE"/>
    <w:rsid w:val="005C60F9"/>
    <w:rsid w:val="005D1C2D"/>
    <w:rsid w:val="005D5227"/>
    <w:rsid w:val="005D743E"/>
    <w:rsid w:val="005E2BD3"/>
    <w:rsid w:val="005E311E"/>
    <w:rsid w:val="005F07FF"/>
    <w:rsid w:val="005F13BE"/>
    <w:rsid w:val="005F16A7"/>
    <w:rsid w:val="005F217D"/>
    <w:rsid w:val="005F3A93"/>
    <w:rsid w:val="0060284B"/>
    <w:rsid w:val="00603512"/>
    <w:rsid w:val="0060395B"/>
    <w:rsid w:val="00604D40"/>
    <w:rsid w:val="00612B90"/>
    <w:rsid w:val="0061600B"/>
    <w:rsid w:val="00620D45"/>
    <w:rsid w:val="00622EAD"/>
    <w:rsid w:val="006269C9"/>
    <w:rsid w:val="00630F43"/>
    <w:rsid w:val="006320C0"/>
    <w:rsid w:val="00632411"/>
    <w:rsid w:val="006337B9"/>
    <w:rsid w:val="006345FA"/>
    <w:rsid w:val="0064038E"/>
    <w:rsid w:val="00642653"/>
    <w:rsid w:val="00645879"/>
    <w:rsid w:val="00645E69"/>
    <w:rsid w:val="00650E61"/>
    <w:rsid w:val="00652640"/>
    <w:rsid w:val="00652645"/>
    <w:rsid w:val="0065431E"/>
    <w:rsid w:val="00654D01"/>
    <w:rsid w:val="00656A91"/>
    <w:rsid w:val="0066008A"/>
    <w:rsid w:val="00662F2C"/>
    <w:rsid w:val="006644EF"/>
    <w:rsid w:val="00665BC6"/>
    <w:rsid w:val="00667E7D"/>
    <w:rsid w:val="00667F1F"/>
    <w:rsid w:val="00670F64"/>
    <w:rsid w:val="00672808"/>
    <w:rsid w:val="00674A98"/>
    <w:rsid w:val="006768C1"/>
    <w:rsid w:val="00677457"/>
    <w:rsid w:val="00677C81"/>
    <w:rsid w:val="00685A3A"/>
    <w:rsid w:val="006922CE"/>
    <w:rsid w:val="00692E7E"/>
    <w:rsid w:val="006959CC"/>
    <w:rsid w:val="00695D02"/>
    <w:rsid w:val="006A03F8"/>
    <w:rsid w:val="006A1919"/>
    <w:rsid w:val="006A1F15"/>
    <w:rsid w:val="006A333D"/>
    <w:rsid w:val="006A463E"/>
    <w:rsid w:val="006A47CB"/>
    <w:rsid w:val="006A488F"/>
    <w:rsid w:val="006A5321"/>
    <w:rsid w:val="006A642D"/>
    <w:rsid w:val="006A7148"/>
    <w:rsid w:val="006B026C"/>
    <w:rsid w:val="006B03D1"/>
    <w:rsid w:val="006B066D"/>
    <w:rsid w:val="006B2D02"/>
    <w:rsid w:val="006B3272"/>
    <w:rsid w:val="006B4D55"/>
    <w:rsid w:val="006B52CE"/>
    <w:rsid w:val="006B7203"/>
    <w:rsid w:val="006C0BBE"/>
    <w:rsid w:val="006C1FDC"/>
    <w:rsid w:val="006C2AF5"/>
    <w:rsid w:val="006C3C98"/>
    <w:rsid w:val="006C444A"/>
    <w:rsid w:val="006C57A8"/>
    <w:rsid w:val="006D1434"/>
    <w:rsid w:val="006D2327"/>
    <w:rsid w:val="006D5995"/>
    <w:rsid w:val="006E082C"/>
    <w:rsid w:val="006E17AE"/>
    <w:rsid w:val="006E215D"/>
    <w:rsid w:val="006E2207"/>
    <w:rsid w:val="006E40E5"/>
    <w:rsid w:val="006E5575"/>
    <w:rsid w:val="006F0AE0"/>
    <w:rsid w:val="006F1645"/>
    <w:rsid w:val="006F30FB"/>
    <w:rsid w:val="006F4FEA"/>
    <w:rsid w:val="006F6D27"/>
    <w:rsid w:val="0070139D"/>
    <w:rsid w:val="00702A9C"/>
    <w:rsid w:val="00702C8C"/>
    <w:rsid w:val="0070573F"/>
    <w:rsid w:val="007079C6"/>
    <w:rsid w:val="0071002F"/>
    <w:rsid w:val="0071050B"/>
    <w:rsid w:val="00710776"/>
    <w:rsid w:val="007119DD"/>
    <w:rsid w:val="00711D96"/>
    <w:rsid w:val="00712794"/>
    <w:rsid w:val="00714BDA"/>
    <w:rsid w:val="00717ECE"/>
    <w:rsid w:val="007201E1"/>
    <w:rsid w:val="00722A99"/>
    <w:rsid w:val="00723C04"/>
    <w:rsid w:val="00727370"/>
    <w:rsid w:val="007316E0"/>
    <w:rsid w:val="00731B66"/>
    <w:rsid w:val="00732288"/>
    <w:rsid w:val="007324BC"/>
    <w:rsid w:val="00734891"/>
    <w:rsid w:val="00736DE8"/>
    <w:rsid w:val="007417F7"/>
    <w:rsid w:val="00741A70"/>
    <w:rsid w:val="007423CF"/>
    <w:rsid w:val="00745A87"/>
    <w:rsid w:val="00747F1A"/>
    <w:rsid w:val="00750D2F"/>
    <w:rsid w:val="00751BEB"/>
    <w:rsid w:val="00753627"/>
    <w:rsid w:val="0075570F"/>
    <w:rsid w:val="007570EF"/>
    <w:rsid w:val="00760981"/>
    <w:rsid w:val="00760C7A"/>
    <w:rsid w:val="007622CA"/>
    <w:rsid w:val="00762AE7"/>
    <w:rsid w:val="00763B52"/>
    <w:rsid w:val="00764AC0"/>
    <w:rsid w:val="00764CF0"/>
    <w:rsid w:val="00766B65"/>
    <w:rsid w:val="00767940"/>
    <w:rsid w:val="00767D8C"/>
    <w:rsid w:val="007707D0"/>
    <w:rsid w:val="0077182D"/>
    <w:rsid w:val="00771FB9"/>
    <w:rsid w:val="007738CA"/>
    <w:rsid w:val="00775491"/>
    <w:rsid w:val="00780BAD"/>
    <w:rsid w:val="00780ECC"/>
    <w:rsid w:val="007820F1"/>
    <w:rsid w:val="00782474"/>
    <w:rsid w:val="007833ED"/>
    <w:rsid w:val="007856CE"/>
    <w:rsid w:val="00785D02"/>
    <w:rsid w:val="00786267"/>
    <w:rsid w:val="0079082C"/>
    <w:rsid w:val="00790F0B"/>
    <w:rsid w:val="00792EDF"/>
    <w:rsid w:val="007939D5"/>
    <w:rsid w:val="00793EC0"/>
    <w:rsid w:val="00794590"/>
    <w:rsid w:val="0079569D"/>
    <w:rsid w:val="007A39C2"/>
    <w:rsid w:val="007A71E5"/>
    <w:rsid w:val="007A7FA8"/>
    <w:rsid w:val="007B2EA9"/>
    <w:rsid w:val="007B497D"/>
    <w:rsid w:val="007B5752"/>
    <w:rsid w:val="007B5AE2"/>
    <w:rsid w:val="007B5FF9"/>
    <w:rsid w:val="007C0D16"/>
    <w:rsid w:val="007C107B"/>
    <w:rsid w:val="007C4ADC"/>
    <w:rsid w:val="007C6334"/>
    <w:rsid w:val="007D017A"/>
    <w:rsid w:val="007D07EE"/>
    <w:rsid w:val="007D2373"/>
    <w:rsid w:val="007D4523"/>
    <w:rsid w:val="007D49AE"/>
    <w:rsid w:val="007D521B"/>
    <w:rsid w:val="007D7534"/>
    <w:rsid w:val="007E04D6"/>
    <w:rsid w:val="007E2E64"/>
    <w:rsid w:val="007E36C0"/>
    <w:rsid w:val="007E3BC1"/>
    <w:rsid w:val="007E4389"/>
    <w:rsid w:val="007F1112"/>
    <w:rsid w:val="007F1629"/>
    <w:rsid w:val="007F4B3A"/>
    <w:rsid w:val="007F4BCD"/>
    <w:rsid w:val="007F5513"/>
    <w:rsid w:val="00803159"/>
    <w:rsid w:val="0080457E"/>
    <w:rsid w:val="00804B02"/>
    <w:rsid w:val="008050DE"/>
    <w:rsid w:val="00811B4C"/>
    <w:rsid w:val="00816CE4"/>
    <w:rsid w:val="00817037"/>
    <w:rsid w:val="0082164E"/>
    <w:rsid w:val="0082253C"/>
    <w:rsid w:val="00825174"/>
    <w:rsid w:val="0082663C"/>
    <w:rsid w:val="00830F82"/>
    <w:rsid w:val="0083279D"/>
    <w:rsid w:val="00835BDB"/>
    <w:rsid w:val="008404CD"/>
    <w:rsid w:val="0084419B"/>
    <w:rsid w:val="00844B02"/>
    <w:rsid w:val="00845858"/>
    <w:rsid w:val="00850AED"/>
    <w:rsid w:val="00850BEE"/>
    <w:rsid w:val="00852574"/>
    <w:rsid w:val="00860623"/>
    <w:rsid w:val="00860912"/>
    <w:rsid w:val="008646EB"/>
    <w:rsid w:val="00864DF2"/>
    <w:rsid w:val="00866542"/>
    <w:rsid w:val="00870739"/>
    <w:rsid w:val="00880B5B"/>
    <w:rsid w:val="00881D76"/>
    <w:rsid w:val="008829FE"/>
    <w:rsid w:val="0088572D"/>
    <w:rsid w:val="00886068"/>
    <w:rsid w:val="008872C3"/>
    <w:rsid w:val="00890A5C"/>
    <w:rsid w:val="00890B46"/>
    <w:rsid w:val="00891C67"/>
    <w:rsid w:val="00892968"/>
    <w:rsid w:val="0089308F"/>
    <w:rsid w:val="008955A1"/>
    <w:rsid w:val="008963A3"/>
    <w:rsid w:val="00897089"/>
    <w:rsid w:val="008A090A"/>
    <w:rsid w:val="008A6EBB"/>
    <w:rsid w:val="008A70BA"/>
    <w:rsid w:val="008A7AFC"/>
    <w:rsid w:val="008B4A23"/>
    <w:rsid w:val="008B5AA4"/>
    <w:rsid w:val="008B751A"/>
    <w:rsid w:val="008C1308"/>
    <w:rsid w:val="008C6C9B"/>
    <w:rsid w:val="008C7FBC"/>
    <w:rsid w:val="008D0D8E"/>
    <w:rsid w:val="008D4295"/>
    <w:rsid w:val="008D4CC2"/>
    <w:rsid w:val="008D6D97"/>
    <w:rsid w:val="008E02D9"/>
    <w:rsid w:val="008E1BEE"/>
    <w:rsid w:val="008E55D5"/>
    <w:rsid w:val="008E697F"/>
    <w:rsid w:val="008E70E9"/>
    <w:rsid w:val="008E75D7"/>
    <w:rsid w:val="008F0DD1"/>
    <w:rsid w:val="008F246F"/>
    <w:rsid w:val="008F47DA"/>
    <w:rsid w:val="008F57A8"/>
    <w:rsid w:val="00902BB2"/>
    <w:rsid w:val="00903E4B"/>
    <w:rsid w:val="0090406D"/>
    <w:rsid w:val="0090733F"/>
    <w:rsid w:val="00912A9C"/>
    <w:rsid w:val="009132A9"/>
    <w:rsid w:val="00914617"/>
    <w:rsid w:val="00920910"/>
    <w:rsid w:val="00920BEE"/>
    <w:rsid w:val="009210F8"/>
    <w:rsid w:val="009233DB"/>
    <w:rsid w:val="009234BB"/>
    <w:rsid w:val="0092427A"/>
    <w:rsid w:val="009251E8"/>
    <w:rsid w:val="009259C1"/>
    <w:rsid w:val="00926A0F"/>
    <w:rsid w:val="0092704F"/>
    <w:rsid w:val="00930078"/>
    <w:rsid w:val="00930378"/>
    <w:rsid w:val="00934BEF"/>
    <w:rsid w:val="00935F1E"/>
    <w:rsid w:val="009365DF"/>
    <w:rsid w:val="0094136A"/>
    <w:rsid w:val="00943AD8"/>
    <w:rsid w:val="00943D42"/>
    <w:rsid w:val="0095067B"/>
    <w:rsid w:val="00956A70"/>
    <w:rsid w:val="00956F47"/>
    <w:rsid w:val="00957675"/>
    <w:rsid w:val="0096362D"/>
    <w:rsid w:val="00963A97"/>
    <w:rsid w:val="00963E9E"/>
    <w:rsid w:val="00965398"/>
    <w:rsid w:val="00967775"/>
    <w:rsid w:val="009707FD"/>
    <w:rsid w:val="00972348"/>
    <w:rsid w:val="009760DE"/>
    <w:rsid w:val="00976C6D"/>
    <w:rsid w:val="0098132D"/>
    <w:rsid w:val="00984B53"/>
    <w:rsid w:val="00985C75"/>
    <w:rsid w:val="00987100"/>
    <w:rsid w:val="009873C5"/>
    <w:rsid w:val="0099018D"/>
    <w:rsid w:val="00992663"/>
    <w:rsid w:val="009944B6"/>
    <w:rsid w:val="009A2AB5"/>
    <w:rsid w:val="009A59EF"/>
    <w:rsid w:val="009B2266"/>
    <w:rsid w:val="009B3257"/>
    <w:rsid w:val="009B5680"/>
    <w:rsid w:val="009B667C"/>
    <w:rsid w:val="009C09DF"/>
    <w:rsid w:val="009C1D4F"/>
    <w:rsid w:val="009C2345"/>
    <w:rsid w:val="009C2443"/>
    <w:rsid w:val="009C3560"/>
    <w:rsid w:val="009C39D1"/>
    <w:rsid w:val="009C3D7D"/>
    <w:rsid w:val="009C68E1"/>
    <w:rsid w:val="009C7018"/>
    <w:rsid w:val="009C70B3"/>
    <w:rsid w:val="009D12B6"/>
    <w:rsid w:val="009D2410"/>
    <w:rsid w:val="009D4DCA"/>
    <w:rsid w:val="009D5529"/>
    <w:rsid w:val="009D5D76"/>
    <w:rsid w:val="009D6214"/>
    <w:rsid w:val="009D6D12"/>
    <w:rsid w:val="009E2292"/>
    <w:rsid w:val="009E3D24"/>
    <w:rsid w:val="009E44BA"/>
    <w:rsid w:val="009E7E6E"/>
    <w:rsid w:val="009F01B9"/>
    <w:rsid w:val="009F1EC3"/>
    <w:rsid w:val="009F203B"/>
    <w:rsid w:val="009F3C6E"/>
    <w:rsid w:val="009F3D63"/>
    <w:rsid w:val="009F77DB"/>
    <w:rsid w:val="00A0100B"/>
    <w:rsid w:val="00A01F35"/>
    <w:rsid w:val="00A0566C"/>
    <w:rsid w:val="00A05B97"/>
    <w:rsid w:val="00A07272"/>
    <w:rsid w:val="00A07641"/>
    <w:rsid w:val="00A12055"/>
    <w:rsid w:val="00A12902"/>
    <w:rsid w:val="00A13458"/>
    <w:rsid w:val="00A1401A"/>
    <w:rsid w:val="00A14A1B"/>
    <w:rsid w:val="00A15325"/>
    <w:rsid w:val="00A15970"/>
    <w:rsid w:val="00A1647B"/>
    <w:rsid w:val="00A1698B"/>
    <w:rsid w:val="00A2370B"/>
    <w:rsid w:val="00A31C9E"/>
    <w:rsid w:val="00A330BC"/>
    <w:rsid w:val="00A3407C"/>
    <w:rsid w:val="00A361E4"/>
    <w:rsid w:val="00A369CF"/>
    <w:rsid w:val="00A40E2C"/>
    <w:rsid w:val="00A42ADA"/>
    <w:rsid w:val="00A42D4F"/>
    <w:rsid w:val="00A441F2"/>
    <w:rsid w:val="00A45AD5"/>
    <w:rsid w:val="00A46679"/>
    <w:rsid w:val="00A46ABA"/>
    <w:rsid w:val="00A520F3"/>
    <w:rsid w:val="00A527D4"/>
    <w:rsid w:val="00A55937"/>
    <w:rsid w:val="00A5692E"/>
    <w:rsid w:val="00A65A3D"/>
    <w:rsid w:val="00A724CD"/>
    <w:rsid w:val="00A7326C"/>
    <w:rsid w:val="00A737DE"/>
    <w:rsid w:val="00A74375"/>
    <w:rsid w:val="00A809E4"/>
    <w:rsid w:val="00A80F29"/>
    <w:rsid w:val="00A8395E"/>
    <w:rsid w:val="00A84FC9"/>
    <w:rsid w:val="00A85E51"/>
    <w:rsid w:val="00A86934"/>
    <w:rsid w:val="00A92CCF"/>
    <w:rsid w:val="00A950E0"/>
    <w:rsid w:val="00A9514C"/>
    <w:rsid w:val="00A95F99"/>
    <w:rsid w:val="00AA1426"/>
    <w:rsid w:val="00AA17A4"/>
    <w:rsid w:val="00AA44E0"/>
    <w:rsid w:val="00AA5C11"/>
    <w:rsid w:val="00AA64F0"/>
    <w:rsid w:val="00AA68DE"/>
    <w:rsid w:val="00AA7BE9"/>
    <w:rsid w:val="00AB0BDD"/>
    <w:rsid w:val="00AB1B5D"/>
    <w:rsid w:val="00AB3179"/>
    <w:rsid w:val="00AB6DA0"/>
    <w:rsid w:val="00AC1520"/>
    <w:rsid w:val="00AC3781"/>
    <w:rsid w:val="00AC3FEE"/>
    <w:rsid w:val="00AC4377"/>
    <w:rsid w:val="00AC51DE"/>
    <w:rsid w:val="00AD2C22"/>
    <w:rsid w:val="00AD2E32"/>
    <w:rsid w:val="00AD31B7"/>
    <w:rsid w:val="00AD4124"/>
    <w:rsid w:val="00AD6A3B"/>
    <w:rsid w:val="00AE096F"/>
    <w:rsid w:val="00AE1957"/>
    <w:rsid w:val="00AE3577"/>
    <w:rsid w:val="00AE50C9"/>
    <w:rsid w:val="00AE6276"/>
    <w:rsid w:val="00AE7CB6"/>
    <w:rsid w:val="00AF0FF7"/>
    <w:rsid w:val="00AF21BA"/>
    <w:rsid w:val="00AF6AC1"/>
    <w:rsid w:val="00B00C04"/>
    <w:rsid w:val="00B02171"/>
    <w:rsid w:val="00B03447"/>
    <w:rsid w:val="00B07D93"/>
    <w:rsid w:val="00B143A3"/>
    <w:rsid w:val="00B15ED7"/>
    <w:rsid w:val="00B1617E"/>
    <w:rsid w:val="00B17E08"/>
    <w:rsid w:val="00B2018C"/>
    <w:rsid w:val="00B20A60"/>
    <w:rsid w:val="00B20BF7"/>
    <w:rsid w:val="00B21924"/>
    <w:rsid w:val="00B2698A"/>
    <w:rsid w:val="00B27A3A"/>
    <w:rsid w:val="00B30264"/>
    <w:rsid w:val="00B345AF"/>
    <w:rsid w:val="00B36C62"/>
    <w:rsid w:val="00B36FB6"/>
    <w:rsid w:val="00B41357"/>
    <w:rsid w:val="00B41450"/>
    <w:rsid w:val="00B429D7"/>
    <w:rsid w:val="00B435D2"/>
    <w:rsid w:val="00B44D5B"/>
    <w:rsid w:val="00B458FB"/>
    <w:rsid w:val="00B467A4"/>
    <w:rsid w:val="00B46DEF"/>
    <w:rsid w:val="00B522CE"/>
    <w:rsid w:val="00B57FE6"/>
    <w:rsid w:val="00B62D45"/>
    <w:rsid w:val="00B64B31"/>
    <w:rsid w:val="00B656F4"/>
    <w:rsid w:val="00B66631"/>
    <w:rsid w:val="00B66F59"/>
    <w:rsid w:val="00B70241"/>
    <w:rsid w:val="00B70493"/>
    <w:rsid w:val="00B73504"/>
    <w:rsid w:val="00B73C2D"/>
    <w:rsid w:val="00B7677E"/>
    <w:rsid w:val="00B7684B"/>
    <w:rsid w:val="00B80B15"/>
    <w:rsid w:val="00B90FA9"/>
    <w:rsid w:val="00B9269D"/>
    <w:rsid w:val="00B92EFF"/>
    <w:rsid w:val="00BA3759"/>
    <w:rsid w:val="00BA6502"/>
    <w:rsid w:val="00BA788B"/>
    <w:rsid w:val="00BB24AE"/>
    <w:rsid w:val="00BB298B"/>
    <w:rsid w:val="00BB3C77"/>
    <w:rsid w:val="00BB5B91"/>
    <w:rsid w:val="00BB68B2"/>
    <w:rsid w:val="00BB6D05"/>
    <w:rsid w:val="00BB7C7B"/>
    <w:rsid w:val="00BC6596"/>
    <w:rsid w:val="00BC7BC5"/>
    <w:rsid w:val="00BD116B"/>
    <w:rsid w:val="00BD1A07"/>
    <w:rsid w:val="00BD4BC7"/>
    <w:rsid w:val="00BD6DBA"/>
    <w:rsid w:val="00BD7D65"/>
    <w:rsid w:val="00BE01F9"/>
    <w:rsid w:val="00BE146F"/>
    <w:rsid w:val="00BE2543"/>
    <w:rsid w:val="00BE5D82"/>
    <w:rsid w:val="00BE6A6F"/>
    <w:rsid w:val="00BE7745"/>
    <w:rsid w:val="00BF1491"/>
    <w:rsid w:val="00BF3246"/>
    <w:rsid w:val="00BF7D3D"/>
    <w:rsid w:val="00C0036D"/>
    <w:rsid w:val="00C01EDB"/>
    <w:rsid w:val="00C020ED"/>
    <w:rsid w:val="00C03D49"/>
    <w:rsid w:val="00C110FF"/>
    <w:rsid w:val="00C128C0"/>
    <w:rsid w:val="00C1683A"/>
    <w:rsid w:val="00C202C0"/>
    <w:rsid w:val="00C23E12"/>
    <w:rsid w:val="00C26379"/>
    <w:rsid w:val="00C27DA1"/>
    <w:rsid w:val="00C305F7"/>
    <w:rsid w:val="00C3348C"/>
    <w:rsid w:val="00C36B2E"/>
    <w:rsid w:val="00C4083A"/>
    <w:rsid w:val="00C418B4"/>
    <w:rsid w:val="00C42E67"/>
    <w:rsid w:val="00C44982"/>
    <w:rsid w:val="00C45A48"/>
    <w:rsid w:val="00C46649"/>
    <w:rsid w:val="00C46D14"/>
    <w:rsid w:val="00C54236"/>
    <w:rsid w:val="00C54F92"/>
    <w:rsid w:val="00C5548E"/>
    <w:rsid w:val="00C60896"/>
    <w:rsid w:val="00C626B0"/>
    <w:rsid w:val="00C63B3E"/>
    <w:rsid w:val="00C64ACE"/>
    <w:rsid w:val="00C667F9"/>
    <w:rsid w:val="00C669B5"/>
    <w:rsid w:val="00C67C5F"/>
    <w:rsid w:val="00C72DA0"/>
    <w:rsid w:val="00C7409B"/>
    <w:rsid w:val="00C74937"/>
    <w:rsid w:val="00C77737"/>
    <w:rsid w:val="00C84038"/>
    <w:rsid w:val="00C865C4"/>
    <w:rsid w:val="00C90045"/>
    <w:rsid w:val="00C903EE"/>
    <w:rsid w:val="00C92E3E"/>
    <w:rsid w:val="00C96158"/>
    <w:rsid w:val="00C96617"/>
    <w:rsid w:val="00CA179F"/>
    <w:rsid w:val="00CA4E72"/>
    <w:rsid w:val="00CA7B9B"/>
    <w:rsid w:val="00CB327C"/>
    <w:rsid w:val="00CB5AC7"/>
    <w:rsid w:val="00CB5C1E"/>
    <w:rsid w:val="00CC1102"/>
    <w:rsid w:val="00CC1FDE"/>
    <w:rsid w:val="00CC21EB"/>
    <w:rsid w:val="00CC5001"/>
    <w:rsid w:val="00CC735C"/>
    <w:rsid w:val="00CC743C"/>
    <w:rsid w:val="00CD28C3"/>
    <w:rsid w:val="00CD56FD"/>
    <w:rsid w:val="00CD59FF"/>
    <w:rsid w:val="00CD6778"/>
    <w:rsid w:val="00CD7120"/>
    <w:rsid w:val="00CE222E"/>
    <w:rsid w:val="00CE2273"/>
    <w:rsid w:val="00CE45DB"/>
    <w:rsid w:val="00CF0D28"/>
    <w:rsid w:val="00CF1B49"/>
    <w:rsid w:val="00CF4B52"/>
    <w:rsid w:val="00CF5D6D"/>
    <w:rsid w:val="00CF62EF"/>
    <w:rsid w:val="00CF7314"/>
    <w:rsid w:val="00D00BB7"/>
    <w:rsid w:val="00D02498"/>
    <w:rsid w:val="00D0263F"/>
    <w:rsid w:val="00D029B4"/>
    <w:rsid w:val="00D04CB1"/>
    <w:rsid w:val="00D06701"/>
    <w:rsid w:val="00D1052E"/>
    <w:rsid w:val="00D11D28"/>
    <w:rsid w:val="00D13114"/>
    <w:rsid w:val="00D16680"/>
    <w:rsid w:val="00D21003"/>
    <w:rsid w:val="00D21C10"/>
    <w:rsid w:val="00D2245D"/>
    <w:rsid w:val="00D23A87"/>
    <w:rsid w:val="00D24095"/>
    <w:rsid w:val="00D27EB2"/>
    <w:rsid w:val="00D30291"/>
    <w:rsid w:val="00D34282"/>
    <w:rsid w:val="00D42D21"/>
    <w:rsid w:val="00D42F8B"/>
    <w:rsid w:val="00D45658"/>
    <w:rsid w:val="00D51A9C"/>
    <w:rsid w:val="00D534F5"/>
    <w:rsid w:val="00D57B29"/>
    <w:rsid w:val="00D62951"/>
    <w:rsid w:val="00D62DE3"/>
    <w:rsid w:val="00D635A9"/>
    <w:rsid w:val="00D650BC"/>
    <w:rsid w:val="00D66BF7"/>
    <w:rsid w:val="00D67C34"/>
    <w:rsid w:val="00D70453"/>
    <w:rsid w:val="00D7160C"/>
    <w:rsid w:val="00D74C9D"/>
    <w:rsid w:val="00D751C6"/>
    <w:rsid w:val="00D82CDF"/>
    <w:rsid w:val="00D832EF"/>
    <w:rsid w:val="00D877D3"/>
    <w:rsid w:val="00D9099B"/>
    <w:rsid w:val="00D92F48"/>
    <w:rsid w:val="00DA38BF"/>
    <w:rsid w:val="00DB0D81"/>
    <w:rsid w:val="00DB10B5"/>
    <w:rsid w:val="00DB4BE6"/>
    <w:rsid w:val="00DB4D35"/>
    <w:rsid w:val="00DB5789"/>
    <w:rsid w:val="00DB58AD"/>
    <w:rsid w:val="00DB6BFF"/>
    <w:rsid w:val="00DB6FD9"/>
    <w:rsid w:val="00DB7C22"/>
    <w:rsid w:val="00DB7E9F"/>
    <w:rsid w:val="00DC159E"/>
    <w:rsid w:val="00DC1A57"/>
    <w:rsid w:val="00DC1E19"/>
    <w:rsid w:val="00DC58E0"/>
    <w:rsid w:val="00DC62E4"/>
    <w:rsid w:val="00DD2BFC"/>
    <w:rsid w:val="00DD5865"/>
    <w:rsid w:val="00DD5C89"/>
    <w:rsid w:val="00DD5CC4"/>
    <w:rsid w:val="00DD6F0D"/>
    <w:rsid w:val="00DE2E74"/>
    <w:rsid w:val="00DE6898"/>
    <w:rsid w:val="00DE7C62"/>
    <w:rsid w:val="00DE7E16"/>
    <w:rsid w:val="00DF27A5"/>
    <w:rsid w:val="00DF4AF2"/>
    <w:rsid w:val="00DF5342"/>
    <w:rsid w:val="00DF5380"/>
    <w:rsid w:val="00DF6B18"/>
    <w:rsid w:val="00DF76A3"/>
    <w:rsid w:val="00E01464"/>
    <w:rsid w:val="00E02DD6"/>
    <w:rsid w:val="00E033D0"/>
    <w:rsid w:val="00E07088"/>
    <w:rsid w:val="00E07E19"/>
    <w:rsid w:val="00E123A1"/>
    <w:rsid w:val="00E12442"/>
    <w:rsid w:val="00E163D9"/>
    <w:rsid w:val="00E20244"/>
    <w:rsid w:val="00E20E6B"/>
    <w:rsid w:val="00E218DF"/>
    <w:rsid w:val="00E21FFA"/>
    <w:rsid w:val="00E2356E"/>
    <w:rsid w:val="00E2539F"/>
    <w:rsid w:val="00E26DCD"/>
    <w:rsid w:val="00E277DF"/>
    <w:rsid w:val="00E348C8"/>
    <w:rsid w:val="00E35D18"/>
    <w:rsid w:val="00E45684"/>
    <w:rsid w:val="00E45B91"/>
    <w:rsid w:val="00E46062"/>
    <w:rsid w:val="00E4619A"/>
    <w:rsid w:val="00E500A6"/>
    <w:rsid w:val="00E50C0E"/>
    <w:rsid w:val="00E51D9F"/>
    <w:rsid w:val="00E52061"/>
    <w:rsid w:val="00E52353"/>
    <w:rsid w:val="00E53F82"/>
    <w:rsid w:val="00E54336"/>
    <w:rsid w:val="00E5612D"/>
    <w:rsid w:val="00E61110"/>
    <w:rsid w:val="00E62B10"/>
    <w:rsid w:val="00E65025"/>
    <w:rsid w:val="00E7052E"/>
    <w:rsid w:val="00E72BB7"/>
    <w:rsid w:val="00E739BD"/>
    <w:rsid w:val="00E74297"/>
    <w:rsid w:val="00E742A6"/>
    <w:rsid w:val="00E74BDF"/>
    <w:rsid w:val="00E7548D"/>
    <w:rsid w:val="00E756F8"/>
    <w:rsid w:val="00E76B14"/>
    <w:rsid w:val="00E776D5"/>
    <w:rsid w:val="00E80230"/>
    <w:rsid w:val="00E81178"/>
    <w:rsid w:val="00E93C99"/>
    <w:rsid w:val="00E940A4"/>
    <w:rsid w:val="00E9712F"/>
    <w:rsid w:val="00E974AC"/>
    <w:rsid w:val="00EA4174"/>
    <w:rsid w:val="00EA6865"/>
    <w:rsid w:val="00EA7CA0"/>
    <w:rsid w:val="00EA7D50"/>
    <w:rsid w:val="00EB019F"/>
    <w:rsid w:val="00EB0FA7"/>
    <w:rsid w:val="00EB1049"/>
    <w:rsid w:val="00EB1568"/>
    <w:rsid w:val="00EB1EED"/>
    <w:rsid w:val="00EB24E2"/>
    <w:rsid w:val="00EB393E"/>
    <w:rsid w:val="00EB39F2"/>
    <w:rsid w:val="00EB6A1E"/>
    <w:rsid w:val="00EB77B8"/>
    <w:rsid w:val="00EC0750"/>
    <w:rsid w:val="00EC0EB4"/>
    <w:rsid w:val="00EC0F7E"/>
    <w:rsid w:val="00EC3CEA"/>
    <w:rsid w:val="00EC7A79"/>
    <w:rsid w:val="00ED06C6"/>
    <w:rsid w:val="00ED140E"/>
    <w:rsid w:val="00ED29E6"/>
    <w:rsid w:val="00ED2FBF"/>
    <w:rsid w:val="00ED34AD"/>
    <w:rsid w:val="00ED3949"/>
    <w:rsid w:val="00ED7A39"/>
    <w:rsid w:val="00EE17BD"/>
    <w:rsid w:val="00EF0ECB"/>
    <w:rsid w:val="00EF6345"/>
    <w:rsid w:val="00EF68DA"/>
    <w:rsid w:val="00F0055C"/>
    <w:rsid w:val="00F02843"/>
    <w:rsid w:val="00F04B00"/>
    <w:rsid w:val="00F04DBE"/>
    <w:rsid w:val="00F06051"/>
    <w:rsid w:val="00F0695B"/>
    <w:rsid w:val="00F06C87"/>
    <w:rsid w:val="00F0707A"/>
    <w:rsid w:val="00F12011"/>
    <w:rsid w:val="00F13E1A"/>
    <w:rsid w:val="00F14DD7"/>
    <w:rsid w:val="00F225A3"/>
    <w:rsid w:val="00F225C8"/>
    <w:rsid w:val="00F22F6C"/>
    <w:rsid w:val="00F2516F"/>
    <w:rsid w:val="00F27EA6"/>
    <w:rsid w:val="00F3191E"/>
    <w:rsid w:val="00F33A6C"/>
    <w:rsid w:val="00F34803"/>
    <w:rsid w:val="00F361FC"/>
    <w:rsid w:val="00F41678"/>
    <w:rsid w:val="00F46686"/>
    <w:rsid w:val="00F56053"/>
    <w:rsid w:val="00F6071B"/>
    <w:rsid w:val="00F62E52"/>
    <w:rsid w:val="00F62FBD"/>
    <w:rsid w:val="00F655D1"/>
    <w:rsid w:val="00F65783"/>
    <w:rsid w:val="00F66874"/>
    <w:rsid w:val="00F66C5A"/>
    <w:rsid w:val="00F708E9"/>
    <w:rsid w:val="00F72CC6"/>
    <w:rsid w:val="00F775A3"/>
    <w:rsid w:val="00F805CD"/>
    <w:rsid w:val="00F83D60"/>
    <w:rsid w:val="00F846F8"/>
    <w:rsid w:val="00F84DF2"/>
    <w:rsid w:val="00F863FC"/>
    <w:rsid w:val="00F906F6"/>
    <w:rsid w:val="00F92035"/>
    <w:rsid w:val="00F94A7D"/>
    <w:rsid w:val="00FA060D"/>
    <w:rsid w:val="00FA2165"/>
    <w:rsid w:val="00FA252D"/>
    <w:rsid w:val="00FA3958"/>
    <w:rsid w:val="00FA494A"/>
    <w:rsid w:val="00FA6BB1"/>
    <w:rsid w:val="00FA7704"/>
    <w:rsid w:val="00FB0C5B"/>
    <w:rsid w:val="00FB24E6"/>
    <w:rsid w:val="00FB5D89"/>
    <w:rsid w:val="00FB744E"/>
    <w:rsid w:val="00FB7CC0"/>
    <w:rsid w:val="00FC11AA"/>
    <w:rsid w:val="00FC3CCD"/>
    <w:rsid w:val="00FC638F"/>
    <w:rsid w:val="00FD0F5B"/>
    <w:rsid w:val="00FE1734"/>
    <w:rsid w:val="00FE2127"/>
    <w:rsid w:val="00FE4937"/>
    <w:rsid w:val="00FE4E64"/>
    <w:rsid w:val="00FE7C9F"/>
    <w:rsid w:val="00FF1FE2"/>
    <w:rsid w:val="00FF2266"/>
    <w:rsid w:val="00FF3495"/>
    <w:rsid w:val="00FF6734"/>
  </w:rsids>
  <m:mathPr>
    <m:mathFont m:val="Cambria Math"/>
    <m:brkBin m:val="before"/>
    <m:brkBinSub m:val="--"/>
    <m:smallFrac m:val="0"/>
    <m:dispDef/>
    <m:lMargin m:val="0"/>
    <m:rMargin m:val="0"/>
    <m:defJc m:val="centerGroup"/>
    <m:wrapIndent m:val="1440"/>
    <m:intLim m:val="subSup"/>
    <m:naryLim m:val="undOvr"/>
  </m:mathPr>
  <w:themeFontLang w:val="de-DE"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5C0A6"/>
  <w15:chartTrackingRefBased/>
  <w15:docId w15:val="{34CE065D-AC57-7240-A4EC-8E22B74A2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7EA6"/>
    <w:pPr>
      <w:spacing w:line="480" w:lineRule="auto"/>
    </w:pPr>
    <w:rPr>
      <w:rFonts w:ascii="Leelawadee UI" w:hAnsi="Leelawadee UI"/>
      <w:sz w:val="20"/>
      <w:szCs w:val="22"/>
      <w:lang w:val="en-AU"/>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66081"/>
    <w:pPr>
      <w:ind w:left="720"/>
      <w:contextualSpacing/>
    </w:pPr>
  </w:style>
  <w:style w:type="character" w:styleId="Kommentarzeichen">
    <w:name w:val="annotation reference"/>
    <w:basedOn w:val="Absatz-Standardschriftart"/>
    <w:uiPriority w:val="99"/>
    <w:semiHidden/>
    <w:unhideWhenUsed/>
    <w:rsid w:val="00F04DBE"/>
    <w:rPr>
      <w:sz w:val="16"/>
      <w:szCs w:val="16"/>
    </w:rPr>
  </w:style>
  <w:style w:type="paragraph" w:styleId="Kommentartext">
    <w:name w:val="annotation text"/>
    <w:basedOn w:val="Standard"/>
    <w:link w:val="KommentartextZchn"/>
    <w:uiPriority w:val="99"/>
    <w:unhideWhenUsed/>
    <w:rsid w:val="00F04DBE"/>
    <w:pPr>
      <w:spacing w:line="240" w:lineRule="auto"/>
    </w:pPr>
    <w:rPr>
      <w:szCs w:val="20"/>
    </w:rPr>
  </w:style>
  <w:style w:type="character" w:customStyle="1" w:styleId="KommentartextZchn">
    <w:name w:val="Kommentartext Zchn"/>
    <w:basedOn w:val="Absatz-Standardschriftart"/>
    <w:link w:val="Kommentartext"/>
    <w:uiPriority w:val="99"/>
    <w:rsid w:val="00F04DBE"/>
    <w:rPr>
      <w:sz w:val="20"/>
      <w:szCs w:val="20"/>
      <w:lang w:val="en-AU"/>
    </w:rPr>
  </w:style>
  <w:style w:type="paragraph" w:styleId="Sprechblasentext">
    <w:name w:val="Balloon Text"/>
    <w:basedOn w:val="Standard"/>
    <w:link w:val="SprechblasentextZchn"/>
    <w:uiPriority w:val="99"/>
    <w:semiHidden/>
    <w:unhideWhenUsed/>
    <w:rsid w:val="00F04DBE"/>
    <w:pPr>
      <w:spacing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F04DBE"/>
    <w:rPr>
      <w:rFonts w:ascii="Times New Roman" w:hAnsi="Times New Roman" w:cs="Times New Roman"/>
      <w:sz w:val="18"/>
      <w:szCs w:val="18"/>
      <w:lang w:val="en-AU"/>
    </w:rPr>
  </w:style>
  <w:style w:type="paragraph" w:styleId="Kommentarthema">
    <w:name w:val="annotation subject"/>
    <w:basedOn w:val="Kommentartext"/>
    <w:next w:val="Kommentartext"/>
    <w:link w:val="KommentarthemaZchn"/>
    <w:uiPriority w:val="99"/>
    <w:semiHidden/>
    <w:unhideWhenUsed/>
    <w:rsid w:val="00293308"/>
    <w:rPr>
      <w:b/>
      <w:bCs/>
    </w:rPr>
  </w:style>
  <w:style w:type="character" w:customStyle="1" w:styleId="KommentarthemaZchn">
    <w:name w:val="Kommentarthema Zchn"/>
    <w:basedOn w:val="KommentartextZchn"/>
    <w:link w:val="Kommentarthema"/>
    <w:uiPriority w:val="99"/>
    <w:semiHidden/>
    <w:rsid w:val="00293308"/>
    <w:rPr>
      <w:b/>
      <w:bCs/>
      <w:sz w:val="20"/>
      <w:szCs w:val="20"/>
      <w:lang w:val="en-AU"/>
    </w:rPr>
  </w:style>
  <w:style w:type="paragraph" w:styleId="Beschriftung">
    <w:name w:val="caption"/>
    <w:basedOn w:val="Standard"/>
    <w:next w:val="Standard"/>
    <w:uiPriority w:val="35"/>
    <w:unhideWhenUsed/>
    <w:qFormat/>
    <w:rsid w:val="003B444F"/>
    <w:pPr>
      <w:spacing w:after="200" w:line="240" w:lineRule="auto"/>
    </w:pPr>
    <w:rPr>
      <w:i/>
      <w:iCs/>
      <w:color w:val="44546A" w:themeColor="text2"/>
      <w:sz w:val="18"/>
      <w:szCs w:val="18"/>
    </w:rPr>
  </w:style>
  <w:style w:type="character" w:styleId="Hyperlink">
    <w:name w:val="Hyperlink"/>
    <w:basedOn w:val="Absatz-Standardschriftart"/>
    <w:uiPriority w:val="99"/>
    <w:unhideWhenUsed/>
    <w:rsid w:val="00344CC4"/>
    <w:rPr>
      <w:color w:val="0563C1" w:themeColor="hyperlink"/>
      <w:u w:val="single"/>
    </w:rPr>
  </w:style>
  <w:style w:type="character" w:customStyle="1" w:styleId="UnresolvedMention1">
    <w:name w:val="Unresolved Mention1"/>
    <w:basedOn w:val="Absatz-Standardschriftart"/>
    <w:uiPriority w:val="99"/>
    <w:semiHidden/>
    <w:unhideWhenUsed/>
    <w:rsid w:val="00344CC4"/>
    <w:rPr>
      <w:color w:val="605E5C"/>
      <w:shd w:val="clear" w:color="auto" w:fill="E1DFDD"/>
    </w:rPr>
  </w:style>
  <w:style w:type="paragraph" w:styleId="Funotentext">
    <w:name w:val="footnote text"/>
    <w:basedOn w:val="Standard"/>
    <w:link w:val="FunotentextZchn"/>
    <w:uiPriority w:val="99"/>
    <w:unhideWhenUsed/>
    <w:rsid w:val="000250E9"/>
    <w:pPr>
      <w:spacing w:line="240" w:lineRule="auto"/>
    </w:pPr>
    <w:rPr>
      <w:szCs w:val="20"/>
    </w:rPr>
  </w:style>
  <w:style w:type="character" w:customStyle="1" w:styleId="FunotentextZchn">
    <w:name w:val="Fußnotentext Zchn"/>
    <w:basedOn w:val="Absatz-Standardschriftart"/>
    <w:link w:val="Funotentext"/>
    <w:uiPriority w:val="99"/>
    <w:rsid w:val="000250E9"/>
    <w:rPr>
      <w:sz w:val="20"/>
      <w:szCs w:val="20"/>
      <w:lang w:val="en-AU"/>
    </w:rPr>
  </w:style>
  <w:style w:type="character" w:styleId="Funotenzeichen">
    <w:name w:val="footnote reference"/>
    <w:basedOn w:val="Absatz-Standardschriftart"/>
    <w:uiPriority w:val="99"/>
    <w:semiHidden/>
    <w:unhideWhenUsed/>
    <w:rsid w:val="000250E9"/>
    <w:rPr>
      <w:vertAlign w:val="superscript"/>
    </w:rPr>
  </w:style>
  <w:style w:type="paragraph" w:styleId="Kopfzeile">
    <w:name w:val="header"/>
    <w:basedOn w:val="Standard"/>
    <w:link w:val="KopfzeileZchn"/>
    <w:uiPriority w:val="99"/>
    <w:unhideWhenUsed/>
    <w:rsid w:val="006320C0"/>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6320C0"/>
    <w:rPr>
      <w:sz w:val="22"/>
      <w:szCs w:val="22"/>
      <w:lang w:val="en-AU"/>
    </w:rPr>
  </w:style>
  <w:style w:type="paragraph" w:styleId="Fuzeile">
    <w:name w:val="footer"/>
    <w:basedOn w:val="Standard"/>
    <w:link w:val="FuzeileZchn"/>
    <w:uiPriority w:val="99"/>
    <w:unhideWhenUsed/>
    <w:rsid w:val="006320C0"/>
    <w:pPr>
      <w:tabs>
        <w:tab w:val="center" w:pos="4513"/>
        <w:tab w:val="right" w:pos="9026"/>
      </w:tabs>
      <w:spacing w:line="240" w:lineRule="auto"/>
    </w:pPr>
  </w:style>
  <w:style w:type="character" w:customStyle="1" w:styleId="FuzeileZchn">
    <w:name w:val="Fußzeile Zchn"/>
    <w:basedOn w:val="Absatz-Standardschriftart"/>
    <w:link w:val="Fuzeile"/>
    <w:uiPriority w:val="99"/>
    <w:rsid w:val="006320C0"/>
    <w:rPr>
      <w:sz w:val="22"/>
      <w:szCs w:val="22"/>
      <w:lang w:val="en-AU"/>
    </w:rPr>
  </w:style>
  <w:style w:type="paragraph" w:styleId="KeinLeerraum">
    <w:name w:val="No Spacing"/>
    <w:uiPriority w:val="1"/>
    <w:qFormat/>
    <w:rsid w:val="0051513C"/>
    <w:rPr>
      <w:sz w:val="22"/>
      <w:szCs w:val="22"/>
      <w:lang w:val="en-AU"/>
    </w:rPr>
  </w:style>
  <w:style w:type="character" w:styleId="SchwacherVerweis">
    <w:name w:val="Subtle Reference"/>
    <w:basedOn w:val="Absatz-Standardschriftart"/>
    <w:uiPriority w:val="31"/>
    <w:qFormat/>
    <w:rsid w:val="005576A2"/>
    <w:rPr>
      <w:smallCaps/>
      <w:color w:val="5A5A5A" w:themeColor="text1" w:themeTint="A5"/>
    </w:rPr>
  </w:style>
  <w:style w:type="character" w:styleId="Endnotenzeichen">
    <w:name w:val="endnote reference"/>
    <w:basedOn w:val="Absatz-Standardschriftart"/>
    <w:uiPriority w:val="99"/>
    <w:semiHidden/>
    <w:unhideWhenUsed/>
    <w:rsid w:val="001407DE"/>
    <w:rPr>
      <w:vertAlign w:val="superscript"/>
    </w:rPr>
  </w:style>
  <w:style w:type="paragraph" w:styleId="berarbeitung">
    <w:name w:val="Revision"/>
    <w:hidden/>
    <w:uiPriority w:val="99"/>
    <w:semiHidden/>
    <w:rsid w:val="00C305F7"/>
    <w:rPr>
      <w:rFonts w:ascii="Leelawadee UI" w:hAnsi="Leelawadee UI"/>
      <w:sz w:val="20"/>
      <w:szCs w:val="22"/>
      <w:lang w:val="en-AU"/>
    </w:rPr>
  </w:style>
  <w:style w:type="paragraph" w:styleId="HTMLVorformatiert">
    <w:name w:val="HTML Preformatted"/>
    <w:basedOn w:val="Standard"/>
    <w:link w:val="HTMLVorformatiertZchn"/>
    <w:uiPriority w:val="99"/>
    <w:unhideWhenUsed/>
    <w:rsid w:val="00151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lang w:eastAsia="en-GB"/>
    </w:rPr>
  </w:style>
  <w:style w:type="character" w:customStyle="1" w:styleId="HTMLVorformatiertZchn">
    <w:name w:val="HTML Vorformatiert Zchn"/>
    <w:basedOn w:val="Absatz-Standardschriftart"/>
    <w:link w:val="HTMLVorformatiert"/>
    <w:uiPriority w:val="99"/>
    <w:rsid w:val="00151303"/>
    <w:rPr>
      <w:rFonts w:ascii="Courier New" w:eastAsia="Times New Roman" w:hAnsi="Courier New" w:cs="Courier New"/>
      <w:sz w:val="20"/>
      <w:szCs w:val="20"/>
      <w:lang w:val="en-AU" w:eastAsia="en-GB"/>
    </w:rPr>
  </w:style>
  <w:style w:type="character" w:customStyle="1" w:styleId="UnresolvedMention2">
    <w:name w:val="Unresolved Mention2"/>
    <w:basedOn w:val="Absatz-Standardschriftart"/>
    <w:uiPriority w:val="99"/>
    <w:semiHidden/>
    <w:unhideWhenUsed/>
    <w:rsid w:val="00987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3975">
      <w:bodyDiv w:val="1"/>
      <w:marLeft w:val="0"/>
      <w:marRight w:val="0"/>
      <w:marTop w:val="0"/>
      <w:marBottom w:val="0"/>
      <w:divBdr>
        <w:top w:val="none" w:sz="0" w:space="0" w:color="auto"/>
        <w:left w:val="none" w:sz="0" w:space="0" w:color="auto"/>
        <w:bottom w:val="none" w:sz="0" w:space="0" w:color="auto"/>
        <w:right w:val="none" w:sz="0" w:space="0" w:color="auto"/>
      </w:divBdr>
      <w:divsChild>
        <w:div w:id="401946444">
          <w:marLeft w:val="0"/>
          <w:marRight w:val="0"/>
          <w:marTop w:val="0"/>
          <w:marBottom w:val="0"/>
          <w:divBdr>
            <w:top w:val="none" w:sz="0" w:space="0" w:color="auto"/>
            <w:left w:val="none" w:sz="0" w:space="0" w:color="auto"/>
            <w:bottom w:val="none" w:sz="0" w:space="0" w:color="auto"/>
            <w:right w:val="none" w:sz="0" w:space="0" w:color="auto"/>
          </w:divBdr>
        </w:div>
      </w:divsChild>
    </w:div>
    <w:div w:id="31544597">
      <w:bodyDiv w:val="1"/>
      <w:marLeft w:val="0"/>
      <w:marRight w:val="0"/>
      <w:marTop w:val="0"/>
      <w:marBottom w:val="0"/>
      <w:divBdr>
        <w:top w:val="none" w:sz="0" w:space="0" w:color="auto"/>
        <w:left w:val="none" w:sz="0" w:space="0" w:color="auto"/>
        <w:bottom w:val="none" w:sz="0" w:space="0" w:color="auto"/>
        <w:right w:val="none" w:sz="0" w:space="0" w:color="auto"/>
      </w:divBdr>
    </w:div>
    <w:div w:id="68308749">
      <w:bodyDiv w:val="1"/>
      <w:marLeft w:val="0"/>
      <w:marRight w:val="0"/>
      <w:marTop w:val="0"/>
      <w:marBottom w:val="0"/>
      <w:divBdr>
        <w:top w:val="none" w:sz="0" w:space="0" w:color="auto"/>
        <w:left w:val="none" w:sz="0" w:space="0" w:color="auto"/>
        <w:bottom w:val="none" w:sz="0" w:space="0" w:color="auto"/>
        <w:right w:val="none" w:sz="0" w:space="0" w:color="auto"/>
      </w:divBdr>
    </w:div>
    <w:div w:id="163477074">
      <w:bodyDiv w:val="1"/>
      <w:marLeft w:val="0"/>
      <w:marRight w:val="0"/>
      <w:marTop w:val="0"/>
      <w:marBottom w:val="0"/>
      <w:divBdr>
        <w:top w:val="none" w:sz="0" w:space="0" w:color="auto"/>
        <w:left w:val="none" w:sz="0" w:space="0" w:color="auto"/>
        <w:bottom w:val="none" w:sz="0" w:space="0" w:color="auto"/>
        <w:right w:val="none" w:sz="0" w:space="0" w:color="auto"/>
      </w:divBdr>
    </w:div>
    <w:div w:id="185097341">
      <w:bodyDiv w:val="1"/>
      <w:marLeft w:val="0"/>
      <w:marRight w:val="0"/>
      <w:marTop w:val="0"/>
      <w:marBottom w:val="0"/>
      <w:divBdr>
        <w:top w:val="none" w:sz="0" w:space="0" w:color="auto"/>
        <w:left w:val="none" w:sz="0" w:space="0" w:color="auto"/>
        <w:bottom w:val="none" w:sz="0" w:space="0" w:color="auto"/>
        <w:right w:val="none" w:sz="0" w:space="0" w:color="auto"/>
      </w:divBdr>
    </w:div>
    <w:div w:id="198395416">
      <w:bodyDiv w:val="1"/>
      <w:marLeft w:val="0"/>
      <w:marRight w:val="0"/>
      <w:marTop w:val="0"/>
      <w:marBottom w:val="0"/>
      <w:divBdr>
        <w:top w:val="none" w:sz="0" w:space="0" w:color="auto"/>
        <w:left w:val="none" w:sz="0" w:space="0" w:color="auto"/>
        <w:bottom w:val="none" w:sz="0" w:space="0" w:color="auto"/>
        <w:right w:val="none" w:sz="0" w:space="0" w:color="auto"/>
      </w:divBdr>
    </w:div>
    <w:div w:id="273827837">
      <w:bodyDiv w:val="1"/>
      <w:marLeft w:val="0"/>
      <w:marRight w:val="0"/>
      <w:marTop w:val="0"/>
      <w:marBottom w:val="0"/>
      <w:divBdr>
        <w:top w:val="none" w:sz="0" w:space="0" w:color="auto"/>
        <w:left w:val="none" w:sz="0" w:space="0" w:color="auto"/>
        <w:bottom w:val="none" w:sz="0" w:space="0" w:color="auto"/>
        <w:right w:val="none" w:sz="0" w:space="0" w:color="auto"/>
      </w:divBdr>
    </w:div>
    <w:div w:id="399911179">
      <w:bodyDiv w:val="1"/>
      <w:marLeft w:val="0"/>
      <w:marRight w:val="0"/>
      <w:marTop w:val="0"/>
      <w:marBottom w:val="0"/>
      <w:divBdr>
        <w:top w:val="none" w:sz="0" w:space="0" w:color="auto"/>
        <w:left w:val="none" w:sz="0" w:space="0" w:color="auto"/>
        <w:bottom w:val="none" w:sz="0" w:space="0" w:color="auto"/>
        <w:right w:val="none" w:sz="0" w:space="0" w:color="auto"/>
      </w:divBdr>
    </w:div>
    <w:div w:id="432475592">
      <w:bodyDiv w:val="1"/>
      <w:marLeft w:val="0"/>
      <w:marRight w:val="0"/>
      <w:marTop w:val="0"/>
      <w:marBottom w:val="0"/>
      <w:divBdr>
        <w:top w:val="none" w:sz="0" w:space="0" w:color="auto"/>
        <w:left w:val="none" w:sz="0" w:space="0" w:color="auto"/>
        <w:bottom w:val="none" w:sz="0" w:space="0" w:color="auto"/>
        <w:right w:val="none" w:sz="0" w:space="0" w:color="auto"/>
      </w:divBdr>
      <w:divsChild>
        <w:div w:id="83455858">
          <w:marLeft w:val="0"/>
          <w:marRight w:val="0"/>
          <w:marTop w:val="0"/>
          <w:marBottom w:val="0"/>
          <w:divBdr>
            <w:top w:val="none" w:sz="0" w:space="0" w:color="auto"/>
            <w:left w:val="none" w:sz="0" w:space="0" w:color="auto"/>
            <w:bottom w:val="none" w:sz="0" w:space="0" w:color="auto"/>
            <w:right w:val="none" w:sz="0" w:space="0" w:color="auto"/>
          </w:divBdr>
        </w:div>
      </w:divsChild>
    </w:div>
    <w:div w:id="462506012">
      <w:bodyDiv w:val="1"/>
      <w:marLeft w:val="0"/>
      <w:marRight w:val="0"/>
      <w:marTop w:val="0"/>
      <w:marBottom w:val="0"/>
      <w:divBdr>
        <w:top w:val="none" w:sz="0" w:space="0" w:color="auto"/>
        <w:left w:val="none" w:sz="0" w:space="0" w:color="auto"/>
        <w:bottom w:val="none" w:sz="0" w:space="0" w:color="auto"/>
        <w:right w:val="none" w:sz="0" w:space="0" w:color="auto"/>
      </w:divBdr>
      <w:divsChild>
        <w:div w:id="1410927526">
          <w:marLeft w:val="0"/>
          <w:marRight w:val="0"/>
          <w:marTop w:val="0"/>
          <w:marBottom w:val="0"/>
          <w:divBdr>
            <w:top w:val="none" w:sz="0" w:space="0" w:color="auto"/>
            <w:left w:val="none" w:sz="0" w:space="0" w:color="auto"/>
            <w:bottom w:val="none" w:sz="0" w:space="0" w:color="auto"/>
            <w:right w:val="none" w:sz="0" w:space="0" w:color="auto"/>
          </w:divBdr>
        </w:div>
        <w:div w:id="2023042640">
          <w:marLeft w:val="0"/>
          <w:marRight w:val="0"/>
          <w:marTop w:val="0"/>
          <w:marBottom w:val="0"/>
          <w:divBdr>
            <w:top w:val="none" w:sz="0" w:space="0" w:color="auto"/>
            <w:left w:val="none" w:sz="0" w:space="0" w:color="auto"/>
            <w:bottom w:val="none" w:sz="0" w:space="0" w:color="auto"/>
            <w:right w:val="none" w:sz="0" w:space="0" w:color="auto"/>
          </w:divBdr>
        </w:div>
        <w:div w:id="1441804589">
          <w:marLeft w:val="0"/>
          <w:marRight w:val="0"/>
          <w:marTop w:val="0"/>
          <w:marBottom w:val="0"/>
          <w:divBdr>
            <w:top w:val="none" w:sz="0" w:space="0" w:color="auto"/>
            <w:left w:val="none" w:sz="0" w:space="0" w:color="auto"/>
            <w:bottom w:val="none" w:sz="0" w:space="0" w:color="auto"/>
            <w:right w:val="none" w:sz="0" w:space="0" w:color="auto"/>
          </w:divBdr>
        </w:div>
        <w:div w:id="745615281">
          <w:marLeft w:val="0"/>
          <w:marRight w:val="0"/>
          <w:marTop w:val="0"/>
          <w:marBottom w:val="0"/>
          <w:divBdr>
            <w:top w:val="none" w:sz="0" w:space="0" w:color="auto"/>
            <w:left w:val="none" w:sz="0" w:space="0" w:color="auto"/>
            <w:bottom w:val="none" w:sz="0" w:space="0" w:color="auto"/>
            <w:right w:val="none" w:sz="0" w:space="0" w:color="auto"/>
          </w:divBdr>
        </w:div>
        <w:div w:id="799110650">
          <w:marLeft w:val="0"/>
          <w:marRight w:val="0"/>
          <w:marTop w:val="0"/>
          <w:marBottom w:val="0"/>
          <w:divBdr>
            <w:top w:val="none" w:sz="0" w:space="0" w:color="auto"/>
            <w:left w:val="none" w:sz="0" w:space="0" w:color="auto"/>
            <w:bottom w:val="none" w:sz="0" w:space="0" w:color="auto"/>
            <w:right w:val="none" w:sz="0" w:space="0" w:color="auto"/>
          </w:divBdr>
        </w:div>
        <w:div w:id="681394565">
          <w:marLeft w:val="0"/>
          <w:marRight w:val="0"/>
          <w:marTop w:val="0"/>
          <w:marBottom w:val="0"/>
          <w:divBdr>
            <w:top w:val="none" w:sz="0" w:space="0" w:color="auto"/>
            <w:left w:val="none" w:sz="0" w:space="0" w:color="auto"/>
            <w:bottom w:val="none" w:sz="0" w:space="0" w:color="auto"/>
            <w:right w:val="none" w:sz="0" w:space="0" w:color="auto"/>
          </w:divBdr>
        </w:div>
        <w:div w:id="913276331">
          <w:marLeft w:val="0"/>
          <w:marRight w:val="0"/>
          <w:marTop w:val="0"/>
          <w:marBottom w:val="0"/>
          <w:divBdr>
            <w:top w:val="none" w:sz="0" w:space="0" w:color="auto"/>
            <w:left w:val="none" w:sz="0" w:space="0" w:color="auto"/>
            <w:bottom w:val="none" w:sz="0" w:space="0" w:color="auto"/>
            <w:right w:val="none" w:sz="0" w:space="0" w:color="auto"/>
          </w:divBdr>
        </w:div>
        <w:div w:id="1202867281">
          <w:marLeft w:val="0"/>
          <w:marRight w:val="0"/>
          <w:marTop w:val="0"/>
          <w:marBottom w:val="0"/>
          <w:divBdr>
            <w:top w:val="none" w:sz="0" w:space="0" w:color="auto"/>
            <w:left w:val="none" w:sz="0" w:space="0" w:color="auto"/>
            <w:bottom w:val="none" w:sz="0" w:space="0" w:color="auto"/>
            <w:right w:val="none" w:sz="0" w:space="0" w:color="auto"/>
          </w:divBdr>
        </w:div>
        <w:div w:id="1804545462">
          <w:marLeft w:val="0"/>
          <w:marRight w:val="0"/>
          <w:marTop w:val="0"/>
          <w:marBottom w:val="0"/>
          <w:divBdr>
            <w:top w:val="none" w:sz="0" w:space="0" w:color="auto"/>
            <w:left w:val="none" w:sz="0" w:space="0" w:color="auto"/>
            <w:bottom w:val="none" w:sz="0" w:space="0" w:color="auto"/>
            <w:right w:val="none" w:sz="0" w:space="0" w:color="auto"/>
          </w:divBdr>
        </w:div>
      </w:divsChild>
    </w:div>
    <w:div w:id="532113354">
      <w:bodyDiv w:val="1"/>
      <w:marLeft w:val="0"/>
      <w:marRight w:val="0"/>
      <w:marTop w:val="0"/>
      <w:marBottom w:val="0"/>
      <w:divBdr>
        <w:top w:val="none" w:sz="0" w:space="0" w:color="auto"/>
        <w:left w:val="none" w:sz="0" w:space="0" w:color="auto"/>
        <w:bottom w:val="none" w:sz="0" w:space="0" w:color="auto"/>
        <w:right w:val="none" w:sz="0" w:space="0" w:color="auto"/>
      </w:divBdr>
    </w:div>
    <w:div w:id="662391633">
      <w:bodyDiv w:val="1"/>
      <w:marLeft w:val="0"/>
      <w:marRight w:val="0"/>
      <w:marTop w:val="0"/>
      <w:marBottom w:val="0"/>
      <w:divBdr>
        <w:top w:val="none" w:sz="0" w:space="0" w:color="auto"/>
        <w:left w:val="none" w:sz="0" w:space="0" w:color="auto"/>
        <w:bottom w:val="none" w:sz="0" w:space="0" w:color="auto"/>
        <w:right w:val="none" w:sz="0" w:space="0" w:color="auto"/>
      </w:divBdr>
    </w:div>
    <w:div w:id="807935780">
      <w:bodyDiv w:val="1"/>
      <w:marLeft w:val="0"/>
      <w:marRight w:val="0"/>
      <w:marTop w:val="0"/>
      <w:marBottom w:val="0"/>
      <w:divBdr>
        <w:top w:val="none" w:sz="0" w:space="0" w:color="auto"/>
        <w:left w:val="none" w:sz="0" w:space="0" w:color="auto"/>
        <w:bottom w:val="none" w:sz="0" w:space="0" w:color="auto"/>
        <w:right w:val="none" w:sz="0" w:space="0" w:color="auto"/>
      </w:divBdr>
    </w:div>
    <w:div w:id="869032931">
      <w:bodyDiv w:val="1"/>
      <w:marLeft w:val="0"/>
      <w:marRight w:val="0"/>
      <w:marTop w:val="0"/>
      <w:marBottom w:val="0"/>
      <w:divBdr>
        <w:top w:val="none" w:sz="0" w:space="0" w:color="auto"/>
        <w:left w:val="none" w:sz="0" w:space="0" w:color="auto"/>
        <w:bottom w:val="none" w:sz="0" w:space="0" w:color="auto"/>
        <w:right w:val="none" w:sz="0" w:space="0" w:color="auto"/>
      </w:divBdr>
    </w:div>
    <w:div w:id="934827958">
      <w:bodyDiv w:val="1"/>
      <w:marLeft w:val="0"/>
      <w:marRight w:val="0"/>
      <w:marTop w:val="0"/>
      <w:marBottom w:val="0"/>
      <w:divBdr>
        <w:top w:val="none" w:sz="0" w:space="0" w:color="auto"/>
        <w:left w:val="none" w:sz="0" w:space="0" w:color="auto"/>
        <w:bottom w:val="none" w:sz="0" w:space="0" w:color="auto"/>
        <w:right w:val="none" w:sz="0" w:space="0" w:color="auto"/>
      </w:divBdr>
    </w:div>
    <w:div w:id="968710289">
      <w:bodyDiv w:val="1"/>
      <w:marLeft w:val="0"/>
      <w:marRight w:val="0"/>
      <w:marTop w:val="0"/>
      <w:marBottom w:val="0"/>
      <w:divBdr>
        <w:top w:val="none" w:sz="0" w:space="0" w:color="auto"/>
        <w:left w:val="none" w:sz="0" w:space="0" w:color="auto"/>
        <w:bottom w:val="none" w:sz="0" w:space="0" w:color="auto"/>
        <w:right w:val="none" w:sz="0" w:space="0" w:color="auto"/>
      </w:divBdr>
    </w:div>
    <w:div w:id="1011025604">
      <w:bodyDiv w:val="1"/>
      <w:marLeft w:val="0"/>
      <w:marRight w:val="0"/>
      <w:marTop w:val="0"/>
      <w:marBottom w:val="0"/>
      <w:divBdr>
        <w:top w:val="none" w:sz="0" w:space="0" w:color="auto"/>
        <w:left w:val="none" w:sz="0" w:space="0" w:color="auto"/>
        <w:bottom w:val="none" w:sz="0" w:space="0" w:color="auto"/>
        <w:right w:val="none" w:sz="0" w:space="0" w:color="auto"/>
      </w:divBdr>
    </w:div>
    <w:div w:id="1085031333">
      <w:bodyDiv w:val="1"/>
      <w:marLeft w:val="0"/>
      <w:marRight w:val="0"/>
      <w:marTop w:val="0"/>
      <w:marBottom w:val="0"/>
      <w:divBdr>
        <w:top w:val="none" w:sz="0" w:space="0" w:color="auto"/>
        <w:left w:val="none" w:sz="0" w:space="0" w:color="auto"/>
        <w:bottom w:val="none" w:sz="0" w:space="0" w:color="auto"/>
        <w:right w:val="none" w:sz="0" w:space="0" w:color="auto"/>
      </w:divBdr>
    </w:div>
    <w:div w:id="1098988900">
      <w:bodyDiv w:val="1"/>
      <w:marLeft w:val="0"/>
      <w:marRight w:val="0"/>
      <w:marTop w:val="0"/>
      <w:marBottom w:val="0"/>
      <w:divBdr>
        <w:top w:val="none" w:sz="0" w:space="0" w:color="auto"/>
        <w:left w:val="none" w:sz="0" w:space="0" w:color="auto"/>
        <w:bottom w:val="none" w:sz="0" w:space="0" w:color="auto"/>
        <w:right w:val="none" w:sz="0" w:space="0" w:color="auto"/>
      </w:divBdr>
      <w:divsChild>
        <w:div w:id="1736969821">
          <w:marLeft w:val="0"/>
          <w:marRight w:val="0"/>
          <w:marTop w:val="0"/>
          <w:marBottom w:val="0"/>
          <w:divBdr>
            <w:top w:val="none" w:sz="0" w:space="0" w:color="auto"/>
            <w:left w:val="none" w:sz="0" w:space="0" w:color="auto"/>
            <w:bottom w:val="none" w:sz="0" w:space="0" w:color="auto"/>
            <w:right w:val="none" w:sz="0" w:space="0" w:color="auto"/>
          </w:divBdr>
        </w:div>
        <w:div w:id="240994398">
          <w:marLeft w:val="0"/>
          <w:marRight w:val="0"/>
          <w:marTop w:val="0"/>
          <w:marBottom w:val="0"/>
          <w:divBdr>
            <w:top w:val="none" w:sz="0" w:space="0" w:color="auto"/>
            <w:left w:val="none" w:sz="0" w:space="0" w:color="auto"/>
            <w:bottom w:val="none" w:sz="0" w:space="0" w:color="auto"/>
            <w:right w:val="none" w:sz="0" w:space="0" w:color="auto"/>
          </w:divBdr>
        </w:div>
        <w:div w:id="1619488286">
          <w:marLeft w:val="0"/>
          <w:marRight w:val="0"/>
          <w:marTop w:val="0"/>
          <w:marBottom w:val="0"/>
          <w:divBdr>
            <w:top w:val="none" w:sz="0" w:space="0" w:color="auto"/>
            <w:left w:val="none" w:sz="0" w:space="0" w:color="auto"/>
            <w:bottom w:val="none" w:sz="0" w:space="0" w:color="auto"/>
            <w:right w:val="none" w:sz="0" w:space="0" w:color="auto"/>
          </w:divBdr>
        </w:div>
        <w:div w:id="267660690">
          <w:marLeft w:val="0"/>
          <w:marRight w:val="0"/>
          <w:marTop w:val="0"/>
          <w:marBottom w:val="0"/>
          <w:divBdr>
            <w:top w:val="none" w:sz="0" w:space="0" w:color="auto"/>
            <w:left w:val="none" w:sz="0" w:space="0" w:color="auto"/>
            <w:bottom w:val="none" w:sz="0" w:space="0" w:color="auto"/>
            <w:right w:val="none" w:sz="0" w:space="0" w:color="auto"/>
          </w:divBdr>
        </w:div>
        <w:div w:id="1326514991">
          <w:marLeft w:val="0"/>
          <w:marRight w:val="0"/>
          <w:marTop w:val="0"/>
          <w:marBottom w:val="0"/>
          <w:divBdr>
            <w:top w:val="none" w:sz="0" w:space="0" w:color="auto"/>
            <w:left w:val="none" w:sz="0" w:space="0" w:color="auto"/>
            <w:bottom w:val="none" w:sz="0" w:space="0" w:color="auto"/>
            <w:right w:val="none" w:sz="0" w:space="0" w:color="auto"/>
          </w:divBdr>
        </w:div>
        <w:div w:id="626472732">
          <w:marLeft w:val="0"/>
          <w:marRight w:val="0"/>
          <w:marTop w:val="0"/>
          <w:marBottom w:val="0"/>
          <w:divBdr>
            <w:top w:val="none" w:sz="0" w:space="0" w:color="auto"/>
            <w:left w:val="none" w:sz="0" w:space="0" w:color="auto"/>
            <w:bottom w:val="none" w:sz="0" w:space="0" w:color="auto"/>
            <w:right w:val="none" w:sz="0" w:space="0" w:color="auto"/>
          </w:divBdr>
        </w:div>
      </w:divsChild>
    </w:div>
    <w:div w:id="1166245698">
      <w:bodyDiv w:val="1"/>
      <w:marLeft w:val="0"/>
      <w:marRight w:val="0"/>
      <w:marTop w:val="0"/>
      <w:marBottom w:val="0"/>
      <w:divBdr>
        <w:top w:val="none" w:sz="0" w:space="0" w:color="auto"/>
        <w:left w:val="none" w:sz="0" w:space="0" w:color="auto"/>
        <w:bottom w:val="none" w:sz="0" w:space="0" w:color="auto"/>
        <w:right w:val="none" w:sz="0" w:space="0" w:color="auto"/>
      </w:divBdr>
      <w:divsChild>
        <w:div w:id="1569607998">
          <w:marLeft w:val="0"/>
          <w:marRight w:val="0"/>
          <w:marTop w:val="0"/>
          <w:marBottom w:val="0"/>
          <w:divBdr>
            <w:top w:val="none" w:sz="0" w:space="0" w:color="auto"/>
            <w:left w:val="none" w:sz="0" w:space="0" w:color="auto"/>
            <w:bottom w:val="none" w:sz="0" w:space="0" w:color="auto"/>
            <w:right w:val="none" w:sz="0" w:space="0" w:color="auto"/>
          </w:divBdr>
        </w:div>
      </w:divsChild>
    </w:div>
    <w:div w:id="1183981628">
      <w:bodyDiv w:val="1"/>
      <w:marLeft w:val="0"/>
      <w:marRight w:val="0"/>
      <w:marTop w:val="0"/>
      <w:marBottom w:val="0"/>
      <w:divBdr>
        <w:top w:val="none" w:sz="0" w:space="0" w:color="auto"/>
        <w:left w:val="none" w:sz="0" w:space="0" w:color="auto"/>
        <w:bottom w:val="none" w:sz="0" w:space="0" w:color="auto"/>
        <w:right w:val="none" w:sz="0" w:space="0" w:color="auto"/>
      </w:divBdr>
    </w:div>
    <w:div w:id="1197550339">
      <w:bodyDiv w:val="1"/>
      <w:marLeft w:val="0"/>
      <w:marRight w:val="0"/>
      <w:marTop w:val="0"/>
      <w:marBottom w:val="0"/>
      <w:divBdr>
        <w:top w:val="none" w:sz="0" w:space="0" w:color="auto"/>
        <w:left w:val="none" w:sz="0" w:space="0" w:color="auto"/>
        <w:bottom w:val="none" w:sz="0" w:space="0" w:color="auto"/>
        <w:right w:val="none" w:sz="0" w:space="0" w:color="auto"/>
      </w:divBdr>
    </w:div>
    <w:div w:id="1224751732">
      <w:bodyDiv w:val="1"/>
      <w:marLeft w:val="0"/>
      <w:marRight w:val="0"/>
      <w:marTop w:val="0"/>
      <w:marBottom w:val="0"/>
      <w:divBdr>
        <w:top w:val="none" w:sz="0" w:space="0" w:color="auto"/>
        <w:left w:val="none" w:sz="0" w:space="0" w:color="auto"/>
        <w:bottom w:val="none" w:sz="0" w:space="0" w:color="auto"/>
        <w:right w:val="none" w:sz="0" w:space="0" w:color="auto"/>
      </w:divBdr>
    </w:div>
    <w:div w:id="1251697453">
      <w:bodyDiv w:val="1"/>
      <w:marLeft w:val="0"/>
      <w:marRight w:val="0"/>
      <w:marTop w:val="0"/>
      <w:marBottom w:val="0"/>
      <w:divBdr>
        <w:top w:val="none" w:sz="0" w:space="0" w:color="auto"/>
        <w:left w:val="none" w:sz="0" w:space="0" w:color="auto"/>
        <w:bottom w:val="none" w:sz="0" w:space="0" w:color="auto"/>
        <w:right w:val="none" w:sz="0" w:space="0" w:color="auto"/>
      </w:divBdr>
    </w:div>
    <w:div w:id="1260018309">
      <w:bodyDiv w:val="1"/>
      <w:marLeft w:val="0"/>
      <w:marRight w:val="0"/>
      <w:marTop w:val="0"/>
      <w:marBottom w:val="0"/>
      <w:divBdr>
        <w:top w:val="none" w:sz="0" w:space="0" w:color="auto"/>
        <w:left w:val="none" w:sz="0" w:space="0" w:color="auto"/>
        <w:bottom w:val="none" w:sz="0" w:space="0" w:color="auto"/>
        <w:right w:val="none" w:sz="0" w:space="0" w:color="auto"/>
      </w:divBdr>
    </w:div>
    <w:div w:id="1281575468">
      <w:bodyDiv w:val="1"/>
      <w:marLeft w:val="0"/>
      <w:marRight w:val="0"/>
      <w:marTop w:val="0"/>
      <w:marBottom w:val="0"/>
      <w:divBdr>
        <w:top w:val="none" w:sz="0" w:space="0" w:color="auto"/>
        <w:left w:val="none" w:sz="0" w:space="0" w:color="auto"/>
        <w:bottom w:val="none" w:sz="0" w:space="0" w:color="auto"/>
        <w:right w:val="none" w:sz="0" w:space="0" w:color="auto"/>
      </w:divBdr>
    </w:div>
    <w:div w:id="1302344393">
      <w:bodyDiv w:val="1"/>
      <w:marLeft w:val="0"/>
      <w:marRight w:val="0"/>
      <w:marTop w:val="0"/>
      <w:marBottom w:val="0"/>
      <w:divBdr>
        <w:top w:val="none" w:sz="0" w:space="0" w:color="auto"/>
        <w:left w:val="none" w:sz="0" w:space="0" w:color="auto"/>
        <w:bottom w:val="none" w:sz="0" w:space="0" w:color="auto"/>
        <w:right w:val="none" w:sz="0" w:space="0" w:color="auto"/>
      </w:divBdr>
    </w:div>
    <w:div w:id="1365789224">
      <w:bodyDiv w:val="1"/>
      <w:marLeft w:val="0"/>
      <w:marRight w:val="0"/>
      <w:marTop w:val="0"/>
      <w:marBottom w:val="0"/>
      <w:divBdr>
        <w:top w:val="none" w:sz="0" w:space="0" w:color="auto"/>
        <w:left w:val="none" w:sz="0" w:space="0" w:color="auto"/>
        <w:bottom w:val="none" w:sz="0" w:space="0" w:color="auto"/>
        <w:right w:val="none" w:sz="0" w:space="0" w:color="auto"/>
      </w:divBdr>
    </w:div>
    <w:div w:id="1424759609">
      <w:bodyDiv w:val="1"/>
      <w:marLeft w:val="0"/>
      <w:marRight w:val="0"/>
      <w:marTop w:val="0"/>
      <w:marBottom w:val="0"/>
      <w:divBdr>
        <w:top w:val="none" w:sz="0" w:space="0" w:color="auto"/>
        <w:left w:val="none" w:sz="0" w:space="0" w:color="auto"/>
        <w:bottom w:val="none" w:sz="0" w:space="0" w:color="auto"/>
        <w:right w:val="none" w:sz="0" w:space="0" w:color="auto"/>
      </w:divBdr>
    </w:div>
    <w:div w:id="1459881823">
      <w:bodyDiv w:val="1"/>
      <w:marLeft w:val="0"/>
      <w:marRight w:val="0"/>
      <w:marTop w:val="0"/>
      <w:marBottom w:val="0"/>
      <w:divBdr>
        <w:top w:val="none" w:sz="0" w:space="0" w:color="auto"/>
        <w:left w:val="none" w:sz="0" w:space="0" w:color="auto"/>
        <w:bottom w:val="none" w:sz="0" w:space="0" w:color="auto"/>
        <w:right w:val="none" w:sz="0" w:space="0" w:color="auto"/>
      </w:divBdr>
    </w:div>
    <w:div w:id="1465079434">
      <w:bodyDiv w:val="1"/>
      <w:marLeft w:val="0"/>
      <w:marRight w:val="0"/>
      <w:marTop w:val="0"/>
      <w:marBottom w:val="0"/>
      <w:divBdr>
        <w:top w:val="none" w:sz="0" w:space="0" w:color="auto"/>
        <w:left w:val="none" w:sz="0" w:space="0" w:color="auto"/>
        <w:bottom w:val="none" w:sz="0" w:space="0" w:color="auto"/>
        <w:right w:val="none" w:sz="0" w:space="0" w:color="auto"/>
      </w:divBdr>
    </w:div>
    <w:div w:id="1497261847">
      <w:bodyDiv w:val="1"/>
      <w:marLeft w:val="0"/>
      <w:marRight w:val="0"/>
      <w:marTop w:val="0"/>
      <w:marBottom w:val="0"/>
      <w:divBdr>
        <w:top w:val="none" w:sz="0" w:space="0" w:color="auto"/>
        <w:left w:val="none" w:sz="0" w:space="0" w:color="auto"/>
        <w:bottom w:val="none" w:sz="0" w:space="0" w:color="auto"/>
        <w:right w:val="none" w:sz="0" w:space="0" w:color="auto"/>
      </w:divBdr>
    </w:div>
    <w:div w:id="1573657033">
      <w:bodyDiv w:val="1"/>
      <w:marLeft w:val="0"/>
      <w:marRight w:val="0"/>
      <w:marTop w:val="0"/>
      <w:marBottom w:val="0"/>
      <w:divBdr>
        <w:top w:val="none" w:sz="0" w:space="0" w:color="auto"/>
        <w:left w:val="none" w:sz="0" w:space="0" w:color="auto"/>
        <w:bottom w:val="none" w:sz="0" w:space="0" w:color="auto"/>
        <w:right w:val="none" w:sz="0" w:space="0" w:color="auto"/>
      </w:divBdr>
    </w:div>
    <w:div w:id="1577327870">
      <w:bodyDiv w:val="1"/>
      <w:marLeft w:val="0"/>
      <w:marRight w:val="0"/>
      <w:marTop w:val="0"/>
      <w:marBottom w:val="0"/>
      <w:divBdr>
        <w:top w:val="none" w:sz="0" w:space="0" w:color="auto"/>
        <w:left w:val="none" w:sz="0" w:space="0" w:color="auto"/>
        <w:bottom w:val="none" w:sz="0" w:space="0" w:color="auto"/>
        <w:right w:val="none" w:sz="0" w:space="0" w:color="auto"/>
      </w:divBdr>
    </w:div>
    <w:div w:id="1615136992">
      <w:bodyDiv w:val="1"/>
      <w:marLeft w:val="0"/>
      <w:marRight w:val="0"/>
      <w:marTop w:val="0"/>
      <w:marBottom w:val="0"/>
      <w:divBdr>
        <w:top w:val="none" w:sz="0" w:space="0" w:color="auto"/>
        <w:left w:val="none" w:sz="0" w:space="0" w:color="auto"/>
        <w:bottom w:val="none" w:sz="0" w:space="0" w:color="auto"/>
        <w:right w:val="none" w:sz="0" w:space="0" w:color="auto"/>
      </w:divBdr>
      <w:divsChild>
        <w:div w:id="48383947">
          <w:marLeft w:val="0"/>
          <w:marRight w:val="0"/>
          <w:marTop w:val="0"/>
          <w:marBottom w:val="0"/>
          <w:divBdr>
            <w:top w:val="none" w:sz="0" w:space="0" w:color="auto"/>
            <w:left w:val="none" w:sz="0" w:space="0" w:color="auto"/>
            <w:bottom w:val="none" w:sz="0" w:space="0" w:color="auto"/>
            <w:right w:val="none" w:sz="0" w:space="0" w:color="auto"/>
          </w:divBdr>
        </w:div>
      </w:divsChild>
    </w:div>
    <w:div w:id="1624381400">
      <w:bodyDiv w:val="1"/>
      <w:marLeft w:val="0"/>
      <w:marRight w:val="0"/>
      <w:marTop w:val="0"/>
      <w:marBottom w:val="0"/>
      <w:divBdr>
        <w:top w:val="none" w:sz="0" w:space="0" w:color="auto"/>
        <w:left w:val="none" w:sz="0" w:space="0" w:color="auto"/>
        <w:bottom w:val="none" w:sz="0" w:space="0" w:color="auto"/>
        <w:right w:val="none" w:sz="0" w:space="0" w:color="auto"/>
      </w:divBdr>
    </w:div>
    <w:div w:id="1628927772">
      <w:bodyDiv w:val="1"/>
      <w:marLeft w:val="0"/>
      <w:marRight w:val="0"/>
      <w:marTop w:val="0"/>
      <w:marBottom w:val="0"/>
      <w:divBdr>
        <w:top w:val="none" w:sz="0" w:space="0" w:color="auto"/>
        <w:left w:val="none" w:sz="0" w:space="0" w:color="auto"/>
        <w:bottom w:val="none" w:sz="0" w:space="0" w:color="auto"/>
        <w:right w:val="none" w:sz="0" w:space="0" w:color="auto"/>
      </w:divBdr>
    </w:div>
    <w:div w:id="1753120727">
      <w:bodyDiv w:val="1"/>
      <w:marLeft w:val="0"/>
      <w:marRight w:val="0"/>
      <w:marTop w:val="0"/>
      <w:marBottom w:val="0"/>
      <w:divBdr>
        <w:top w:val="none" w:sz="0" w:space="0" w:color="auto"/>
        <w:left w:val="none" w:sz="0" w:space="0" w:color="auto"/>
        <w:bottom w:val="none" w:sz="0" w:space="0" w:color="auto"/>
        <w:right w:val="none" w:sz="0" w:space="0" w:color="auto"/>
      </w:divBdr>
    </w:div>
    <w:div w:id="1793012298">
      <w:bodyDiv w:val="1"/>
      <w:marLeft w:val="0"/>
      <w:marRight w:val="0"/>
      <w:marTop w:val="0"/>
      <w:marBottom w:val="0"/>
      <w:divBdr>
        <w:top w:val="none" w:sz="0" w:space="0" w:color="auto"/>
        <w:left w:val="none" w:sz="0" w:space="0" w:color="auto"/>
        <w:bottom w:val="none" w:sz="0" w:space="0" w:color="auto"/>
        <w:right w:val="none" w:sz="0" w:space="0" w:color="auto"/>
      </w:divBdr>
    </w:div>
    <w:div w:id="1806657339">
      <w:bodyDiv w:val="1"/>
      <w:marLeft w:val="0"/>
      <w:marRight w:val="0"/>
      <w:marTop w:val="0"/>
      <w:marBottom w:val="0"/>
      <w:divBdr>
        <w:top w:val="none" w:sz="0" w:space="0" w:color="auto"/>
        <w:left w:val="none" w:sz="0" w:space="0" w:color="auto"/>
        <w:bottom w:val="none" w:sz="0" w:space="0" w:color="auto"/>
        <w:right w:val="none" w:sz="0" w:space="0" w:color="auto"/>
      </w:divBdr>
    </w:div>
    <w:div w:id="1845591684">
      <w:bodyDiv w:val="1"/>
      <w:marLeft w:val="0"/>
      <w:marRight w:val="0"/>
      <w:marTop w:val="0"/>
      <w:marBottom w:val="0"/>
      <w:divBdr>
        <w:top w:val="none" w:sz="0" w:space="0" w:color="auto"/>
        <w:left w:val="none" w:sz="0" w:space="0" w:color="auto"/>
        <w:bottom w:val="none" w:sz="0" w:space="0" w:color="auto"/>
        <w:right w:val="none" w:sz="0" w:space="0" w:color="auto"/>
      </w:divBdr>
    </w:div>
    <w:div w:id="1852718665">
      <w:bodyDiv w:val="1"/>
      <w:marLeft w:val="0"/>
      <w:marRight w:val="0"/>
      <w:marTop w:val="0"/>
      <w:marBottom w:val="0"/>
      <w:divBdr>
        <w:top w:val="none" w:sz="0" w:space="0" w:color="auto"/>
        <w:left w:val="none" w:sz="0" w:space="0" w:color="auto"/>
        <w:bottom w:val="none" w:sz="0" w:space="0" w:color="auto"/>
        <w:right w:val="none" w:sz="0" w:space="0" w:color="auto"/>
      </w:divBdr>
    </w:div>
    <w:div w:id="1929922676">
      <w:bodyDiv w:val="1"/>
      <w:marLeft w:val="0"/>
      <w:marRight w:val="0"/>
      <w:marTop w:val="0"/>
      <w:marBottom w:val="0"/>
      <w:divBdr>
        <w:top w:val="none" w:sz="0" w:space="0" w:color="auto"/>
        <w:left w:val="none" w:sz="0" w:space="0" w:color="auto"/>
        <w:bottom w:val="none" w:sz="0" w:space="0" w:color="auto"/>
        <w:right w:val="none" w:sz="0" w:space="0" w:color="auto"/>
      </w:divBdr>
    </w:div>
    <w:div w:id="1965379784">
      <w:bodyDiv w:val="1"/>
      <w:marLeft w:val="0"/>
      <w:marRight w:val="0"/>
      <w:marTop w:val="0"/>
      <w:marBottom w:val="0"/>
      <w:divBdr>
        <w:top w:val="none" w:sz="0" w:space="0" w:color="auto"/>
        <w:left w:val="none" w:sz="0" w:space="0" w:color="auto"/>
        <w:bottom w:val="none" w:sz="0" w:space="0" w:color="auto"/>
        <w:right w:val="none" w:sz="0" w:space="0" w:color="auto"/>
      </w:divBdr>
    </w:div>
    <w:div w:id="1977904881">
      <w:bodyDiv w:val="1"/>
      <w:marLeft w:val="0"/>
      <w:marRight w:val="0"/>
      <w:marTop w:val="0"/>
      <w:marBottom w:val="0"/>
      <w:divBdr>
        <w:top w:val="none" w:sz="0" w:space="0" w:color="auto"/>
        <w:left w:val="none" w:sz="0" w:space="0" w:color="auto"/>
        <w:bottom w:val="none" w:sz="0" w:space="0" w:color="auto"/>
        <w:right w:val="none" w:sz="0" w:space="0" w:color="auto"/>
      </w:divBdr>
    </w:div>
    <w:div w:id="210437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6020-8506" TargetMode="Externa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orcid.org/0000-0002-0311-3524"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orcid.org/0000-0001-5282-2645" TargetMode="Externa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B4E12F-5F1C-D84B-A321-A632069892A7}">
  <we:reference id="f78a3046-9e99-4300-aa2b-5814002b01a2" version="1.26.0.0" store="EXCatalog" storeType="EXCatalog"/>
  <we:alternateReferences>
    <we:reference id="WA104382081" version="1.26.0.0" store="en-AU" storeType="OMEX"/>
  </we:alternateReferences>
  <we:properties>
    <we:property name="MENDELEY_CITATIONS" value="[]"/>
    <we:property name="MENDELEY_CITATIONS_STYLE" value="&quot;https://www.zotero.org/styles/ap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6011A-6DE2-4434-A663-145A3EB56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84488</Words>
  <Characters>532276</Characters>
  <Application>Microsoft Office Word</Application>
  <DocSecurity>0</DocSecurity>
  <Lines>4435</Lines>
  <Paragraphs>1231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Lampe (HDR)</dc:creator>
  <cp:keywords/>
  <dc:description/>
  <cp:lastModifiedBy>Leonie Lampe</cp:lastModifiedBy>
  <cp:revision>3</cp:revision>
  <cp:lastPrinted>2021-09-09T05:16:00Z</cp:lastPrinted>
  <dcterms:created xsi:type="dcterms:W3CDTF">2022-01-26T13:01:00Z</dcterms:created>
  <dcterms:modified xsi:type="dcterms:W3CDTF">2022-01-26T13:17:00Z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c6c8a92f-a395-3828-a0fa-8e07ce39f7d0</vt:lpwstr>
  </property>
  <property fmtid="{D5CDD505-2E9C-101B-9397-08002B2CF9AE}" pid="24" name="Mendeley Citation Style_1">
    <vt:lpwstr>http://www.zotero.org/styles/apa</vt:lpwstr>
  </property>
</Properties>
</file>