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EEC8C6" w14:textId="77777777" w:rsidR="00362A51" w:rsidRDefault="00F912C2">
      <w:pPr>
        <w:jc w:val="both"/>
        <w:rPr>
          <w:sz w:val="28"/>
          <w:szCs w:val="28"/>
        </w:rPr>
      </w:pPr>
      <w:r>
        <w:rPr>
          <w:b/>
          <w:bCs/>
          <w:color w:val="000000" w:themeColor="text1"/>
          <w:sz w:val="28"/>
          <w:szCs w:val="28"/>
        </w:rPr>
        <w:t>Chronique de législation pénale 2023-2</w:t>
      </w:r>
      <w:r w:rsidRPr="00C25D92">
        <w:rPr>
          <w:rStyle w:val="Ancredenotedebasdepage"/>
          <w:color w:val="000000" w:themeColor="text1"/>
          <w:sz w:val="28"/>
          <w:szCs w:val="28"/>
        </w:rPr>
        <w:footnoteReference w:id="1"/>
      </w:r>
    </w:p>
    <w:p w14:paraId="45EEC8C7" w14:textId="77777777" w:rsidR="00362A51" w:rsidRDefault="00362A51">
      <w:pPr>
        <w:jc w:val="both"/>
        <w:rPr>
          <w:color w:val="000000" w:themeColor="text1"/>
        </w:rPr>
      </w:pPr>
    </w:p>
    <w:p w14:paraId="43C0CACE" w14:textId="77777777" w:rsidR="001430AF" w:rsidRPr="00C25D92" w:rsidRDefault="001430AF">
      <w:pPr>
        <w:jc w:val="both"/>
        <w:rPr>
          <w:color w:val="000000" w:themeColor="text1"/>
        </w:rPr>
      </w:pPr>
    </w:p>
    <w:p w14:paraId="45EEC8C8" w14:textId="39486741" w:rsidR="00362A51" w:rsidRDefault="00F912C2">
      <w:pPr>
        <w:jc w:val="both"/>
      </w:pPr>
      <w:r>
        <w:t>Le 31 juillet 2023 a été promulguée la « loi visant à rendre la justice plus humaine, plus rapide et plus ferme IV »</w:t>
      </w:r>
      <w:r>
        <w:rPr>
          <w:rStyle w:val="Ancredenotedebasdepage"/>
        </w:rPr>
        <w:footnoteReference w:id="2"/>
      </w:r>
      <w:r>
        <w:t>, qui comprend une série de mesures et modifications législatives diverses relevant de la compétence du département de la Justice (ci-après la «</w:t>
      </w:r>
      <w:r w:rsidR="001430AF">
        <w:rPr>
          <w:b/>
          <w:bCs/>
        </w:rPr>
        <w:t> </w:t>
      </w:r>
      <w:r>
        <w:rPr>
          <w:b/>
          <w:bCs/>
        </w:rPr>
        <w:t xml:space="preserve">loi </w:t>
      </w:r>
      <w:r w:rsidR="001430AF">
        <w:rPr>
          <w:b/>
          <w:bCs/>
        </w:rPr>
        <w:t>“</w:t>
      </w:r>
      <w:r>
        <w:rPr>
          <w:b/>
          <w:bCs/>
        </w:rPr>
        <w:t>fourre-tout</w:t>
      </w:r>
      <w:r w:rsidR="001430AF">
        <w:rPr>
          <w:b/>
          <w:bCs/>
        </w:rPr>
        <w:t> </w:t>
      </w:r>
      <w:r>
        <w:rPr>
          <w:b/>
          <w:bCs/>
        </w:rPr>
        <w:t>IV</w:t>
      </w:r>
      <w:r w:rsidR="001430AF">
        <w:rPr>
          <w:b/>
          <w:bCs/>
        </w:rPr>
        <w:t>”</w:t>
      </w:r>
      <w:r>
        <w:rPr>
          <w:b/>
          <w:bCs/>
        </w:rPr>
        <w:t xml:space="preserve"> du 31</w:t>
      </w:r>
      <w:r w:rsidR="001430AF">
        <w:rPr>
          <w:b/>
          <w:bCs/>
        </w:rPr>
        <w:t> </w:t>
      </w:r>
      <w:r>
        <w:rPr>
          <w:b/>
          <w:bCs/>
        </w:rPr>
        <w:t>juillet 2023 </w:t>
      </w:r>
      <w:r>
        <w:t>»). Les mesures et modifications qu’elle contient sont commentées sous diverses rubriques de la présente chronique. Elles sont entrées en vigueur le 19</w:t>
      </w:r>
      <w:r w:rsidR="001430AF">
        <w:t> </w:t>
      </w:r>
      <w:r>
        <w:t>août 2023, sauf mention contraire dans la rubrique concernée.</w:t>
      </w:r>
    </w:p>
    <w:p w14:paraId="45EEC8C9" w14:textId="77777777" w:rsidR="00362A51" w:rsidRDefault="00362A51">
      <w:pPr>
        <w:jc w:val="both"/>
      </w:pPr>
    </w:p>
    <w:p w14:paraId="08B77B03" w14:textId="77777777" w:rsidR="00A62CA2" w:rsidRDefault="00A62CA2">
      <w:pPr>
        <w:jc w:val="both"/>
      </w:pPr>
    </w:p>
    <w:p w14:paraId="45EEC8CA" w14:textId="29ADEAC7" w:rsidR="00362A51" w:rsidRDefault="00F912C2">
      <w:pPr>
        <w:jc w:val="both"/>
        <w:rPr>
          <w:b/>
          <w:bCs/>
          <w:lang w:val="fr-FR"/>
        </w:rPr>
      </w:pPr>
      <w:r>
        <w:rPr>
          <w:b/>
          <w:bCs/>
          <w:lang w:val="fr-FR"/>
        </w:rPr>
        <w:t>ADMINISTRATION DE LA JUSTICE</w:t>
      </w:r>
    </w:p>
    <w:p w14:paraId="45EEC8CB" w14:textId="77777777" w:rsidR="00362A51" w:rsidRDefault="00362A51">
      <w:pPr>
        <w:jc w:val="both"/>
        <w:rPr>
          <w:highlight w:val="yellow"/>
          <w:lang w:val="fr-FR"/>
        </w:rPr>
      </w:pPr>
    </w:p>
    <w:p w14:paraId="45EEC8CC" w14:textId="77777777" w:rsidR="00362A51" w:rsidRDefault="00F912C2">
      <w:pPr>
        <w:jc w:val="both"/>
        <w:rPr>
          <w:b/>
          <w:bCs/>
        </w:rPr>
      </w:pPr>
      <w:r>
        <w:rPr>
          <w:b/>
          <w:bCs/>
        </w:rPr>
        <w:t>Remplacement de certains juges empêchés par des juges suppléants admis à la retraite</w:t>
      </w:r>
    </w:p>
    <w:p w14:paraId="45EEC8CD" w14:textId="77777777" w:rsidR="00362A51" w:rsidRDefault="00362A51">
      <w:pPr>
        <w:jc w:val="both"/>
      </w:pPr>
    </w:p>
    <w:p w14:paraId="45EEC8CE" w14:textId="645722CC" w:rsidR="00362A51" w:rsidRDefault="00F912C2">
      <w:pPr>
        <w:jc w:val="both"/>
      </w:pPr>
      <w:r>
        <w:t>Le Code judiciaire autorise désormais le remplacement d’un juge d</w:t>
      </w:r>
      <w:r w:rsidR="001430AF">
        <w:t>’</w:t>
      </w:r>
      <w:r>
        <w:t>instruction, un juge des saisies ou un juge au tribunal de la famille et de la jeunesse, qui est empêché, par un magistrat suppléant déjà pensionné. Auparavant, seul un juge effectif pouvait remplacer un juge empêché aux fonctions précitées, mais une loi du 19</w:t>
      </w:r>
      <w:r w:rsidR="001430AF">
        <w:t> </w:t>
      </w:r>
      <w:r>
        <w:t>juin 2023 a assoupli l’article</w:t>
      </w:r>
      <w:r w:rsidR="001430AF">
        <w:t> </w:t>
      </w:r>
      <w:r>
        <w:t>80 du Code judiciaire sur ce point</w:t>
      </w:r>
      <w:r>
        <w:rPr>
          <w:rStyle w:val="Ancredenotedebasdepage"/>
        </w:rPr>
        <w:footnoteReference w:id="3"/>
      </w:r>
      <w:r>
        <w:t>. Il doit s’agir d’un magistrat suppléant visé à l’article</w:t>
      </w:r>
      <w:r w:rsidR="001430AF">
        <w:t> </w:t>
      </w:r>
      <w:r>
        <w:t>156</w:t>
      </w:r>
      <w:r>
        <w:rPr>
          <w:i/>
          <w:iCs/>
        </w:rPr>
        <w:t>bis</w:t>
      </w:r>
      <w:r>
        <w:t xml:space="preserve"> du Code judiciaire, à savoir un magistrat désigné parmi les magistrats admis à la retraite en raison de leur âge ou parmi les magistrats qui à leur propre demande sont admis à la retraite avant l’âge légal et qui en outre ont été autorisés à porter le titre honorifique de leur fonction.</w:t>
      </w:r>
    </w:p>
    <w:p w14:paraId="45EEC8CF" w14:textId="77777777" w:rsidR="00362A51" w:rsidRDefault="00362A51">
      <w:pPr>
        <w:jc w:val="both"/>
      </w:pPr>
    </w:p>
    <w:p w14:paraId="45EEC8D0" w14:textId="77777777" w:rsidR="00362A51" w:rsidRDefault="00F912C2">
      <w:pPr>
        <w:jc w:val="both"/>
        <w:rPr>
          <w:b/>
          <w:bCs/>
        </w:rPr>
      </w:pPr>
      <w:r>
        <w:rPr>
          <w:b/>
          <w:bCs/>
        </w:rPr>
        <w:t>Traduction des arrêts de la Cour de cassation</w:t>
      </w:r>
    </w:p>
    <w:p w14:paraId="45EEC8D1" w14:textId="77777777" w:rsidR="00362A51" w:rsidRPr="00C25D92" w:rsidRDefault="00362A51">
      <w:pPr>
        <w:jc w:val="both"/>
      </w:pPr>
    </w:p>
    <w:p w14:paraId="45EEC8D2" w14:textId="496916B1" w:rsidR="00362A51" w:rsidRDefault="00F912C2">
      <w:pPr>
        <w:jc w:val="both"/>
      </w:pPr>
      <w:r>
        <w:t>À la suite d’une modification (en deux temps) de l’article</w:t>
      </w:r>
      <w:r w:rsidR="001430AF">
        <w:t> </w:t>
      </w:r>
      <w:r>
        <w:t>28 de la loi du 15</w:t>
      </w:r>
      <w:r w:rsidR="001430AF">
        <w:t> </w:t>
      </w:r>
      <w:r>
        <w:t>juin 1935 concernant l’emploi des langues en matière judiciaire, les arrêts de la Cour de cassation rendus en français ou en néerlandais et considérés comme suffisamment pertinents pour l’unité de la jurisprudence ou le développement du droit seront dorénavant traduits dans l’autre langue</w:t>
      </w:r>
      <w:r>
        <w:rPr>
          <w:rStyle w:val="Ancredenotedebasdepage"/>
        </w:rPr>
        <w:footnoteReference w:id="4"/>
      </w:r>
      <w:r>
        <w:t>.</w:t>
      </w:r>
    </w:p>
    <w:p w14:paraId="45EEC8D3" w14:textId="77777777" w:rsidR="00362A51" w:rsidRDefault="00362A51">
      <w:pPr>
        <w:jc w:val="both"/>
      </w:pPr>
    </w:p>
    <w:p w14:paraId="45EEC8D4" w14:textId="77777777" w:rsidR="00362A51" w:rsidRDefault="00F912C2">
      <w:pPr>
        <w:jc w:val="both"/>
        <w:rPr>
          <w:b/>
          <w:bCs/>
          <w:lang w:val="fr-FR"/>
        </w:rPr>
      </w:pPr>
      <w:r>
        <w:rPr>
          <w:b/>
          <w:bCs/>
          <w:lang w:val="fr-FR"/>
        </w:rPr>
        <w:t>Mentions obligatoires des jugements</w:t>
      </w:r>
    </w:p>
    <w:p w14:paraId="45EEC8D5" w14:textId="77777777" w:rsidR="00362A51" w:rsidRDefault="00362A51">
      <w:pPr>
        <w:jc w:val="both"/>
        <w:rPr>
          <w:lang w:val="fr-FR"/>
        </w:rPr>
      </w:pPr>
    </w:p>
    <w:p w14:paraId="54DE232D" w14:textId="1EAF1308" w:rsidR="001430AF" w:rsidRDefault="00F912C2">
      <w:pPr>
        <w:jc w:val="both"/>
        <w:rPr>
          <w:lang w:val="fr-FR"/>
        </w:rPr>
      </w:pPr>
      <w:r>
        <w:rPr>
          <w:lang w:val="fr-FR"/>
        </w:rPr>
        <w:t xml:space="preserve">La loi du 19 décembre 2023 </w:t>
      </w:r>
      <w:bookmarkStart w:id="0" w:name="_Hlk155730058"/>
      <w:r>
        <w:rPr>
          <w:lang w:val="fr-FR"/>
        </w:rPr>
        <w:t>portant dispositions en matière de digitalisation de la justice et dispositions diverses</w:t>
      </w:r>
      <w:r>
        <w:rPr>
          <w:rStyle w:val="Ancredenotedebasdepage"/>
          <w:lang w:val="fr-FR"/>
        </w:rPr>
        <w:footnoteReference w:id="5"/>
      </w:r>
      <w:r>
        <w:rPr>
          <w:lang w:val="fr-FR"/>
        </w:rPr>
        <w:t xml:space="preserve"> </w:t>
      </w:r>
      <w:bookmarkEnd w:id="0"/>
      <w:r>
        <w:rPr>
          <w:lang w:val="fr-FR"/>
        </w:rPr>
        <w:t>a modifié l’article</w:t>
      </w:r>
      <w:r w:rsidR="001430AF">
        <w:rPr>
          <w:lang w:val="fr-FR"/>
        </w:rPr>
        <w:t> </w:t>
      </w:r>
      <w:r>
        <w:rPr>
          <w:lang w:val="fr-FR"/>
        </w:rPr>
        <w:t xml:space="preserve">195 du Code d’instruction criminelle, qui précise les </w:t>
      </w:r>
      <w:r>
        <w:rPr>
          <w:lang w:val="fr-FR"/>
        </w:rPr>
        <w:lastRenderedPageBreak/>
        <w:t>mentions qui doivent obligatoirement figurer dans un jugement du tribunal correctionnel. Plusieurs informations supplémentaires y sont désormais reprises</w:t>
      </w:r>
      <w:r w:rsidR="001430AF">
        <w:rPr>
          <w:lang w:val="fr-FR"/>
        </w:rPr>
        <w:t> :</w:t>
      </w:r>
    </w:p>
    <w:p w14:paraId="45EEC8D7" w14:textId="77777777" w:rsidR="00362A51" w:rsidRDefault="00362A51">
      <w:pPr>
        <w:jc w:val="both"/>
        <w:rPr>
          <w:lang w:val="fr-FR"/>
        </w:rPr>
      </w:pPr>
    </w:p>
    <w:p w14:paraId="45EEC8D8" w14:textId="0932A774" w:rsidR="00362A51" w:rsidRPr="001D1A35" w:rsidRDefault="00F912C2" w:rsidP="00F912C2">
      <w:pPr>
        <w:pStyle w:val="Paragraphedeliste"/>
        <w:numPr>
          <w:ilvl w:val="0"/>
          <w:numId w:val="6"/>
        </w:numPr>
        <w:ind w:left="567" w:hanging="283"/>
        <w:jc w:val="both"/>
      </w:pPr>
      <w:r w:rsidRPr="001D1A35">
        <w:t>l’indication du juge ou du tribunal dont il émane</w:t>
      </w:r>
      <w:r w:rsidR="001430AF">
        <w:t> ;</w:t>
      </w:r>
      <w:r w:rsidRPr="001D1A35">
        <w:t xml:space="preserve"> les noms des membres du siège, du magistrat du ministère public et du greffier qui a assisté au prononcé (1°)</w:t>
      </w:r>
      <w:r w:rsidR="001430AF">
        <w:t> ;</w:t>
      </w:r>
    </w:p>
    <w:p w14:paraId="45EEC8D9" w14:textId="21EFEE34" w:rsidR="00362A51" w:rsidRPr="001D1A35" w:rsidRDefault="00F912C2" w:rsidP="00F912C2">
      <w:pPr>
        <w:pStyle w:val="Paragraphedeliste"/>
        <w:numPr>
          <w:ilvl w:val="0"/>
          <w:numId w:val="6"/>
        </w:numPr>
        <w:ind w:left="567" w:hanging="283"/>
        <w:jc w:val="both"/>
      </w:pPr>
      <w:r w:rsidRPr="001D1A35">
        <w:t>les nom, prénom et domicile des parties, leur date de naissance et, le cas échéant, leur numéro de registre national, la nationalité, la référence dactyloscopique unique</w:t>
      </w:r>
      <w:r w:rsidRPr="00C25D92">
        <w:rPr>
          <w:vertAlign w:val="superscript"/>
        </w:rPr>
        <w:footnoteReference w:id="6"/>
      </w:r>
      <w:r w:rsidRPr="001D1A35">
        <w:t>, numéro d’identification dans le registre bis ou numéro d’entreprise (2°)</w:t>
      </w:r>
      <w:r w:rsidR="001430AF">
        <w:t> ;</w:t>
      </w:r>
    </w:p>
    <w:p w14:paraId="45EEC8DA" w14:textId="0C9209CD" w:rsidR="00362A51" w:rsidRPr="001D1A35" w:rsidRDefault="00F912C2" w:rsidP="00F912C2">
      <w:pPr>
        <w:pStyle w:val="Paragraphedeliste"/>
        <w:numPr>
          <w:ilvl w:val="0"/>
          <w:numId w:val="6"/>
        </w:numPr>
        <w:ind w:left="567" w:hanging="283"/>
        <w:jc w:val="both"/>
      </w:pPr>
      <w:r w:rsidRPr="001D1A35">
        <w:t>l’objet de la demande et le cas échéant la réponse aux conclusions des parties (3°)</w:t>
      </w:r>
      <w:r w:rsidR="001430AF">
        <w:t> ;</w:t>
      </w:r>
    </w:p>
    <w:p w14:paraId="45EEC8DB" w14:textId="598EA6D5" w:rsidR="00362A51" w:rsidRPr="001D1A35" w:rsidRDefault="00F912C2" w:rsidP="00F912C2">
      <w:pPr>
        <w:pStyle w:val="Paragraphedeliste"/>
        <w:numPr>
          <w:ilvl w:val="0"/>
          <w:numId w:val="6"/>
        </w:numPr>
        <w:ind w:left="567" w:hanging="283"/>
        <w:jc w:val="both"/>
      </w:pPr>
      <w:r w:rsidRPr="001D1A35">
        <w:t>la mention que le ministère public a formulé sa réquisition à l’audience (4°)</w:t>
      </w:r>
      <w:r w:rsidR="001430AF">
        <w:t> ;</w:t>
      </w:r>
    </w:p>
    <w:p w14:paraId="45EEC8DC" w14:textId="3E0BFDC6" w:rsidR="00362A51" w:rsidRPr="001D1A35" w:rsidRDefault="00F912C2" w:rsidP="00F912C2">
      <w:pPr>
        <w:pStyle w:val="Paragraphedeliste"/>
        <w:numPr>
          <w:ilvl w:val="0"/>
          <w:numId w:val="6"/>
        </w:numPr>
        <w:ind w:left="567" w:hanging="283"/>
        <w:jc w:val="both"/>
      </w:pPr>
      <w:r w:rsidRPr="001D1A35">
        <w:t>la mention et la date de la prononciation en audience publique (5°).</w:t>
      </w:r>
    </w:p>
    <w:p w14:paraId="45EEC8DD" w14:textId="77777777" w:rsidR="00362A51" w:rsidRDefault="00362A51">
      <w:pPr>
        <w:ind w:left="567"/>
        <w:jc w:val="both"/>
        <w:rPr>
          <w:lang w:val="fr-FR"/>
        </w:rPr>
      </w:pPr>
    </w:p>
    <w:p w14:paraId="68F85567" w14:textId="5AA4F199" w:rsidR="001430AF" w:rsidRDefault="00F912C2">
      <w:pPr>
        <w:jc w:val="both"/>
        <w:rPr>
          <w:lang w:val="fr-FR"/>
        </w:rPr>
      </w:pPr>
      <w:r>
        <w:rPr>
          <w:lang w:val="fr-FR"/>
        </w:rPr>
        <w:t>La décision devra également contenir, le cas échéant, l’indication du nom des avocats. Les articles 163, 211 et 344 du Code d’instruction criminelle ont également été modifiés afin d’appliquer ces changements aux décisions du tribunal de police, de la cour d’appel ainsi que de la cour d’assises. Ces modifications sont entrées en vigueur le 8</w:t>
      </w:r>
      <w:r w:rsidR="001430AF">
        <w:rPr>
          <w:lang w:val="fr-FR"/>
        </w:rPr>
        <w:t> </w:t>
      </w:r>
      <w:r>
        <w:rPr>
          <w:lang w:val="fr-FR"/>
        </w:rPr>
        <w:t>janvier 2024.</w:t>
      </w:r>
    </w:p>
    <w:p w14:paraId="45EEC8DF" w14:textId="77777777" w:rsidR="00362A51" w:rsidRDefault="00362A51">
      <w:pPr>
        <w:jc w:val="both"/>
        <w:rPr>
          <w:lang w:val="fr-FR"/>
        </w:rPr>
      </w:pPr>
    </w:p>
    <w:p w14:paraId="45EEC8E0" w14:textId="77777777" w:rsidR="00362A51" w:rsidRDefault="00F912C2">
      <w:pPr>
        <w:jc w:val="both"/>
        <w:rPr>
          <w:b/>
          <w:bCs/>
          <w:lang w:val="fr-FR"/>
        </w:rPr>
      </w:pPr>
      <w:r>
        <w:rPr>
          <w:b/>
          <w:bCs/>
          <w:lang w:val="fr-FR"/>
        </w:rPr>
        <w:t>Publication des jugements</w:t>
      </w:r>
    </w:p>
    <w:p w14:paraId="45EEC8E1" w14:textId="77777777" w:rsidR="00362A51" w:rsidRDefault="00362A51">
      <w:pPr>
        <w:jc w:val="both"/>
        <w:rPr>
          <w:lang w:val="fr-FR"/>
        </w:rPr>
      </w:pPr>
    </w:p>
    <w:p w14:paraId="19F14B61" w14:textId="3AEFF917" w:rsidR="001430AF" w:rsidRDefault="00F912C2">
      <w:pPr>
        <w:jc w:val="both"/>
        <w:rPr>
          <w:lang w:val="fr-FR"/>
        </w:rPr>
      </w:pPr>
      <w:r>
        <w:rPr>
          <w:lang w:val="fr-FR"/>
        </w:rPr>
        <w:t>La loi du 19</w:t>
      </w:r>
      <w:r w:rsidR="001430AF">
        <w:rPr>
          <w:lang w:val="fr-FR"/>
        </w:rPr>
        <w:t> </w:t>
      </w:r>
      <w:r>
        <w:rPr>
          <w:lang w:val="fr-FR"/>
        </w:rPr>
        <w:t>décembre 2023 apporte également certaines précisions en matière de publication des jugements. En effet, la loi du 16</w:t>
      </w:r>
      <w:r w:rsidR="001430AF">
        <w:rPr>
          <w:lang w:val="fr-FR"/>
        </w:rPr>
        <w:t> </w:t>
      </w:r>
      <w:r>
        <w:rPr>
          <w:lang w:val="fr-FR"/>
        </w:rPr>
        <w:t>octobre 2022</w:t>
      </w:r>
      <w:r>
        <w:rPr>
          <w:rStyle w:val="Ancredenotedebasdepage"/>
          <w:lang w:val="fr-FR"/>
        </w:rPr>
        <w:footnoteReference w:id="7"/>
      </w:r>
      <w:r>
        <w:rPr>
          <w:lang w:val="fr-FR"/>
        </w:rPr>
        <w:t xml:space="preserve"> prévoit une exception au principe de la publication au Registre central d’une version </w:t>
      </w:r>
      <w:proofErr w:type="spellStart"/>
      <w:r>
        <w:rPr>
          <w:lang w:val="fr-FR"/>
        </w:rPr>
        <w:t>pseudonymisée</w:t>
      </w:r>
      <w:proofErr w:type="spellEnd"/>
      <w:r>
        <w:rPr>
          <w:lang w:val="fr-FR"/>
        </w:rPr>
        <w:t xml:space="preserve"> du jugement, en laissant à la juridiction concernée la possibilité d’interdire ou de limiter cette publication par une décision motivée, lorsque cette publication porterait une atteinte disproportionnée aux droits fondamentaux des parties ou à d’autres personnes concernées par la décision. Le législateur a voulu préciser</w:t>
      </w:r>
      <w:r>
        <w:rPr>
          <w:rStyle w:val="Ancredenotedebasdepage"/>
          <w:lang w:val="fr-FR"/>
        </w:rPr>
        <w:footnoteReference w:id="8"/>
      </w:r>
      <w:r>
        <w:rPr>
          <w:lang w:val="fr-FR"/>
        </w:rPr>
        <w:t>, pour plus de clarté, que cette décision ne peut aboutir à une absence totale de publication. Ainsi, la loi du 19</w:t>
      </w:r>
      <w:r w:rsidR="001430AF">
        <w:rPr>
          <w:lang w:val="fr-FR"/>
        </w:rPr>
        <w:t> </w:t>
      </w:r>
      <w:r>
        <w:rPr>
          <w:lang w:val="fr-FR"/>
        </w:rPr>
        <w:t>décembre 2023 prévoit que, dans un tel cas, le jugement est prononcé dans son intégralité ou mis à la disposition du public dans la salle d’audience jusqu’à la fin de l’audience. Ces dispositions sont entrées en vigueur le 30</w:t>
      </w:r>
      <w:r w:rsidR="001430AF">
        <w:rPr>
          <w:lang w:val="fr-FR"/>
        </w:rPr>
        <w:t> </w:t>
      </w:r>
      <w:r>
        <w:rPr>
          <w:lang w:val="fr-FR"/>
        </w:rPr>
        <w:t>décembre 2023.</w:t>
      </w:r>
    </w:p>
    <w:p w14:paraId="45EEC8E3" w14:textId="77777777" w:rsidR="00362A51" w:rsidRDefault="00362A51">
      <w:pPr>
        <w:jc w:val="both"/>
        <w:rPr>
          <w:lang w:val="fr-FR"/>
        </w:rPr>
      </w:pPr>
    </w:p>
    <w:p w14:paraId="45EEC8E4" w14:textId="77777777" w:rsidR="00362A51" w:rsidRDefault="00362A51">
      <w:pPr>
        <w:jc w:val="both"/>
        <w:rPr>
          <w:lang w:val="fr-FR"/>
        </w:rPr>
      </w:pPr>
    </w:p>
    <w:p w14:paraId="45EEC8E5" w14:textId="77777777" w:rsidR="00362A51" w:rsidRDefault="00F912C2">
      <w:pPr>
        <w:jc w:val="both"/>
        <w:rPr>
          <w:b/>
          <w:bCs/>
        </w:rPr>
      </w:pPr>
      <w:r>
        <w:rPr>
          <w:b/>
          <w:bCs/>
        </w:rPr>
        <w:t>AUTOPSIE</w:t>
      </w:r>
    </w:p>
    <w:p w14:paraId="45EEC8E6" w14:textId="77777777" w:rsidR="00362A51" w:rsidRPr="00C25D92" w:rsidRDefault="00362A51">
      <w:pPr>
        <w:jc w:val="both"/>
      </w:pPr>
    </w:p>
    <w:p w14:paraId="45EEC8E7" w14:textId="34311DE0" w:rsidR="00362A51" w:rsidRDefault="00F912C2">
      <w:pPr>
        <w:jc w:val="both"/>
      </w:pPr>
      <w:r>
        <w:t>La loi « fourre-tout</w:t>
      </w:r>
      <w:r w:rsidR="001430AF">
        <w:t> </w:t>
      </w:r>
      <w:r>
        <w:t>IV » du 31</w:t>
      </w:r>
      <w:r w:rsidR="00974E6C">
        <w:t> </w:t>
      </w:r>
      <w:r>
        <w:t>juillet 2023 a modifié l’article</w:t>
      </w:r>
      <w:r w:rsidR="00974E6C">
        <w:t> </w:t>
      </w:r>
      <w:r>
        <w:t>44 du Code d’instruction criminelle relatif aux autopsies</w:t>
      </w:r>
      <w:r>
        <w:rPr>
          <w:rStyle w:val="Ancredenotedebasdepage"/>
        </w:rPr>
        <w:footnoteReference w:id="9"/>
      </w:r>
      <w:r>
        <w:t xml:space="preserve">. En cas d’autopsie, dès que la conservation du corps du défunt n’est plus nécessaire à la manifestation de la vérité, le procureur du Roi délivre l’autorisation de remise du corps et le permis d’inhumer. Le médecin ayant procédé à une autopsie s’assure de la meilleure restauration possible du corps avant sa remise aux proches du défunt. Un mois après une autopsie, les proches peuvent demander la restitution du corps au procureur du Roi. Ce dernier doit répondre à la demande par écrit dans les quinze jours. Sa décision n’est susceptible d’aucun recours, mais son refus peut être révoqué à tout moment à son initiative. </w:t>
      </w:r>
      <w:r>
        <w:lastRenderedPageBreak/>
        <w:t>Les proches ne peuvent adresser une nouvelle demande qu’à l’expiration d’un délai de trois mois à compter de la dernière décision. Enfin, le procureur du Roi peut toujours ordonner l’exhumation d’un corps.</w:t>
      </w:r>
    </w:p>
    <w:p w14:paraId="45EEC8E8" w14:textId="77777777" w:rsidR="00362A51" w:rsidRDefault="00362A51">
      <w:pPr>
        <w:jc w:val="both"/>
      </w:pPr>
    </w:p>
    <w:p w14:paraId="45EEC8E9" w14:textId="77777777" w:rsidR="00362A51" w:rsidRDefault="00362A51">
      <w:pPr>
        <w:jc w:val="both"/>
      </w:pPr>
    </w:p>
    <w:p w14:paraId="45EEC8EA" w14:textId="77777777" w:rsidR="00362A51" w:rsidRDefault="00F912C2">
      <w:pPr>
        <w:jc w:val="both"/>
        <w:rPr>
          <w:b/>
          <w:bCs/>
          <w:lang w:val="fr-FR"/>
        </w:rPr>
      </w:pPr>
      <w:r>
        <w:rPr>
          <w:b/>
          <w:bCs/>
          <w:lang w:val="fr-FR"/>
        </w:rPr>
        <w:t>CASIER JUDICIAIRE</w:t>
      </w:r>
    </w:p>
    <w:p w14:paraId="45EEC8EB" w14:textId="77777777" w:rsidR="00362A51" w:rsidRPr="00C25D92" w:rsidRDefault="00362A51">
      <w:pPr>
        <w:jc w:val="both"/>
        <w:rPr>
          <w:lang w:val="fr-FR"/>
        </w:rPr>
      </w:pPr>
    </w:p>
    <w:p w14:paraId="45EEC8EC" w14:textId="3CE129C4" w:rsidR="00362A51" w:rsidRDefault="00F912C2">
      <w:pPr>
        <w:jc w:val="both"/>
        <w:rPr>
          <w:lang w:val="fr-FR"/>
        </w:rPr>
      </w:pPr>
      <w:r>
        <w:rPr>
          <w:lang w:val="fr-FR"/>
        </w:rPr>
        <w:t>La loi du 19</w:t>
      </w:r>
      <w:r w:rsidR="00A04DD0">
        <w:rPr>
          <w:lang w:val="fr-FR"/>
        </w:rPr>
        <w:t> </w:t>
      </w:r>
      <w:r>
        <w:rPr>
          <w:lang w:val="fr-FR"/>
        </w:rPr>
        <w:t>décembre 2023 portant dispositions en matière de digitalisation de la justice et dispositions diverses</w:t>
      </w:r>
      <w:r>
        <w:rPr>
          <w:rStyle w:val="Ancredenotedebasdepage"/>
          <w:lang w:val="fr-FR"/>
        </w:rPr>
        <w:footnoteReference w:id="10"/>
      </w:r>
      <w:r>
        <w:rPr>
          <w:lang w:val="fr-FR"/>
        </w:rPr>
        <w:t xml:space="preserve"> a modifié certains articles du Code d’instruction criminelle relatifs au casier judiciaire, afin de les mettre en conformité avec la réglementation européenne</w:t>
      </w:r>
      <w:r>
        <w:rPr>
          <w:rStyle w:val="Ancredenotedebasdepage"/>
          <w:lang w:val="fr-FR"/>
        </w:rPr>
        <w:footnoteReference w:id="11"/>
      </w:r>
      <w:r>
        <w:rPr>
          <w:lang w:val="fr-FR"/>
        </w:rPr>
        <w:t>.</w:t>
      </w:r>
      <w:r w:rsidR="002B2EEA">
        <w:rPr>
          <w:lang w:val="fr-FR"/>
        </w:rPr>
        <w:t xml:space="preserve"> </w:t>
      </w:r>
      <w:r>
        <w:rPr>
          <w:lang w:val="fr-FR"/>
        </w:rPr>
        <w:t>Cette dernière prévoit que les États membres doivent systématiquement enregistrer les empreintes digitales d’un ressortissant d’un pays tiers ou d’un apatride condamné. Le Casier judiciaire central, désigné comme autorité centrale pour l’échange d’informations de casier judiciaire à l’échelle européenne, ne comprenait pas de données biométriques. Désormais, les références dactyloscopiques uniques de la personne concernée seront également transmises au Casier judiciaire central. Il est également précisé que les personnes autorisées à accéder aux informations relatives aux condamnations pénales d’un individu dans un autre État membre devront s’adresser au Casier judiciaire central, qui sollicitera l’information auprès de l’État membre concerné et la transmettra ensuite au demandeur.</w:t>
      </w:r>
    </w:p>
    <w:p w14:paraId="45EEC8ED" w14:textId="77777777" w:rsidR="00362A51" w:rsidRDefault="00362A51">
      <w:pPr>
        <w:jc w:val="both"/>
        <w:rPr>
          <w:lang w:val="fr-FR"/>
        </w:rPr>
      </w:pPr>
    </w:p>
    <w:p w14:paraId="45EEC8EE" w14:textId="77777777" w:rsidR="00362A51" w:rsidRDefault="00362A51">
      <w:pPr>
        <w:jc w:val="both"/>
        <w:rPr>
          <w:lang w:val="fr-FR"/>
        </w:rPr>
      </w:pPr>
    </w:p>
    <w:p w14:paraId="58E57E7C" w14:textId="2980BEEC" w:rsidR="001430AF" w:rsidRDefault="00F912C2">
      <w:pPr>
        <w:jc w:val="both"/>
        <w:rPr>
          <w:b/>
          <w:bCs/>
          <w:lang w:val="fr-FR"/>
        </w:rPr>
      </w:pPr>
      <w:r>
        <w:rPr>
          <w:b/>
          <w:bCs/>
          <w:lang w:val="fr-FR"/>
        </w:rPr>
        <w:t>CODE D’INSTRUCTION CRIMINELLE</w:t>
      </w:r>
    </w:p>
    <w:p w14:paraId="45EEC8F0" w14:textId="77777777" w:rsidR="00362A51" w:rsidRPr="00C25D92" w:rsidRDefault="00362A51">
      <w:pPr>
        <w:jc w:val="both"/>
        <w:rPr>
          <w:lang w:val="fr-FR"/>
        </w:rPr>
      </w:pPr>
    </w:p>
    <w:p w14:paraId="45EEC8F1" w14:textId="7DF74395" w:rsidR="00362A51" w:rsidRDefault="00F912C2">
      <w:pPr>
        <w:jc w:val="both"/>
        <w:rPr>
          <w:lang w:val="fr-FR"/>
        </w:rPr>
      </w:pPr>
      <w:r>
        <w:rPr>
          <w:lang w:val="fr-FR"/>
        </w:rPr>
        <w:t>La loi du 19</w:t>
      </w:r>
      <w:r w:rsidR="002B2EEA">
        <w:rPr>
          <w:lang w:val="fr-FR"/>
        </w:rPr>
        <w:t> </w:t>
      </w:r>
      <w:r>
        <w:rPr>
          <w:lang w:val="fr-FR"/>
        </w:rPr>
        <w:t>décembre 2023 portant dispositions en matière de digitalisation de la justice et dispositions diverses</w:t>
      </w:r>
      <w:r>
        <w:rPr>
          <w:rStyle w:val="Ancredenotedebasdepage"/>
          <w:lang w:val="fr-FR"/>
        </w:rPr>
        <w:footnoteReference w:id="12"/>
      </w:r>
      <w:r w:rsidR="002B2EEA">
        <w:rPr>
          <w:lang w:val="fr-FR"/>
        </w:rPr>
        <w:t xml:space="preserve"> </w:t>
      </w:r>
      <w:r>
        <w:rPr>
          <w:lang w:val="fr-FR"/>
        </w:rPr>
        <w:t>modifie l’article</w:t>
      </w:r>
      <w:r w:rsidR="002B2EEA">
        <w:rPr>
          <w:lang w:val="fr-FR"/>
        </w:rPr>
        <w:t> </w:t>
      </w:r>
      <w:r>
        <w:rPr>
          <w:lang w:val="fr-FR"/>
        </w:rPr>
        <w:t>47</w:t>
      </w:r>
      <w:r>
        <w:rPr>
          <w:i/>
          <w:lang w:val="fr-FR"/>
        </w:rPr>
        <w:t xml:space="preserve">sexies </w:t>
      </w:r>
      <w:r>
        <w:rPr>
          <w:lang w:val="fr-FR"/>
        </w:rPr>
        <w:t>du Code d’instruction criminelle, qui définit le champ d’application de l’observation, l’une des méthodes particulières de recherche dont la mise en œuvre suppose le respect de règles procédurales particulièrement contraignantes pour les magistrats et services de police.</w:t>
      </w:r>
      <w:r w:rsidR="002B2EEA">
        <w:rPr>
          <w:lang w:val="fr-FR"/>
        </w:rPr>
        <w:t xml:space="preserve"> </w:t>
      </w:r>
      <w:r>
        <w:rPr>
          <w:lang w:val="fr-FR"/>
        </w:rPr>
        <w:t>Le législateur a désormais exclu l’application de ces règles spécifiques au cas d’un « véhicule appât », à savoir un véhicule pourvu d’un modèle GPS permettant de le localiser à tout moment. Si le véhicule est déplacé, les services de police en sont informés, ce qui permet de suivre le trajet du véhicule et une éventuelle appréhension du suspect.</w:t>
      </w:r>
    </w:p>
    <w:p w14:paraId="7732485D" w14:textId="77777777" w:rsidR="001430AF" w:rsidRDefault="001430AF">
      <w:pPr>
        <w:jc w:val="both"/>
        <w:rPr>
          <w:lang w:val="fr-FR"/>
        </w:rPr>
      </w:pPr>
    </w:p>
    <w:p w14:paraId="5F0F1883" w14:textId="4B905538" w:rsidR="001430AF" w:rsidRDefault="00F912C2">
      <w:pPr>
        <w:jc w:val="both"/>
        <w:rPr>
          <w:lang w:val="fr-FR"/>
        </w:rPr>
      </w:pPr>
      <w:r>
        <w:rPr>
          <w:lang w:val="fr-FR"/>
        </w:rPr>
        <w:t>L’ancienne version de l’article</w:t>
      </w:r>
      <w:r w:rsidR="002B2EEA">
        <w:rPr>
          <w:lang w:val="fr-FR"/>
        </w:rPr>
        <w:t> </w:t>
      </w:r>
      <w:r>
        <w:rPr>
          <w:lang w:val="fr-FR"/>
        </w:rPr>
        <w:t>47</w:t>
      </w:r>
      <w:r>
        <w:rPr>
          <w:i/>
          <w:lang w:val="fr-FR"/>
        </w:rPr>
        <w:t xml:space="preserve">sexies </w:t>
      </w:r>
      <w:r>
        <w:rPr>
          <w:lang w:val="fr-FR"/>
        </w:rPr>
        <w:t>incluait ce type de dispositif dans le champ d’application d’une observation. Tel n’est désormais plus le cas, puisque le nouvel article</w:t>
      </w:r>
      <w:r w:rsidR="002B2EEA">
        <w:rPr>
          <w:lang w:val="fr-FR"/>
        </w:rPr>
        <w:t> </w:t>
      </w:r>
      <w:r>
        <w:rPr>
          <w:lang w:val="fr-FR"/>
        </w:rPr>
        <w:t>47</w:t>
      </w:r>
      <w:r>
        <w:rPr>
          <w:i/>
          <w:lang w:val="fr-FR"/>
        </w:rPr>
        <w:t>sexies</w:t>
      </w:r>
      <w:r>
        <w:rPr>
          <w:lang w:val="fr-FR"/>
        </w:rPr>
        <w:t>, §</w:t>
      </w:r>
      <w:r w:rsidR="002B2EEA">
        <w:rPr>
          <w:lang w:val="fr-FR"/>
        </w:rPr>
        <w:t> </w:t>
      </w:r>
      <w:r>
        <w:rPr>
          <w:lang w:val="fr-FR"/>
        </w:rPr>
        <w:t>1</w:t>
      </w:r>
      <w:r>
        <w:rPr>
          <w:vertAlign w:val="superscript"/>
          <w:lang w:val="fr-FR"/>
        </w:rPr>
        <w:t>er</w:t>
      </w:r>
      <w:r>
        <w:rPr>
          <w:lang w:val="fr-FR"/>
        </w:rPr>
        <w:t>, alinéa</w:t>
      </w:r>
      <w:r w:rsidR="002B2EEA">
        <w:rPr>
          <w:lang w:val="fr-FR"/>
        </w:rPr>
        <w:t> </w:t>
      </w:r>
      <w:r>
        <w:rPr>
          <w:lang w:val="fr-FR"/>
        </w:rPr>
        <w:t>5, du Code d’instruction criminelle prévoit que la technologie nécessaire pour l’utilisation d’un service à données de localisation ou d’un dispositif de localisation placé dans un véhicule, en vue de le rechercher en cas de soustraction, n’est pas considérée comme un moyen technique au sens du Code d’instruction criminelle. Cette nouvelle disposition est entrée en vigueur le 31</w:t>
      </w:r>
      <w:r w:rsidR="002B2EEA">
        <w:rPr>
          <w:lang w:val="fr-FR"/>
        </w:rPr>
        <w:t> </w:t>
      </w:r>
      <w:r>
        <w:rPr>
          <w:lang w:val="fr-FR"/>
        </w:rPr>
        <w:t>décembre 2023.</w:t>
      </w:r>
    </w:p>
    <w:p w14:paraId="45EEC8F4" w14:textId="77777777" w:rsidR="00362A51" w:rsidRPr="00C25D92" w:rsidRDefault="00362A51">
      <w:pPr>
        <w:jc w:val="both"/>
        <w:rPr>
          <w:color w:val="000000" w:themeColor="text1"/>
          <w:lang w:val="fr-FR"/>
        </w:rPr>
      </w:pPr>
    </w:p>
    <w:p w14:paraId="45EEC8F5" w14:textId="77777777" w:rsidR="00362A51" w:rsidRPr="00C25D92" w:rsidRDefault="00362A51">
      <w:pPr>
        <w:jc w:val="both"/>
        <w:rPr>
          <w:color w:val="000000" w:themeColor="text1"/>
        </w:rPr>
      </w:pPr>
    </w:p>
    <w:p w14:paraId="612C35D3" w14:textId="5558805D" w:rsidR="001430AF" w:rsidRDefault="00F912C2">
      <w:pPr>
        <w:jc w:val="both"/>
        <w:rPr>
          <w:b/>
          <w:bCs/>
          <w:color w:val="000000" w:themeColor="text1"/>
        </w:rPr>
      </w:pPr>
      <w:r>
        <w:rPr>
          <w:b/>
          <w:bCs/>
          <w:color w:val="000000" w:themeColor="text1"/>
        </w:rPr>
        <w:t>COMMUNICATIONS ÉLECTRONIQUES</w:t>
      </w:r>
    </w:p>
    <w:p w14:paraId="45EEC8F7" w14:textId="77777777" w:rsidR="00362A51" w:rsidRPr="00C25D92" w:rsidRDefault="00362A51">
      <w:pPr>
        <w:jc w:val="both"/>
        <w:rPr>
          <w:color w:val="000000" w:themeColor="text1"/>
        </w:rPr>
      </w:pPr>
    </w:p>
    <w:p w14:paraId="45EEC8F8" w14:textId="77777777" w:rsidR="00362A51" w:rsidRDefault="00F912C2">
      <w:pPr>
        <w:jc w:val="both"/>
        <w:rPr>
          <w:b/>
          <w:bCs/>
        </w:rPr>
      </w:pPr>
      <w:r>
        <w:rPr>
          <w:b/>
          <w:bCs/>
        </w:rPr>
        <w:t>Interception de communications et de données informatiques permise en cas de voyeurisme et de diffusion non consentie de contenus sexuels</w:t>
      </w:r>
    </w:p>
    <w:p w14:paraId="45EEC8F9" w14:textId="77777777" w:rsidR="00362A51" w:rsidRDefault="00362A51">
      <w:pPr>
        <w:jc w:val="both"/>
        <w:rPr>
          <w:i/>
          <w:iCs/>
        </w:rPr>
      </w:pPr>
    </w:p>
    <w:p w14:paraId="45EEC8FA" w14:textId="45C1181E" w:rsidR="00362A51" w:rsidRDefault="00F912C2">
      <w:pPr>
        <w:jc w:val="both"/>
      </w:pPr>
      <w:r>
        <w:t>Le champ d’application de l’article</w:t>
      </w:r>
      <w:r w:rsidR="002B2EEA">
        <w:t> </w:t>
      </w:r>
      <w:r>
        <w:t>90</w:t>
      </w:r>
      <w:r>
        <w:rPr>
          <w:i/>
          <w:iCs/>
        </w:rPr>
        <w:t>ter</w:t>
      </w:r>
      <w:r>
        <w:t xml:space="preserve"> du Code d’instruction criminelle a été élargi par la loi « fourre-tout</w:t>
      </w:r>
      <w:r w:rsidR="002B2EEA">
        <w:t> </w:t>
      </w:r>
      <w:r>
        <w:t>IV » du 31</w:t>
      </w:r>
      <w:r w:rsidR="002B2EEA">
        <w:t> </w:t>
      </w:r>
      <w:r>
        <w:t>juillet 2023</w:t>
      </w:r>
      <w:r>
        <w:rPr>
          <w:rStyle w:val="Ancredenotedebasdepage"/>
        </w:rPr>
        <w:footnoteReference w:id="13"/>
      </w:r>
      <w:r>
        <w:t>. Les infractions de voyeurisme (art.</w:t>
      </w:r>
      <w:r w:rsidR="002B2EEA">
        <w:t> </w:t>
      </w:r>
      <w:r>
        <w:t>417/8 C.</w:t>
      </w:r>
      <w:r w:rsidR="002B2EEA">
        <w:t> </w:t>
      </w:r>
      <w:proofErr w:type="spellStart"/>
      <w:r>
        <w:t>pén</w:t>
      </w:r>
      <w:proofErr w:type="spellEnd"/>
      <w:r>
        <w:t>.) et de diffusion non consentie de contenus à caractère sexuel (art.</w:t>
      </w:r>
      <w:r w:rsidR="002B2EEA">
        <w:t> </w:t>
      </w:r>
      <w:r>
        <w:t>417/9 C.</w:t>
      </w:r>
      <w:r w:rsidR="002B2EEA">
        <w:t> </w:t>
      </w:r>
      <w:proofErr w:type="spellStart"/>
      <w:r>
        <w:t>pén</w:t>
      </w:r>
      <w:proofErr w:type="spellEnd"/>
      <w:r>
        <w:t>.), avec ou sans circonstances aggravantes (art.</w:t>
      </w:r>
      <w:r w:rsidR="002B2EEA">
        <w:t> </w:t>
      </w:r>
      <w:r>
        <w:t>417/10 et 417/12 à 417/22 C.</w:t>
      </w:r>
      <w:r w:rsidR="002B2EEA">
        <w:t> </w:t>
      </w:r>
      <w:proofErr w:type="spellStart"/>
      <w:r>
        <w:t>pén</w:t>
      </w:r>
      <w:proofErr w:type="spellEnd"/>
      <w:r>
        <w:t>.), ont été ajoutées à la liste des infractions pour lesquelles il est permis de recourir à la mesure prévue par l’article</w:t>
      </w:r>
      <w:r w:rsidR="002B2EEA">
        <w:t> </w:t>
      </w:r>
      <w:r>
        <w:t>90</w:t>
      </w:r>
      <w:r>
        <w:rPr>
          <w:i/>
          <w:iCs/>
        </w:rPr>
        <w:t>ter</w:t>
      </w:r>
      <w:r>
        <w:t xml:space="preserve"> précité, à savoir l’interception, la prise de connaissance, l’exploration et l’enregistrement de communications non accessibles au public (écoutes téléphoniques) ou de données d’un système informatique (art.</w:t>
      </w:r>
      <w:r w:rsidR="002B2EEA">
        <w:t> </w:t>
      </w:r>
      <w:r>
        <w:t>90</w:t>
      </w:r>
      <w:r>
        <w:rPr>
          <w:i/>
          <w:iCs/>
        </w:rPr>
        <w:t>ter</w:t>
      </w:r>
      <w:r>
        <w:t>, §</w:t>
      </w:r>
      <w:r w:rsidR="002B2EEA">
        <w:t> </w:t>
      </w:r>
      <w:r>
        <w:t>2, 15°, modifié, C.i.cr.).</w:t>
      </w:r>
    </w:p>
    <w:p w14:paraId="45EEC8FB" w14:textId="77777777" w:rsidR="00362A51" w:rsidRPr="00C25D92" w:rsidRDefault="00362A51">
      <w:pPr>
        <w:jc w:val="both"/>
      </w:pPr>
    </w:p>
    <w:p w14:paraId="45EEC8FC" w14:textId="77777777" w:rsidR="00362A51" w:rsidRDefault="00F912C2">
      <w:pPr>
        <w:jc w:val="both"/>
        <w:rPr>
          <w:b/>
          <w:bCs/>
        </w:rPr>
      </w:pPr>
      <w:r>
        <w:rPr>
          <w:b/>
          <w:bCs/>
        </w:rPr>
        <w:t>Confirmation des mesures urgentes par le juge d’instruction</w:t>
      </w:r>
    </w:p>
    <w:p w14:paraId="45EEC8FD" w14:textId="77777777" w:rsidR="00362A51" w:rsidRPr="00C25D92" w:rsidRDefault="00362A51">
      <w:pPr>
        <w:jc w:val="both"/>
      </w:pPr>
    </w:p>
    <w:p w14:paraId="45EEC8FE" w14:textId="094D8E07" w:rsidR="00362A51" w:rsidRDefault="00F912C2">
      <w:pPr>
        <w:jc w:val="both"/>
      </w:pPr>
      <w:r>
        <w:t>L’article</w:t>
      </w:r>
      <w:r w:rsidR="002B2EEA">
        <w:t> </w:t>
      </w:r>
      <w:r>
        <w:t>90</w:t>
      </w:r>
      <w:r>
        <w:rPr>
          <w:i/>
          <w:iCs/>
        </w:rPr>
        <w:t>quater</w:t>
      </w:r>
      <w:r>
        <w:t xml:space="preserve"> du Code d’instruction criminelle a été modifié par la loi « fourre-tout</w:t>
      </w:r>
      <w:r w:rsidR="002B2EEA">
        <w:t> </w:t>
      </w:r>
      <w:r>
        <w:t>IV » du 31</w:t>
      </w:r>
      <w:r w:rsidR="002B2EEA">
        <w:t> </w:t>
      </w:r>
      <w:r>
        <w:t>juillet 2023, afin de donner plus de temps au magistrat instructeur pour confirmer les mesures urgentes.</w:t>
      </w:r>
    </w:p>
    <w:p w14:paraId="53123BF3" w14:textId="77777777" w:rsidR="002B2EEA" w:rsidRDefault="002B2EEA">
      <w:pPr>
        <w:jc w:val="both"/>
      </w:pPr>
    </w:p>
    <w:p w14:paraId="45EEC8FF" w14:textId="47252BF3" w:rsidR="00362A51" w:rsidRDefault="00F912C2">
      <w:pPr>
        <w:jc w:val="both"/>
      </w:pPr>
      <w:r>
        <w:t>Cet article prévoit qu’en cas d’urgence, la mesure visée à l’article 90</w:t>
      </w:r>
      <w:r>
        <w:rPr>
          <w:i/>
          <w:iCs/>
        </w:rPr>
        <w:t>ter</w:t>
      </w:r>
      <w:r>
        <w:t xml:space="preserve"> du même code peut être autorisée verbalement par le juge d’instruction. Le cas échéant, l’autorisation verbale doit être confirmée par écrit dans les plus brefs délais (art.</w:t>
      </w:r>
      <w:r w:rsidR="002B2EEA">
        <w:t> </w:t>
      </w:r>
      <w:r>
        <w:t>90</w:t>
      </w:r>
      <w:r>
        <w:rPr>
          <w:i/>
          <w:iCs/>
        </w:rPr>
        <w:t>quater</w:t>
      </w:r>
      <w:r>
        <w:t>, §</w:t>
      </w:r>
      <w:r w:rsidR="002B2EEA">
        <w:t> </w:t>
      </w:r>
      <w:r>
        <w:t>1</w:t>
      </w:r>
      <w:r>
        <w:rPr>
          <w:vertAlign w:val="superscript"/>
        </w:rPr>
        <w:t>er</w:t>
      </w:r>
      <w:r>
        <w:t>, al.</w:t>
      </w:r>
      <w:r w:rsidR="002B2EEA">
        <w:t> </w:t>
      </w:r>
      <w:r>
        <w:t>3, C.i.cr.). L’ancien délai de 24</w:t>
      </w:r>
      <w:r w:rsidR="002B2EEA">
        <w:t> </w:t>
      </w:r>
      <w:r>
        <w:t>heures a donc été supprimé.</w:t>
      </w:r>
    </w:p>
    <w:p w14:paraId="45EEC900" w14:textId="77777777" w:rsidR="00362A51" w:rsidRPr="00C25D92" w:rsidRDefault="00362A51">
      <w:pPr>
        <w:jc w:val="both"/>
        <w:rPr>
          <w:color w:val="000000" w:themeColor="text1"/>
        </w:rPr>
      </w:pPr>
    </w:p>
    <w:p w14:paraId="45EEC902" w14:textId="77777777" w:rsidR="00362A51" w:rsidRDefault="00F912C2">
      <w:pPr>
        <w:jc w:val="both"/>
        <w:rPr>
          <w:b/>
          <w:bCs/>
        </w:rPr>
      </w:pPr>
      <w:r>
        <w:rPr>
          <w:b/>
          <w:bCs/>
        </w:rPr>
        <w:t>Obligation de conservation de données</w:t>
      </w:r>
    </w:p>
    <w:p w14:paraId="45EEC903" w14:textId="77777777" w:rsidR="00362A51" w:rsidRDefault="00362A51">
      <w:pPr>
        <w:jc w:val="both"/>
      </w:pPr>
    </w:p>
    <w:p w14:paraId="7819D07E" w14:textId="089684AA" w:rsidR="001430AF" w:rsidRDefault="00F912C2">
      <w:pPr>
        <w:jc w:val="both"/>
      </w:pPr>
      <w:r>
        <w:t>Suite à l’attaque mortelle de deux touristes suédois à Bruxelles le 16</w:t>
      </w:r>
      <w:r w:rsidR="00101D44">
        <w:t> </w:t>
      </w:r>
      <w:r>
        <w:t>octobre 2023, l’Organe de coordination et d’analyse de la menace (OCAM) a, par décision du 17</w:t>
      </w:r>
      <w:r w:rsidR="00101D44">
        <w:t> </w:t>
      </w:r>
      <w:r>
        <w:t>octobre 2023, relevé le niveau de la menace au niveau</w:t>
      </w:r>
      <w:r w:rsidR="00101D44">
        <w:t> </w:t>
      </w:r>
      <w:r>
        <w:t>3 pour l’ensemble du territoire belge. À la suite de cette décision, l’arrêté royal du 16</w:t>
      </w:r>
      <w:r w:rsidR="00101D44">
        <w:t> </w:t>
      </w:r>
      <w:r>
        <w:t>novembre 2023</w:t>
      </w:r>
      <w:r>
        <w:rPr>
          <w:rStyle w:val="Ancredenotedebasdepage"/>
        </w:rPr>
        <w:footnoteReference w:id="14"/>
      </w:r>
      <w:r>
        <w:t xml:space="preserve"> soumet l’ensemble du territoire belge à l’obligation de conservation générale et indifférenciée des données visées à l’article</w:t>
      </w:r>
      <w:r w:rsidR="00101D44">
        <w:t> </w:t>
      </w:r>
      <w:r>
        <w:t>126/2, §</w:t>
      </w:r>
      <w:r w:rsidR="00101D44">
        <w:t> </w:t>
      </w:r>
      <w:r>
        <w:t>2, 1° à 10°, de la loi du 13</w:t>
      </w:r>
      <w:r w:rsidR="00101D44">
        <w:t> </w:t>
      </w:r>
      <w:r>
        <w:t>juin 2005 relative aux communications électroniques</w:t>
      </w:r>
      <w:r>
        <w:rPr>
          <w:rStyle w:val="Ancredenotedebasdepage"/>
        </w:rPr>
        <w:footnoteReference w:id="15"/>
      </w:r>
      <w:r>
        <w:t>. Les « opérateurs qui offrent aux utilisateurs finaux des services de communications électroniques » et « les opérateurs fournissant les réseaux de communications électroniques sous-jacents qui permettent la fourniture de ces services » (art.</w:t>
      </w:r>
      <w:r w:rsidR="00101D44">
        <w:t> </w:t>
      </w:r>
      <w:r>
        <w:t>126/2, §</w:t>
      </w:r>
      <w:r w:rsidR="00101D44">
        <w:t> </w:t>
      </w:r>
      <w:r>
        <w:t>2, al.</w:t>
      </w:r>
      <w:r w:rsidR="00101D44">
        <w:t> </w:t>
      </w:r>
      <w:r>
        <w:t>1</w:t>
      </w:r>
      <w:r>
        <w:rPr>
          <w:vertAlign w:val="superscript"/>
        </w:rPr>
        <w:t>er</w:t>
      </w:r>
      <w:r>
        <w:t>, de la loi du 13</w:t>
      </w:r>
      <w:r w:rsidR="00101D44">
        <w:t> </w:t>
      </w:r>
      <w:r>
        <w:t>juin 2005) sont obligés de conserver ces données tant que le niveau de la menace fixé par l’OCAM n’est pas réduit (art.</w:t>
      </w:r>
      <w:r w:rsidR="00101D44">
        <w:t> </w:t>
      </w:r>
      <w:r>
        <w:t>2 de l’arrêté royal). Le défaut de se conformer à cette obligation est puni d’une amende de 50</w:t>
      </w:r>
      <w:r w:rsidR="00101D44">
        <w:t> </w:t>
      </w:r>
      <w:r>
        <w:t>euros à 100</w:t>
      </w:r>
      <w:r w:rsidR="00101D44">
        <w:t> </w:t>
      </w:r>
      <w:r>
        <w:t>000 euros, conformément à l’article</w:t>
      </w:r>
      <w:r w:rsidR="00101D44">
        <w:t> </w:t>
      </w:r>
      <w:r>
        <w:t>145, §</w:t>
      </w:r>
      <w:r w:rsidR="00101D44">
        <w:t> </w:t>
      </w:r>
      <w:r>
        <w:t>1</w:t>
      </w:r>
      <w:r>
        <w:rPr>
          <w:vertAlign w:val="superscript"/>
        </w:rPr>
        <w:t>er</w:t>
      </w:r>
      <w:r>
        <w:t>, de la loi du 13</w:t>
      </w:r>
      <w:r w:rsidR="00101D44">
        <w:t> </w:t>
      </w:r>
      <w:r>
        <w:t>juin 2005.</w:t>
      </w:r>
    </w:p>
    <w:p w14:paraId="45EEC905" w14:textId="77777777" w:rsidR="00362A51" w:rsidRDefault="00362A51">
      <w:pPr>
        <w:jc w:val="both"/>
      </w:pPr>
    </w:p>
    <w:p w14:paraId="45EEC906" w14:textId="77777777" w:rsidR="00362A51" w:rsidRDefault="00362A51">
      <w:pPr>
        <w:jc w:val="both"/>
      </w:pPr>
    </w:p>
    <w:p w14:paraId="116060BF" w14:textId="13F14DE3" w:rsidR="001430AF" w:rsidRDefault="00F912C2">
      <w:pPr>
        <w:jc w:val="both"/>
        <w:rPr>
          <w:b/>
          <w:bCs/>
          <w:color w:val="000000" w:themeColor="text1"/>
        </w:rPr>
      </w:pPr>
      <w:r>
        <w:rPr>
          <w:b/>
          <w:bCs/>
          <w:color w:val="000000" w:themeColor="text1"/>
        </w:rPr>
        <w:t>COOPÉRATION POLICIÈRE</w:t>
      </w:r>
    </w:p>
    <w:p w14:paraId="45EEC908" w14:textId="77777777" w:rsidR="00362A51" w:rsidRDefault="00362A51">
      <w:pPr>
        <w:jc w:val="both"/>
        <w:rPr>
          <w:color w:val="000000" w:themeColor="text1"/>
          <w:lang w:val="fr-FR"/>
        </w:rPr>
      </w:pPr>
    </w:p>
    <w:p w14:paraId="396C3350" w14:textId="4F41CEF9" w:rsidR="001430AF" w:rsidRDefault="00F912C2">
      <w:pPr>
        <w:jc w:val="both"/>
        <w:rPr>
          <w:color w:val="000000" w:themeColor="text1"/>
        </w:rPr>
      </w:pPr>
      <w:r>
        <w:rPr>
          <w:color w:val="000000" w:themeColor="text1"/>
        </w:rPr>
        <w:lastRenderedPageBreak/>
        <w:t xml:space="preserve">La </w:t>
      </w:r>
      <w:r>
        <w:rPr>
          <w:color w:val="000000" w:themeColor="text1"/>
          <w:lang w:val="fr-FR"/>
        </w:rPr>
        <w:t>loi du 18</w:t>
      </w:r>
      <w:r w:rsidR="00101D44">
        <w:rPr>
          <w:color w:val="000000" w:themeColor="text1"/>
          <w:lang w:val="fr-FR"/>
        </w:rPr>
        <w:t> </w:t>
      </w:r>
      <w:r>
        <w:rPr>
          <w:color w:val="000000" w:themeColor="text1"/>
          <w:lang w:val="fr-FR"/>
        </w:rPr>
        <w:t>avril 2021 porte assentiment au Traité du 23</w:t>
      </w:r>
      <w:r w:rsidR="00101D44">
        <w:rPr>
          <w:color w:val="000000" w:themeColor="text1"/>
          <w:lang w:val="fr-FR"/>
        </w:rPr>
        <w:t> </w:t>
      </w:r>
      <w:r>
        <w:rPr>
          <w:color w:val="000000" w:themeColor="text1"/>
          <w:lang w:val="fr-FR"/>
        </w:rPr>
        <w:t>juillet 2018 conclu entre la Belgique, le Luxembourg et les Pays-Bas en matière de coopération policière</w:t>
      </w:r>
      <w:r>
        <w:rPr>
          <w:rStyle w:val="Ancredenotedebasdepage"/>
          <w:color w:val="000000" w:themeColor="text1"/>
          <w:lang w:val="fr-FR"/>
        </w:rPr>
        <w:footnoteReference w:id="16"/>
      </w:r>
      <w:r>
        <w:rPr>
          <w:color w:val="000000" w:themeColor="text1"/>
        </w:rPr>
        <w:t>.</w:t>
      </w:r>
    </w:p>
    <w:p w14:paraId="45EEC90A" w14:textId="77777777" w:rsidR="00362A51" w:rsidRDefault="00362A51">
      <w:pPr>
        <w:jc w:val="both"/>
        <w:rPr>
          <w:color w:val="000000" w:themeColor="text1"/>
        </w:rPr>
      </w:pPr>
    </w:p>
    <w:p w14:paraId="06F9592F" w14:textId="52D5F11F" w:rsidR="001430AF" w:rsidRDefault="00F912C2">
      <w:pPr>
        <w:jc w:val="both"/>
        <w:rPr>
          <w:color w:val="000000" w:themeColor="text1"/>
        </w:rPr>
      </w:pPr>
      <w:r>
        <w:rPr>
          <w:color w:val="000000" w:themeColor="text1"/>
        </w:rPr>
        <w:t>Le traité actualise celui conclu entre les trois États du Benelux le 8</w:t>
      </w:r>
      <w:r w:rsidR="00A06CD7">
        <w:rPr>
          <w:color w:val="000000" w:themeColor="text1"/>
        </w:rPr>
        <w:t> </w:t>
      </w:r>
      <w:r>
        <w:rPr>
          <w:color w:val="000000" w:themeColor="text1"/>
        </w:rPr>
        <w:t>juin 2004, vu l’évolution du cadre juridique européen, et vise à renforcer la coopération policière en vue de lutter contre la criminalité transfrontalière sur le territoire des parties contractantes. Le traité vise plus spécifiquement à renforcer la fluidité de l’échange d’informations tout en respectant les normes juridiques européennes sur la protection des données, à créer un cadre juridique pour les opérations conjointes des unités spéciales en dehors de leurs frontières (entre autres lors des incidents terroristes), et à permettre des actes de recherche transfrontalière (interroger des témoins par exemple). Le renforcement de cette coopération policière sera mis en œuvre par un échange d’informations, des poursuites transfrontalières, le transport et l’accompagnement transfrontaliers de personnes et de biens, et l’exécution d’actes de recherche simples sur le territoire des États</w:t>
      </w:r>
      <w:r>
        <w:rPr>
          <w:rStyle w:val="Ancredenotedebasdepage"/>
          <w:color w:val="000000" w:themeColor="text1"/>
        </w:rPr>
        <w:footnoteReference w:id="17"/>
      </w:r>
      <w:r>
        <w:rPr>
          <w:color w:val="000000" w:themeColor="text1"/>
        </w:rPr>
        <w:t>.</w:t>
      </w:r>
    </w:p>
    <w:p w14:paraId="45EEC90C" w14:textId="77777777" w:rsidR="00362A51" w:rsidRDefault="00362A51">
      <w:pPr>
        <w:jc w:val="both"/>
      </w:pPr>
    </w:p>
    <w:p w14:paraId="45EEC90D" w14:textId="77777777" w:rsidR="00362A51" w:rsidRDefault="00362A51">
      <w:pPr>
        <w:jc w:val="both"/>
      </w:pPr>
    </w:p>
    <w:p w14:paraId="45EEC90E" w14:textId="77777777" w:rsidR="00362A51" w:rsidRDefault="00F912C2">
      <w:pPr>
        <w:jc w:val="both"/>
        <w:rPr>
          <w:b/>
          <w:bCs/>
        </w:rPr>
      </w:pPr>
      <w:r>
        <w:rPr>
          <w:b/>
          <w:bCs/>
        </w:rPr>
        <w:t>D</w:t>
      </w:r>
      <w:r>
        <w:rPr>
          <w:b/>
          <w:bCs/>
          <w:color w:val="000000" w:themeColor="text1"/>
        </w:rPr>
        <w:t>É</w:t>
      </w:r>
      <w:r>
        <w:rPr>
          <w:b/>
          <w:bCs/>
        </w:rPr>
        <w:t>TENTION PR</w:t>
      </w:r>
      <w:r>
        <w:rPr>
          <w:b/>
          <w:bCs/>
          <w:color w:val="000000" w:themeColor="text1"/>
        </w:rPr>
        <w:t>É</w:t>
      </w:r>
      <w:r>
        <w:rPr>
          <w:b/>
          <w:bCs/>
        </w:rPr>
        <w:t>VENTIVE</w:t>
      </w:r>
    </w:p>
    <w:p w14:paraId="45EEC90F" w14:textId="77777777" w:rsidR="00362A51" w:rsidRPr="00C25D92" w:rsidRDefault="00362A51">
      <w:pPr>
        <w:jc w:val="both"/>
      </w:pPr>
    </w:p>
    <w:p w14:paraId="45EEC910" w14:textId="311F3844" w:rsidR="00362A51" w:rsidRDefault="00F912C2">
      <w:pPr>
        <w:jc w:val="both"/>
      </w:pPr>
      <w:r>
        <w:t>La loi « fourre-tout</w:t>
      </w:r>
      <w:r w:rsidR="0029687D">
        <w:t> </w:t>
      </w:r>
      <w:r>
        <w:t>IV » du 31</w:t>
      </w:r>
      <w:r w:rsidR="0029687D">
        <w:t> </w:t>
      </w:r>
      <w:r>
        <w:t>juillet 2023 a modifié la loi du 20</w:t>
      </w:r>
      <w:r w:rsidR="0029687D">
        <w:t> </w:t>
      </w:r>
      <w:r>
        <w:t>juillet 1990 relative à la détention préventive sur plusieurs points</w:t>
      </w:r>
      <w:r>
        <w:rPr>
          <w:rStyle w:val="Ancredenotedebasdepage"/>
        </w:rPr>
        <w:footnoteReference w:id="18"/>
      </w:r>
      <w:r>
        <w:t>, dans un but commun de limiter la durée des détentions</w:t>
      </w:r>
      <w:r>
        <w:rPr>
          <w:rStyle w:val="Ancredenotedebasdepage"/>
        </w:rPr>
        <w:footnoteReference w:id="19"/>
      </w:r>
      <w:r>
        <w:t>.</w:t>
      </w:r>
    </w:p>
    <w:p w14:paraId="45EEC911" w14:textId="77777777" w:rsidR="00362A51" w:rsidRDefault="00362A51">
      <w:pPr>
        <w:jc w:val="both"/>
      </w:pPr>
    </w:p>
    <w:p w14:paraId="45EEC912" w14:textId="77777777" w:rsidR="00362A51" w:rsidRPr="00514152" w:rsidRDefault="00F912C2">
      <w:pPr>
        <w:jc w:val="both"/>
        <w:rPr>
          <w:b/>
          <w:bCs/>
        </w:rPr>
      </w:pPr>
      <w:r w:rsidRPr="00514152">
        <w:rPr>
          <w:b/>
          <w:bCs/>
        </w:rPr>
        <w:t>Risque de collusion avec des tiers</w:t>
      </w:r>
    </w:p>
    <w:p w14:paraId="45EEC913" w14:textId="77777777" w:rsidR="00362A51" w:rsidRPr="00C25D92" w:rsidRDefault="00362A51">
      <w:pPr>
        <w:jc w:val="both"/>
      </w:pPr>
    </w:p>
    <w:p w14:paraId="45EEC914" w14:textId="68180896" w:rsidR="00362A51" w:rsidRDefault="00F912C2">
      <w:pPr>
        <w:jc w:val="both"/>
      </w:pPr>
      <w:r>
        <w:t>Tout d’abord, le risque de collusion avec des tiers ne peut plus justifier le maintien en détention, pour des infractions dont la peine n’excède pas 15</w:t>
      </w:r>
      <w:r w:rsidR="0029687D">
        <w:t> </w:t>
      </w:r>
      <w:r>
        <w:t>ans de réclusion</w:t>
      </w:r>
      <w:r>
        <w:rPr>
          <w:rStyle w:val="Ancredenotedebasdepage"/>
        </w:rPr>
        <w:footnoteReference w:id="20"/>
      </w:r>
      <w:r>
        <w:t>, après la deuxième comparution en chambre du conseil (art.</w:t>
      </w:r>
      <w:r w:rsidR="0029687D">
        <w:t> </w:t>
      </w:r>
      <w:r>
        <w:t>16, §</w:t>
      </w:r>
      <w:r w:rsidR="0029687D">
        <w:t> </w:t>
      </w:r>
      <w:r>
        <w:t>1</w:t>
      </w:r>
      <w:r>
        <w:rPr>
          <w:vertAlign w:val="superscript"/>
        </w:rPr>
        <w:t>er</w:t>
      </w:r>
      <w:r>
        <w:t>, al.</w:t>
      </w:r>
      <w:r w:rsidR="0029687D">
        <w:t> </w:t>
      </w:r>
      <w:r>
        <w:t>4, de la loi du 20</w:t>
      </w:r>
      <w:r w:rsidR="0029687D">
        <w:t> </w:t>
      </w:r>
      <w:r>
        <w:t>juillet 1990). Le législateur a pris conscience que, de nos jours, tous les détenus disposent d’un téléphone dans leur cellule et qu’il n’est plus possible d’éviter le risque de collusion en toutes circonstances en enfermant quelqu’un en prison. Cette restriction ne s’applique toutefois pas aux infractions commises dans le cadre d’une association de malfaiteurs (art.</w:t>
      </w:r>
      <w:r w:rsidR="0029687D">
        <w:t> </w:t>
      </w:r>
      <w:r>
        <w:t>322 C.</w:t>
      </w:r>
      <w:r w:rsidR="0029687D">
        <w:t> </w:t>
      </w:r>
      <w:proofErr w:type="spellStart"/>
      <w:r>
        <w:t>pén</w:t>
      </w:r>
      <w:proofErr w:type="spellEnd"/>
      <w:r>
        <w:t>.) ou d’une organisation criminelle (art.</w:t>
      </w:r>
      <w:r w:rsidR="0029687D">
        <w:t> </w:t>
      </w:r>
      <w:r>
        <w:t>324</w:t>
      </w:r>
      <w:r>
        <w:rPr>
          <w:i/>
          <w:iCs/>
        </w:rPr>
        <w:t>bis</w:t>
      </w:r>
      <w:r>
        <w:t xml:space="preserve"> C.</w:t>
      </w:r>
      <w:r w:rsidR="0029687D">
        <w:t> </w:t>
      </w:r>
      <w:proofErr w:type="spellStart"/>
      <w:r>
        <w:t>pén</w:t>
      </w:r>
      <w:proofErr w:type="spellEnd"/>
      <w:r>
        <w:t>.), ainsi qu’aux infractions de traite des êtres humains (art.</w:t>
      </w:r>
      <w:r w:rsidR="0029687D">
        <w:t> </w:t>
      </w:r>
      <w:r>
        <w:t>433</w:t>
      </w:r>
      <w:r>
        <w:rPr>
          <w:i/>
          <w:iCs/>
        </w:rPr>
        <w:t>quinquies</w:t>
      </w:r>
      <w:r>
        <w:t xml:space="preserve"> à 433</w:t>
      </w:r>
      <w:r>
        <w:rPr>
          <w:i/>
          <w:iCs/>
        </w:rPr>
        <w:t>octies</w:t>
      </w:r>
      <w:r>
        <w:t xml:space="preserve"> C.</w:t>
      </w:r>
      <w:r w:rsidR="0029687D">
        <w:t> </w:t>
      </w:r>
      <w:proofErr w:type="spellStart"/>
      <w:r>
        <w:t>pén</w:t>
      </w:r>
      <w:proofErr w:type="spellEnd"/>
      <w:r>
        <w:t>.), trafic d’êtres humains (art.</w:t>
      </w:r>
      <w:r w:rsidR="0029687D">
        <w:t> </w:t>
      </w:r>
      <w:r>
        <w:t>77</w:t>
      </w:r>
      <w:r>
        <w:rPr>
          <w:i/>
          <w:iCs/>
        </w:rPr>
        <w:t>bis</w:t>
      </w:r>
      <w:r>
        <w:t xml:space="preserve"> à 77</w:t>
      </w:r>
      <w:r>
        <w:rPr>
          <w:i/>
          <w:iCs/>
        </w:rPr>
        <w:t>quinquies</w:t>
      </w:r>
      <w:r>
        <w:t xml:space="preserve"> de la loi du 15</w:t>
      </w:r>
      <w:r w:rsidR="0029687D">
        <w:t> </w:t>
      </w:r>
      <w:r>
        <w:t>décembre 1980</w:t>
      </w:r>
      <w:r>
        <w:rPr>
          <w:rStyle w:val="Ancredenotedebasdepage"/>
        </w:rPr>
        <w:footnoteReference w:id="21"/>
      </w:r>
      <w:r>
        <w:t>) et trafic de stupéfiants en association (art.</w:t>
      </w:r>
      <w:r w:rsidR="0029687D">
        <w:t> </w:t>
      </w:r>
      <w:r>
        <w:t>2</w:t>
      </w:r>
      <w:r>
        <w:rPr>
          <w:i/>
          <w:iCs/>
        </w:rPr>
        <w:t>bis</w:t>
      </w:r>
      <w:r>
        <w:t>, §</w:t>
      </w:r>
      <w:r w:rsidR="0029687D">
        <w:t> </w:t>
      </w:r>
      <w:r>
        <w:t>3, b) et §</w:t>
      </w:r>
      <w:r w:rsidR="0029687D">
        <w:t> </w:t>
      </w:r>
      <w:r>
        <w:t>4, b) de la loi du 24</w:t>
      </w:r>
      <w:r w:rsidR="0029687D">
        <w:t> </w:t>
      </w:r>
      <w:r>
        <w:t>février 1921</w:t>
      </w:r>
      <w:r>
        <w:rPr>
          <w:rStyle w:val="Ancredenotedebasdepage"/>
        </w:rPr>
        <w:footnoteReference w:id="22"/>
      </w:r>
      <w:r>
        <w:t>).</w:t>
      </w:r>
    </w:p>
    <w:p w14:paraId="45EEC915" w14:textId="77777777" w:rsidR="00362A51" w:rsidRDefault="00362A51">
      <w:pPr>
        <w:jc w:val="both"/>
      </w:pPr>
    </w:p>
    <w:p w14:paraId="45EEC916" w14:textId="77777777" w:rsidR="00362A51" w:rsidRPr="00514152" w:rsidRDefault="00F912C2">
      <w:pPr>
        <w:jc w:val="both"/>
        <w:rPr>
          <w:b/>
          <w:bCs/>
        </w:rPr>
      </w:pPr>
      <w:r w:rsidRPr="00514152">
        <w:rPr>
          <w:b/>
          <w:bCs/>
        </w:rPr>
        <w:t>Ajout d’un contrôle mensuel supplémentaire</w:t>
      </w:r>
    </w:p>
    <w:p w14:paraId="45EEC917" w14:textId="77777777" w:rsidR="00362A51" w:rsidRPr="00C25D92" w:rsidRDefault="00362A51">
      <w:pPr>
        <w:jc w:val="both"/>
      </w:pPr>
    </w:p>
    <w:p w14:paraId="45EEC918" w14:textId="3E1CC9B0" w:rsidR="00362A51" w:rsidRDefault="00F912C2">
      <w:pPr>
        <w:jc w:val="both"/>
      </w:pPr>
      <w:r>
        <w:t>Ensuite, il est prévu un contrôle mensuel supplémentaire de la détention préventive par les juridictions d’instruction. Le délai de validité de deux mois qui s’appliquait à partir de la troisième décision s’applique désormais à partir de la quatrième décision de la chambre du conseil ou de la chambre des mises en accusation (art.</w:t>
      </w:r>
      <w:r w:rsidR="0029687D">
        <w:t> </w:t>
      </w:r>
      <w:r>
        <w:t>22 et 30, §</w:t>
      </w:r>
      <w:r w:rsidR="0029687D">
        <w:t> </w:t>
      </w:r>
      <w:r>
        <w:t>4, de la loi du 20</w:t>
      </w:r>
      <w:r w:rsidR="0029687D">
        <w:t> </w:t>
      </w:r>
      <w:r>
        <w:t>juillet 1990).</w:t>
      </w:r>
    </w:p>
    <w:p w14:paraId="45EEC919" w14:textId="77777777" w:rsidR="00362A51" w:rsidRDefault="00362A51">
      <w:pPr>
        <w:jc w:val="both"/>
      </w:pPr>
    </w:p>
    <w:p w14:paraId="45EEC91A" w14:textId="71722D2A" w:rsidR="00362A51" w:rsidRPr="00514152" w:rsidRDefault="00F912C2">
      <w:pPr>
        <w:jc w:val="both"/>
        <w:rPr>
          <w:b/>
          <w:bCs/>
        </w:rPr>
      </w:pPr>
      <w:r w:rsidRPr="00514152">
        <w:rPr>
          <w:b/>
          <w:bCs/>
        </w:rPr>
        <w:t>Remise en liberté immédiate en cas de condamnation à un emprisonnement de moins de 3</w:t>
      </w:r>
      <w:r w:rsidR="0029687D">
        <w:rPr>
          <w:b/>
          <w:bCs/>
        </w:rPr>
        <w:t> </w:t>
      </w:r>
      <w:r w:rsidRPr="00514152">
        <w:rPr>
          <w:b/>
          <w:bCs/>
        </w:rPr>
        <w:t>ans</w:t>
      </w:r>
    </w:p>
    <w:p w14:paraId="45EEC91B" w14:textId="77777777" w:rsidR="00362A51" w:rsidRPr="00C25D92" w:rsidRDefault="00362A51">
      <w:pPr>
        <w:jc w:val="both"/>
      </w:pPr>
    </w:p>
    <w:p w14:paraId="26DF20BD" w14:textId="72DC5656" w:rsidR="001430AF" w:rsidRDefault="00F912C2">
      <w:pPr>
        <w:jc w:val="both"/>
      </w:pPr>
      <w:r>
        <w:t>Enfin, le législateur a ajouté un cas de figure dans lequel un prévenu détenu préventivement est remis en liberté au moment du prononcé de sa condamnation. Vu la durée moyenne des détentions préventives, un condamné a souvent exécuté une grande partie de sa peine et se trouve déjà dans les conditions de temps pour l’octroi de modalités d’exécution de sa peine au moment du prononcé</w:t>
      </w:r>
      <w:r>
        <w:rPr>
          <w:rStyle w:val="Ancredenotedebasdepage"/>
        </w:rPr>
        <w:footnoteReference w:id="23"/>
      </w:r>
      <w:r>
        <w:t>. Le nouveau régime est calqué sur celui de l’arrestation immédiate.</w:t>
      </w:r>
    </w:p>
    <w:p w14:paraId="45EEC91D" w14:textId="77777777" w:rsidR="00362A51" w:rsidRDefault="00362A51">
      <w:pPr>
        <w:jc w:val="both"/>
      </w:pPr>
    </w:p>
    <w:p w14:paraId="45EEC91E" w14:textId="797820CF" w:rsidR="00362A51" w:rsidRDefault="00F912C2">
      <w:pPr>
        <w:jc w:val="both"/>
      </w:pPr>
      <w:r>
        <w:t>Ainsi, le prévenu est immédiatement remis en liberté, nonobstant appel, s’il est condamné à une peine d’emprisonnement ferme de moins de 3</w:t>
      </w:r>
      <w:r w:rsidR="008A6744">
        <w:t> </w:t>
      </w:r>
      <w:r>
        <w:t>ans – pour les infractions terroristes et les infractions sexuelles, le seuil s’élève toutefois à 1</w:t>
      </w:r>
      <w:r w:rsidR="008A6744">
        <w:t> </w:t>
      </w:r>
      <w:r>
        <w:t>an (art.</w:t>
      </w:r>
      <w:r w:rsidR="008A6744">
        <w:t> </w:t>
      </w:r>
      <w:r>
        <w:t>33, §</w:t>
      </w:r>
      <w:r w:rsidR="008A6744">
        <w:t> </w:t>
      </w:r>
      <w:r>
        <w:t>1</w:t>
      </w:r>
      <w:r>
        <w:rPr>
          <w:vertAlign w:val="superscript"/>
        </w:rPr>
        <w:t>er</w:t>
      </w:r>
      <w:r>
        <w:t>, al.</w:t>
      </w:r>
      <w:r w:rsidR="008A6744">
        <w:t> </w:t>
      </w:r>
      <w:r>
        <w:t>2, de la loi du 20</w:t>
      </w:r>
      <w:r w:rsidR="008A6744">
        <w:t> </w:t>
      </w:r>
      <w:r>
        <w:t>juillet 1990). Après le prononcé de la condamnation, le ministère public peut néanmoins requérir le maintien en détention s’il estime que le condamné n’a pas de résidence principale. On vise par là le lieu où la personne concernée dispose effectivement d’une habitation, qu’elle apparaît habiter effectivement, et qu’elle occupe dans l’intention d’y établir sa résidence principale</w:t>
      </w:r>
      <w:r>
        <w:rPr>
          <w:rStyle w:val="Ancredenotedebasdepage"/>
        </w:rPr>
        <w:footnoteReference w:id="24"/>
      </w:r>
      <w:r>
        <w:t>. S’il est établi que le condamné n’a pas de résidence principale, la juridiction de jugement ordonne son maintien en détention, sauf si elle estime que cette situation n’entraîne pas de risque de soustraction à l’exécution de la peine.</w:t>
      </w:r>
    </w:p>
    <w:p w14:paraId="45EEC91F" w14:textId="77777777" w:rsidR="00362A51" w:rsidRDefault="00362A51">
      <w:pPr>
        <w:jc w:val="both"/>
      </w:pPr>
    </w:p>
    <w:p w14:paraId="45EEC920" w14:textId="77777777" w:rsidR="00362A51" w:rsidRDefault="00F912C2">
      <w:pPr>
        <w:jc w:val="both"/>
      </w:pPr>
      <w:r>
        <w:t>Le maintien en détention fait l’objet d’un débat distinct, immédiatement après le prononcé de la peine. Le prévenu et son conseil sont entendus s’ils sont présents. Cette décision n’est susceptible ni d’appel ni d’opposition. Elle est susceptible de pourvoi en cassation, pour autant que le pourvoi soit également formé contre la décision de condamnation.</w:t>
      </w:r>
    </w:p>
    <w:p w14:paraId="45EEC921" w14:textId="77777777" w:rsidR="00362A51" w:rsidRDefault="00362A51">
      <w:pPr>
        <w:jc w:val="both"/>
      </w:pPr>
    </w:p>
    <w:p w14:paraId="4A2F21A8" w14:textId="77777777" w:rsidR="00D94C74" w:rsidRPr="00C25D92" w:rsidRDefault="00D94C74">
      <w:pPr>
        <w:jc w:val="both"/>
      </w:pPr>
    </w:p>
    <w:p w14:paraId="58F7C322" w14:textId="523BA96B" w:rsidR="001430AF" w:rsidRDefault="00F912C2">
      <w:pPr>
        <w:jc w:val="both"/>
        <w:rPr>
          <w:b/>
          <w:bCs/>
        </w:rPr>
      </w:pPr>
      <w:r>
        <w:rPr>
          <w:b/>
          <w:bCs/>
        </w:rPr>
        <w:t>DIFFUSION NON CONSENTIE DE CONTENUS SEXUELS</w:t>
      </w:r>
    </w:p>
    <w:p w14:paraId="45EEC923" w14:textId="77777777" w:rsidR="00362A51" w:rsidRPr="00C25D92" w:rsidRDefault="00362A51">
      <w:pPr>
        <w:jc w:val="both"/>
      </w:pPr>
    </w:p>
    <w:p w14:paraId="45EEC924" w14:textId="72A958F5" w:rsidR="00362A51" w:rsidRDefault="00F912C2">
      <w:pPr>
        <w:jc w:val="both"/>
      </w:pPr>
      <w:r>
        <w:t>La procédure en référé visant à prévenir la diffusion non consentie de contenus à caractère sexuel a été optimisée par la loi « fourre-tout</w:t>
      </w:r>
      <w:r w:rsidR="008A6744">
        <w:t> </w:t>
      </w:r>
      <w:r>
        <w:t>IV » du 31</w:t>
      </w:r>
      <w:r w:rsidR="008A6744">
        <w:t> </w:t>
      </w:r>
      <w:r>
        <w:t>juillet 2023.</w:t>
      </w:r>
    </w:p>
    <w:p w14:paraId="45EEC925" w14:textId="77777777" w:rsidR="00362A51" w:rsidRDefault="00362A51">
      <w:pPr>
        <w:jc w:val="both"/>
      </w:pPr>
    </w:p>
    <w:p w14:paraId="45EEC926" w14:textId="6AFAE432" w:rsidR="00362A51" w:rsidRDefault="00F912C2">
      <w:pPr>
        <w:jc w:val="both"/>
      </w:pPr>
      <w:r>
        <w:t>Cette procédure, réglée par l’article</w:t>
      </w:r>
      <w:r w:rsidR="008A6744">
        <w:t> </w:t>
      </w:r>
      <w:r>
        <w:t>584, alinéa</w:t>
      </w:r>
      <w:r w:rsidR="008A6744">
        <w:t> </w:t>
      </w:r>
      <w:r>
        <w:t>5, 7°, et alinéa</w:t>
      </w:r>
      <w:r w:rsidR="008A6744">
        <w:t> </w:t>
      </w:r>
      <w:r>
        <w:t>6, du Code judiciaire, permet aux victimes de diffusion non consentie d’agir devant le président du tribunal de première instance pour contraindre les diffuseurs et tout prestataire intermédiaire de services à retirer les contenus impudiques ou à les rendre inaccessibles. La pratique a révélé que l’ordonnance du président est parfois trop peu concrète pour être exécutable.</w:t>
      </w:r>
    </w:p>
    <w:p w14:paraId="45EEC927" w14:textId="77777777" w:rsidR="00362A51" w:rsidRDefault="00362A51">
      <w:pPr>
        <w:jc w:val="both"/>
      </w:pPr>
    </w:p>
    <w:p w14:paraId="45EEC928" w14:textId="36114747" w:rsidR="00362A51" w:rsidRDefault="00F912C2">
      <w:pPr>
        <w:jc w:val="both"/>
      </w:pPr>
      <w:r>
        <w:t xml:space="preserve">Il est dès lors précisé que le président statuant sur ces demandes doit s’assurer que son ordonnance contienne toutes les données nécessaires à l’identification des images ou enregistrements à faire retirer ou rendre inaccessibles. Ces données sont, à peine de nullité, </w:t>
      </w:r>
      <w:r>
        <w:lastRenderedPageBreak/>
        <w:t>reprises dans la demande. Toutefois, si le demandeur justifie dans sa demande qu’il n’est pas en mesure de fournir ces données ou certaines d’entre elles, le président en ordonne la production à tout autre détenteur conformément aux articles 871 et 877 à 882 du Code judiciaire, relatifs à la production de documents en matière judiciaire. Il peut, le cas échéant, prononcer une première ordonnance sur la base des données dont il dispose (art. 584, al.</w:t>
      </w:r>
      <w:r w:rsidR="008A6744">
        <w:t> </w:t>
      </w:r>
      <w:r>
        <w:t>6, C.</w:t>
      </w:r>
      <w:r w:rsidR="008A6744">
        <w:t> </w:t>
      </w:r>
      <w:proofErr w:type="spellStart"/>
      <w:r w:rsidR="00405971">
        <w:t>jud</w:t>
      </w:r>
      <w:proofErr w:type="spellEnd"/>
      <w:r>
        <w:t>.).</w:t>
      </w:r>
    </w:p>
    <w:p w14:paraId="45EEC929" w14:textId="77777777" w:rsidR="00362A51" w:rsidRDefault="00362A51">
      <w:pPr>
        <w:jc w:val="both"/>
      </w:pPr>
    </w:p>
    <w:p w14:paraId="45EEC92A" w14:textId="77777777" w:rsidR="00362A51" w:rsidRDefault="00362A51">
      <w:pPr>
        <w:jc w:val="both"/>
      </w:pPr>
    </w:p>
    <w:p w14:paraId="45EEC92B" w14:textId="77777777" w:rsidR="00362A51" w:rsidRDefault="00F912C2">
      <w:pPr>
        <w:jc w:val="both"/>
        <w:rPr>
          <w:b/>
          <w:bCs/>
          <w:color w:val="000000" w:themeColor="text1"/>
        </w:rPr>
      </w:pPr>
      <w:r>
        <w:rPr>
          <w:b/>
          <w:bCs/>
          <w:color w:val="000000" w:themeColor="text1"/>
        </w:rPr>
        <w:t>DROIT ÉCONOMIQUE</w:t>
      </w:r>
    </w:p>
    <w:p w14:paraId="45EEC92C" w14:textId="77777777" w:rsidR="00362A51" w:rsidRDefault="00362A51">
      <w:pPr>
        <w:jc w:val="both"/>
        <w:rPr>
          <w:color w:val="000000" w:themeColor="text1"/>
        </w:rPr>
      </w:pPr>
    </w:p>
    <w:p w14:paraId="45EEC92D" w14:textId="4FE84509" w:rsidR="00362A51" w:rsidRDefault="00F912C2">
      <w:pPr>
        <w:jc w:val="both"/>
      </w:pPr>
      <w:r>
        <w:t>La loi du 5</w:t>
      </w:r>
      <w:r w:rsidR="008A6744">
        <w:t> </w:t>
      </w:r>
      <w:r>
        <w:t>novembre 2023 portant dispositions diverses en matière d’économie</w:t>
      </w:r>
      <w:r>
        <w:rPr>
          <w:rStyle w:val="Ancredenotedebasdepage"/>
        </w:rPr>
        <w:footnoteReference w:id="25"/>
      </w:r>
      <w:r>
        <w:t xml:space="preserve"> a apporté plusieurs modifications au Code de droit économique (CDE).</w:t>
      </w:r>
    </w:p>
    <w:p w14:paraId="45EEC92E" w14:textId="77777777" w:rsidR="00362A51" w:rsidRDefault="00362A51">
      <w:pPr>
        <w:jc w:val="both"/>
      </w:pPr>
    </w:p>
    <w:p w14:paraId="3405CC57" w14:textId="59AD9F79" w:rsidR="001430AF" w:rsidRDefault="00F912C2">
      <w:pPr>
        <w:jc w:val="both"/>
        <w:rPr>
          <w:color w:val="000000"/>
        </w:rPr>
      </w:pPr>
      <w:r>
        <w:t>Premièrement, s’agissant de la</w:t>
      </w:r>
      <w:r>
        <w:rPr>
          <w:color w:val="000000"/>
        </w:rPr>
        <w:t xml:space="preserve"> surveillance, de la recherche et de la constatation des infractions, il a été prévu que les agents du SPF Économie (SPFE) rédigent un rapport, lequel contient, outre les informations précisées à l’article</w:t>
      </w:r>
      <w:r w:rsidR="008A6744">
        <w:rPr>
          <w:color w:val="000000"/>
        </w:rPr>
        <w:t> </w:t>
      </w:r>
      <w:r>
        <w:rPr>
          <w:color w:val="000000"/>
        </w:rPr>
        <w:t>XV.3 du CDE, les éventuelles infractions absolument nécessaires commises par ceux-ci dans l’exercice de leur fonction.</w:t>
      </w:r>
    </w:p>
    <w:p w14:paraId="45EEC930" w14:textId="77777777" w:rsidR="00362A51" w:rsidRDefault="00362A51">
      <w:pPr>
        <w:jc w:val="both"/>
        <w:rPr>
          <w:color w:val="000000"/>
        </w:rPr>
      </w:pPr>
    </w:p>
    <w:p w14:paraId="5D7CE90A" w14:textId="346A2B23" w:rsidR="001430AF" w:rsidRDefault="00F912C2">
      <w:pPr>
        <w:jc w:val="both"/>
      </w:pPr>
      <w:r>
        <w:t xml:space="preserve">Deuxièmement, concernant la pratique du </w:t>
      </w:r>
      <w:proofErr w:type="spellStart"/>
      <w:r>
        <w:rPr>
          <w:i/>
          <w:iCs/>
        </w:rPr>
        <w:t>mystery</w:t>
      </w:r>
      <w:proofErr w:type="spellEnd"/>
      <w:r>
        <w:rPr>
          <w:i/>
          <w:iCs/>
        </w:rPr>
        <w:t xml:space="preserve"> shopping</w:t>
      </w:r>
      <w:r>
        <w:t>, organisée par l’article</w:t>
      </w:r>
      <w:r w:rsidR="008A6744">
        <w:t> </w:t>
      </w:r>
      <w:r>
        <w:t>XV.4 du CDE, il est précisé que les enregistrements sonores font foi jusqu’à preuve du contraire, alors qu’avant seules les images étaient visées par la loi.</w:t>
      </w:r>
    </w:p>
    <w:p w14:paraId="45EEC932" w14:textId="77777777" w:rsidR="00362A51" w:rsidRDefault="00362A51">
      <w:pPr>
        <w:jc w:val="both"/>
      </w:pPr>
    </w:p>
    <w:p w14:paraId="45EEC933" w14:textId="77777777" w:rsidR="00362A51" w:rsidRDefault="00F912C2">
      <w:pPr>
        <w:jc w:val="both"/>
        <w:rPr>
          <w:color w:val="000000"/>
        </w:rPr>
      </w:pPr>
      <w:r>
        <w:rPr>
          <w:color w:val="000000"/>
        </w:rPr>
        <w:t>Troisièmement, par analogie avec ce qui est organisé dans le cadre de la procédure de transaction, il a été prévu que lorsqu’une procédure d’amende administrative est enclenchée par les agents du SPFE, la partie lésée en est informée. L’information porte plus particulièrement sur l’abandon volontaire par le contrevenant des marchandises constituant une infraction au CDE, afin qu’elle ait la possibilité d’intenter sa propre action civile.</w:t>
      </w:r>
    </w:p>
    <w:p w14:paraId="45EEC934" w14:textId="77777777" w:rsidR="00362A51" w:rsidRDefault="00362A51">
      <w:pPr>
        <w:jc w:val="both"/>
        <w:rPr>
          <w:color w:val="000000"/>
        </w:rPr>
      </w:pPr>
    </w:p>
    <w:p w14:paraId="1C0510C2" w14:textId="69787727" w:rsidR="001430AF" w:rsidRDefault="00F912C2">
      <w:pPr>
        <w:jc w:val="both"/>
        <w:rPr>
          <w:color w:val="000000"/>
        </w:rPr>
      </w:pPr>
      <w:r>
        <w:rPr>
          <w:color w:val="000000"/>
        </w:rPr>
        <w:t>Enfin, il existe un devoir de conseil à fournir au consommateur qui entend conclure un crédit à la consommation (article</w:t>
      </w:r>
      <w:r w:rsidR="008A6744">
        <w:rPr>
          <w:color w:val="000000"/>
        </w:rPr>
        <w:t> </w:t>
      </w:r>
      <w:r>
        <w:rPr>
          <w:color w:val="000000"/>
        </w:rPr>
        <w:t>VII.75 CDE) ou un crédit hypothécaire (article</w:t>
      </w:r>
      <w:r w:rsidR="008A6744">
        <w:rPr>
          <w:color w:val="000000"/>
        </w:rPr>
        <w:t> </w:t>
      </w:r>
      <w:r>
        <w:rPr>
          <w:color w:val="000000"/>
        </w:rPr>
        <w:t>VII.131 CDE). Cependant, jusqu’à présent, seul le non-respect du devoir de conseil en matière de crédit à la consommation était pénalement sanctionné (article</w:t>
      </w:r>
      <w:r w:rsidR="008A6744">
        <w:rPr>
          <w:color w:val="000000"/>
        </w:rPr>
        <w:t> </w:t>
      </w:r>
      <w:r>
        <w:rPr>
          <w:color w:val="000000"/>
        </w:rPr>
        <w:t>XV.90, 12°</w:t>
      </w:r>
      <w:r w:rsidR="008A6744">
        <w:rPr>
          <w:color w:val="000000"/>
        </w:rPr>
        <w:t>,</w:t>
      </w:r>
      <w:r>
        <w:rPr>
          <w:color w:val="000000"/>
        </w:rPr>
        <w:t xml:space="preserve"> CDE). Une telle sanction n’existait pas pour le crédit hypothécaire. La loi remédie à cette lacune. Le non-respect du devoir de conseil en matière de crédit hypothécaire est donc sanctionné par une sanction de niveau</w:t>
      </w:r>
      <w:r w:rsidR="008A6744">
        <w:rPr>
          <w:color w:val="000000"/>
        </w:rPr>
        <w:t> </w:t>
      </w:r>
      <w:r>
        <w:rPr>
          <w:color w:val="000000"/>
        </w:rPr>
        <w:t>5, comme pour le crédit à la consommation.</w:t>
      </w:r>
    </w:p>
    <w:p w14:paraId="45EEC937" w14:textId="77777777" w:rsidR="00362A51" w:rsidRDefault="00362A51">
      <w:pPr>
        <w:jc w:val="both"/>
        <w:rPr>
          <w:color w:val="000000"/>
        </w:rPr>
      </w:pPr>
    </w:p>
    <w:p w14:paraId="45EEC938" w14:textId="77777777" w:rsidR="00362A51" w:rsidRDefault="00362A51">
      <w:pPr>
        <w:jc w:val="both"/>
        <w:rPr>
          <w:color w:val="000000"/>
        </w:rPr>
      </w:pPr>
    </w:p>
    <w:p w14:paraId="45EEC939" w14:textId="77777777" w:rsidR="00362A51" w:rsidRDefault="00F912C2">
      <w:pPr>
        <w:jc w:val="both"/>
        <w:rPr>
          <w:b/>
          <w:bCs/>
        </w:rPr>
      </w:pPr>
      <w:r>
        <w:rPr>
          <w:b/>
          <w:bCs/>
        </w:rPr>
        <w:t>DROIT P</w:t>
      </w:r>
      <w:r>
        <w:rPr>
          <w:b/>
          <w:bCs/>
          <w:color w:val="000000" w:themeColor="text1"/>
        </w:rPr>
        <w:t>ÉNAL SOCIAL</w:t>
      </w:r>
    </w:p>
    <w:p w14:paraId="45EEC93A" w14:textId="77777777" w:rsidR="00362A51" w:rsidRDefault="00362A51">
      <w:pPr>
        <w:jc w:val="both"/>
      </w:pPr>
    </w:p>
    <w:p w14:paraId="45EEC93B" w14:textId="77777777" w:rsidR="00362A51" w:rsidRDefault="00F912C2">
      <w:pPr>
        <w:jc w:val="both"/>
        <w:rPr>
          <w:b/>
          <w:bCs/>
        </w:rPr>
      </w:pPr>
      <w:r>
        <w:rPr>
          <w:b/>
          <w:bCs/>
        </w:rPr>
        <w:t>Constatation des infractions</w:t>
      </w:r>
    </w:p>
    <w:p w14:paraId="45EEC93C" w14:textId="77777777" w:rsidR="00362A51" w:rsidRPr="00C25D92" w:rsidRDefault="00362A51">
      <w:pPr>
        <w:jc w:val="both"/>
      </w:pPr>
    </w:p>
    <w:p w14:paraId="45EEC93D" w14:textId="458AF426" w:rsidR="00362A51" w:rsidRDefault="00F912C2">
      <w:pPr>
        <w:jc w:val="both"/>
      </w:pPr>
      <w:r>
        <w:t>L’arrêté royal du 1</w:t>
      </w:r>
      <w:r>
        <w:rPr>
          <w:vertAlign w:val="superscript"/>
        </w:rPr>
        <w:t>er</w:t>
      </w:r>
      <w:r w:rsidR="008A6744">
        <w:t> </w:t>
      </w:r>
      <w:r>
        <w:t>octobre 2023</w:t>
      </w:r>
      <w:r>
        <w:rPr>
          <w:rStyle w:val="Ancredenotedebasdepage"/>
        </w:rPr>
        <w:footnoteReference w:id="26"/>
      </w:r>
      <w:r>
        <w:t xml:space="preserve"> a modifié l’arrêté royal du 1</w:t>
      </w:r>
      <w:r>
        <w:rPr>
          <w:vertAlign w:val="superscript"/>
        </w:rPr>
        <w:t>er</w:t>
      </w:r>
      <w:r w:rsidR="008A6744">
        <w:t> </w:t>
      </w:r>
      <w:r>
        <w:t>juillet 2011</w:t>
      </w:r>
      <w:r>
        <w:rPr>
          <w:rStyle w:val="Ancredenotedebasdepage"/>
        </w:rPr>
        <w:footnoteReference w:id="27"/>
      </w:r>
      <w:r>
        <w:t xml:space="preserve"> afin de désigner les services compétents pour exercer la surveillance des nouvelles incriminations insérées dans le Code pénal social.</w:t>
      </w:r>
    </w:p>
    <w:p w14:paraId="45EEC93E" w14:textId="77777777" w:rsidR="00362A51" w:rsidRDefault="00362A51">
      <w:pPr>
        <w:jc w:val="both"/>
      </w:pPr>
    </w:p>
    <w:p w14:paraId="45EEC93F" w14:textId="7EC53496" w:rsidR="00362A51" w:rsidRDefault="00F912C2">
      <w:pPr>
        <w:jc w:val="both"/>
      </w:pPr>
      <w:r>
        <w:t>Les inspecteurs sociaux de la Direction générale Contrôle des lois sociales du SPF Emploi, Travail et Concertation sociale surveilleront désormais le respect de la loi du 7</w:t>
      </w:r>
      <w:r w:rsidR="008A6744">
        <w:t> </w:t>
      </w:r>
      <w:r>
        <w:t>octobre 2022</w:t>
      </w:r>
      <w:r>
        <w:rPr>
          <w:rStyle w:val="Ancredenotedebasdepage"/>
        </w:rPr>
        <w:footnoteReference w:id="28"/>
      </w:r>
      <w:r>
        <w:t>. Pour rappel, cette loi garantit le droit à l’information concernant certaines conditions de travail essentielles pour les travailleurs des secteurs privé et public. Elle crée de nouveaux droits ou étend des droits existants pour les travailleurs du secteur privé et pour les contractuels du secteur public et introduit un certain nombre de sanctions dans le Code de droit pénal social en cas de non-respect de ces nouveaux droits.</w:t>
      </w:r>
    </w:p>
    <w:p w14:paraId="45EEC940" w14:textId="77777777" w:rsidR="00362A51" w:rsidRDefault="00362A51">
      <w:pPr>
        <w:jc w:val="both"/>
      </w:pPr>
    </w:p>
    <w:p w14:paraId="09609A14" w14:textId="39FC6D3C" w:rsidR="001430AF" w:rsidRDefault="00F912C2">
      <w:pPr>
        <w:jc w:val="both"/>
      </w:pPr>
      <w:r>
        <w:t>Les inspecteurs sociaux de la Direction générale Contrôle des lois sociales du SPF Emploi, Travail et concertation sociale sont également, en vertu de l’arrêté royal du 1</w:t>
      </w:r>
      <w:r>
        <w:rPr>
          <w:vertAlign w:val="superscript"/>
        </w:rPr>
        <w:t>er</w:t>
      </w:r>
      <w:r w:rsidR="008A6744">
        <w:t> </w:t>
      </w:r>
      <w:r>
        <w:t>octobre 2023, chargés de surveiller le respect des lois du 6</w:t>
      </w:r>
      <w:r w:rsidR="008A6744">
        <w:t> </w:t>
      </w:r>
      <w:r>
        <w:t>novembre 2022</w:t>
      </w:r>
      <w:r>
        <w:rPr>
          <w:rStyle w:val="Ancredenotedebasdepage"/>
        </w:rPr>
        <w:footnoteReference w:id="29"/>
      </w:r>
      <w:r>
        <w:t xml:space="preserve"> et du 28</w:t>
      </w:r>
      <w:r w:rsidR="008A6744">
        <w:t> </w:t>
      </w:r>
      <w:r>
        <w:t>novembre 2022</w:t>
      </w:r>
      <w:r>
        <w:rPr>
          <w:rStyle w:val="Ancredenotedebasdepage"/>
        </w:rPr>
        <w:footnoteReference w:id="30"/>
      </w:r>
      <w:r>
        <w:t>. Ces lois visent, d’une part, à améliorer la qualité de l’air intérieur dans les lieux fermés et, d’autre part, à protéger les personnes signalant des violations du droit de l’Union européenne et du droit national au sein des entités juridiques du secteur privé comptant de 50 à 249 travailleurs.</w:t>
      </w:r>
    </w:p>
    <w:p w14:paraId="45EEC942" w14:textId="77777777" w:rsidR="00362A51" w:rsidRDefault="00362A51">
      <w:pPr>
        <w:jc w:val="both"/>
        <w:rPr>
          <w:u w:val="single"/>
        </w:rPr>
      </w:pPr>
    </w:p>
    <w:p w14:paraId="45EEC943" w14:textId="77777777" w:rsidR="00362A51" w:rsidRDefault="00F912C2">
      <w:pPr>
        <w:jc w:val="both"/>
        <w:rPr>
          <w:b/>
          <w:bCs/>
        </w:rPr>
      </w:pPr>
      <w:r>
        <w:rPr>
          <w:b/>
          <w:bCs/>
        </w:rPr>
        <w:t>Caisse enregistreuse</w:t>
      </w:r>
    </w:p>
    <w:p w14:paraId="45EEC944" w14:textId="77777777" w:rsidR="00362A51" w:rsidRDefault="00362A51">
      <w:pPr>
        <w:jc w:val="both"/>
        <w:rPr>
          <w:u w:val="single"/>
        </w:rPr>
      </w:pPr>
    </w:p>
    <w:p w14:paraId="5A039C33" w14:textId="755281D0" w:rsidR="001430AF" w:rsidRDefault="00F912C2">
      <w:pPr>
        <w:jc w:val="both"/>
      </w:pPr>
      <w:r>
        <w:t>En son article</w:t>
      </w:r>
      <w:r w:rsidR="008A6744">
        <w:t> </w:t>
      </w:r>
      <w:r>
        <w:t>89, la loi-programme du 22</w:t>
      </w:r>
      <w:r w:rsidR="008A6744">
        <w:t> </w:t>
      </w:r>
      <w:r>
        <w:t>décembre 2023</w:t>
      </w:r>
      <w:r>
        <w:rPr>
          <w:rStyle w:val="Ancredenotedebasdepage"/>
        </w:rPr>
        <w:footnoteReference w:id="31"/>
      </w:r>
      <w:r>
        <w:t xml:space="preserve"> insère un article 137/5 dans le Code pénal social qui dispose qu’« est puni d’une sanction de niveau</w:t>
      </w:r>
      <w:r w:rsidR="008A6744">
        <w:t> </w:t>
      </w:r>
      <w:r>
        <w:t>3</w:t>
      </w:r>
      <w:r>
        <w:rPr>
          <w:rStyle w:val="Ancredenotedebasdepage"/>
        </w:rPr>
        <w:footnoteReference w:id="32"/>
      </w:r>
      <w:r>
        <w:t>, l’employeur, son préposé ou son mandataire qui n’a pas utilisé ou n’a pas utilisé correctement le système de caisse enregistreuse visé à l’arrêté royal du 30</w:t>
      </w:r>
      <w:r w:rsidR="008A6744">
        <w:t> </w:t>
      </w:r>
      <w:r>
        <w:t>décembre 2009 fixant la définition et les conditions auxquelles doit répondre un système de caisse enregistreuse dans le secteur Horeca</w:t>
      </w:r>
      <w:r>
        <w:rPr>
          <w:rStyle w:val="Ancredenotedebasdepage"/>
        </w:rPr>
        <w:footnoteReference w:id="33"/>
      </w:r>
      <w:r>
        <w:t xml:space="preserve"> alors que les dispositions fiscales l’exigent ». L’infraction sera punie d’une sanction de niveau</w:t>
      </w:r>
      <w:r w:rsidR="008A6744">
        <w:t> </w:t>
      </w:r>
      <w:r>
        <w:t>5</w:t>
      </w:r>
      <w:r>
        <w:rPr>
          <w:rStyle w:val="Ancredenotedebasdepage"/>
        </w:rPr>
        <w:footnoteReference w:id="34"/>
      </w:r>
      <w:r>
        <w:t xml:space="preserve"> lorsqu’elle a été commise sciemment et volontairement. Ce système de caisse enregistreuse électronique a été introduit afin de lutter contre le travail au noir.</w:t>
      </w:r>
    </w:p>
    <w:p w14:paraId="45EEC946" w14:textId="77777777" w:rsidR="00362A51" w:rsidRDefault="00362A51">
      <w:pPr>
        <w:jc w:val="both"/>
        <w:rPr>
          <w:i/>
          <w:iCs/>
        </w:rPr>
      </w:pPr>
    </w:p>
    <w:p w14:paraId="45EEC947" w14:textId="77777777" w:rsidR="00362A51" w:rsidRDefault="00F912C2">
      <w:pPr>
        <w:jc w:val="both"/>
        <w:rPr>
          <w:b/>
          <w:bCs/>
        </w:rPr>
      </w:pPr>
      <w:r>
        <w:rPr>
          <w:b/>
          <w:bCs/>
        </w:rPr>
        <w:t>« Flexi-jobs »</w:t>
      </w:r>
    </w:p>
    <w:p w14:paraId="45EEC948" w14:textId="77777777" w:rsidR="00362A51" w:rsidRDefault="00362A51">
      <w:pPr>
        <w:jc w:val="both"/>
      </w:pPr>
    </w:p>
    <w:p w14:paraId="45EEC949" w14:textId="3E31EA0C" w:rsidR="00362A51" w:rsidRDefault="00F912C2">
      <w:pPr>
        <w:jc w:val="both"/>
      </w:pPr>
      <w:r>
        <w:t>L’article</w:t>
      </w:r>
      <w:r w:rsidR="008A6744">
        <w:t> </w:t>
      </w:r>
      <w:r>
        <w:t>190 de la loi</w:t>
      </w:r>
      <w:r w:rsidR="00FF5670">
        <w:t>-</w:t>
      </w:r>
      <w:r>
        <w:t>programme du 22</w:t>
      </w:r>
      <w:r w:rsidR="008A6744">
        <w:t> </w:t>
      </w:r>
      <w:r>
        <w:t>décembre 2023</w:t>
      </w:r>
      <w:r>
        <w:rPr>
          <w:rStyle w:val="Ancredenotedebasdepage"/>
        </w:rPr>
        <w:footnoteReference w:id="35"/>
      </w:r>
      <w:r>
        <w:t xml:space="preserve"> modifie l’article</w:t>
      </w:r>
      <w:r w:rsidR="008A6744">
        <w:t> </w:t>
      </w:r>
      <w:r>
        <w:t>152/2 du Code pénal social en le complétant par un paragraphe</w:t>
      </w:r>
      <w:r w:rsidR="008A6744">
        <w:t> </w:t>
      </w:r>
      <w:r>
        <w:t>2 prévoyant une sanction de niveau</w:t>
      </w:r>
      <w:r w:rsidR="008A6744">
        <w:t> </w:t>
      </w:r>
      <w:r>
        <w:t>3</w:t>
      </w:r>
      <w:r>
        <w:rPr>
          <w:rStyle w:val="Ancredenotedebasdepage"/>
        </w:rPr>
        <w:footnoteReference w:id="36"/>
      </w:r>
      <w:r>
        <w:t xml:space="preserve"> pour l’employeur, son préposé ou son mandataire qui a occupé une personne en tant que travailleur </w:t>
      </w:r>
      <w:r>
        <w:lastRenderedPageBreak/>
        <w:t xml:space="preserve">exerçant un </w:t>
      </w:r>
      <w:r>
        <w:rPr>
          <w:i/>
          <w:iCs/>
        </w:rPr>
        <w:t>flexi-job</w:t>
      </w:r>
      <w:r>
        <w:t xml:space="preserve"> alors que les prestations effectuées par ce travailleur ne rentrent pas dans le champ d’application des </w:t>
      </w:r>
      <w:r>
        <w:rPr>
          <w:i/>
          <w:iCs/>
        </w:rPr>
        <w:t>flexi-jobs</w:t>
      </w:r>
      <w:r>
        <w:t>. Le texte prévoit que l’amende est multipliée par le nombre de travailleurs concernés.</w:t>
      </w:r>
    </w:p>
    <w:p w14:paraId="45EEC94A" w14:textId="77777777" w:rsidR="00362A51" w:rsidRDefault="00362A51">
      <w:pPr>
        <w:jc w:val="both"/>
      </w:pPr>
    </w:p>
    <w:p w14:paraId="45EEC94B" w14:textId="1BECA0EF" w:rsidR="00362A51" w:rsidRDefault="00F912C2">
      <w:pPr>
        <w:jc w:val="both"/>
      </w:pPr>
      <w:r>
        <w:t xml:space="preserve">Les conditions du </w:t>
      </w:r>
      <w:r>
        <w:rPr>
          <w:i/>
          <w:iCs/>
        </w:rPr>
        <w:t>flexi-job</w:t>
      </w:r>
      <w:r>
        <w:t xml:space="preserve"> sont reprises dans la loi du 16</w:t>
      </w:r>
      <w:r w:rsidR="008A6744">
        <w:t> </w:t>
      </w:r>
      <w:r>
        <w:t>novembre 2015</w:t>
      </w:r>
      <w:r>
        <w:rPr>
          <w:rStyle w:val="Ancredenotedebasdepage"/>
        </w:rPr>
        <w:footnoteReference w:id="37"/>
      </w:r>
      <w:r>
        <w:t>. Cette législation règle notamment le montant minimum du « flexi-salaire », la manière et le délai dans lequel le flexi-job doit être réalisé.</w:t>
      </w:r>
    </w:p>
    <w:p w14:paraId="45EEC94C" w14:textId="77777777" w:rsidR="00362A51" w:rsidRDefault="00362A51">
      <w:pPr>
        <w:jc w:val="both"/>
        <w:rPr>
          <w:color w:val="000000"/>
        </w:rPr>
      </w:pPr>
    </w:p>
    <w:p w14:paraId="2BF12103" w14:textId="77777777" w:rsidR="008A6744" w:rsidRDefault="008A6744">
      <w:pPr>
        <w:jc w:val="both"/>
        <w:rPr>
          <w:color w:val="000000"/>
        </w:rPr>
      </w:pPr>
    </w:p>
    <w:p w14:paraId="45EEC94D" w14:textId="77777777" w:rsidR="00362A51" w:rsidRDefault="00F912C2" w:rsidP="00C25D92">
      <w:pPr>
        <w:pStyle w:val="NormalWeb"/>
        <w:spacing w:beforeAutospacing="0" w:afterAutospacing="0"/>
        <w:jc w:val="both"/>
      </w:pPr>
      <w:r>
        <w:rPr>
          <w:b/>
          <w:bCs/>
          <w:color w:val="000000" w:themeColor="text1"/>
        </w:rPr>
        <w:t>EXÉCUTION DES PEINES</w:t>
      </w:r>
    </w:p>
    <w:p w14:paraId="1F0FEAA1" w14:textId="77777777" w:rsidR="008A6744" w:rsidRPr="00C25D92" w:rsidRDefault="008A6744">
      <w:pPr>
        <w:jc w:val="both"/>
        <w:rPr>
          <w:color w:val="000000"/>
        </w:rPr>
      </w:pPr>
    </w:p>
    <w:p w14:paraId="45EEC94E" w14:textId="4E5146A4" w:rsidR="00362A51" w:rsidRDefault="00F912C2">
      <w:pPr>
        <w:jc w:val="both"/>
        <w:rPr>
          <w:b/>
          <w:bCs/>
          <w:color w:val="000000"/>
        </w:rPr>
      </w:pPr>
      <w:r>
        <w:rPr>
          <w:b/>
          <w:bCs/>
          <w:color w:val="000000"/>
        </w:rPr>
        <w:t>Surveillance électronique</w:t>
      </w:r>
    </w:p>
    <w:p w14:paraId="45EEC94F" w14:textId="77777777" w:rsidR="00362A51" w:rsidRDefault="00362A51">
      <w:pPr>
        <w:jc w:val="both"/>
        <w:rPr>
          <w:color w:val="000000"/>
        </w:rPr>
      </w:pPr>
    </w:p>
    <w:p w14:paraId="45EEC950" w14:textId="2F312486" w:rsidR="00362A51" w:rsidRDefault="00F912C2">
      <w:pPr>
        <w:jc w:val="both"/>
        <w:rPr>
          <w:color w:val="000000"/>
        </w:rPr>
      </w:pPr>
      <w:r>
        <w:rPr>
          <w:color w:val="000000"/>
        </w:rPr>
        <w:t>Le Gouvernement de la Communauté germanophone a pris un arrêté le 20</w:t>
      </w:r>
      <w:r w:rsidR="008A6744">
        <w:rPr>
          <w:color w:val="000000"/>
        </w:rPr>
        <w:t> </w:t>
      </w:r>
      <w:r>
        <w:rPr>
          <w:color w:val="000000"/>
        </w:rPr>
        <w:t>juillet 2022 portant exécution du décret du 22</w:t>
      </w:r>
      <w:r w:rsidR="008A6744">
        <w:rPr>
          <w:color w:val="000000"/>
        </w:rPr>
        <w:t> </w:t>
      </w:r>
      <w:r>
        <w:rPr>
          <w:color w:val="000000"/>
        </w:rPr>
        <w:t>novembre 2021 relatif à la surveillance électronique dans le cadre de l’application des peines</w:t>
      </w:r>
      <w:r>
        <w:rPr>
          <w:rStyle w:val="Ancredenotedebasdepage"/>
          <w:color w:val="000000"/>
        </w:rPr>
        <w:footnoteReference w:id="38"/>
      </w:r>
      <w:r>
        <w:rPr>
          <w:color w:val="000000"/>
        </w:rPr>
        <w:t>. Cet arrêté organise les modalités pratiques de la surveillance électronique, en fixant notamment ses horaires, les périodes de congé possibles ainsi que la gestion des incidents lors de son exécution.</w:t>
      </w:r>
    </w:p>
    <w:p w14:paraId="45EEC951" w14:textId="77777777" w:rsidR="00362A51" w:rsidRDefault="00362A51">
      <w:pPr>
        <w:jc w:val="both"/>
        <w:rPr>
          <w:color w:val="000000"/>
        </w:rPr>
      </w:pPr>
    </w:p>
    <w:p w14:paraId="45EEC952" w14:textId="77777777" w:rsidR="00362A51" w:rsidRDefault="00F912C2">
      <w:pPr>
        <w:jc w:val="both"/>
        <w:rPr>
          <w:b/>
          <w:bCs/>
          <w:color w:val="000000"/>
        </w:rPr>
      </w:pPr>
      <w:r>
        <w:rPr>
          <w:b/>
          <w:bCs/>
          <w:color w:val="000000"/>
        </w:rPr>
        <w:t>Régime de l’exécution des peines</w:t>
      </w:r>
    </w:p>
    <w:p w14:paraId="45EEC953" w14:textId="77777777" w:rsidR="00362A51" w:rsidRDefault="00362A51">
      <w:pPr>
        <w:jc w:val="both"/>
        <w:rPr>
          <w:color w:val="000000"/>
        </w:rPr>
      </w:pPr>
    </w:p>
    <w:p w14:paraId="45EEC954" w14:textId="09248A8C" w:rsidR="00362A51" w:rsidRDefault="00F912C2">
      <w:pPr>
        <w:jc w:val="both"/>
        <w:rPr>
          <w:color w:val="000000" w:themeColor="text1"/>
        </w:rPr>
      </w:pPr>
      <w:r>
        <w:rPr>
          <w:color w:val="000000" w:themeColor="text1"/>
        </w:rPr>
        <w:t>La loi « fourre-tout</w:t>
      </w:r>
      <w:r w:rsidR="008A6744">
        <w:rPr>
          <w:color w:val="000000" w:themeColor="text1"/>
        </w:rPr>
        <w:t> </w:t>
      </w:r>
      <w:r>
        <w:rPr>
          <w:color w:val="000000" w:themeColor="text1"/>
        </w:rPr>
        <w:t>IV » du 31</w:t>
      </w:r>
      <w:r w:rsidR="008A6744">
        <w:rPr>
          <w:color w:val="000000" w:themeColor="text1"/>
        </w:rPr>
        <w:t> </w:t>
      </w:r>
      <w:r>
        <w:rPr>
          <w:color w:val="000000" w:themeColor="text1"/>
        </w:rPr>
        <w:t>juillet 2023</w:t>
      </w:r>
      <w:r>
        <w:rPr>
          <w:rStyle w:val="Ancredenotedebasdepage"/>
          <w:color w:val="000000" w:themeColor="text1"/>
        </w:rPr>
        <w:footnoteReference w:id="39"/>
      </w:r>
      <w:r>
        <w:rPr>
          <w:color w:val="000000" w:themeColor="text1"/>
        </w:rPr>
        <w:t xml:space="preserve"> a apporté plusieurs modifications au régime de l’exécution des peines.</w:t>
      </w:r>
    </w:p>
    <w:p w14:paraId="45EEC955" w14:textId="77777777" w:rsidR="00362A51" w:rsidRDefault="00362A51">
      <w:pPr>
        <w:jc w:val="both"/>
        <w:rPr>
          <w:color w:val="000000" w:themeColor="text1"/>
        </w:rPr>
      </w:pPr>
    </w:p>
    <w:p w14:paraId="64BE0848" w14:textId="40B67FE1" w:rsidR="008A6744" w:rsidRDefault="00F912C2" w:rsidP="008A6744">
      <w:pPr>
        <w:pStyle w:val="NormalWeb"/>
        <w:spacing w:beforeAutospacing="0" w:afterAutospacing="0"/>
        <w:jc w:val="both"/>
      </w:pPr>
      <w:r>
        <w:rPr>
          <w:color w:val="000000" w:themeColor="text1"/>
        </w:rPr>
        <w:t xml:space="preserve">Premièrement, elle </w:t>
      </w:r>
      <w:r>
        <w:t>complète</w:t>
      </w:r>
      <w:r w:rsidR="008A6744">
        <w:t xml:space="preserve"> </w:t>
      </w:r>
      <w:r>
        <w:t>l’article</w:t>
      </w:r>
      <w:r w:rsidR="008A6744">
        <w:t> </w:t>
      </w:r>
      <w:r>
        <w:t>27 de la loi du 17</w:t>
      </w:r>
      <w:r w:rsidR="008A6744">
        <w:t> </w:t>
      </w:r>
      <w:r>
        <w:t>mai 2006 relative au statut juridique externe des personnes condamnées à une peine privative de liberté, qui concerne l’exécution de la mise à la disposition du tribunal de l’application des peines. Cette modification vise à uniformiser le régime d’exécution de la détention, qu’elle soit liée à la peine principale ou la peine secondaire, et quel que soit le total des peines à purger. En effet, jusqu’à présent, il y avait une rupture de continuité dans le suivi pour les peines de moins de trois ans, puisque le juge de l’application des peines (JAP) était d’abord compétent pour l’octroi de modalités sur la peine principale, et le tribunal de l’application des peines (TAP) l’était ensuite pour la mise en œuvre de la peine secondaire de mise à disposition.</w:t>
      </w:r>
    </w:p>
    <w:p w14:paraId="578C2D70" w14:textId="77777777" w:rsidR="001430AF" w:rsidRDefault="001430AF" w:rsidP="008A6744">
      <w:pPr>
        <w:pStyle w:val="NormalWeb"/>
        <w:spacing w:beforeAutospacing="0" w:afterAutospacing="0"/>
        <w:jc w:val="both"/>
      </w:pPr>
    </w:p>
    <w:p w14:paraId="37B80485" w14:textId="5A37984B" w:rsidR="001430AF" w:rsidRDefault="00F912C2" w:rsidP="00C25D92">
      <w:pPr>
        <w:pStyle w:val="NormalWeb"/>
        <w:shd w:val="clear" w:color="auto" w:fill="FFFFFF"/>
        <w:spacing w:beforeAutospacing="0" w:afterAutospacing="0"/>
        <w:jc w:val="both"/>
      </w:pPr>
      <w:r>
        <w:t>Depuis le 1</w:t>
      </w:r>
      <w:r>
        <w:rPr>
          <w:vertAlign w:val="superscript"/>
        </w:rPr>
        <w:t>er</w:t>
      </w:r>
      <w:r w:rsidR="008A6744">
        <w:t> </w:t>
      </w:r>
      <w:r>
        <w:t>septembre 2023, le TAP est compétent pour le tout</w:t>
      </w:r>
      <w:r>
        <w:rPr>
          <w:rStyle w:val="Ancredenotedebasdepage"/>
        </w:rPr>
        <w:footnoteReference w:id="40"/>
      </w:r>
      <w:r>
        <w:t>. Une mesure transitoire a été prévue pour les dossiers pendants ou dans lesquels une modalité a déjà été octroyée</w:t>
      </w:r>
      <w:r w:rsidR="008A6744">
        <w:t> </w:t>
      </w:r>
      <w:r>
        <w:t>: le JAP reste compétent dans ces dossiers pour prendre une décision, jusqu’à une éventuelle révocation.</w:t>
      </w:r>
    </w:p>
    <w:p w14:paraId="33265C8B" w14:textId="77777777" w:rsidR="008A6744" w:rsidRDefault="008A6744" w:rsidP="008A6744">
      <w:pPr>
        <w:pStyle w:val="NormalWeb"/>
        <w:shd w:val="clear" w:color="auto" w:fill="FFFFFF"/>
        <w:spacing w:beforeAutospacing="0" w:afterAutospacing="0"/>
        <w:jc w:val="both"/>
      </w:pPr>
    </w:p>
    <w:p w14:paraId="45EEC958" w14:textId="647D79AA" w:rsidR="00362A51" w:rsidRDefault="00F912C2" w:rsidP="008A6744">
      <w:pPr>
        <w:pStyle w:val="NormalWeb"/>
        <w:shd w:val="clear" w:color="auto" w:fill="FFFFFF"/>
        <w:spacing w:beforeAutospacing="0" w:afterAutospacing="0"/>
        <w:jc w:val="both"/>
      </w:pPr>
      <w:r>
        <w:t>Deuxièmement, il est prévu que la loi du 17</w:t>
      </w:r>
      <w:r w:rsidR="008A6744">
        <w:t> </w:t>
      </w:r>
      <w:r>
        <w:t>mai 2006 relative au statut juridique externe s’applique, également à partir du 1</w:t>
      </w:r>
      <w:r>
        <w:rPr>
          <w:vertAlign w:val="superscript"/>
        </w:rPr>
        <w:t>er</w:t>
      </w:r>
      <w:r w:rsidR="008A6744">
        <w:t> </w:t>
      </w:r>
      <w:r>
        <w:t>septembre 2023, aux condamnés dont le total des peines est de 2</w:t>
      </w:r>
      <w:r w:rsidR="008A6744">
        <w:t> </w:t>
      </w:r>
      <w:r>
        <w:t>ans ou moins, avec une exception pour les condamnés dont le total des peines est inférieur à 6</w:t>
      </w:r>
      <w:r w:rsidR="008A6744">
        <w:t> </w:t>
      </w:r>
      <w:r>
        <w:t>mois. Ces derniers sont encore (provisoirement</w:t>
      </w:r>
      <w:r>
        <w:rPr>
          <w:rStyle w:val="Ancredenotedebasdepage"/>
        </w:rPr>
        <w:footnoteReference w:id="41"/>
      </w:r>
      <w:r>
        <w:t>) exclus du champ d’application de la loi du 17</w:t>
      </w:r>
      <w:r w:rsidR="008A6744">
        <w:t> </w:t>
      </w:r>
      <w:r>
        <w:t>mai 2006 et continuent de relever de la r</w:t>
      </w:r>
      <w:r w:rsidR="00FF5670">
        <w:t>é</w:t>
      </w:r>
      <w:r>
        <w:t xml:space="preserve">glementation des circulaires. Cela </w:t>
      </w:r>
      <w:r>
        <w:lastRenderedPageBreak/>
        <w:t>implique donc que les condamnés, dont le total des peines s’élève entre 6</w:t>
      </w:r>
      <w:r w:rsidR="008A6744">
        <w:t> </w:t>
      </w:r>
      <w:r>
        <w:t>mois et 2</w:t>
      </w:r>
      <w:r w:rsidR="008A6744">
        <w:t> </w:t>
      </w:r>
      <w:r>
        <w:t>ans et dont le jugement ou arrêt a été prononcé après le 31</w:t>
      </w:r>
      <w:r w:rsidR="008A6744">
        <w:t> </w:t>
      </w:r>
      <w:r>
        <w:t>août 2023, relèveront de la compétence du JAP pour ce qui concerne l’exécution de leur peine. La lettre collective n°</w:t>
      </w:r>
      <w:r w:rsidR="008A6744">
        <w:t> </w:t>
      </w:r>
      <w:r>
        <w:t>161 du 11</w:t>
      </w:r>
      <w:r w:rsidR="008A6744">
        <w:t> </w:t>
      </w:r>
      <w:r>
        <w:t>août 2022 a été adaptée en conséquence</w:t>
      </w:r>
      <w:r>
        <w:rPr>
          <w:rStyle w:val="Ancredenotedebasdepage"/>
        </w:rPr>
        <w:footnoteReference w:id="42"/>
      </w:r>
      <w:r>
        <w:t>. La partie</w:t>
      </w:r>
      <w:r w:rsidR="008A6744">
        <w:t> </w:t>
      </w:r>
      <w:r>
        <w:t>4, I, de cette lettre envisage plus précisément toutes les situations des condamnés qui tombent sous le champ d’application de la loi du 17</w:t>
      </w:r>
      <w:r w:rsidR="008A6744">
        <w:t> </w:t>
      </w:r>
      <w:r>
        <w:t>mai 2006.</w:t>
      </w:r>
    </w:p>
    <w:p w14:paraId="29C8EB1C" w14:textId="77777777" w:rsidR="008A6744" w:rsidRDefault="008A6744" w:rsidP="00C25D92">
      <w:pPr>
        <w:pStyle w:val="NormalWeb"/>
        <w:shd w:val="clear" w:color="auto" w:fill="FFFFFF"/>
        <w:spacing w:beforeAutospacing="0" w:afterAutospacing="0"/>
        <w:jc w:val="both"/>
      </w:pPr>
    </w:p>
    <w:p w14:paraId="45EEC959" w14:textId="7C375957" w:rsidR="00362A51" w:rsidRDefault="00F912C2" w:rsidP="008A6744">
      <w:pPr>
        <w:pStyle w:val="NormalWeb"/>
        <w:shd w:val="clear" w:color="auto" w:fill="FFFFFF"/>
        <w:spacing w:beforeAutospacing="0" w:afterAutospacing="0"/>
        <w:jc w:val="both"/>
      </w:pPr>
      <w:r>
        <w:t>Troisièmement, un article</w:t>
      </w:r>
      <w:r w:rsidR="008A6744">
        <w:t> </w:t>
      </w:r>
      <w:r>
        <w:t>61/1 a été ajouté dans la loi du 17</w:t>
      </w:r>
      <w:r w:rsidR="008A6744">
        <w:t> </w:t>
      </w:r>
      <w:r>
        <w:t>mai 2006 pour prévoir que le TAP est de plein droit compétent pour prendre de nouvelles décisions dans le dossier des condamnés auxquels le JAP a octroyé une modalité d’exécution de la peine dès que, à la suite de l’exécution additionnelle d’une condamnation à une peine privative de liberté passée en force de chose jugée, ces condamnés subissent une partie exécutoire d’une ou plusieurs peines privatives de liberté de plus de trois ans. Le juge de l’application des peines qui le constate transmet sans délai le dossier au greffe du tribunal de l’application des peines compétent.</w:t>
      </w:r>
    </w:p>
    <w:p w14:paraId="736B2F09" w14:textId="77777777" w:rsidR="008A6744" w:rsidRDefault="008A6744" w:rsidP="00C25D92">
      <w:pPr>
        <w:pStyle w:val="NormalWeb"/>
        <w:shd w:val="clear" w:color="auto" w:fill="FFFFFF"/>
        <w:spacing w:beforeAutospacing="0" w:afterAutospacing="0"/>
        <w:jc w:val="both"/>
      </w:pPr>
    </w:p>
    <w:p w14:paraId="45EEC95A" w14:textId="69F0CAAD" w:rsidR="00362A51" w:rsidRDefault="00F912C2" w:rsidP="008A6744">
      <w:pPr>
        <w:pStyle w:val="NormalWeb"/>
        <w:shd w:val="clear" w:color="auto" w:fill="FFFFFF"/>
        <w:spacing w:beforeAutospacing="0" w:afterAutospacing="0"/>
        <w:jc w:val="both"/>
      </w:pPr>
      <w:r>
        <w:t xml:space="preserve">Enfin, la loi précise que, sous certaines conditions (précisées à </w:t>
      </w:r>
      <w:r>
        <w:rPr>
          <w:color w:val="000000"/>
        </w:rPr>
        <w:t>l’article</w:t>
      </w:r>
      <w:r w:rsidR="008A6744">
        <w:rPr>
          <w:color w:val="000000"/>
        </w:rPr>
        <w:t> </w:t>
      </w:r>
      <w:r>
        <w:rPr>
          <w:color w:val="000000"/>
        </w:rPr>
        <w:t>16, al</w:t>
      </w:r>
      <w:r w:rsidR="008A6744">
        <w:rPr>
          <w:color w:val="000000"/>
        </w:rPr>
        <w:t>inéa </w:t>
      </w:r>
      <w:r>
        <w:rPr>
          <w:color w:val="000000"/>
        </w:rPr>
        <w:t>4, de la loi du 29</w:t>
      </w:r>
      <w:r w:rsidR="008A6744">
        <w:rPr>
          <w:color w:val="000000"/>
        </w:rPr>
        <w:t> </w:t>
      </w:r>
      <w:r>
        <w:rPr>
          <w:color w:val="000000"/>
        </w:rPr>
        <w:t>juin 2021</w:t>
      </w:r>
      <w:r>
        <w:rPr>
          <w:rStyle w:val="Ancredenotedebasdepage"/>
          <w:color w:val="000000"/>
        </w:rPr>
        <w:footnoteReference w:id="43"/>
      </w:r>
      <w:r>
        <w:rPr>
          <w:color w:val="000000"/>
        </w:rPr>
        <w:t>)</w:t>
      </w:r>
      <w:r>
        <w:t>, la surveillance électronique accordée par l’administration pénitentiaire, qui est en cours au moment où les dispositions qui ont trait aux modalités d’exécution de la peine accordées par le JAP deviennent applicables aux condamnés à la suite de l’exécution additionnelle d’une condamnation à une peine privative de liberté, continue de courir jusqu’à ce que le jugement qui saisit le JAP soit passé en force de chose jugée. À noter que dans ce cas, il appartient aux condamnés de constituer eux-mêmes leur dossier auprès du greffe.</w:t>
      </w:r>
    </w:p>
    <w:p w14:paraId="2BC97A53" w14:textId="77777777" w:rsidR="00405971" w:rsidRDefault="00405971" w:rsidP="008A6744">
      <w:pPr>
        <w:pStyle w:val="NormalWeb"/>
        <w:shd w:val="clear" w:color="auto" w:fill="FFFFFF"/>
        <w:spacing w:beforeAutospacing="0" w:afterAutospacing="0"/>
        <w:jc w:val="both"/>
      </w:pPr>
    </w:p>
    <w:p w14:paraId="6D5A74CD" w14:textId="77777777" w:rsidR="008768DD" w:rsidRPr="00C25D92" w:rsidRDefault="008768DD" w:rsidP="008A6744">
      <w:pPr>
        <w:pStyle w:val="NormalWeb"/>
        <w:shd w:val="clear" w:color="auto" w:fill="FFFFFF"/>
        <w:spacing w:beforeAutospacing="0" w:afterAutospacing="0"/>
        <w:jc w:val="both"/>
      </w:pPr>
    </w:p>
    <w:p w14:paraId="45EEC95B" w14:textId="61343B08" w:rsidR="00362A51" w:rsidRDefault="00F912C2" w:rsidP="00C25D92">
      <w:pPr>
        <w:pStyle w:val="NormalWeb"/>
        <w:shd w:val="clear" w:color="auto" w:fill="FFFFFF"/>
        <w:spacing w:beforeAutospacing="0" w:afterAutospacing="0"/>
        <w:jc w:val="both"/>
        <w:rPr>
          <w:b/>
          <w:bCs/>
        </w:rPr>
      </w:pPr>
      <w:r>
        <w:rPr>
          <w:b/>
          <w:bCs/>
        </w:rPr>
        <w:t>FRAUDE</w:t>
      </w:r>
    </w:p>
    <w:p w14:paraId="0CDFBF79" w14:textId="77777777" w:rsidR="008768DD" w:rsidRDefault="008768DD" w:rsidP="008A6744">
      <w:pPr>
        <w:pStyle w:val="NormalWeb"/>
        <w:shd w:val="clear" w:color="auto" w:fill="FFFFFF"/>
        <w:spacing w:beforeAutospacing="0" w:afterAutospacing="0"/>
        <w:jc w:val="both"/>
        <w:rPr>
          <w:color w:val="000000"/>
          <w:shd w:val="clear" w:color="auto" w:fill="FFFFFF"/>
        </w:rPr>
      </w:pPr>
    </w:p>
    <w:p w14:paraId="45EEC95C" w14:textId="384F6F23" w:rsidR="00362A51" w:rsidRDefault="00F912C2" w:rsidP="008A6744">
      <w:pPr>
        <w:pStyle w:val="NormalWeb"/>
        <w:shd w:val="clear" w:color="auto" w:fill="FFFFFF"/>
        <w:spacing w:beforeAutospacing="0" w:afterAutospacing="0"/>
        <w:jc w:val="both"/>
        <w:rPr>
          <w:color w:val="000000"/>
          <w:shd w:val="clear" w:color="auto" w:fill="FFFFFF"/>
        </w:rPr>
      </w:pPr>
      <w:r>
        <w:rPr>
          <w:color w:val="000000"/>
          <w:shd w:val="clear" w:color="auto" w:fill="FFFFFF"/>
        </w:rPr>
        <w:t>La loi du 12</w:t>
      </w:r>
      <w:r w:rsidR="008768DD">
        <w:rPr>
          <w:color w:val="000000"/>
          <w:shd w:val="clear" w:color="auto" w:fill="FFFFFF"/>
        </w:rPr>
        <w:t> </w:t>
      </w:r>
      <w:r>
        <w:rPr>
          <w:color w:val="000000"/>
          <w:shd w:val="clear" w:color="auto" w:fill="FFFFFF"/>
        </w:rPr>
        <w:t>juillet 2023</w:t>
      </w:r>
      <w:r>
        <w:rPr>
          <w:rStyle w:val="Ancredenotedebasdepage"/>
          <w:color w:val="000000"/>
          <w:shd w:val="clear" w:color="auto" w:fill="FFFFFF"/>
        </w:rPr>
        <w:footnoteReference w:id="44"/>
      </w:r>
      <w:r>
        <w:rPr>
          <w:color w:val="000000"/>
          <w:shd w:val="clear" w:color="auto" w:fill="FFFFFF"/>
        </w:rPr>
        <w:t xml:space="preserve"> transpose la directive (UE) 2019/713 concernant la lutte contre la fraude et la contrefaçon des moyens de paiement autres que les espèces, et adapte le Code pénal en conséquence. Elle insère notamment dans le titre</w:t>
      </w:r>
      <w:r w:rsidR="008768DD">
        <w:rPr>
          <w:color w:val="000000"/>
          <w:shd w:val="clear" w:color="auto" w:fill="FFFFFF"/>
        </w:rPr>
        <w:t> </w:t>
      </w:r>
      <w:r>
        <w:rPr>
          <w:color w:val="000000"/>
          <w:shd w:val="clear" w:color="auto" w:fill="FFFFFF"/>
        </w:rPr>
        <w:t>III, livre</w:t>
      </w:r>
      <w:r w:rsidR="008768DD">
        <w:rPr>
          <w:color w:val="000000"/>
          <w:shd w:val="clear" w:color="auto" w:fill="FFFFFF"/>
        </w:rPr>
        <w:t> </w:t>
      </w:r>
      <w:r>
        <w:rPr>
          <w:color w:val="000000"/>
          <w:shd w:val="clear" w:color="auto" w:fill="FFFFFF"/>
        </w:rPr>
        <w:t>2</w:t>
      </w:r>
      <w:r w:rsidR="008768DD">
        <w:rPr>
          <w:color w:val="000000"/>
          <w:shd w:val="clear" w:color="auto" w:fill="FFFFFF"/>
        </w:rPr>
        <w:t>,</w:t>
      </w:r>
      <w:r>
        <w:rPr>
          <w:color w:val="000000"/>
          <w:shd w:val="clear" w:color="auto" w:fill="FFFFFF"/>
        </w:rPr>
        <w:t xml:space="preserve"> du Code pénal, un chapitre</w:t>
      </w:r>
      <w:r w:rsidR="008768DD">
        <w:rPr>
          <w:color w:val="000000"/>
          <w:shd w:val="clear" w:color="auto" w:fill="FFFFFF"/>
        </w:rPr>
        <w:t> </w:t>
      </w:r>
      <w:proofErr w:type="spellStart"/>
      <w:r>
        <w:rPr>
          <w:color w:val="000000"/>
          <w:shd w:val="clear" w:color="auto" w:fill="FFFFFF"/>
        </w:rPr>
        <w:t>II</w:t>
      </w:r>
      <w:r>
        <w:rPr>
          <w:i/>
          <w:iCs/>
          <w:color w:val="000000"/>
          <w:shd w:val="clear" w:color="auto" w:fill="FFFFFF"/>
        </w:rPr>
        <w:t>ter</w:t>
      </w:r>
      <w:proofErr w:type="spellEnd"/>
      <w:r>
        <w:rPr>
          <w:color w:val="000000"/>
          <w:shd w:val="clear" w:color="auto" w:fill="FFFFFF"/>
        </w:rPr>
        <w:t xml:space="preserve"> intitulé «</w:t>
      </w:r>
      <w:r w:rsidR="008768DD">
        <w:rPr>
          <w:color w:val="000000"/>
          <w:shd w:val="clear" w:color="auto" w:fill="FFFFFF"/>
        </w:rPr>
        <w:t> </w:t>
      </w:r>
      <w:r>
        <w:rPr>
          <w:color w:val="000000"/>
          <w:shd w:val="clear" w:color="auto" w:fill="FFFFFF"/>
        </w:rPr>
        <w:t>De la contrefaçon ou falsification des instruments de paiements autres que les espèces ». Dans ledit chapitre, les articles 178</w:t>
      </w:r>
      <w:r>
        <w:rPr>
          <w:i/>
          <w:iCs/>
          <w:color w:val="000000"/>
          <w:shd w:val="clear" w:color="auto" w:fill="FFFFFF"/>
        </w:rPr>
        <w:t xml:space="preserve">quater </w:t>
      </w:r>
      <w:r>
        <w:rPr>
          <w:color w:val="000000"/>
          <w:shd w:val="clear" w:color="auto" w:fill="FFFFFF"/>
        </w:rPr>
        <w:t>à 178</w:t>
      </w:r>
      <w:r>
        <w:rPr>
          <w:i/>
          <w:iCs/>
          <w:color w:val="000000"/>
          <w:shd w:val="clear" w:color="auto" w:fill="FFFFFF"/>
        </w:rPr>
        <w:t xml:space="preserve">nonies </w:t>
      </w:r>
      <w:r>
        <w:rPr>
          <w:color w:val="000000"/>
          <w:shd w:val="clear" w:color="auto" w:fill="FFFFFF"/>
        </w:rPr>
        <w:t>sont créés.</w:t>
      </w:r>
    </w:p>
    <w:p w14:paraId="654F84FF" w14:textId="77777777" w:rsidR="008768DD" w:rsidRDefault="008768DD" w:rsidP="00C25D92">
      <w:pPr>
        <w:pStyle w:val="NormalWeb"/>
        <w:shd w:val="clear" w:color="auto" w:fill="FFFFFF"/>
        <w:spacing w:beforeAutospacing="0" w:afterAutospacing="0"/>
        <w:jc w:val="both"/>
      </w:pPr>
    </w:p>
    <w:p w14:paraId="45EEC95D" w14:textId="23EEDEA4" w:rsidR="00362A51" w:rsidRDefault="00F912C2" w:rsidP="008A6744">
      <w:pPr>
        <w:jc w:val="both"/>
        <w:rPr>
          <w:color w:val="000000"/>
          <w:shd w:val="clear" w:color="auto" w:fill="FFFFFF"/>
        </w:rPr>
      </w:pPr>
      <w:r>
        <w:rPr>
          <w:color w:val="000000"/>
          <w:shd w:val="clear" w:color="auto" w:fill="FFFFFF"/>
        </w:rPr>
        <w:t>Le nouvel article</w:t>
      </w:r>
      <w:r w:rsidR="008768DD">
        <w:rPr>
          <w:color w:val="000000"/>
          <w:shd w:val="clear" w:color="auto" w:fill="FFFFFF"/>
        </w:rPr>
        <w:t> </w:t>
      </w:r>
      <w:r>
        <w:rPr>
          <w:color w:val="000000"/>
          <w:shd w:val="clear" w:color="auto" w:fill="FFFFFF"/>
        </w:rPr>
        <w:t>178</w:t>
      </w:r>
      <w:r>
        <w:rPr>
          <w:i/>
          <w:iCs/>
          <w:color w:val="000000"/>
          <w:shd w:val="clear" w:color="auto" w:fill="FFFFFF"/>
        </w:rPr>
        <w:t>quater</w:t>
      </w:r>
      <w:r>
        <w:rPr>
          <w:color w:val="000000"/>
          <w:shd w:val="clear" w:color="auto" w:fill="FFFFFF"/>
        </w:rPr>
        <w:t xml:space="preserve"> du Code pénal définit « l’instrument de paiement autre que les espèces » comme un dispositif, objet ou enregistrement protégé non matériel ou matériel ou une combinaison de ces éléments, qui, à lui seul ou en liaison avec une procédure ou un ensemble de procédures, permet à son titulaire ou à son utilisateur d’effectuer un transfert d’argent ou de valeur monétaire, y compris par des moyens d’échanges numériques et qui n’est pas visé par les chapitres I, II et </w:t>
      </w:r>
      <w:proofErr w:type="spellStart"/>
      <w:r>
        <w:rPr>
          <w:color w:val="000000"/>
          <w:shd w:val="clear" w:color="auto" w:fill="FFFFFF"/>
        </w:rPr>
        <w:t>II</w:t>
      </w:r>
      <w:r>
        <w:rPr>
          <w:i/>
          <w:iCs/>
          <w:color w:val="000000"/>
          <w:shd w:val="clear" w:color="auto" w:fill="FFFFFF"/>
        </w:rPr>
        <w:t>bis</w:t>
      </w:r>
      <w:proofErr w:type="spellEnd"/>
      <w:r>
        <w:rPr>
          <w:color w:val="000000"/>
          <w:shd w:val="clear" w:color="auto" w:fill="FFFFFF"/>
        </w:rPr>
        <w:t xml:space="preserve"> du présent titre</w:t>
      </w:r>
      <w:r w:rsidR="008768DD">
        <w:rPr>
          <w:color w:val="000000"/>
          <w:shd w:val="clear" w:color="auto" w:fill="FFFFFF"/>
        </w:rPr>
        <w:t> </w:t>
      </w:r>
      <w:r>
        <w:rPr>
          <w:color w:val="000000"/>
          <w:shd w:val="clear" w:color="auto" w:fill="FFFFFF"/>
        </w:rPr>
        <w:t xml:space="preserve">». </w:t>
      </w:r>
      <w:r>
        <w:rPr>
          <w:shd w:val="clear" w:color="auto" w:fill="FFFFFF"/>
        </w:rPr>
        <w:t>Les articles 178</w:t>
      </w:r>
      <w:r>
        <w:rPr>
          <w:i/>
          <w:iCs/>
          <w:shd w:val="clear" w:color="auto" w:fill="FFFFFF"/>
        </w:rPr>
        <w:t xml:space="preserve">quinquies </w:t>
      </w:r>
      <w:r>
        <w:rPr>
          <w:shd w:val="clear" w:color="auto" w:fill="FFFFFF"/>
        </w:rPr>
        <w:t>à 178</w:t>
      </w:r>
      <w:r>
        <w:rPr>
          <w:i/>
          <w:iCs/>
          <w:shd w:val="clear" w:color="auto" w:fill="FFFFFF"/>
        </w:rPr>
        <w:t>nonies</w:t>
      </w:r>
      <w:r>
        <w:rPr>
          <w:shd w:val="clear" w:color="auto" w:fill="FFFFFF"/>
        </w:rPr>
        <w:t xml:space="preserve"> introduisent les incriminations spécifiques de fraude et de contrefaçon de paiements autres que les espèces. Le nouvel article</w:t>
      </w:r>
      <w:r w:rsidR="008768DD">
        <w:rPr>
          <w:shd w:val="clear" w:color="auto" w:fill="FFFFFF"/>
        </w:rPr>
        <w:t xml:space="preserve"> </w:t>
      </w:r>
      <w:r>
        <w:rPr>
          <w:shd w:val="clear" w:color="auto" w:fill="FFFFFF"/>
        </w:rPr>
        <w:t>178</w:t>
      </w:r>
      <w:r>
        <w:rPr>
          <w:i/>
          <w:iCs/>
        </w:rPr>
        <w:t>quinquies</w:t>
      </w:r>
      <w:r w:rsidR="008768DD">
        <w:rPr>
          <w:rStyle w:val="apple-converted-space"/>
          <w:shd w:val="clear" w:color="auto" w:fill="FFFFFF"/>
        </w:rPr>
        <w:t xml:space="preserve"> </w:t>
      </w:r>
      <w:r>
        <w:rPr>
          <w:shd w:val="clear" w:color="auto" w:fill="FFFFFF"/>
        </w:rPr>
        <w:t>précise, par exemple, que «</w:t>
      </w:r>
      <w:r w:rsidR="008768DD">
        <w:rPr>
          <w:shd w:val="clear" w:color="auto" w:fill="FFFFFF"/>
        </w:rPr>
        <w:t> </w:t>
      </w:r>
      <w:r>
        <w:rPr>
          <w:shd w:val="clear" w:color="auto" w:fill="FFFFFF"/>
        </w:rPr>
        <w:t>celui qui aura contrefait ou falsifié, dans une intention frauduleuse, un instrument de paiement autre que les espèces, sera puni d’un emprisonnement de six mois à cinq ans et d’une amende de 100 à 100.000 euros</w:t>
      </w:r>
      <w:r w:rsidR="008768DD">
        <w:rPr>
          <w:shd w:val="clear" w:color="auto" w:fill="FFFFFF"/>
        </w:rPr>
        <w:t> </w:t>
      </w:r>
      <w:r>
        <w:rPr>
          <w:shd w:val="clear" w:color="auto" w:fill="FFFFFF"/>
        </w:rPr>
        <w:t>». La tentative de ce délit est punie de la même peine.</w:t>
      </w:r>
    </w:p>
    <w:p w14:paraId="45EEC95E" w14:textId="77777777" w:rsidR="00362A51" w:rsidRDefault="00362A51" w:rsidP="008A6744">
      <w:pPr>
        <w:jc w:val="both"/>
        <w:rPr>
          <w:shd w:val="clear" w:color="auto" w:fill="FFFFFF"/>
        </w:rPr>
      </w:pPr>
    </w:p>
    <w:p w14:paraId="45EEC95F" w14:textId="5B64DB7A" w:rsidR="00362A51" w:rsidRDefault="00F912C2" w:rsidP="008A6744">
      <w:pPr>
        <w:jc w:val="both"/>
        <w:rPr>
          <w:shd w:val="clear" w:color="auto" w:fill="FFFFFF"/>
        </w:rPr>
      </w:pPr>
      <w:r>
        <w:rPr>
          <w:shd w:val="clear" w:color="auto" w:fill="FFFFFF"/>
        </w:rPr>
        <w:lastRenderedPageBreak/>
        <w:t>Ensuite, la loi du 12</w:t>
      </w:r>
      <w:r w:rsidR="008768DD">
        <w:rPr>
          <w:shd w:val="clear" w:color="auto" w:fill="FFFFFF"/>
        </w:rPr>
        <w:t> </w:t>
      </w:r>
      <w:r>
        <w:rPr>
          <w:shd w:val="clear" w:color="auto" w:fill="FFFFFF"/>
        </w:rPr>
        <w:t>juillet 2023 adapte les infractions d’extorsion (article</w:t>
      </w:r>
      <w:r w:rsidR="008768DD">
        <w:rPr>
          <w:shd w:val="clear" w:color="auto" w:fill="FFFFFF"/>
        </w:rPr>
        <w:t> </w:t>
      </w:r>
      <w:r>
        <w:rPr>
          <w:shd w:val="clear" w:color="auto" w:fill="FFFFFF"/>
        </w:rPr>
        <w:t>470 C.</w:t>
      </w:r>
      <w:r w:rsidR="008768DD">
        <w:rPr>
          <w:shd w:val="clear" w:color="auto" w:fill="FFFFFF"/>
        </w:rPr>
        <w:t> </w:t>
      </w:r>
      <w:proofErr w:type="spellStart"/>
      <w:r>
        <w:rPr>
          <w:shd w:val="clear" w:color="auto" w:fill="FFFFFF"/>
        </w:rPr>
        <w:t>pén</w:t>
      </w:r>
      <w:proofErr w:type="spellEnd"/>
      <w:r>
        <w:rPr>
          <w:shd w:val="clear" w:color="auto" w:fill="FFFFFF"/>
        </w:rPr>
        <w:t>.), d’abus de confiance (article</w:t>
      </w:r>
      <w:r w:rsidR="008768DD">
        <w:rPr>
          <w:shd w:val="clear" w:color="auto" w:fill="FFFFFF"/>
        </w:rPr>
        <w:t> </w:t>
      </w:r>
      <w:r>
        <w:rPr>
          <w:shd w:val="clear" w:color="auto" w:fill="FFFFFF"/>
        </w:rPr>
        <w:t>491 C.</w:t>
      </w:r>
      <w:r w:rsidR="008768DD">
        <w:rPr>
          <w:shd w:val="clear" w:color="auto" w:fill="FFFFFF"/>
        </w:rPr>
        <w:t> </w:t>
      </w:r>
      <w:proofErr w:type="spellStart"/>
      <w:r>
        <w:rPr>
          <w:shd w:val="clear" w:color="auto" w:fill="FFFFFF"/>
        </w:rPr>
        <w:t>pén</w:t>
      </w:r>
      <w:proofErr w:type="spellEnd"/>
      <w:r>
        <w:rPr>
          <w:shd w:val="clear" w:color="auto" w:fill="FFFFFF"/>
        </w:rPr>
        <w:t>.) et d’escroquerie (article</w:t>
      </w:r>
      <w:r w:rsidR="008768DD">
        <w:rPr>
          <w:shd w:val="clear" w:color="auto" w:fill="FFFFFF"/>
        </w:rPr>
        <w:t> </w:t>
      </w:r>
      <w:r>
        <w:rPr>
          <w:shd w:val="clear" w:color="auto" w:fill="FFFFFF"/>
        </w:rPr>
        <w:t>496 C.</w:t>
      </w:r>
      <w:r w:rsidR="008768DD">
        <w:rPr>
          <w:shd w:val="clear" w:color="auto" w:fill="FFFFFF"/>
        </w:rPr>
        <w:t> </w:t>
      </w:r>
      <w:proofErr w:type="spellStart"/>
      <w:r>
        <w:rPr>
          <w:shd w:val="clear" w:color="auto" w:fill="FFFFFF"/>
        </w:rPr>
        <w:t>pén</w:t>
      </w:r>
      <w:proofErr w:type="spellEnd"/>
      <w:r>
        <w:rPr>
          <w:shd w:val="clear" w:color="auto" w:fill="FFFFFF"/>
        </w:rPr>
        <w:t>.) afin de respecter les objectifs de la directive européenne. Désormais, l’infraction d’extorsion prévue à l’article</w:t>
      </w:r>
      <w:r w:rsidR="008768DD">
        <w:rPr>
          <w:shd w:val="clear" w:color="auto" w:fill="FFFFFF"/>
        </w:rPr>
        <w:t> </w:t>
      </w:r>
      <w:r>
        <w:rPr>
          <w:shd w:val="clear" w:color="auto" w:fill="FFFFFF"/>
        </w:rPr>
        <w:t>470 du Code pénal est sanctionnée en ces termes</w:t>
      </w:r>
      <w:r w:rsidR="001430AF">
        <w:rPr>
          <w:shd w:val="clear" w:color="auto" w:fill="FFFFFF"/>
        </w:rPr>
        <w:t> :</w:t>
      </w:r>
      <w:r>
        <w:rPr>
          <w:shd w:val="clear" w:color="auto" w:fill="FFFFFF"/>
        </w:rPr>
        <w:t xml:space="preserve"> « </w:t>
      </w:r>
      <w:r>
        <w:rPr>
          <w:color w:val="010106"/>
          <w:shd w:val="clear" w:color="auto" w:fill="FBFBFF"/>
        </w:rPr>
        <w:t>Sera puni des peines visées à l’article</w:t>
      </w:r>
      <w:r w:rsidR="008768DD">
        <w:rPr>
          <w:color w:val="010106"/>
          <w:shd w:val="clear" w:color="auto" w:fill="FBFBFF"/>
        </w:rPr>
        <w:t> </w:t>
      </w:r>
      <w:r>
        <w:rPr>
          <w:color w:val="010106"/>
          <w:shd w:val="clear" w:color="auto" w:fill="FBFBFF"/>
        </w:rPr>
        <w:t>468, comme s’il avait commis un vol avec violences ou menaces, celui qui aura obtenu, délibérément, à l’aide de violences ou de menaces, soit un bien, soit un avantage illicite ».</w:t>
      </w:r>
      <w:r>
        <w:rPr>
          <w:shd w:val="clear" w:color="auto" w:fill="FFFFFF"/>
        </w:rPr>
        <w:t xml:space="preserve"> </w:t>
      </w:r>
      <w:r>
        <w:rPr>
          <w:color w:val="000000"/>
          <w:shd w:val="clear" w:color="auto" w:fill="FFFFFF"/>
        </w:rPr>
        <w:t>L’infraction d’abus de confiance reprise à l’article</w:t>
      </w:r>
      <w:r w:rsidR="008768DD">
        <w:rPr>
          <w:color w:val="000000"/>
          <w:shd w:val="clear" w:color="auto" w:fill="FFFFFF"/>
        </w:rPr>
        <w:t> </w:t>
      </w:r>
      <w:r>
        <w:rPr>
          <w:color w:val="000000"/>
          <w:shd w:val="clear" w:color="auto" w:fill="FFFFFF"/>
        </w:rPr>
        <w:t>491 du Code pénal est modifiée de sorte que les mots</w:t>
      </w:r>
      <w:r w:rsidR="002B2EEA">
        <w:rPr>
          <w:color w:val="000000"/>
          <w:shd w:val="clear" w:color="auto" w:fill="FFFFFF"/>
        </w:rPr>
        <w:t xml:space="preserve"> </w:t>
      </w:r>
      <w:r>
        <w:rPr>
          <w:color w:val="000000"/>
          <w:shd w:val="clear" w:color="auto" w:fill="FFFFFF"/>
        </w:rPr>
        <w:t>« des effets, deniers, marchandises, billets, quittances, écrits de toute nature contenant ou opérant obligation ou décharge et qui lui avaient été remis à la condition de les rendre ou d’en faire un usage ou un emploi déterminé » sont remplacés par les mots « un bien mobilier ayant une valeur économique qui lui avait été remis à la condition de le rendre ou d’en faire un usage ou un emploi déterminé ».</w:t>
      </w:r>
      <w:r>
        <w:rPr>
          <w:color w:val="000000"/>
        </w:rPr>
        <w:t xml:space="preserve"> </w:t>
      </w:r>
      <w:r>
        <w:rPr>
          <w:shd w:val="clear" w:color="auto" w:fill="FFFFFF"/>
        </w:rPr>
        <w:t>L’infraction d’escroquerie reprise à l’article</w:t>
      </w:r>
      <w:r w:rsidR="008768DD">
        <w:rPr>
          <w:shd w:val="clear" w:color="auto" w:fill="FFFFFF"/>
        </w:rPr>
        <w:t> </w:t>
      </w:r>
      <w:r>
        <w:rPr>
          <w:shd w:val="clear" w:color="auto" w:fill="FFFFFF"/>
        </w:rPr>
        <w:t>496, alinéa</w:t>
      </w:r>
      <w:r w:rsidR="008768DD">
        <w:rPr>
          <w:shd w:val="clear" w:color="auto" w:fill="FFFFFF"/>
        </w:rPr>
        <w:t> </w:t>
      </w:r>
      <w:r>
        <w:rPr>
          <w:shd w:val="clear" w:color="auto" w:fill="FFFFFF"/>
        </w:rPr>
        <w:t>1</w:t>
      </w:r>
      <w:r>
        <w:rPr>
          <w:vertAlign w:val="superscript"/>
        </w:rPr>
        <w:t>er</w:t>
      </w:r>
      <w:r>
        <w:rPr>
          <w:shd w:val="clear" w:color="auto" w:fill="FFFFFF"/>
        </w:rPr>
        <w:t>, du Code pénal est également modifiée afin d’harmoniser la définition avec celle de la fraude informatique. Cela signifie que pour l’escroquerie, il sera dorénavant question «</w:t>
      </w:r>
      <w:r w:rsidR="008768DD">
        <w:rPr>
          <w:shd w:val="clear" w:color="auto" w:fill="FFFFFF"/>
        </w:rPr>
        <w:t> </w:t>
      </w:r>
      <w:r>
        <w:rPr>
          <w:shd w:val="clear" w:color="auto" w:fill="FFFFFF"/>
        </w:rPr>
        <w:t>de chercher à se procurer, pour soi-même ou pour autrui, avec une intention frauduleuse, un avantage économique illégal</w:t>
      </w:r>
      <w:r w:rsidR="008768DD">
        <w:rPr>
          <w:shd w:val="clear" w:color="auto" w:fill="FFFFFF"/>
        </w:rPr>
        <w:t> </w:t>
      </w:r>
      <w:r>
        <w:rPr>
          <w:shd w:val="clear" w:color="auto" w:fill="FFFFFF"/>
        </w:rPr>
        <w:t>».</w:t>
      </w:r>
    </w:p>
    <w:p w14:paraId="45EEC960" w14:textId="77777777" w:rsidR="00362A51" w:rsidRDefault="00362A51" w:rsidP="008A6744">
      <w:pPr>
        <w:jc w:val="both"/>
        <w:rPr>
          <w:shd w:val="clear" w:color="auto" w:fill="FFFFFF"/>
        </w:rPr>
      </w:pPr>
    </w:p>
    <w:p w14:paraId="45EEC961" w14:textId="77777777" w:rsidR="00362A51" w:rsidRDefault="00362A51">
      <w:pPr>
        <w:pStyle w:val="NormalWeb"/>
        <w:spacing w:beforeAutospacing="0" w:afterAutospacing="0"/>
        <w:jc w:val="both"/>
      </w:pPr>
    </w:p>
    <w:p w14:paraId="45EEC962" w14:textId="77777777" w:rsidR="00362A51" w:rsidRDefault="00F912C2">
      <w:pPr>
        <w:jc w:val="both"/>
        <w:rPr>
          <w:b/>
          <w:bCs/>
          <w:color w:val="000000" w:themeColor="text1"/>
        </w:rPr>
      </w:pPr>
      <w:r>
        <w:rPr>
          <w:b/>
          <w:bCs/>
          <w:color w:val="000000" w:themeColor="text1"/>
        </w:rPr>
        <w:t>JEUX DE HASARD</w:t>
      </w:r>
    </w:p>
    <w:p w14:paraId="45EEC963" w14:textId="77777777" w:rsidR="00362A51" w:rsidRPr="00C25D92" w:rsidRDefault="00362A51">
      <w:pPr>
        <w:jc w:val="both"/>
        <w:rPr>
          <w:color w:val="000000" w:themeColor="text1"/>
        </w:rPr>
      </w:pPr>
    </w:p>
    <w:p w14:paraId="29922C33" w14:textId="620701C3" w:rsidR="001430AF" w:rsidRDefault="00F912C2">
      <w:pPr>
        <w:jc w:val="both"/>
        <w:rPr>
          <w:color w:val="000000" w:themeColor="text1"/>
          <w:lang w:val="fr-FR"/>
        </w:rPr>
      </w:pPr>
      <w:r>
        <w:rPr>
          <w:rFonts w:eastAsiaTheme="minorEastAsia"/>
          <w:lang w:val="fr-FR"/>
          <w14:ligatures w14:val="standardContextual"/>
        </w:rPr>
        <w:t>La loi du 7</w:t>
      </w:r>
      <w:r w:rsidR="008768DD">
        <w:rPr>
          <w:rFonts w:eastAsiaTheme="minorEastAsia"/>
          <w:lang w:val="fr-FR"/>
          <w14:ligatures w14:val="standardContextual"/>
        </w:rPr>
        <w:t> </w:t>
      </w:r>
      <w:r>
        <w:rPr>
          <w:rFonts w:eastAsiaTheme="minorEastAsia"/>
          <w:lang w:val="fr-FR"/>
          <w14:ligatures w14:val="standardContextual"/>
        </w:rPr>
        <w:t>mai 1999 sur les jeux de hasard, les paris, les établissements de jeux de hasard et la protection des joueurs (ci-après, « loi sur les jeux de hasard »</w:t>
      </w:r>
      <w:r w:rsidRPr="00405971">
        <w:rPr>
          <w:rStyle w:val="FootnoteCharacters"/>
          <w:rFonts w:eastAsiaTheme="minorEastAsia"/>
          <w:vertAlign w:val="baseline"/>
          <w:lang w:val="fr-FR"/>
          <w14:ligatures w14:val="standardContextual"/>
        </w:rPr>
        <w:t>)</w:t>
      </w:r>
      <w:r>
        <w:rPr>
          <w:rStyle w:val="Ancredenotedebasdepage"/>
          <w:rFonts w:eastAsiaTheme="minorEastAsia"/>
          <w:lang w:val="fr-FR"/>
          <w14:ligatures w14:val="standardContextual"/>
        </w:rPr>
        <w:footnoteReference w:id="45"/>
      </w:r>
      <w:r>
        <w:rPr>
          <w:rFonts w:eastAsiaTheme="minorEastAsia"/>
          <w:lang w:val="fr-FR"/>
          <w14:ligatures w14:val="standardContextual"/>
        </w:rPr>
        <w:t xml:space="preserve"> a fait l’objet de nombreuses modifications par les lois </w:t>
      </w:r>
      <w:r>
        <w:rPr>
          <w:color w:val="000000" w:themeColor="text1"/>
          <w:lang w:val="fr-FR"/>
        </w:rPr>
        <w:t>des 10</w:t>
      </w:r>
      <w:r w:rsidR="008768DD">
        <w:rPr>
          <w:color w:val="000000" w:themeColor="text1"/>
          <w:lang w:val="fr-FR"/>
        </w:rPr>
        <w:t> </w:t>
      </w:r>
      <w:r>
        <w:rPr>
          <w:color w:val="000000" w:themeColor="text1"/>
          <w:lang w:val="fr-FR"/>
        </w:rPr>
        <w:t>janvier 2010</w:t>
      </w:r>
      <w:r>
        <w:rPr>
          <w:rStyle w:val="Ancredenotedebasdepage"/>
          <w:color w:val="000000" w:themeColor="text1"/>
          <w:lang w:val="fr-FR"/>
        </w:rPr>
        <w:footnoteReference w:id="46"/>
      </w:r>
      <w:r>
        <w:rPr>
          <w:color w:val="000000" w:themeColor="text1"/>
          <w:lang w:val="fr-FR"/>
        </w:rPr>
        <w:t>, 7</w:t>
      </w:r>
      <w:r w:rsidR="008768DD">
        <w:rPr>
          <w:color w:val="000000" w:themeColor="text1"/>
          <w:lang w:val="fr-FR"/>
        </w:rPr>
        <w:t> </w:t>
      </w:r>
      <w:r>
        <w:rPr>
          <w:color w:val="000000" w:themeColor="text1"/>
          <w:lang w:val="fr-FR"/>
        </w:rPr>
        <w:t>mai 2019</w:t>
      </w:r>
      <w:r>
        <w:rPr>
          <w:rStyle w:val="Ancredenotedebasdepage"/>
          <w:color w:val="000000" w:themeColor="text1"/>
          <w:lang w:val="fr-FR"/>
        </w:rPr>
        <w:footnoteReference w:id="47"/>
      </w:r>
      <w:r>
        <w:rPr>
          <w:color w:val="000000" w:themeColor="text1"/>
          <w:lang w:val="fr-FR"/>
        </w:rPr>
        <w:t>, 30</w:t>
      </w:r>
      <w:r w:rsidR="008768DD">
        <w:rPr>
          <w:color w:val="000000" w:themeColor="text1"/>
          <w:lang w:val="fr-FR"/>
        </w:rPr>
        <w:t> </w:t>
      </w:r>
      <w:r>
        <w:rPr>
          <w:color w:val="000000" w:themeColor="text1"/>
          <w:lang w:val="fr-FR"/>
        </w:rPr>
        <w:t>juillet 2022</w:t>
      </w:r>
      <w:r>
        <w:rPr>
          <w:rStyle w:val="Ancredenotedebasdepage"/>
          <w:color w:val="000000" w:themeColor="text1"/>
          <w:lang w:val="fr-FR"/>
        </w:rPr>
        <w:footnoteReference w:id="48"/>
      </w:r>
      <w:r>
        <w:rPr>
          <w:color w:val="000000" w:themeColor="text1"/>
          <w:lang w:val="fr-FR"/>
        </w:rPr>
        <w:t xml:space="preserve"> et 6</w:t>
      </w:r>
      <w:r w:rsidR="008768DD">
        <w:rPr>
          <w:color w:val="000000" w:themeColor="text1"/>
          <w:lang w:val="fr-FR"/>
        </w:rPr>
        <w:t> </w:t>
      </w:r>
      <w:r>
        <w:rPr>
          <w:color w:val="000000" w:themeColor="text1"/>
          <w:lang w:val="fr-FR"/>
        </w:rPr>
        <w:t>décembre 2022</w:t>
      </w:r>
      <w:r>
        <w:rPr>
          <w:rStyle w:val="Ancredenotedebasdepage"/>
          <w:color w:val="000000" w:themeColor="text1"/>
          <w:lang w:val="fr-FR"/>
        </w:rPr>
        <w:footnoteReference w:id="49"/>
      </w:r>
      <w:r>
        <w:rPr>
          <w:color w:val="000000" w:themeColor="text1"/>
          <w:lang w:val="fr-FR"/>
        </w:rPr>
        <w:t xml:space="preserve">, sans compter les nombreux arrêtés d’exécution. Si certaines formes de jeux de hasard sont autorisées, sous des conditions strictes afin de protéger les joueurs (notamment </w:t>
      </w:r>
      <w:r>
        <w:rPr>
          <w:i/>
          <w:iCs/>
          <w:color w:val="000000" w:themeColor="text1"/>
          <w:lang w:val="fr-FR"/>
        </w:rPr>
        <w:t>via</w:t>
      </w:r>
      <w:r>
        <w:rPr>
          <w:color w:val="000000" w:themeColor="text1"/>
          <w:lang w:val="fr-FR"/>
        </w:rPr>
        <w:t xml:space="preserve"> l’obligation, pour l’exploitant, de disposer d’une licence octroyée par la Commission des jeux de hasard), certains comportements, tels </w:t>
      </w:r>
      <w:r w:rsidR="00FF5670">
        <w:rPr>
          <w:color w:val="000000" w:themeColor="text1"/>
          <w:lang w:val="fr-FR"/>
        </w:rPr>
        <w:t xml:space="preserve">que </w:t>
      </w:r>
      <w:r>
        <w:rPr>
          <w:color w:val="000000" w:themeColor="text1"/>
          <w:lang w:val="fr-FR"/>
        </w:rPr>
        <w:t>l’organisation de jeux de hasard illégaux, sont sanctionnés pénalement.</w:t>
      </w:r>
    </w:p>
    <w:p w14:paraId="45EEC965" w14:textId="77777777" w:rsidR="00362A51" w:rsidRDefault="00362A51">
      <w:pPr>
        <w:jc w:val="both"/>
        <w:rPr>
          <w:rFonts w:eastAsiaTheme="minorEastAsia"/>
          <w:lang w:val="fr-FR"/>
          <w14:ligatures w14:val="standardContextual"/>
        </w:rPr>
      </w:pPr>
    </w:p>
    <w:p w14:paraId="45EEC966" w14:textId="48C35FFC" w:rsidR="00362A51" w:rsidRDefault="00F912C2">
      <w:pPr>
        <w:jc w:val="both"/>
        <w:rPr>
          <w:color w:val="000000" w:themeColor="text1"/>
          <w:lang w:val="fr-FR"/>
        </w:rPr>
      </w:pPr>
      <w:r>
        <w:rPr>
          <w:rFonts w:eastAsiaTheme="minorEastAsia"/>
          <w:color w:val="000000" w:themeColor="text1"/>
          <w:lang w:val="fr-FR"/>
          <w14:ligatures w14:val="standardContextual"/>
        </w:rPr>
        <w:t>Une circulaire n°</w:t>
      </w:r>
      <w:r w:rsidR="008768DD">
        <w:rPr>
          <w:rFonts w:eastAsiaTheme="minorEastAsia"/>
          <w:color w:val="000000" w:themeColor="text1"/>
          <w:lang w:val="fr-FR"/>
          <w14:ligatures w14:val="standardContextual"/>
        </w:rPr>
        <w:t> </w:t>
      </w:r>
      <w:r>
        <w:rPr>
          <w:rFonts w:eastAsiaTheme="minorEastAsia"/>
          <w:color w:val="000000" w:themeColor="text1"/>
          <w:lang w:val="fr-FR"/>
          <w14:ligatures w14:val="standardContextual"/>
        </w:rPr>
        <w:t>07/2023 du 9</w:t>
      </w:r>
      <w:r w:rsidR="008768DD">
        <w:rPr>
          <w:rFonts w:eastAsiaTheme="minorEastAsia"/>
          <w:color w:val="000000" w:themeColor="text1"/>
          <w:lang w:val="fr-FR"/>
          <w14:ligatures w14:val="standardContextual"/>
        </w:rPr>
        <w:t> </w:t>
      </w:r>
      <w:r>
        <w:rPr>
          <w:rFonts w:eastAsiaTheme="minorEastAsia"/>
          <w:color w:val="000000" w:themeColor="text1"/>
          <w:lang w:val="fr-FR"/>
          <w14:ligatures w14:val="standardContextual"/>
        </w:rPr>
        <w:t>novembre 2023 du Collège des procureurs généraux</w:t>
      </w:r>
      <w:r>
        <w:rPr>
          <w:rStyle w:val="Ancredenotedebasdepage"/>
          <w:rFonts w:eastAsiaTheme="minorEastAsia"/>
          <w:color w:val="000000" w:themeColor="text1"/>
          <w:lang w:val="fr-FR"/>
          <w14:ligatures w14:val="standardContextual"/>
        </w:rPr>
        <w:footnoteReference w:id="50"/>
      </w:r>
      <w:r>
        <w:rPr>
          <w:rFonts w:eastAsiaTheme="minorEastAsia"/>
          <w:color w:val="000000" w:themeColor="text1"/>
          <w:lang w:val="fr-FR"/>
          <w14:ligatures w14:val="standardContextual"/>
        </w:rPr>
        <w:t xml:space="preserve"> </w:t>
      </w:r>
      <w:r>
        <w:rPr>
          <w:rFonts w:eastAsiaTheme="minorEastAsia"/>
          <w:lang w:val="fr-FR"/>
          <w14:ligatures w14:val="standardContextual"/>
        </w:rPr>
        <w:t>vise à fournir des explications concernant la réglementation sur les jeux de hasard afin de veiller à son application uniforme. Elle rappelle notamment les sanctions pénales prévues par la loi</w:t>
      </w:r>
      <w:r w:rsidR="008768DD">
        <w:rPr>
          <w:rFonts w:eastAsiaTheme="minorEastAsia"/>
          <w:lang w:val="fr-FR"/>
          <w14:ligatures w14:val="standardContextual"/>
        </w:rPr>
        <w:t xml:space="preserve"> </w:t>
      </w:r>
      <w:r>
        <w:rPr>
          <w:rFonts w:eastAsiaTheme="minorEastAsia"/>
          <w:lang w:val="fr-FR"/>
          <w14:ligatures w14:val="standardContextual"/>
        </w:rPr>
        <w:t>(peines d’emprisonnement et d’amende</w:t>
      </w:r>
      <w:r>
        <w:rPr>
          <w:color w:val="000000" w:themeColor="text1"/>
          <w:lang w:val="fr-FR"/>
        </w:rPr>
        <w:t>, confiscation obligatoire à titre de mesure de sûreté, déchéance de certains droits ou, encore, fermeture de l’établissement de jeux de hasard, art.</w:t>
      </w:r>
      <w:r w:rsidR="008768DD">
        <w:rPr>
          <w:color w:val="000000" w:themeColor="text1"/>
          <w:lang w:val="fr-FR"/>
        </w:rPr>
        <w:t> </w:t>
      </w:r>
      <w:r>
        <w:rPr>
          <w:color w:val="000000" w:themeColor="text1"/>
          <w:lang w:val="fr-FR"/>
        </w:rPr>
        <w:t>63 et 68 de la loi), et précise que les procès-verbaux dressés par les membres de la Commission des jeux de hasard, ayant la qualité d’officier de police judiciaire, font foi jusqu’à preuve du contraire (art.</w:t>
      </w:r>
      <w:r w:rsidR="008768DD">
        <w:rPr>
          <w:color w:val="000000" w:themeColor="text1"/>
          <w:lang w:val="fr-FR"/>
        </w:rPr>
        <w:t> </w:t>
      </w:r>
      <w:r>
        <w:rPr>
          <w:color w:val="000000" w:themeColor="text1"/>
          <w:lang w:val="fr-FR"/>
        </w:rPr>
        <w:t>15, §</w:t>
      </w:r>
      <w:r w:rsidR="008768DD">
        <w:rPr>
          <w:color w:val="000000" w:themeColor="text1"/>
          <w:lang w:val="fr-FR"/>
        </w:rPr>
        <w:t> </w:t>
      </w:r>
      <w:r>
        <w:rPr>
          <w:color w:val="000000" w:themeColor="text1"/>
          <w:lang w:val="fr-FR"/>
        </w:rPr>
        <w:t>2, de la loi).</w:t>
      </w:r>
    </w:p>
    <w:p w14:paraId="45EEC967" w14:textId="77777777" w:rsidR="00362A51" w:rsidRDefault="00362A51">
      <w:pPr>
        <w:jc w:val="both"/>
        <w:rPr>
          <w:color w:val="000000" w:themeColor="text1"/>
          <w:lang w:val="fr-FR"/>
        </w:rPr>
      </w:pPr>
    </w:p>
    <w:p w14:paraId="45EEC968" w14:textId="0A4610CE" w:rsidR="00362A51" w:rsidRDefault="00F912C2">
      <w:pPr>
        <w:jc w:val="both"/>
        <w:rPr>
          <w:color w:val="000000" w:themeColor="text1"/>
          <w:lang w:val="fr-FR"/>
        </w:rPr>
      </w:pPr>
      <w:r>
        <w:rPr>
          <w:color w:val="000000" w:themeColor="text1"/>
          <w:lang w:val="fr-FR"/>
        </w:rPr>
        <w:t xml:space="preserve">Concernant la politique des poursuites, la circulaire précise que la loi </w:t>
      </w:r>
      <w:r>
        <w:rPr>
          <w:rFonts w:eastAsiaTheme="minorEastAsia"/>
          <w:lang w:val="fr-FR"/>
          <w14:ligatures w14:val="standardContextual"/>
        </w:rPr>
        <w:t>sur les jeux de hasard</w:t>
      </w:r>
      <w:r>
        <w:rPr>
          <w:color w:val="000000" w:themeColor="text1"/>
          <w:lang w:val="fr-FR"/>
        </w:rPr>
        <w:t xml:space="preserve"> a conféré à la Commission des jeux de hasard des pouvoirs importants en matière de répression (avertissement, suspension ou retrait de licence, fermeture provisoire ou définitive), de même que la possibilité d’infliger, à certaines conditions, des amendes administratives (art.</w:t>
      </w:r>
      <w:r w:rsidR="008768DD">
        <w:rPr>
          <w:color w:val="000000" w:themeColor="text1"/>
          <w:lang w:val="fr-FR"/>
        </w:rPr>
        <w:t> </w:t>
      </w:r>
      <w:r>
        <w:rPr>
          <w:color w:val="000000" w:themeColor="text1"/>
          <w:lang w:val="fr-FR"/>
        </w:rPr>
        <w:t>15/1, 15/2 et 15/3 de la loi).</w:t>
      </w:r>
    </w:p>
    <w:p w14:paraId="45EEC969" w14:textId="77777777" w:rsidR="00362A51" w:rsidRDefault="00362A51">
      <w:pPr>
        <w:jc w:val="both"/>
        <w:rPr>
          <w:color w:val="000000" w:themeColor="text1"/>
          <w:lang w:val="fr-FR"/>
        </w:rPr>
      </w:pPr>
    </w:p>
    <w:p w14:paraId="45EEC96A" w14:textId="33444831" w:rsidR="00362A51" w:rsidRDefault="00F912C2">
      <w:pPr>
        <w:jc w:val="both"/>
        <w:rPr>
          <w:color w:val="000000" w:themeColor="text1"/>
          <w:lang w:val="fr-FR"/>
        </w:rPr>
      </w:pPr>
      <w:r>
        <w:rPr>
          <w:color w:val="000000" w:themeColor="text1"/>
          <w:lang w:val="fr-FR"/>
        </w:rPr>
        <w:t xml:space="preserve">En cas d’infraction pénale, si le procureur du Roi n’adresse aucune communication à la Commission des jeux de hasard ou lui fait savoir, dans les six mois de la réception du procès-verbal initial, que sans mettre en doute l’existence de l’infraction, il ne sera pas donné </w:t>
      </w:r>
      <w:proofErr w:type="gramStart"/>
      <w:r>
        <w:rPr>
          <w:color w:val="000000" w:themeColor="text1"/>
          <w:lang w:val="fr-FR"/>
        </w:rPr>
        <w:t>suite aux</w:t>
      </w:r>
      <w:proofErr w:type="gramEnd"/>
      <w:r>
        <w:rPr>
          <w:color w:val="000000" w:themeColor="text1"/>
          <w:lang w:val="fr-FR"/>
        </w:rPr>
        <w:t xml:space="preserve"> faits, la Commission engage une procédure administrative qui peut résulter en une amende (éventuellement assortie d’un sursis). En revanche, l’engagement de poursuites pénales ou la décision de ne pas traiter pénalement le dossier en raison de charges insuffisantes, communiqués par le procureur du Roi à la Commission dans le même délai de six mois, empêche la Commission d’agir</w:t>
      </w:r>
      <w:r>
        <w:rPr>
          <w:rStyle w:val="Ancredenotedebasdepage"/>
          <w:color w:val="000000" w:themeColor="text1"/>
          <w:lang w:val="fr-FR"/>
        </w:rPr>
        <w:footnoteReference w:id="51"/>
      </w:r>
      <w:r>
        <w:rPr>
          <w:color w:val="000000" w:themeColor="text1"/>
          <w:lang w:val="fr-FR"/>
        </w:rPr>
        <w:t xml:space="preserve">. La circulaire adopte comme ligne de conduite que le parquet laisse, en règle, </w:t>
      </w:r>
      <w:r>
        <w:rPr>
          <w:rFonts w:eastAsiaTheme="minorEastAsia"/>
          <w:lang w:val="fr-FR"/>
          <w14:ligatures w14:val="standardContextual"/>
        </w:rPr>
        <w:t>la Commission agir dans les cas d’irrégularités constatées dans les</w:t>
      </w:r>
      <w:r>
        <w:rPr>
          <w:color w:val="000000" w:themeColor="text1"/>
          <w:lang w:val="fr-FR"/>
        </w:rPr>
        <w:t xml:space="preserve"> </w:t>
      </w:r>
      <w:r>
        <w:rPr>
          <w:rFonts w:eastAsiaTheme="minorEastAsia"/>
          <w:lang w:val="fr-FR"/>
          <w14:ligatures w14:val="standardContextual"/>
        </w:rPr>
        <w:t>établissements déclarés et disposant d’une licence adéquate, pour ne se concentrer que sur les quatre</w:t>
      </w:r>
      <w:r>
        <w:rPr>
          <w:color w:val="000000" w:themeColor="text1"/>
          <w:lang w:val="fr-FR"/>
        </w:rPr>
        <w:t xml:space="preserve"> </w:t>
      </w:r>
      <w:r>
        <w:rPr>
          <w:rFonts w:eastAsiaTheme="minorEastAsia"/>
          <w:lang w:val="fr-FR"/>
          <w14:ligatures w14:val="standardContextual"/>
        </w:rPr>
        <w:t>points suivants</w:t>
      </w:r>
      <w:r w:rsidR="001430AF">
        <w:rPr>
          <w:rFonts w:eastAsiaTheme="minorEastAsia"/>
          <w:lang w:val="fr-FR"/>
          <w14:ligatures w14:val="standardContextual"/>
        </w:rPr>
        <w:t> :</w:t>
      </w:r>
      <w:r>
        <w:rPr>
          <w:rFonts w:eastAsiaTheme="minorEastAsia"/>
          <w:lang w:val="fr-FR"/>
          <w14:ligatures w14:val="standardContextual"/>
        </w:rPr>
        <w:t xml:space="preserve"> les établissements clandestins</w:t>
      </w:r>
      <w:r w:rsidR="001430AF">
        <w:rPr>
          <w:rFonts w:eastAsiaTheme="minorEastAsia"/>
          <w:lang w:val="fr-FR"/>
          <w14:ligatures w14:val="standardContextual"/>
        </w:rPr>
        <w:t> ;</w:t>
      </w:r>
      <w:r>
        <w:rPr>
          <w:rFonts w:eastAsiaTheme="minorEastAsia"/>
          <w:lang w:val="fr-FR"/>
          <w14:ligatures w14:val="standardContextual"/>
        </w:rPr>
        <w:t xml:space="preserve"> les établissements continuant une exploitation de jeux de hasard ou de paris, en dépit d’une décision de retrait de licence ou de fermeture</w:t>
      </w:r>
      <w:r w:rsidR="001430AF">
        <w:rPr>
          <w:rFonts w:eastAsiaTheme="minorEastAsia"/>
          <w:lang w:val="fr-FR"/>
          <w14:ligatures w14:val="standardContextual"/>
        </w:rPr>
        <w:t> ;</w:t>
      </w:r>
      <w:r>
        <w:rPr>
          <w:rFonts w:eastAsiaTheme="minorEastAsia"/>
          <w:lang w:val="fr-FR"/>
          <w14:ligatures w14:val="standardContextual"/>
        </w:rPr>
        <w:t xml:space="preserve"> les jeux de hasard et paris proposés sur internet sans disposer de la licence adéquate et la publicité en ligne pour des jeux de hasard non autorisés ou pour des établissements ne disposant pas de licence</w:t>
      </w:r>
      <w:r w:rsidR="001430AF">
        <w:rPr>
          <w:rFonts w:eastAsiaTheme="minorEastAsia"/>
          <w:lang w:val="fr-FR"/>
          <w14:ligatures w14:val="standardContextual"/>
        </w:rPr>
        <w:t> ;</w:t>
      </w:r>
      <w:r>
        <w:rPr>
          <w:rFonts w:eastAsiaTheme="minorEastAsia"/>
          <w:lang w:val="fr-FR"/>
          <w14:ligatures w14:val="standardContextual"/>
        </w:rPr>
        <w:t xml:space="preserve"> enfin, les infractions à l’article</w:t>
      </w:r>
      <w:r w:rsidR="008768DD">
        <w:rPr>
          <w:rFonts w:eastAsiaTheme="minorEastAsia"/>
          <w:lang w:val="fr-FR"/>
          <w14:ligatures w14:val="standardContextual"/>
        </w:rPr>
        <w:t> </w:t>
      </w:r>
      <w:r>
        <w:rPr>
          <w:rFonts w:eastAsiaTheme="minorEastAsia"/>
          <w:lang w:val="fr-FR"/>
          <w14:ligatures w14:val="standardContextual"/>
        </w:rPr>
        <w:t>54 de la loi (</w:t>
      </w:r>
      <w:r>
        <w:rPr>
          <w:rFonts w:eastAsiaTheme="minorEastAsia"/>
          <w14:ligatures w14:val="standardContextual"/>
        </w:rPr>
        <w:t>qui concernent les mesures de protection adoptées à l’encontre des joueurs et des parieurs, notamment lorsqu’ils sont mineurs)</w:t>
      </w:r>
      <w:r>
        <w:rPr>
          <w:rFonts w:eastAsiaTheme="minorEastAsia"/>
          <w:lang w:val="fr-FR"/>
          <w14:ligatures w14:val="standardContextual"/>
        </w:rPr>
        <w:t>.</w:t>
      </w:r>
    </w:p>
    <w:p w14:paraId="45EEC96B" w14:textId="77777777" w:rsidR="00362A51" w:rsidRDefault="00362A51">
      <w:pPr>
        <w:jc w:val="both"/>
        <w:rPr>
          <w:color w:val="000000" w:themeColor="text1"/>
          <w:lang w:val="fr-FR"/>
        </w:rPr>
      </w:pPr>
    </w:p>
    <w:p w14:paraId="45EEC96C" w14:textId="77777777" w:rsidR="00362A51" w:rsidRDefault="00362A51">
      <w:pPr>
        <w:jc w:val="both"/>
        <w:rPr>
          <w:color w:val="000000" w:themeColor="text1"/>
          <w:lang w:val="fr-FR"/>
        </w:rPr>
      </w:pPr>
    </w:p>
    <w:p w14:paraId="45EEC96D" w14:textId="77777777" w:rsidR="00362A51" w:rsidRPr="00C25D92" w:rsidRDefault="00F912C2">
      <w:pPr>
        <w:jc w:val="both"/>
        <w:rPr>
          <w:b/>
          <w:bCs/>
        </w:rPr>
      </w:pPr>
      <w:r w:rsidRPr="008768DD">
        <w:rPr>
          <w:b/>
          <w:bCs/>
        </w:rPr>
        <w:t>LANCEURS D’ALERTE</w:t>
      </w:r>
    </w:p>
    <w:p w14:paraId="45EEC96E" w14:textId="77777777" w:rsidR="00362A51" w:rsidRDefault="00362A51">
      <w:pPr>
        <w:jc w:val="both"/>
        <w:rPr>
          <w:lang w:eastAsia="fr-BE"/>
        </w:rPr>
      </w:pPr>
    </w:p>
    <w:p w14:paraId="45EEC96F" w14:textId="7322A17F" w:rsidR="00362A51" w:rsidRDefault="00F912C2">
      <w:pPr>
        <w:jc w:val="both"/>
        <w:rPr>
          <w:color w:val="000000" w:themeColor="text1"/>
          <w:lang w:eastAsia="fr-BE"/>
        </w:rPr>
      </w:pPr>
      <w:r>
        <w:rPr>
          <w:color w:val="000000" w:themeColor="text1"/>
          <w:lang w:val="fr-FR" w:eastAsia="fr-BE"/>
        </w:rPr>
        <w:t>Lors d’une précédente chronique</w:t>
      </w:r>
      <w:r>
        <w:rPr>
          <w:rStyle w:val="Ancredenotedebasdepage"/>
          <w:color w:val="000000" w:themeColor="text1"/>
          <w:lang w:val="fr-FR" w:eastAsia="fr-BE"/>
        </w:rPr>
        <w:footnoteReference w:id="52"/>
      </w:r>
      <w:r>
        <w:rPr>
          <w:color w:val="000000" w:themeColor="text1"/>
          <w:lang w:val="fr-FR" w:eastAsia="fr-BE"/>
        </w:rPr>
        <w:t>, nous avions relevé la loi du 8</w:t>
      </w:r>
      <w:r w:rsidR="008757D0">
        <w:rPr>
          <w:color w:val="000000" w:themeColor="text1"/>
          <w:lang w:val="fr-FR" w:eastAsia="fr-BE"/>
        </w:rPr>
        <w:t> </w:t>
      </w:r>
      <w:r>
        <w:rPr>
          <w:color w:val="000000" w:themeColor="text1"/>
          <w:lang w:val="fr-FR" w:eastAsia="fr-BE"/>
        </w:rPr>
        <w:t>décembre 2022 relative aux canaux de signalement et à la protection des auteurs de signalement d’atteintes à l’intégrité dans les organismes du secteur public fédéral et au sein de la police intégrée</w:t>
      </w:r>
      <w:r>
        <w:rPr>
          <w:rStyle w:val="Ancredenotedebasdepage"/>
          <w:color w:val="000000" w:themeColor="text1"/>
          <w:lang w:val="fr-FR" w:eastAsia="fr-BE"/>
        </w:rPr>
        <w:footnoteReference w:id="53"/>
      </w:r>
      <w:r>
        <w:rPr>
          <w:color w:val="000000" w:themeColor="text1"/>
          <w:lang w:val="fr-FR" w:eastAsia="fr-BE"/>
        </w:rPr>
        <w:t>. Cette loi transpose la directive (UE) 2019/1937 du Parlement européen et du Conseil du 23</w:t>
      </w:r>
      <w:r w:rsidR="008757D0">
        <w:rPr>
          <w:color w:val="000000" w:themeColor="text1"/>
          <w:lang w:val="fr-FR" w:eastAsia="fr-BE"/>
        </w:rPr>
        <w:t> </w:t>
      </w:r>
      <w:r>
        <w:rPr>
          <w:color w:val="000000" w:themeColor="text1"/>
          <w:lang w:val="fr-FR" w:eastAsia="fr-BE"/>
        </w:rPr>
        <w:t>octobre 2019 sur la protection des personnes qui signalent des violations du droit de l’Union</w:t>
      </w:r>
      <w:r>
        <w:rPr>
          <w:rStyle w:val="Ancredenotedebasdepage"/>
          <w:color w:val="000000" w:themeColor="text1"/>
          <w:lang w:val="fr-FR" w:eastAsia="fr-BE"/>
        </w:rPr>
        <w:footnoteReference w:id="54"/>
      </w:r>
      <w:r>
        <w:rPr>
          <w:color w:val="000000" w:themeColor="text1"/>
          <w:lang w:val="fr-FR" w:eastAsia="fr-BE"/>
        </w:rPr>
        <w:t xml:space="preserve"> en ce qui concerne les organismes du secteur public fédéral et la police intégrée, et vise à assurer un niveau élevé de protection aux personnes qui signalent des atteintes à l’intégrité dans les organismes du secteur public fédéral et dans la police intégrée. Un arrêté </w:t>
      </w:r>
      <w:r>
        <w:rPr>
          <w:color w:val="000000" w:themeColor="text1"/>
          <w:lang w:eastAsia="fr-BE"/>
        </w:rPr>
        <w:t>royal du 20</w:t>
      </w:r>
      <w:r w:rsidR="008757D0">
        <w:rPr>
          <w:color w:val="000000" w:themeColor="text1"/>
          <w:lang w:eastAsia="fr-BE"/>
        </w:rPr>
        <w:t> </w:t>
      </w:r>
      <w:r>
        <w:rPr>
          <w:color w:val="000000" w:themeColor="text1"/>
          <w:lang w:eastAsia="fr-BE"/>
        </w:rPr>
        <w:t>octobre 2023 vise à exécuter certaines dispositions de la loi en déterminant les éléments de procédure et de suivi des signalements internes, les finalités et le contenu de l’archivage des signalements ainsi que les modalités de consultation publique</w:t>
      </w:r>
      <w:r>
        <w:rPr>
          <w:rStyle w:val="Ancredenotedebasdepage"/>
          <w:color w:val="000000" w:themeColor="text1"/>
          <w:lang w:eastAsia="fr-BE"/>
        </w:rPr>
        <w:footnoteReference w:id="55"/>
      </w:r>
      <w:r>
        <w:rPr>
          <w:color w:val="000000" w:themeColor="text1"/>
          <w:lang w:eastAsia="fr-BE"/>
        </w:rPr>
        <w:t>. Dans la même veine, le Parlement wallon a adopté, le 19</w:t>
      </w:r>
      <w:r w:rsidR="008757D0">
        <w:rPr>
          <w:color w:val="000000" w:themeColor="text1"/>
          <w:lang w:eastAsia="fr-BE"/>
        </w:rPr>
        <w:t> </w:t>
      </w:r>
      <w:r>
        <w:rPr>
          <w:color w:val="000000" w:themeColor="text1"/>
          <w:lang w:eastAsia="fr-BE"/>
        </w:rPr>
        <w:t>mai 2023, un décret insérant des dispositions relatives aux canaux de signalement et à la protection des personnes qui signalent une violation au sein des services ou organes d’une autorité locale dans le Code de la démocratie locale et de la décentralisation</w:t>
      </w:r>
      <w:r>
        <w:rPr>
          <w:rStyle w:val="Ancredenotedebasdepage"/>
          <w:color w:val="000000" w:themeColor="text1"/>
          <w:lang w:eastAsia="fr-BE"/>
        </w:rPr>
        <w:footnoteReference w:id="56"/>
      </w:r>
      <w:r>
        <w:rPr>
          <w:color w:val="000000" w:themeColor="text1"/>
          <w:lang w:eastAsia="fr-BE"/>
        </w:rPr>
        <w:t>.</w:t>
      </w:r>
    </w:p>
    <w:p w14:paraId="45EEC970" w14:textId="77777777" w:rsidR="00362A51" w:rsidRDefault="00362A51">
      <w:pPr>
        <w:pStyle w:val="NormalWeb"/>
        <w:spacing w:beforeAutospacing="0" w:afterAutospacing="0"/>
        <w:jc w:val="both"/>
      </w:pPr>
    </w:p>
    <w:p w14:paraId="45EEC971" w14:textId="77777777" w:rsidR="00362A51" w:rsidRDefault="00362A51">
      <w:pPr>
        <w:pStyle w:val="NormalWeb"/>
        <w:spacing w:beforeAutospacing="0" w:afterAutospacing="0"/>
        <w:jc w:val="both"/>
      </w:pPr>
    </w:p>
    <w:p w14:paraId="45EEC972" w14:textId="77777777" w:rsidR="00362A51" w:rsidRDefault="00F912C2">
      <w:pPr>
        <w:jc w:val="both"/>
        <w:rPr>
          <w:b/>
          <w:bCs/>
          <w:lang w:val="fr-FR"/>
        </w:rPr>
      </w:pPr>
      <w:r>
        <w:rPr>
          <w:b/>
          <w:bCs/>
          <w:lang w:val="fr-FR"/>
        </w:rPr>
        <w:t>POLICE</w:t>
      </w:r>
    </w:p>
    <w:p w14:paraId="45EEC973" w14:textId="77777777" w:rsidR="00362A51" w:rsidRDefault="00362A51">
      <w:pPr>
        <w:jc w:val="both"/>
        <w:rPr>
          <w:lang w:val="fr-FR"/>
        </w:rPr>
      </w:pPr>
    </w:p>
    <w:p w14:paraId="45EEC974" w14:textId="77777777" w:rsidR="00362A51" w:rsidRDefault="00F912C2">
      <w:pPr>
        <w:jc w:val="both"/>
        <w:rPr>
          <w:b/>
          <w:bCs/>
          <w:color w:val="000000" w:themeColor="text1"/>
          <w:lang w:val="fr-FR"/>
        </w:rPr>
      </w:pPr>
      <w:r>
        <w:rPr>
          <w:b/>
          <w:bCs/>
          <w:color w:val="000000" w:themeColor="text1"/>
          <w:lang w:val="fr-FR"/>
        </w:rPr>
        <w:t>Utilisation de caméras individuelles (</w:t>
      </w:r>
      <w:proofErr w:type="spellStart"/>
      <w:r>
        <w:rPr>
          <w:b/>
          <w:bCs/>
          <w:i/>
          <w:iCs/>
          <w:color w:val="000000" w:themeColor="text1"/>
          <w:lang w:val="fr-FR"/>
        </w:rPr>
        <w:t>bodycams</w:t>
      </w:r>
      <w:proofErr w:type="spellEnd"/>
      <w:r>
        <w:rPr>
          <w:b/>
          <w:bCs/>
          <w:color w:val="000000" w:themeColor="text1"/>
          <w:lang w:val="fr-FR"/>
        </w:rPr>
        <w:t>)</w:t>
      </w:r>
    </w:p>
    <w:p w14:paraId="45EEC975" w14:textId="77777777" w:rsidR="00362A51" w:rsidRPr="00C25D92" w:rsidRDefault="00362A51">
      <w:pPr>
        <w:jc w:val="both"/>
        <w:rPr>
          <w:color w:val="000000" w:themeColor="text1"/>
          <w:lang w:val="fr-FR"/>
        </w:rPr>
      </w:pPr>
    </w:p>
    <w:p w14:paraId="67B657BF" w14:textId="66FC7F3B" w:rsidR="001430AF" w:rsidRDefault="00F912C2">
      <w:pPr>
        <w:pStyle w:val="NormalWeb"/>
        <w:spacing w:beforeAutospacing="0" w:after="280"/>
        <w:jc w:val="both"/>
        <w:rPr>
          <w:color w:val="000000" w:themeColor="text1"/>
          <w:lang w:val="fr-FR"/>
        </w:rPr>
      </w:pPr>
      <w:r>
        <w:rPr>
          <w:color w:val="000000" w:themeColor="text1"/>
        </w:rPr>
        <w:lastRenderedPageBreak/>
        <w:t>La loi du 19</w:t>
      </w:r>
      <w:r w:rsidR="008757D0">
        <w:rPr>
          <w:color w:val="000000" w:themeColor="text1"/>
        </w:rPr>
        <w:t> </w:t>
      </w:r>
      <w:r>
        <w:rPr>
          <w:color w:val="000000" w:themeColor="text1"/>
        </w:rPr>
        <w:t>octobre 2023 modifiant la loi sur la fonction de police du 5</w:t>
      </w:r>
      <w:r w:rsidR="008757D0">
        <w:rPr>
          <w:color w:val="000000" w:themeColor="text1"/>
        </w:rPr>
        <w:t> </w:t>
      </w:r>
      <w:r>
        <w:rPr>
          <w:color w:val="000000" w:themeColor="text1"/>
        </w:rPr>
        <w:t>août 1992</w:t>
      </w:r>
      <w:r>
        <w:rPr>
          <w:rStyle w:val="Ancredenotedebasdepage"/>
          <w:color w:val="000000" w:themeColor="text1"/>
        </w:rPr>
        <w:footnoteReference w:id="57"/>
      </w:r>
      <w:r>
        <w:rPr>
          <w:color w:val="000000" w:themeColor="text1"/>
        </w:rPr>
        <w:t xml:space="preserve"> </w:t>
      </w:r>
      <w:r>
        <w:rPr>
          <w:color w:val="000000" w:themeColor="text1"/>
          <w:lang w:val="fr-FR"/>
        </w:rPr>
        <w:t xml:space="preserve">encadre l’utilisation des caméras individuelles par la police, censées fonctionner à charge et à décharge, afin de lutter contre la violence à l’encontre de la police, mais également contre la violence policière. Les caméras mobiles, appelées </w:t>
      </w:r>
      <w:proofErr w:type="spellStart"/>
      <w:r>
        <w:rPr>
          <w:i/>
          <w:iCs/>
          <w:color w:val="000000" w:themeColor="text1"/>
          <w:lang w:val="fr-FR"/>
        </w:rPr>
        <w:t>bodycams</w:t>
      </w:r>
      <w:proofErr w:type="spellEnd"/>
      <w:r>
        <w:rPr>
          <w:color w:val="000000" w:themeColor="text1"/>
          <w:lang w:val="fr-FR"/>
        </w:rPr>
        <w:t>, permettraient en effet « de contextualiser les incidents ou les interventions au moyen d’enregistrements de sons et d’images »</w:t>
      </w:r>
      <w:r>
        <w:rPr>
          <w:rStyle w:val="Ancredenotedebasdepage"/>
          <w:color w:val="000000" w:themeColor="text1"/>
          <w:lang w:val="fr-FR"/>
        </w:rPr>
        <w:footnoteReference w:id="58"/>
      </w:r>
      <w:r>
        <w:rPr>
          <w:color w:val="000000" w:themeColor="text1"/>
          <w:lang w:val="fr-FR"/>
        </w:rPr>
        <w:t>.</w:t>
      </w:r>
    </w:p>
    <w:p w14:paraId="59513591" w14:textId="7867EABC" w:rsidR="001430AF" w:rsidRDefault="00F912C2">
      <w:pPr>
        <w:jc w:val="both"/>
        <w:rPr>
          <w:color w:val="000000" w:themeColor="text1"/>
          <w:lang w:val="fr-FR"/>
        </w:rPr>
      </w:pPr>
      <w:r>
        <w:rPr>
          <w:color w:val="000000" w:themeColor="text1"/>
          <w:lang w:val="fr-FR"/>
        </w:rPr>
        <w:t xml:space="preserve">Vu l’impact considérable des </w:t>
      </w:r>
      <w:proofErr w:type="spellStart"/>
      <w:r>
        <w:rPr>
          <w:i/>
          <w:iCs/>
          <w:color w:val="000000" w:themeColor="text1"/>
          <w:lang w:val="fr-FR"/>
        </w:rPr>
        <w:t>bodycams</w:t>
      </w:r>
      <w:proofErr w:type="spellEnd"/>
      <w:r>
        <w:rPr>
          <w:color w:val="000000" w:themeColor="text1"/>
          <w:lang w:val="fr-FR"/>
        </w:rPr>
        <w:t xml:space="preserve"> sur la vie privée des citoyens et du personnel de police, la loi vise à établir un cadre juridique clair pour leur utilisation, la durée de l’enregistrement, la consultation et les délais de conservation des sons et des images, le traitement des données, etc.</w:t>
      </w:r>
    </w:p>
    <w:p w14:paraId="45EEC978" w14:textId="77777777" w:rsidR="00362A51" w:rsidRDefault="00362A51">
      <w:pPr>
        <w:jc w:val="both"/>
        <w:rPr>
          <w:color w:val="000000" w:themeColor="text1"/>
          <w:lang w:val="fr-FR"/>
        </w:rPr>
      </w:pPr>
    </w:p>
    <w:p w14:paraId="1B80ED32" w14:textId="7EE6B8BE" w:rsidR="001430AF" w:rsidRDefault="00F912C2">
      <w:pPr>
        <w:pStyle w:val="NormalWeb"/>
        <w:spacing w:beforeAutospacing="0" w:after="280"/>
        <w:jc w:val="both"/>
        <w:rPr>
          <w:color w:val="000000"/>
        </w:rPr>
      </w:pPr>
      <w:r>
        <w:rPr>
          <w:color w:val="000000"/>
        </w:rPr>
        <w:t>La caméra individuelle y est définie comme une « caméra mobile réalisant des enregistrements audiovisuels portée par un membre du cadre opérationnel », qui comprend une fonctionnalité « qui consiste à enregistrer continuellement et simultanément le son et l’image dès la mise sous tension de la caméra » (art.</w:t>
      </w:r>
      <w:r w:rsidR="008757D0">
        <w:rPr>
          <w:color w:val="000000"/>
        </w:rPr>
        <w:t> </w:t>
      </w:r>
      <w:r>
        <w:rPr>
          <w:color w:val="000000"/>
        </w:rPr>
        <w:t>25/2, §</w:t>
      </w:r>
      <w:r w:rsidR="008757D0">
        <w:rPr>
          <w:color w:val="000000"/>
        </w:rPr>
        <w:t> </w:t>
      </w:r>
      <w:r>
        <w:rPr>
          <w:color w:val="000000"/>
        </w:rPr>
        <w:t>1</w:t>
      </w:r>
      <w:r>
        <w:rPr>
          <w:color w:val="000000"/>
          <w:vertAlign w:val="superscript"/>
        </w:rPr>
        <w:t>er</w:t>
      </w:r>
      <w:r>
        <w:rPr>
          <w:color w:val="000000"/>
        </w:rPr>
        <w:t>, 1</w:t>
      </w:r>
      <w:r>
        <w:rPr>
          <w:i/>
          <w:iCs/>
          <w:color w:val="000000"/>
        </w:rPr>
        <w:t>bis</w:t>
      </w:r>
      <w:r>
        <w:rPr>
          <w:color w:val="000000"/>
        </w:rPr>
        <w:t>, de la loi sur la fonction de police).</w:t>
      </w:r>
    </w:p>
    <w:p w14:paraId="3C1851C2" w14:textId="2DE38A89" w:rsidR="001430AF" w:rsidRDefault="00F912C2">
      <w:pPr>
        <w:jc w:val="both"/>
        <w:rPr>
          <w:color w:val="000000"/>
          <w:lang w:val="fr-FR"/>
        </w:rPr>
      </w:pPr>
      <w:r>
        <w:rPr>
          <w:color w:val="000000" w:themeColor="text1"/>
        </w:rPr>
        <w:t xml:space="preserve">Les membres du cadre opérationnel peuvent, </w:t>
      </w:r>
      <w:r>
        <w:rPr>
          <w:color w:val="000000" w:themeColor="text1"/>
          <w:lang w:val="fr-FR"/>
        </w:rPr>
        <w:t>dans le cadre de l’exercice de leurs missions de police administrative et judiciaire, faire usage de leur caméra individuelle pendant la durée de leur intervention, dans un certain nombre de situations (</w:t>
      </w:r>
      <w:r>
        <w:rPr>
          <w:color w:val="000000"/>
        </w:rPr>
        <w:t>art.</w:t>
      </w:r>
      <w:r w:rsidR="008757D0">
        <w:rPr>
          <w:color w:val="000000"/>
        </w:rPr>
        <w:t> </w:t>
      </w:r>
      <w:r>
        <w:rPr>
          <w:color w:val="000000"/>
        </w:rPr>
        <w:t>25/3, §</w:t>
      </w:r>
      <w:r w:rsidR="008757D0">
        <w:rPr>
          <w:color w:val="000000"/>
        </w:rPr>
        <w:t> </w:t>
      </w:r>
      <w:r>
        <w:rPr>
          <w:color w:val="000000"/>
        </w:rPr>
        <w:t>1</w:t>
      </w:r>
      <w:r>
        <w:rPr>
          <w:color w:val="000000"/>
          <w:vertAlign w:val="superscript"/>
        </w:rPr>
        <w:t>er</w:t>
      </w:r>
      <w:r>
        <w:rPr>
          <w:color w:val="000000"/>
        </w:rPr>
        <w:t>, 1</w:t>
      </w:r>
      <w:r>
        <w:rPr>
          <w:i/>
          <w:iCs/>
          <w:color w:val="000000"/>
        </w:rPr>
        <w:t>bis</w:t>
      </w:r>
      <w:r>
        <w:rPr>
          <w:color w:val="000000"/>
        </w:rPr>
        <w:t>)</w:t>
      </w:r>
      <w:r>
        <w:rPr>
          <w:rStyle w:val="Ancredenotedebasdepage"/>
          <w:color w:val="000000" w:themeColor="text1"/>
          <w:lang w:val="fr-FR"/>
        </w:rPr>
        <w:footnoteReference w:id="59"/>
      </w:r>
      <w:r>
        <w:rPr>
          <w:color w:val="000000" w:themeColor="text1"/>
          <w:lang w:val="fr-FR"/>
        </w:rPr>
        <w:t xml:space="preserve">, à condition que cet usage soit </w:t>
      </w:r>
      <w:r>
        <w:rPr>
          <w:color w:val="000000"/>
        </w:rPr>
        <w:t>précédé d’un avertissement oral, à moins que cela ne rende cet usage inopérant (art.</w:t>
      </w:r>
      <w:r w:rsidR="008757D0">
        <w:rPr>
          <w:color w:val="000000"/>
        </w:rPr>
        <w:t> </w:t>
      </w:r>
      <w:r>
        <w:rPr>
          <w:color w:val="000000"/>
        </w:rPr>
        <w:t>25/2, §</w:t>
      </w:r>
      <w:r w:rsidR="008757D0">
        <w:rPr>
          <w:color w:val="000000"/>
        </w:rPr>
        <w:t> </w:t>
      </w:r>
      <w:r>
        <w:rPr>
          <w:color w:val="000000"/>
        </w:rPr>
        <w:t xml:space="preserve">2). Un </w:t>
      </w:r>
      <w:r>
        <w:rPr>
          <w:color w:val="000000"/>
          <w:lang w:val="fr-FR"/>
        </w:rPr>
        <w:t>usage est notamment considéré comme inopérant lorsqu’il peut constituer un danger pour la sécurité du membre du cadre opérationnel ou de tiers (1°)</w:t>
      </w:r>
      <w:r w:rsidR="008757D0">
        <w:rPr>
          <w:color w:val="000000"/>
          <w:lang w:val="fr-FR"/>
        </w:rPr>
        <w:t> </w:t>
      </w:r>
      <w:r>
        <w:rPr>
          <w:color w:val="000000"/>
          <w:lang w:val="fr-FR"/>
        </w:rPr>
        <w:t>; s’il est difficilement réalisable</w:t>
      </w:r>
      <w:r w:rsidR="00FF5670">
        <w:rPr>
          <w:color w:val="000000"/>
          <w:lang w:val="fr-FR"/>
        </w:rPr>
        <w:t>,</w:t>
      </w:r>
      <w:r>
        <w:rPr>
          <w:color w:val="000000"/>
          <w:lang w:val="fr-FR"/>
        </w:rPr>
        <w:t xml:space="preserve"> voire impossible</w:t>
      </w:r>
      <w:r w:rsidR="00FF5670">
        <w:rPr>
          <w:color w:val="000000"/>
          <w:lang w:val="fr-FR"/>
        </w:rPr>
        <w:t>,</w:t>
      </w:r>
      <w:r>
        <w:rPr>
          <w:color w:val="000000"/>
          <w:lang w:val="fr-FR"/>
        </w:rPr>
        <w:t xml:space="preserve"> vu le nombre de personnes présentes à prévenir ou la distance qui les sépare du membre du cadre opérationnel (2°), et quand il est inopportun car il nuirait substantiellement au bon déroulement de la mission (3°).</w:t>
      </w:r>
    </w:p>
    <w:p w14:paraId="45EEC97B" w14:textId="77777777" w:rsidR="00362A51" w:rsidRDefault="00362A51">
      <w:pPr>
        <w:jc w:val="both"/>
        <w:rPr>
          <w:color w:val="000000"/>
        </w:rPr>
      </w:pPr>
    </w:p>
    <w:p w14:paraId="45EEC97C" w14:textId="19EECFAD" w:rsidR="00362A51" w:rsidRDefault="00F912C2">
      <w:pPr>
        <w:jc w:val="both"/>
        <w:rPr>
          <w:color w:val="000000"/>
        </w:rPr>
      </w:pPr>
      <w:r>
        <w:rPr>
          <w:color w:val="000000" w:themeColor="text1"/>
          <w:lang w:val="fr-FR"/>
        </w:rPr>
        <w:t>Les données à caractère personnel et informations recueillies par les caméras individuelles sont conservées pendant une durée minimale de trente jours à compter du moment de l’enregistrement (art.</w:t>
      </w:r>
      <w:r w:rsidR="008757D0">
        <w:rPr>
          <w:color w:val="000000" w:themeColor="text1"/>
          <w:lang w:val="fr-FR"/>
        </w:rPr>
        <w:t> </w:t>
      </w:r>
      <w:r>
        <w:rPr>
          <w:color w:val="000000" w:themeColor="text1"/>
          <w:lang w:val="fr-FR"/>
        </w:rPr>
        <w:t>25/6). Ces données peuvent être traitées pour les finalités suivantes: l’aide à l’établissement des comptes</w:t>
      </w:r>
      <w:r w:rsidR="008757D0">
        <w:rPr>
          <w:color w:val="000000" w:themeColor="text1"/>
          <w:lang w:val="fr-FR"/>
        </w:rPr>
        <w:t xml:space="preserve"> </w:t>
      </w:r>
      <w:r>
        <w:rPr>
          <w:color w:val="000000" w:themeColor="text1"/>
          <w:lang w:val="fr-FR"/>
        </w:rPr>
        <w:t>rendus ou des procès-verbaux des interventions policières, en ce compris l’identification des personnes impliquées ou présentes lors de ces interventions (1°)</w:t>
      </w:r>
      <w:r w:rsidR="008757D0">
        <w:rPr>
          <w:color w:val="000000" w:themeColor="text1"/>
          <w:lang w:val="fr-FR"/>
        </w:rPr>
        <w:t> </w:t>
      </w:r>
      <w:r>
        <w:rPr>
          <w:color w:val="000000" w:themeColor="text1"/>
          <w:lang w:val="fr-FR"/>
        </w:rPr>
        <w:t>; les procédures de police judiciaire et administrative (2°)</w:t>
      </w:r>
      <w:r w:rsidR="008757D0">
        <w:rPr>
          <w:color w:val="000000" w:themeColor="text1"/>
          <w:lang w:val="fr-FR"/>
        </w:rPr>
        <w:t> </w:t>
      </w:r>
      <w:r>
        <w:rPr>
          <w:color w:val="000000" w:themeColor="text1"/>
          <w:lang w:val="fr-FR"/>
        </w:rPr>
        <w:t>; le traitement des plaintes et la procédure disciplinaire par les autorités et les personnes compétentes (3°)</w:t>
      </w:r>
      <w:r w:rsidR="008757D0">
        <w:rPr>
          <w:color w:val="000000" w:themeColor="text1"/>
          <w:lang w:val="fr-FR"/>
        </w:rPr>
        <w:t> </w:t>
      </w:r>
      <w:r>
        <w:rPr>
          <w:color w:val="000000" w:themeColor="text1"/>
          <w:lang w:val="fr-FR"/>
        </w:rPr>
        <w:t xml:space="preserve">; dans un objectif pédagogique pour autant que les données soient anonymisées ou </w:t>
      </w:r>
      <w:proofErr w:type="spellStart"/>
      <w:r>
        <w:rPr>
          <w:color w:val="000000" w:themeColor="text1"/>
          <w:lang w:val="fr-FR"/>
        </w:rPr>
        <w:t>pseudonymisées</w:t>
      </w:r>
      <w:proofErr w:type="spellEnd"/>
      <w:r>
        <w:rPr>
          <w:color w:val="000000" w:themeColor="text1"/>
          <w:lang w:val="fr-FR"/>
        </w:rPr>
        <w:t xml:space="preserve"> (4°) </w:t>
      </w:r>
      <w:r>
        <w:rPr>
          <w:color w:val="000000"/>
        </w:rPr>
        <w:t>(art.</w:t>
      </w:r>
      <w:r w:rsidR="008757D0">
        <w:rPr>
          <w:color w:val="000000"/>
        </w:rPr>
        <w:t> </w:t>
      </w:r>
      <w:r>
        <w:rPr>
          <w:color w:val="000000"/>
        </w:rPr>
        <w:t>25/8, §</w:t>
      </w:r>
      <w:r w:rsidR="008757D0">
        <w:rPr>
          <w:color w:val="000000"/>
        </w:rPr>
        <w:t> </w:t>
      </w:r>
      <w:r>
        <w:rPr>
          <w:color w:val="000000"/>
        </w:rPr>
        <w:t>2).</w:t>
      </w:r>
    </w:p>
    <w:p w14:paraId="45EEC97D" w14:textId="77777777" w:rsidR="00362A51" w:rsidRDefault="00362A51">
      <w:pPr>
        <w:jc w:val="both"/>
        <w:rPr>
          <w:color w:val="000000" w:themeColor="text1"/>
          <w:lang w:val="fr-FR"/>
        </w:rPr>
      </w:pPr>
    </w:p>
    <w:p w14:paraId="45EEC97E" w14:textId="6BF2DE6E" w:rsidR="00362A51" w:rsidRDefault="00F912C2">
      <w:pPr>
        <w:jc w:val="both"/>
        <w:rPr>
          <w:color w:val="000000"/>
        </w:rPr>
      </w:pPr>
      <w:r>
        <w:rPr>
          <w:color w:val="000000"/>
        </w:rPr>
        <w:lastRenderedPageBreak/>
        <w:t>Tous les traitements relatifs à l’usage des caméras sont inventoriés dans le registre unique des activités de traitement des services de police visé à l’article</w:t>
      </w:r>
      <w:r w:rsidR="008757D0">
        <w:rPr>
          <w:color w:val="000000"/>
        </w:rPr>
        <w:t> </w:t>
      </w:r>
      <w:r>
        <w:rPr>
          <w:color w:val="000000"/>
        </w:rPr>
        <w:t>145 de la loi du 7</w:t>
      </w:r>
      <w:r w:rsidR="008757D0">
        <w:rPr>
          <w:color w:val="000000"/>
        </w:rPr>
        <w:t> </w:t>
      </w:r>
      <w:r>
        <w:rPr>
          <w:color w:val="000000"/>
        </w:rPr>
        <w:t>décembre 1998 organisant un service de police intégré, structuré à deux niveaux</w:t>
      </w:r>
      <w:r>
        <w:rPr>
          <w:rStyle w:val="Ancredenotedebasdepage"/>
          <w:color w:val="000000"/>
        </w:rPr>
        <w:footnoteReference w:id="60"/>
      </w:r>
      <w:r>
        <w:rPr>
          <w:color w:val="000000"/>
        </w:rPr>
        <w:t xml:space="preserve"> (art.</w:t>
      </w:r>
      <w:r w:rsidR="008757D0">
        <w:rPr>
          <w:color w:val="000000"/>
        </w:rPr>
        <w:t> </w:t>
      </w:r>
      <w:r>
        <w:rPr>
          <w:color w:val="000000"/>
        </w:rPr>
        <w:t>25/8, §</w:t>
      </w:r>
      <w:r w:rsidR="008757D0">
        <w:rPr>
          <w:color w:val="000000"/>
        </w:rPr>
        <w:t> </w:t>
      </w:r>
      <w:r>
        <w:rPr>
          <w:color w:val="000000"/>
        </w:rPr>
        <w:t>1</w:t>
      </w:r>
      <w:r>
        <w:rPr>
          <w:color w:val="000000"/>
          <w:vertAlign w:val="superscript"/>
        </w:rPr>
        <w:t>er</w:t>
      </w:r>
      <w:r>
        <w:rPr>
          <w:color w:val="000000"/>
        </w:rPr>
        <w:t>).</w:t>
      </w:r>
    </w:p>
    <w:p w14:paraId="45EEC97F" w14:textId="77777777" w:rsidR="00362A51" w:rsidRDefault="00362A51">
      <w:pPr>
        <w:jc w:val="both"/>
        <w:rPr>
          <w:color w:val="000000" w:themeColor="text1"/>
          <w:lang w:val="fr-FR"/>
        </w:rPr>
      </w:pPr>
    </w:p>
    <w:p w14:paraId="45EEC980" w14:textId="5F4C2383" w:rsidR="00362A51" w:rsidRDefault="00F912C2">
      <w:pPr>
        <w:jc w:val="both"/>
        <w:rPr>
          <w:color w:val="000000" w:themeColor="text1"/>
          <w:lang w:val="fr-FR"/>
        </w:rPr>
      </w:pPr>
      <w:r>
        <w:rPr>
          <w:color w:val="000000" w:themeColor="text1"/>
          <w:lang w:val="fr-FR"/>
        </w:rPr>
        <w:t>La loi entre en vigueur le 21</w:t>
      </w:r>
      <w:r w:rsidR="008757D0">
        <w:rPr>
          <w:color w:val="000000" w:themeColor="text1"/>
          <w:lang w:val="fr-FR"/>
        </w:rPr>
        <w:t> </w:t>
      </w:r>
      <w:r>
        <w:rPr>
          <w:color w:val="000000" w:themeColor="text1"/>
          <w:lang w:val="fr-FR"/>
        </w:rPr>
        <w:t>janvier 2024, soit deux mois après sa publication</w:t>
      </w:r>
      <w:r>
        <w:rPr>
          <w:rStyle w:val="Ancredenotedebasdepage"/>
          <w:color w:val="000000" w:themeColor="text1"/>
          <w:lang w:val="fr-FR"/>
        </w:rPr>
        <w:footnoteReference w:id="61"/>
      </w:r>
      <w:r>
        <w:rPr>
          <w:color w:val="000000" w:themeColor="text1"/>
          <w:lang w:val="fr-FR"/>
        </w:rPr>
        <w:t xml:space="preserve"> et fera l’objet d’une évaluation deux ans après son entrée en vigueur.</w:t>
      </w:r>
    </w:p>
    <w:p w14:paraId="45EEC981" w14:textId="77777777" w:rsidR="00362A51" w:rsidRDefault="00362A51">
      <w:pPr>
        <w:jc w:val="both"/>
        <w:rPr>
          <w:color w:val="000000" w:themeColor="text1"/>
          <w:lang w:val="fr-FR"/>
        </w:rPr>
      </w:pPr>
    </w:p>
    <w:p w14:paraId="0C055AF8" w14:textId="54168DE8" w:rsidR="001430AF" w:rsidRDefault="00F912C2">
      <w:pPr>
        <w:jc w:val="both"/>
        <w:rPr>
          <w:b/>
          <w:bCs/>
          <w:color w:val="000000" w:themeColor="text1"/>
          <w:lang w:val="fr-FR"/>
        </w:rPr>
      </w:pPr>
      <w:r>
        <w:rPr>
          <w:b/>
          <w:bCs/>
          <w:color w:val="000000" w:themeColor="text1"/>
          <w:lang w:val="fr-FR"/>
        </w:rPr>
        <w:t>Fouilles à nu</w:t>
      </w:r>
    </w:p>
    <w:p w14:paraId="45EEC983" w14:textId="77777777" w:rsidR="00362A51" w:rsidRPr="00C25D92" w:rsidRDefault="00362A51">
      <w:pPr>
        <w:jc w:val="both"/>
        <w:rPr>
          <w:color w:val="000000" w:themeColor="text1"/>
          <w:lang w:val="fr-FR"/>
        </w:rPr>
      </w:pPr>
    </w:p>
    <w:p w14:paraId="447F8741" w14:textId="4AE51ADB" w:rsidR="001430AF" w:rsidRDefault="00F912C2">
      <w:pPr>
        <w:jc w:val="both"/>
        <w:rPr>
          <w:color w:val="000000" w:themeColor="text1"/>
        </w:rPr>
      </w:pPr>
      <w:r>
        <w:rPr>
          <w:color w:val="000000" w:themeColor="text1"/>
          <w:lang w:val="fr-FR"/>
        </w:rPr>
        <w:t>S’il était admis que les fouilles judiciaires puissent impliquer une mise à nu de la personne fouillée en l’invitant à se dévêtir complètement et à effectuer des génuflexions</w:t>
      </w:r>
      <w:r>
        <w:rPr>
          <w:rStyle w:val="Ancredenotedebasdepage"/>
          <w:color w:val="000000" w:themeColor="text1"/>
          <w:lang w:val="fr-FR"/>
        </w:rPr>
        <w:footnoteReference w:id="62"/>
      </w:r>
      <w:r>
        <w:rPr>
          <w:color w:val="000000" w:themeColor="text1"/>
          <w:lang w:val="fr-FR"/>
        </w:rPr>
        <w:t>, aucune réglementation n’encadrait, jusqu’à présent, ce type de fouilles</w:t>
      </w:r>
      <w:r>
        <w:rPr>
          <w:color w:val="000000" w:themeColor="text1"/>
        </w:rPr>
        <w:t>. Plusieurs organes – qu’il s’agisse du Comité</w:t>
      </w:r>
      <w:r w:rsidR="008757D0">
        <w:rPr>
          <w:color w:val="000000" w:themeColor="text1"/>
        </w:rPr>
        <w:t> </w:t>
      </w:r>
      <w:r>
        <w:rPr>
          <w:color w:val="000000" w:themeColor="text1"/>
        </w:rPr>
        <w:t>P</w:t>
      </w:r>
      <w:r>
        <w:rPr>
          <w:rStyle w:val="Ancredenotedebasdepage"/>
          <w:color w:val="000000" w:themeColor="text1"/>
        </w:rPr>
        <w:footnoteReference w:id="63"/>
      </w:r>
      <w:r>
        <w:rPr>
          <w:color w:val="000000" w:themeColor="text1"/>
        </w:rPr>
        <w:t xml:space="preserve"> ou du CCSP</w:t>
      </w:r>
      <w:r>
        <w:rPr>
          <w:rStyle w:val="Ancredenotedebasdepage"/>
          <w:color w:val="000000" w:themeColor="text1"/>
        </w:rPr>
        <w:footnoteReference w:id="64"/>
      </w:r>
      <w:r>
        <w:rPr>
          <w:color w:val="000000" w:themeColor="text1"/>
        </w:rPr>
        <w:t xml:space="preserve"> – ont attiré l’attention du législateur sur les risques liés à ces pratiques, notamment quant au caractère intrusif des fouilles à nu qui peuvent constituer une violation de l’article 3 (interdiction de la torture et des traitements inhumains) et de l’article 8 (droit au respect de la vie privée) de la Convention européenne des droits de l’homme. La question s’est invitée au procès des attentats terroristes à la cour d’assises de Bruxelles et a débouché sur l’interdiction faite à l’État belge d’imposer aux détenus des fouilles à nu systématiques avec génuflexions sans justification particulière</w:t>
      </w:r>
      <w:r>
        <w:rPr>
          <w:rStyle w:val="Ancredenotedebasdepage"/>
          <w:color w:val="000000" w:themeColor="text1"/>
          <w:lang w:val="fr-FR"/>
        </w:rPr>
        <w:footnoteReference w:id="65"/>
      </w:r>
      <w:r>
        <w:rPr>
          <w:color w:val="000000" w:themeColor="text1"/>
          <w:lang w:val="fr-FR"/>
        </w:rPr>
        <w:t>.</w:t>
      </w:r>
    </w:p>
    <w:p w14:paraId="45EEC985" w14:textId="77777777" w:rsidR="00362A51" w:rsidRDefault="00362A51">
      <w:pPr>
        <w:jc w:val="both"/>
        <w:rPr>
          <w:color w:val="000000" w:themeColor="text1"/>
          <w:lang w:val="fr-FR"/>
        </w:rPr>
      </w:pPr>
    </w:p>
    <w:p w14:paraId="45EEC986" w14:textId="509E6165" w:rsidR="00362A51" w:rsidRDefault="00F912C2">
      <w:pPr>
        <w:jc w:val="both"/>
        <w:rPr>
          <w:color w:val="000000" w:themeColor="text1"/>
        </w:rPr>
      </w:pPr>
      <w:r>
        <w:rPr>
          <w:color w:val="000000" w:themeColor="text1"/>
          <w:lang w:val="fr-FR"/>
        </w:rPr>
        <w:t>La</w:t>
      </w:r>
      <w:r>
        <w:rPr>
          <w:color w:val="000000" w:themeColor="text1"/>
        </w:rPr>
        <w:t xml:space="preserve"> loi du 8</w:t>
      </w:r>
      <w:r w:rsidR="00063969">
        <w:rPr>
          <w:color w:val="000000" w:themeColor="text1"/>
        </w:rPr>
        <w:t> </w:t>
      </w:r>
      <w:r>
        <w:rPr>
          <w:color w:val="000000" w:themeColor="text1"/>
        </w:rPr>
        <w:t>novembre 2023 vient compléter l’article</w:t>
      </w:r>
      <w:r w:rsidR="00063969">
        <w:rPr>
          <w:color w:val="000000" w:themeColor="text1"/>
        </w:rPr>
        <w:t> </w:t>
      </w:r>
      <w:r>
        <w:rPr>
          <w:color w:val="000000" w:themeColor="text1"/>
        </w:rPr>
        <w:t>28 de la loi sur la fonction de police du 5</w:t>
      </w:r>
      <w:r w:rsidR="00063969">
        <w:rPr>
          <w:color w:val="000000" w:themeColor="text1"/>
        </w:rPr>
        <w:t> </w:t>
      </w:r>
      <w:r>
        <w:rPr>
          <w:color w:val="000000" w:themeColor="text1"/>
        </w:rPr>
        <w:t>août 1992 d’un paragraphe</w:t>
      </w:r>
      <w:r w:rsidR="00063969">
        <w:rPr>
          <w:color w:val="000000" w:themeColor="text1"/>
        </w:rPr>
        <w:t> </w:t>
      </w:r>
      <w:r>
        <w:rPr>
          <w:color w:val="000000" w:themeColor="text1"/>
        </w:rPr>
        <w:t>5 en vue de préciser les conditions qui doivent encadrer les fouilles à nu et instaurer une obligation d’enregistrement et de motivation desdites fouilles</w:t>
      </w:r>
      <w:r>
        <w:rPr>
          <w:rStyle w:val="Ancredenotedebasdepage"/>
          <w:color w:val="000000" w:themeColor="text1"/>
        </w:rPr>
        <w:footnoteReference w:id="66"/>
      </w:r>
      <w:r>
        <w:rPr>
          <w:color w:val="000000" w:themeColor="text1"/>
        </w:rPr>
        <w:t>.</w:t>
      </w:r>
    </w:p>
    <w:p w14:paraId="45EEC987" w14:textId="77777777" w:rsidR="00362A51" w:rsidRDefault="00362A51">
      <w:pPr>
        <w:jc w:val="both"/>
        <w:rPr>
          <w:color w:val="000000" w:themeColor="text1"/>
        </w:rPr>
      </w:pPr>
    </w:p>
    <w:p w14:paraId="6B749410" w14:textId="01E40EB1" w:rsidR="001430AF" w:rsidRDefault="00F912C2">
      <w:pPr>
        <w:jc w:val="both"/>
        <w:rPr>
          <w:color w:val="000000" w:themeColor="text1"/>
          <w:lang w:val="fr-FR"/>
        </w:rPr>
      </w:pPr>
      <w:r>
        <w:rPr>
          <w:color w:val="000000" w:themeColor="text1"/>
          <w:lang w:val="fr-FR"/>
        </w:rPr>
        <w:t>Il y est précisé qu’un fonctionnaire de police ne peut procéder à une fouille avec déshabillage complet d’une personne que si des indices individualisés le justifient et si l’objectif visé ne peut pas être atteint ni par la fouille des vêtements</w:t>
      </w:r>
      <w:r w:rsidR="00063969">
        <w:rPr>
          <w:color w:val="000000" w:themeColor="text1"/>
          <w:lang w:val="fr-FR"/>
        </w:rPr>
        <w:t>,</w:t>
      </w:r>
      <w:r>
        <w:rPr>
          <w:color w:val="000000" w:themeColor="text1"/>
          <w:lang w:val="fr-FR"/>
        </w:rPr>
        <w:t xml:space="preserve"> ni par la palpation du corps, ni à l’aide d’un détecteur de métaux ou de tout autre moyen technique. Toute fouille avec déshabillage complet doit en outre être motivée à l’égard de la personne soumise à cette mesure de contrainte, et soumise à une obligation d’enregistrement dans le procès-verbal et, le cas échéant, dans le registre des privations de liberté visé à l’article</w:t>
      </w:r>
      <w:r w:rsidR="00063969">
        <w:rPr>
          <w:color w:val="000000" w:themeColor="text1"/>
          <w:lang w:val="fr-FR"/>
        </w:rPr>
        <w:t> </w:t>
      </w:r>
      <w:r>
        <w:rPr>
          <w:color w:val="000000" w:themeColor="text1"/>
          <w:lang w:val="fr-FR"/>
        </w:rPr>
        <w:t>33</w:t>
      </w:r>
      <w:r>
        <w:rPr>
          <w:i/>
          <w:iCs/>
          <w:color w:val="000000" w:themeColor="text1"/>
          <w:lang w:val="fr-FR"/>
        </w:rPr>
        <w:t>bis</w:t>
      </w:r>
      <w:r>
        <w:rPr>
          <w:color w:val="000000" w:themeColor="text1"/>
          <w:lang w:val="fr-FR"/>
        </w:rPr>
        <w:t>.</w:t>
      </w:r>
    </w:p>
    <w:p w14:paraId="45EEC989" w14:textId="77777777" w:rsidR="00362A51" w:rsidRPr="00C25D92" w:rsidRDefault="00362A51">
      <w:pPr>
        <w:jc w:val="both"/>
        <w:rPr>
          <w:color w:val="000000" w:themeColor="text1"/>
          <w:lang w:val="fr-FR"/>
        </w:rPr>
      </w:pPr>
    </w:p>
    <w:p w14:paraId="45EEC98A" w14:textId="77777777" w:rsidR="00362A51" w:rsidRDefault="00F912C2">
      <w:pPr>
        <w:jc w:val="both"/>
        <w:rPr>
          <w:color w:val="000000" w:themeColor="text1"/>
          <w:lang w:val="fr-FR"/>
        </w:rPr>
      </w:pPr>
      <w:r>
        <w:rPr>
          <w:color w:val="000000" w:themeColor="text1"/>
          <w:lang w:val="fr-FR"/>
        </w:rPr>
        <w:t>La fouille avec déshabillage complet, qui doit être exécutée conformément aux directives et sous la responsabilité d’un officier de police administrative ou judiciaire, doit s’opérer graduellement et par étapes. La loi précise ainsi que « la personne se dénude d’abord le haut du corps et, après avoir pu se rhabiller, retire les vêtements du bas ». Le degré de déshabillage doit en outre être légitime, raisonnable et proportionnel aux objets ou substances recherchés.</w:t>
      </w:r>
    </w:p>
    <w:p w14:paraId="45EEC98B" w14:textId="77777777" w:rsidR="00362A51" w:rsidRPr="00C25D92" w:rsidRDefault="00362A51">
      <w:pPr>
        <w:jc w:val="both"/>
        <w:rPr>
          <w:color w:val="000000" w:themeColor="text1"/>
          <w:lang w:val="fr-FR"/>
        </w:rPr>
      </w:pPr>
    </w:p>
    <w:p w14:paraId="45EEC98C" w14:textId="4248E041" w:rsidR="00362A51" w:rsidRDefault="00F912C2">
      <w:pPr>
        <w:jc w:val="both"/>
        <w:rPr>
          <w:color w:val="000000" w:themeColor="text1"/>
          <w:lang w:val="fr-FR"/>
        </w:rPr>
      </w:pPr>
      <w:r>
        <w:rPr>
          <w:color w:val="000000" w:themeColor="text1"/>
          <w:lang w:val="fr-FR"/>
        </w:rPr>
        <w:lastRenderedPageBreak/>
        <w:t>En cas de refus de la personne contrôlée de se soumettre volontairement à une fouille complète, l’officier de police peut demander l’usage de la contrainte afin de procéder au déshabillage de l’intéressé.</w:t>
      </w:r>
      <w:r>
        <w:rPr>
          <w:color w:val="000000"/>
        </w:rPr>
        <w:t xml:space="preserve"> Il en résulte que l’usage de la</w:t>
      </w:r>
      <w:r w:rsidR="00063969">
        <w:rPr>
          <w:color w:val="000000"/>
        </w:rPr>
        <w:t xml:space="preserve"> </w:t>
      </w:r>
      <w:r>
        <w:t>contrainte</w:t>
      </w:r>
      <w:r w:rsidR="00FF5670">
        <w:t>,</w:t>
      </w:r>
      <w:r>
        <w:rPr>
          <w:color w:val="000000"/>
        </w:rPr>
        <w:t xml:space="preserve"> de même que la palpation, ne sont possibles que si la personne contrôlée s’oppose à une fouille avec déshabillage complet.</w:t>
      </w:r>
      <w:r>
        <w:rPr>
          <w:color w:val="000000" w:themeColor="text1"/>
          <w:lang w:val="fr-FR"/>
        </w:rPr>
        <w:t>Si la fouille avec déshabillage complet est opérée en vue de l’inspection externe des orifices et cavités du corps, les conditions supplémentaires suivantes doivent en outre être remplies</w:t>
      </w:r>
      <w:r w:rsidR="001430AF">
        <w:rPr>
          <w:color w:val="000000" w:themeColor="text1"/>
          <w:lang w:val="fr-FR"/>
        </w:rPr>
        <w:t> :</w:t>
      </w:r>
      <w:r>
        <w:rPr>
          <w:color w:val="000000" w:themeColor="text1"/>
          <w:lang w:val="fr-FR"/>
        </w:rPr>
        <w:t xml:space="preserve"> « 1° la fouille a lieu dans un espace fermé en l’absence de tiers non autorisés</w:t>
      </w:r>
      <w:r w:rsidR="001430AF">
        <w:rPr>
          <w:color w:val="000000" w:themeColor="text1"/>
          <w:lang w:val="fr-FR"/>
        </w:rPr>
        <w:t> ;</w:t>
      </w:r>
      <w:r>
        <w:rPr>
          <w:color w:val="000000" w:themeColor="text1"/>
          <w:lang w:val="fr-FR"/>
        </w:rPr>
        <w:t xml:space="preserve"> 2° la fouille est effectuée par au moins deux fonctionnaires de police du même sexe que la personne à fouiller</w:t>
      </w:r>
      <w:r w:rsidR="001430AF">
        <w:rPr>
          <w:color w:val="000000" w:themeColor="text1"/>
          <w:lang w:val="fr-FR"/>
        </w:rPr>
        <w:t> ;</w:t>
      </w:r>
      <w:r>
        <w:rPr>
          <w:color w:val="000000" w:themeColor="text1"/>
          <w:lang w:val="fr-FR"/>
        </w:rPr>
        <w:t xml:space="preserve"> le nombre de personnes présentes doit cependant être limité au strict nécessaire</w:t>
      </w:r>
      <w:r w:rsidR="001430AF">
        <w:rPr>
          <w:color w:val="000000" w:themeColor="text1"/>
          <w:lang w:val="fr-FR"/>
        </w:rPr>
        <w:t> ;</w:t>
      </w:r>
      <w:r>
        <w:rPr>
          <w:color w:val="000000" w:themeColor="text1"/>
          <w:lang w:val="fr-FR"/>
        </w:rPr>
        <w:t xml:space="preserve"> 3° la personne à fouiller qui se soumet volontairement à la procédure de fouille n’est pas touchée</w:t>
      </w:r>
      <w:r w:rsidR="001430AF">
        <w:rPr>
          <w:color w:val="000000" w:themeColor="text1"/>
          <w:lang w:val="fr-FR"/>
        </w:rPr>
        <w:t> ;</w:t>
      </w:r>
      <w:r>
        <w:rPr>
          <w:color w:val="000000" w:themeColor="text1"/>
          <w:lang w:val="fr-FR"/>
        </w:rPr>
        <w:t xml:space="preserve"> 4° la fouille se déroule dans le respect de la dignité de la personne à fouiller, n’a pas de caractère vexatoire et ne dure pas plus longtemps que </w:t>
      </w:r>
      <w:r>
        <w:rPr>
          <w:rFonts w:ascii="Symbol" w:eastAsia="Symbol" w:hAnsi="Symbol" w:cs="Symbol"/>
          <w:color w:val="000000" w:themeColor="text1"/>
          <w:lang w:val="fr-FR"/>
        </w:rPr>
        <w:t></w:t>
      </w:r>
      <w:r>
        <w:rPr>
          <w:color w:val="000000" w:themeColor="text1"/>
          <w:lang w:val="fr-FR"/>
        </w:rPr>
        <w:t>le temps</w:t>
      </w:r>
      <w:r>
        <w:rPr>
          <w:rFonts w:ascii="Symbol" w:eastAsia="Symbol" w:hAnsi="Symbol" w:cs="Symbol"/>
          <w:color w:val="000000" w:themeColor="text1"/>
          <w:lang w:val="fr-FR"/>
        </w:rPr>
        <w:t></w:t>
      </w:r>
      <w:r>
        <w:rPr>
          <w:color w:val="000000" w:themeColor="text1"/>
          <w:lang w:val="fr-FR"/>
        </w:rPr>
        <w:t xml:space="preserve"> strictement nécessaire ».</w:t>
      </w:r>
    </w:p>
    <w:p w14:paraId="45EEC98D" w14:textId="77777777" w:rsidR="00362A51" w:rsidRDefault="00362A51">
      <w:pPr>
        <w:jc w:val="both"/>
        <w:rPr>
          <w:color w:val="000000" w:themeColor="text1"/>
          <w:lang w:val="fr-FR"/>
        </w:rPr>
      </w:pPr>
    </w:p>
    <w:p w14:paraId="726126A4" w14:textId="140F82C4" w:rsidR="001430AF" w:rsidRDefault="00F912C2">
      <w:pPr>
        <w:jc w:val="both"/>
        <w:rPr>
          <w:color w:val="000000" w:themeColor="text1"/>
          <w:lang w:val="fr-FR"/>
        </w:rPr>
      </w:pPr>
      <w:r>
        <w:rPr>
          <w:color w:val="000000" w:themeColor="text1"/>
          <w:lang w:val="fr-FR"/>
        </w:rPr>
        <w:t>La loi précise qu’il est interdit de procéder à des fouilles à nu systématiques ou collectives.</w:t>
      </w:r>
      <w:r>
        <w:rPr>
          <w:color w:val="000000"/>
        </w:rPr>
        <w:t xml:space="preserve"> </w:t>
      </w:r>
      <w:r>
        <w:rPr>
          <w:color w:val="000000" w:themeColor="text1"/>
          <w:lang w:val="fr-FR"/>
        </w:rPr>
        <w:t>Les mineurs, quant à eux, ne peuvent être soumis à une fouille avec déshabillage complet qu’après une privation de liberté judiciaire et moyennant l’autorisation du procureur du Roi.</w:t>
      </w:r>
    </w:p>
    <w:p w14:paraId="45EEC98F" w14:textId="77777777" w:rsidR="00362A51" w:rsidRDefault="00362A51">
      <w:pPr>
        <w:jc w:val="both"/>
        <w:rPr>
          <w:lang w:val="fr-FR"/>
        </w:rPr>
      </w:pPr>
    </w:p>
    <w:p w14:paraId="45EEC991" w14:textId="77777777" w:rsidR="00362A51" w:rsidRDefault="00F912C2">
      <w:pPr>
        <w:jc w:val="both"/>
        <w:rPr>
          <w:b/>
          <w:bCs/>
          <w:lang w:val="fr-FR"/>
        </w:rPr>
      </w:pPr>
      <w:r>
        <w:rPr>
          <w:b/>
          <w:bCs/>
          <w:lang w:val="fr-FR"/>
        </w:rPr>
        <w:t>Gestion des patients EDS « </w:t>
      </w:r>
      <w:proofErr w:type="spellStart"/>
      <w:r>
        <w:rPr>
          <w:b/>
          <w:bCs/>
          <w:i/>
          <w:lang w:val="fr-FR"/>
        </w:rPr>
        <w:t>Excited</w:t>
      </w:r>
      <w:proofErr w:type="spellEnd"/>
      <w:r>
        <w:rPr>
          <w:b/>
          <w:bCs/>
          <w:i/>
          <w:lang w:val="fr-FR"/>
        </w:rPr>
        <w:t xml:space="preserve"> delirium syndrome</w:t>
      </w:r>
      <w:r>
        <w:rPr>
          <w:b/>
          <w:bCs/>
          <w:lang w:val="fr-FR"/>
        </w:rPr>
        <w:t> » en crise</w:t>
      </w:r>
    </w:p>
    <w:p w14:paraId="45EEC992" w14:textId="77777777" w:rsidR="00362A51" w:rsidRDefault="00362A51">
      <w:pPr>
        <w:jc w:val="both"/>
        <w:rPr>
          <w:lang w:val="fr-FR"/>
        </w:rPr>
      </w:pPr>
    </w:p>
    <w:p w14:paraId="14145319" w14:textId="7785FCBA" w:rsidR="001430AF" w:rsidRDefault="00F912C2">
      <w:pPr>
        <w:jc w:val="both"/>
        <w:rPr>
          <w:lang w:val="fr-FR"/>
        </w:rPr>
      </w:pPr>
      <w:r>
        <w:rPr>
          <w:lang w:val="fr-FR"/>
        </w:rPr>
        <w:t xml:space="preserve">La circulaire COL 06/2023 commune du ministre de la Justice, de la </w:t>
      </w:r>
      <w:r w:rsidR="00063969">
        <w:rPr>
          <w:lang w:val="fr-FR"/>
        </w:rPr>
        <w:t xml:space="preserve">ministre </w:t>
      </w:r>
      <w:r>
        <w:rPr>
          <w:lang w:val="fr-FR"/>
        </w:rPr>
        <w:t xml:space="preserve">de l’Intérieur, des </w:t>
      </w:r>
      <w:r w:rsidR="00063969">
        <w:rPr>
          <w:lang w:val="fr-FR"/>
        </w:rPr>
        <w:t>R</w:t>
      </w:r>
      <w:r>
        <w:rPr>
          <w:lang w:val="fr-FR"/>
        </w:rPr>
        <w:t xml:space="preserve">éformes </w:t>
      </w:r>
      <w:r w:rsidR="00063969">
        <w:rPr>
          <w:lang w:val="fr-FR"/>
        </w:rPr>
        <w:t>i</w:t>
      </w:r>
      <w:r>
        <w:rPr>
          <w:lang w:val="fr-FR"/>
        </w:rPr>
        <w:t xml:space="preserve">nstitutionnelles et du Renouveau démocratique, du </w:t>
      </w:r>
      <w:r w:rsidR="00063969">
        <w:rPr>
          <w:lang w:val="fr-FR"/>
        </w:rPr>
        <w:t>m</w:t>
      </w:r>
      <w:r>
        <w:rPr>
          <w:lang w:val="fr-FR"/>
        </w:rPr>
        <w:t>inistre des Affaires sociales et de la Santé publique et du Collège des procureur</w:t>
      </w:r>
      <w:r w:rsidR="00FF5670">
        <w:rPr>
          <w:lang w:val="fr-FR"/>
        </w:rPr>
        <w:t>s</w:t>
      </w:r>
      <w:r>
        <w:rPr>
          <w:lang w:val="fr-FR"/>
        </w:rPr>
        <w:t xml:space="preserve"> généraux relative à la gestion des patients EDS « </w:t>
      </w:r>
      <w:proofErr w:type="spellStart"/>
      <w:r>
        <w:rPr>
          <w:i/>
          <w:lang w:val="fr-FR"/>
        </w:rPr>
        <w:t>Excited</w:t>
      </w:r>
      <w:proofErr w:type="spellEnd"/>
      <w:r>
        <w:rPr>
          <w:i/>
          <w:lang w:val="fr-FR"/>
        </w:rPr>
        <w:t xml:space="preserve"> delirium syndrome</w:t>
      </w:r>
      <w:r>
        <w:rPr>
          <w:lang w:val="fr-FR"/>
        </w:rPr>
        <w:t> » en crise a été adoptée afin de baliser l’intervention des services de police et du corps médical lorsqu’ils sont confrontés à une personne atteinte du syndrome de délire agité ou « </w:t>
      </w:r>
      <w:proofErr w:type="spellStart"/>
      <w:r>
        <w:rPr>
          <w:i/>
          <w:lang w:val="fr-FR"/>
        </w:rPr>
        <w:t>excited</w:t>
      </w:r>
      <w:proofErr w:type="spellEnd"/>
      <w:r>
        <w:rPr>
          <w:i/>
          <w:lang w:val="fr-FR"/>
        </w:rPr>
        <w:t xml:space="preserve"> delirium </w:t>
      </w:r>
      <w:proofErr w:type="spellStart"/>
      <w:r>
        <w:rPr>
          <w:i/>
          <w:lang w:val="fr-FR"/>
        </w:rPr>
        <w:t>syndrom</w:t>
      </w:r>
      <w:proofErr w:type="spellEnd"/>
      <w:r>
        <w:rPr>
          <w:lang w:val="fr-FR"/>
        </w:rPr>
        <w:t> » (ci-après</w:t>
      </w:r>
      <w:r w:rsidR="001430AF">
        <w:rPr>
          <w:lang w:val="fr-FR"/>
        </w:rPr>
        <w:t> :</w:t>
      </w:r>
      <w:r>
        <w:rPr>
          <w:lang w:val="fr-FR"/>
        </w:rPr>
        <w:t xml:space="preserve"> EDS).</w:t>
      </w:r>
    </w:p>
    <w:p w14:paraId="45EEC994" w14:textId="77777777" w:rsidR="00362A51" w:rsidRDefault="00362A51">
      <w:pPr>
        <w:jc w:val="both"/>
        <w:rPr>
          <w:lang w:val="fr-FR"/>
        </w:rPr>
      </w:pPr>
    </w:p>
    <w:p w14:paraId="45EEC995" w14:textId="77777777" w:rsidR="00362A51" w:rsidRDefault="00F912C2">
      <w:pPr>
        <w:jc w:val="both"/>
        <w:rPr>
          <w:lang w:val="fr-FR"/>
        </w:rPr>
      </w:pPr>
      <w:r>
        <w:rPr>
          <w:lang w:val="fr-FR"/>
        </w:rPr>
        <w:t xml:space="preserve">Il est apparu nécessaire de mieux cadrer les interventions visant ces personnes, dans la mesure où ce syndrome est particulièrement dangereux pour les intervenants, mais également pour la personne elle-même. Il s’agit d’une urgence médicale difficile à détecter. Ce syndrome est défini comme un problème de santé psycho-médical grave d’une personne qui se trouve, au moment où elle est en crise, dans un état de danger immédiat pour sa sécurité et/ou celle des autres </w:t>
      </w:r>
      <w:proofErr w:type="gramStart"/>
      <w:r>
        <w:rPr>
          <w:lang w:val="fr-FR"/>
        </w:rPr>
        <w:t>de par</w:t>
      </w:r>
      <w:proofErr w:type="gramEnd"/>
      <w:r>
        <w:rPr>
          <w:lang w:val="fr-FR"/>
        </w:rPr>
        <w:t xml:space="preserve"> son attitude, son agressivité et son comportement altérant son jugement de manière significative, et qui refuse toute prise en charge médicale ou injonction de la police.</w:t>
      </w:r>
    </w:p>
    <w:p w14:paraId="45EEC996" w14:textId="77777777" w:rsidR="00362A51" w:rsidRDefault="00362A51">
      <w:pPr>
        <w:jc w:val="both"/>
        <w:rPr>
          <w:lang w:val="fr-FR"/>
        </w:rPr>
      </w:pPr>
    </w:p>
    <w:p w14:paraId="45EEC997" w14:textId="6A3D6A59" w:rsidR="00362A51" w:rsidRDefault="00F912C2">
      <w:pPr>
        <w:jc w:val="both"/>
        <w:rPr>
          <w:lang w:val="fr-FR"/>
        </w:rPr>
      </w:pPr>
      <w:r>
        <w:rPr>
          <w:lang w:val="fr-FR"/>
        </w:rPr>
        <w:t xml:space="preserve">La circulaire détaille les précautions à prendre lors de l’arrivée des services médicaux d’urgence ou des services de police sur les lieux. Elle insiste sur les risques, notamment cardiaques, que comporte l’EDS, et la nécessité d’adapter les gestes d’intervention policière en fonction de ceux-ci (notamment en évitant les clefs de bras, le </w:t>
      </w:r>
      <w:proofErr w:type="spellStart"/>
      <w:r>
        <w:rPr>
          <w:i/>
          <w:iCs/>
          <w:lang w:val="fr-FR"/>
        </w:rPr>
        <w:t>taser</w:t>
      </w:r>
      <w:proofErr w:type="spellEnd"/>
      <w:r>
        <w:rPr>
          <w:lang w:val="fr-FR"/>
        </w:rPr>
        <w:t>, etc.). Elle précise également les signaux qui doivent alerter les services de police afin de détecter un cas d’EDS (notamment</w:t>
      </w:r>
      <w:r w:rsidR="001430AF">
        <w:rPr>
          <w:lang w:val="fr-FR"/>
        </w:rPr>
        <w:t> :</w:t>
      </w:r>
      <w:r>
        <w:rPr>
          <w:lang w:val="fr-FR"/>
        </w:rPr>
        <w:t xml:space="preserve"> une insensibilité à la douleur, une agitation extrême, sudation anormale, température corporelle élevée, etc.).</w:t>
      </w:r>
    </w:p>
    <w:p w14:paraId="45EEC998" w14:textId="77777777" w:rsidR="00362A51" w:rsidRDefault="00362A51">
      <w:pPr>
        <w:jc w:val="both"/>
        <w:rPr>
          <w:lang w:val="fr-FR"/>
        </w:rPr>
      </w:pPr>
    </w:p>
    <w:p w14:paraId="45EEC999" w14:textId="77777777" w:rsidR="00362A51" w:rsidRDefault="00F912C2">
      <w:pPr>
        <w:jc w:val="both"/>
        <w:rPr>
          <w:lang w:val="fr-FR"/>
        </w:rPr>
      </w:pPr>
      <w:r>
        <w:rPr>
          <w:lang w:val="fr-FR"/>
        </w:rPr>
        <w:t>Enfin, la circulaire donne des précisions en matière de partage de l’information entre services de police et intervenants médicaux. Les cas dans lesquels un partage d’informations ne constitue pas une violation du secret professionnel sont rappelés, afin de permettre des interventions les plus rapides et sécurisées possibles pour l’ensemble des intervenants. Les fiches médicales et le procès-verbal d’intervention qui seront rédigés par la suite devront cependant préciser quelles informations ont été transmises entre intervenants policiers et médicaux, et par qui.</w:t>
      </w:r>
    </w:p>
    <w:p w14:paraId="45EEC99A" w14:textId="77777777" w:rsidR="00362A51" w:rsidRDefault="00362A51">
      <w:pPr>
        <w:jc w:val="both"/>
        <w:rPr>
          <w:color w:val="000000"/>
        </w:rPr>
      </w:pPr>
    </w:p>
    <w:p w14:paraId="45EEC99B" w14:textId="77777777" w:rsidR="00362A51" w:rsidRDefault="00362A51">
      <w:pPr>
        <w:jc w:val="both"/>
        <w:rPr>
          <w:color w:val="000000"/>
        </w:rPr>
      </w:pPr>
    </w:p>
    <w:p w14:paraId="45EEC99C" w14:textId="77777777" w:rsidR="00362A51" w:rsidRDefault="00F912C2" w:rsidP="00063969">
      <w:pPr>
        <w:jc w:val="both"/>
        <w:rPr>
          <w:b/>
          <w:bCs/>
          <w:color w:val="000000"/>
        </w:rPr>
      </w:pPr>
      <w:r>
        <w:rPr>
          <w:b/>
          <w:bCs/>
          <w:color w:val="000000"/>
        </w:rPr>
        <w:lastRenderedPageBreak/>
        <w:t>PRISONS</w:t>
      </w:r>
    </w:p>
    <w:p w14:paraId="34977C19" w14:textId="77777777" w:rsidR="00063969" w:rsidRPr="00C25D92" w:rsidRDefault="00063969" w:rsidP="00063969">
      <w:pPr>
        <w:jc w:val="both"/>
      </w:pPr>
    </w:p>
    <w:p w14:paraId="45EEC99D" w14:textId="77777777" w:rsidR="00362A51" w:rsidRDefault="00F912C2" w:rsidP="00C25D92">
      <w:pPr>
        <w:pStyle w:val="NormalWeb"/>
        <w:spacing w:beforeAutospacing="0" w:afterAutospacing="0"/>
        <w:jc w:val="both"/>
        <w:rPr>
          <w:b/>
          <w:bCs/>
        </w:rPr>
      </w:pPr>
      <w:r>
        <w:rPr>
          <w:b/>
          <w:bCs/>
        </w:rPr>
        <w:t>Contenu du rapport du directeur de prison</w:t>
      </w:r>
    </w:p>
    <w:p w14:paraId="1221AB34" w14:textId="77777777" w:rsidR="00063969" w:rsidRDefault="00063969" w:rsidP="00063969">
      <w:pPr>
        <w:pStyle w:val="NormalWeb"/>
        <w:spacing w:beforeAutospacing="0" w:afterAutospacing="0"/>
        <w:jc w:val="both"/>
      </w:pPr>
    </w:p>
    <w:p w14:paraId="66B6131B" w14:textId="364639E0" w:rsidR="00063969" w:rsidRDefault="00F912C2" w:rsidP="00C25D92">
      <w:pPr>
        <w:pStyle w:val="NormalWeb"/>
        <w:spacing w:beforeAutospacing="0" w:afterAutospacing="0"/>
        <w:jc w:val="both"/>
      </w:pPr>
      <w:r>
        <w:t>L’arrêté royal du 4</w:t>
      </w:r>
      <w:r w:rsidR="00063969">
        <w:t> </w:t>
      </w:r>
      <w:r>
        <w:t>septembre 2023</w:t>
      </w:r>
      <w:r>
        <w:rPr>
          <w:rStyle w:val="Ancredenotedebasdepage"/>
        </w:rPr>
        <w:footnoteReference w:id="67"/>
      </w:r>
      <w:r w:rsidR="00063969">
        <w:t xml:space="preserve"> </w:t>
      </w:r>
      <w:r>
        <w:t>modifie l’arrêté royal du 29</w:t>
      </w:r>
      <w:r w:rsidR="00063969">
        <w:t> </w:t>
      </w:r>
      <w:r>
        <w:t>janvier 2007 déterminant le contenu du rapport du directeur, a</w:t>
      </w:r>
      <w:r>
        <w:rPr>
          <w:color w:val="000000"/>
        </w:rPr>
        <w:t>mené à remettre un avis quant à l’octroi ou non d’une modalité d’exécution de la peine d’emprisonnement à un condamné, afin de fournir au juge de l’application des peines ou le tribunal de l’application des peines amené à prendre une décision à cet égard un éclairage aussi complet que possible eu égard aux diverses exigences de la loi.</w:t>
      </w:r>
      <w:r>
        <w:t xml:space="preserve"> Auparavant, il était prévu que si la modalité d’exécution de la peine à l’examen porte sur une surveillance électronique, le directeur devait obligatoirement solliciter un rapport d’information succinct et une enquête sociale auprès du service compétent des Communautés. La pratique a cependant mis en évidence que ce rapport n’était pas utile dans tous les dossiers. Dans ces conditions, cette obligation est devenue une faculté</w:t>
      </w:r>
      <w:r w:rsidR="001430AF">
        <w:t> :</w:t>
      </w:r>
      <w:r>
        <w:t xml:space="preserve"> le directeur pourra décider de la nécessité ou non de le demander. Pour ce faire, il tiendra compte de la situation du condamné et de l’existence ou non d’un milieu d’accueil qui pourrait être concerné.</w:t>
      </w:r>
    </w:p>
    <w:p w14:paraId="6AC4A0C0" w14:textId="77777777" w:rsidR="001430AF" w:rsidRDefault="001430AF" w:rsidP="00C25D92">
      <w:pPr>
        <w:pStyle w:val="NormalWeb"/>
        <w:spacing w:beforeAutospacing="0" w:afterAutospacing="0"/>
        <w:jc w:val="both"/>
      </w:pPr>
    </w:p>
    <w:p w14:paraId="45EEC99F" w14:textId="77777777" w:rsidR="00362A51" w:rsidRDefault="00F912C2" w:rsidP="00C25D92">
      <w:pPr>
        <w:pStyle w:val="NormalWeb"/>
        <w:spacing w:beforeAutospacing="0" w:afterAutospacing="0"/>
        <w:jc w:val="both"/>
        <w:rPr>
          <w:b/>
          <w:bCs/>
        </w:rPr>
      </w:pPr>
      <w:r>
        <w:rPr>
          <w:b/>
          <w:bCs/>
        </w:rPr>
        <w:t>Maison de transition de Gand</w:t>
      </w:r>
    </w:p>
    <w:p w14:paraId="6512778F" w14:textId="77777777" w:rsidR="00063969" w:rsidRDefault="00063969" w:rsidP="00063969">
      <w:pPr>
        <w:pStyle w:val="NormalWeb"/>
        <w:spacing w:beforeAutospacing="0" w:afterAutospacing="0"/>
        <w:jc w:val="both"/>
      </w:pPr>
    </w:p>
    <w:p w14:paraId="45EEC9A0" w14:textId="68CD20CB" w:rsidR="00362A51" w:rsidRDefault="00F912C2" w:rsidP="00C25D92">
      <w:pPr>
        <w:pStyle w:val="NormalWeb"/>
        <w:spacing w:beforeAutospacing="0" w:afterAutospacing="0"/>
        <w:jc w:val="both"/>
      </w:pPr>
      <w:r>
        <w:t>L’arrêté royal du 1</w:t>
      </w:r>
      <w:r>
        <w:rPr>
          <w:vertAlign w:val="superscript"/>
        </w:rPr>
        <w:t>er</w:t>
      </w:r>
      <w:r w:rsidR="00063969">
        <w:t> o</w:t>
      </w:r>
      <w:r>
        <w:t>ctobre 2023 porte l’agrément d’une maison de transition à Gand</w:t>
      </w:r>
      <w:r>
        <w:rPr>
          <w:rStyle w:val="Ancredenotedebasdepage"/>
        </w:rPr>
        <w:footnoteReference w:id="68"/>
      </w:r>
      <w:r>
        <w:t>. Pour rappel, les maisons de transition permettent à certains condamnés (sélectionnés sur la base d’une série de critères) de pouvoir purger la fin de leur peine dans un établissement de petite taille (entre douze et dix-sept places maximum) permettant une réinsertion progressive. Les deux premières maisons de transition ont ouvert le 1</w:t>
      </w:r>
      <w:r>
        <w:rPr>
          <w:vertAlign w:val="superscript"/>
        </w:rPr>
        <w:t>er</w:t>
      </w:r>
      <w:r w:rsidR="00063969">
        <w:t> </w:t>
      </w:r>
      <w:r>
        <w:t>septembre 2019 et le 1</w:t>
      </w:r>
      <w:r>
        <w:rPr>
          <w:vertAlign w:val="superscript"/>
        </w:rPr>
        <w:t>er</w:t>
      </w:r>
      <w:r w:rsidR="00063969">
        <w:t> </w:t>
      </w:r>
      <w:r>
        <w:t>janvier 2020 sous la forme de projets pilotes. Au terme d’une évaluation approfondie, le Conseil des ministres a décidé, le 11</w:t>
      </w:r>
      <w:r w:rsidR="00063969">
        <w:t> </w:t>
      </w:r>
      <w:r>
        <w:t>juin 2021, de procéder à l’extension du nombre de places à 100. Un appel à candidatures a donc été publié. Au terme de la procédure de sélection</w:t>
      </w:r>
      <w:r w:rsidR="00FF5670">
        <w:t>,</w:t>
      </w:r>
      <w:r>
        <w:t xml:space="preserve"> le dossier de </w:t>
      </w:r>
      <w:proofErr w:type="spellStart"/>
      <w:r>
        <w:t>S</w:t>
      </w:r>
      <w:r w:rsidR="00BF2472">
        <w:t>terk</w:t>
      </w:r>
      <w:r>
        <w:t>huis</w:t>
      </w:r>
      <w:proofErr w:type="spellEnd"/>
      <w:r>
        <w:t xml:space="preserve"> (une coopération entre G4S Care et Exodus Nederland) a été retenu, à savoir la maison de transition située à 9050 Gentbrugge, Leo </w:t>
      </w:r>
      <w:proofErr w:type="spellStart"/>
      <w:r>
        <w:t>Tertzweillaan</w:t>
      </w:r>
      <w:proofErr w:type="spellEnd"/>
      <w:r>
        <w:t xml:space="preserve"> 58-59.</w:t>
      </w:r>
    </w:p>
    <w:p w14:paraId="68623AD0" w14:textId="77777777" w:rsidR="003517C9" w:rsidRPr="00C25D92" w:rsidRDefault="003517C9" w:rsidP="00063969">
      <w:pPr>
        <w:jc w:val="both"/>
        <w:rPr>
          <w:shd w:val="clear" w:color="auto" w:fill="FFFFFF"/>
        </w:rPr>
      </w:pPr>
    </w:p>
    <w:p w14:paraId="232E1AED" w14:textId="77777777" w:rsidR="00063969" w:rsidRPr="00C25D92" w:rsidRDefault="00063969" w:rsidP="00063969">
      <w:pPr>
        <w:jc w:val="both"/>
        <w:rPr>
          <w:shd w:val="clear" w:color="auto" w:fill="FFFFFF"/>
        </w:rPr>
      </w:pPr>
    </w:p>
    <w:p w14:paraId="45EEC9A1" w14:textId="0C8BC070" w:rsidR="00362A51" w:rsidRDefault="00F912C2">
      <w:pPr>
        <w:jc w:val="both"/>
        <w:rPr>
          <w:b/>
          <w:bCs/>
          <w:shd w:val="clear" w:color="auto" w:fill="FFFFFF"/>
        </w:rPr>
      </w:pPr>
      <w:r>
        <w:rPr>
          <w:b/>
          <w:bCs/>
          <w:shd w:val="clear" w:color="auto" w:fill="FFFFFF"/>
        </w:rPr>
        <w:t>ROULAGE</w:t>
      </w:r>
    </w:p>
    <w:p w14:paraId="45EEC9A2" w14:textId="77777777" w:rsidR="00362A51" w:rsidRDefault="00362A51">
      <w:pPr>
        <w:jc w:val="both"/>
        <w:rPr>
          <w:color w:val="000000" w:themeColor="text1"/>
        </w:rPr>
      </w:pPr>
    </w:p>
    <w:p w14:paraId="1457C835" w14:textId="30105714" w:rsidR="001430AF" w:rsidRDefault="00F912C2">
      <w:pPr>
        <w:jc w:val="both"/>
      </w:pPr>
      <w:r>
        <w:t>La circulaire n°</w:t>
      </w:r>
      <w:r w:rsidR="00063969">
        <w:t> </w:t>
      </w:r>
      <w:r>
        <w:t>5/2023 du 4</w:t>
      </w:r>
      <w:r w:rsidR="00063969">
        <w:t> </w:t>
      </w:r>
      <w:r>
        <w:t>juillet 2023 du Collège des procureurs généraux organise les poursuites des personnes morales qui, contrevenant à l’article</w:t>
      </w:r>
      <w:r w:rsidR="00BF2472">
        <w:t> </w:t>
      </w:r>
      <w:r>
        <w:t>67t</w:t>
      </w:r>
      <w:r>
        <w:rPr>
          <w:i/>
          <w:iCs/>
        </w:rPr>
        <w:t xml:space="preserve">er </w:t>
      </w:r>
      <w:r>
        <w:t>de la loi sur la circulation routière</w:t>
      </w:r>
      <w:r>
        <w:rPr>
          <w:rStyle w:val="Ancredenotedebasdepage"/>
        </w:rPr>
        <w:footnoteReference w:id="69"/>
      </w:r>
      <w:r>
        <w:t>, ne communiquent pas l’identité du conducteur. Pour rappel, l’article</w:t>
      </w:r>
      <w:r w:rsidR="00BF2472">
        <w:t> </w:t>
      </w:r>
      <w:r>
        <w:t>67</w:t>
      </w:r>
      <w:r>
        <w:rPr>
          <w:i/>
          <w:iCs/>
        </w:rPr>
        <w:t xml:space="preserve">ter </w:t>
      </w:r>
      <w:r>
        <w:t>de la loi sur la circulation routière impose à la personne morale, dont le véhicule à moteur est immatriculé à son nom et pour lequel le conducteur n’a pas été identifié au moment de l’infraction, de communiquer l’identité dudit conducteur. La circulaire prévoit d’activer un flux automatique pour les infractions à l’article</w:t>
      </w:r>
      <w:r w:rsidR="00BF2472">
        <w:t> </w:t>
      </w:r>
      <w:r>
        <w:t>67</w:t>
      </w:r>
      <w:r>
        <w:rPr>
          <w:i/>
          <w:iCs/>
        </w:rPr>
        <w:t>ter</w:t>
      </w:r>
      <w:r>
        <w:t xml:space="preserve"> commises dans des dossiers de type « perception immédiate ». Celui-ci est déployé par phases depuis septembre 2023 jusqu’en septembre 2024 avec un démarrage progressif de l’envoi des propositions de transaction, par numéro de BCE.</w:t>
      </w:r>
    </w:p>
    <w:p w14:paraId="45EEC9A4" w14:textId="77777777" w:rsidR="00362A51" w:rsidRDefault="00362A51">
      <w:pPr>
        <w:jc w:val="both"/>
      </w:pPr>
    </w:p>
    <w:p w14:paraId="45EEC9A5" w14:textId="7DE968C9" w:rsidR="00362A51" w:rsidRDefault="00F912C2">
      <w:pPr>
        <w:jc w:val="both"/>
      </w:pPr>
      <w:r>
        <w:t>La procédure automatisée suivante est mise en place pour les sociétés ayant leur siège en Belgique</w:t>
      </w:r>
      <w:r w:rsidR="001430AF">
        <w:t> :</w:t>
      </w:r>
    </w:p>
    <w:p w14:paraId="45EEC9A6" w14:textId="77777777" w:rsidR="00362A51" w:rsidRDefault="00362A51">
      <w:pPr>
        <w:jc w:val="both"/>
      </w:pPr>
    </w:p>
    <w:p w14:paraId="45EEC9A7" w14:textId="28752FA9" w:rsidR="00362A51" w:rsidRDefault="00F912C2" w:rsidP="00F912C2">
      <w:pPr>
        <w:pStyle w:val="Paragraphedeliste"/>
        <w:numPr>
          <w:ilvl w:val="0"/>
          <w:numId w:val="6"/>
        </w:numPr>
        <w:ind w:left="567" w:hanging="283"/>
        <w:jc w:val="both"/>
      </w:pPr>
      <w:r>
        <w:lastRenderedPageBreak/>
        <w:t>la personne morale reçoit un courrier l’invitant à identifier le conducteur au moment de l’infraction dans les 15</w:t>
      </w:r>
      <w:r w:rsidR="00BF2472">
        <w:t> </w:t>
      </w:r>
      <w:r>
        <w:t>jours de l’envoi de la lettre. Si la personne morale identifie le conducteur, ce dernier reçoit le courrier de proposition de perception immédiate avec l’invitation de payer le montant de celle-ci</w:t>
      </w:r>
      <w:r w:rsidR="001430AF">
        <w:t> ;</w:t>
      </w:r>
    </w:p>
    <w:p w14:paraId="45EEC9A8" w14:textId="77ED36C8" w:rsidR="00362A51" w:rsidRDefault="00F912C2" w:rsidP="00F912C2">
      <w:pPr>
        <w:pStyle w:val="Paragraphedeliste"/>
        <w:numPr>
          <w:ilvl w:val="0"/>
          <w:numId w:val="6"/>
        </w:numPr>
        <w:ind w:left="567" w:hanging="283"/>
        <w:jc w:val="both"/>
      </w:pPr>
      <w:r>
        <w:t>si aucune identification n’est effectuée par la personne morale, elle reçoit, après 30</w:t>
      </w:r>
      <w:r w:rsidR="00BF2472">
        <w:t> </w:t>
      </w:r>
      <w:r>
        <w:t>jours, un courrier de rappel l’invitant à identifier le conducteur</w:t>
      </w:r>
      <w:r w:rsidR="001430AF">
        <w:t> ;</w:t>
      </w:r>
    </w:p>
    <w:p w14:paraId="45EEC9A9" w14:textId="22360361" w:rsidR="00362A51" w:rsidRDefault="00F912C2" w:rsidP="00F912C2">
      <w:pPr>
        <w:pStyle w:val="Paragraphedeliste"/>
        <w:numPr>
          <w:ilvl w:val="0"/>
          <w:numId w:val="6"/>
        </w:numPr>
        <w:ind w:left="567" w:hanging="283"/>
        <w:jc w:val="both"/>
      </w:pPr>
      <w:r>
        <w:t>en l’absence de réaction au courrier de rappel dans les 30</w:t>
      </w:r>
      <w:r w:rsidR="00BF2472">
        <w:t> </w:t>
      </w:r>
      <w:r>
        <w:t>jours, un dossier d’infraction à l’article</w:t>
      </w:r>
      <w:r w:rsidR="00BF2472">
        <w:t> </w:t>
      </w:r>
      <w:r>
        <w:t>67</w:t>
      </w:r>
      <w:r>
        <w:rPr>
          <w:i/>
          <w:iCs/>
        </w:rPr>
        <w:t xml:space="preserve">ter </w:t>
      </w:r>
      <w:r>
        <w:t>est automatiquement créé dans l’application du parquet de la circulation routière</w:t>
      </w:r>
      <w:r w:rsidR="001430AF">
        <w:t> ;</w:t>
      </w:r>
    </w:p>
    <w:p w14:paraId="45EEC9AA" w14:textId="22657513" w:rsidR="00362A51" w:rsidRDefault="00F912C2" w:rsidP="00F912C2">
      <w:pPr>
        <w:pStyle w:val="Paragraphedeliste"/>
        <w:numPr>
          <w:ilvl w:val="0"/>
          <w:numId w:val="6"/>
        </w:numPr>
        <w:ind w:left="567" w:hanging="283"/>
        <w:jc w:val="both"/>
      </w:pPr>
      <w:r>
        <w:t>les personnes morales qui n’ont pas identifié le conducteur dans les 40</w:t>
      </w:r>
      <w:r w:rsidR="00BF2472">
        <w:t> </w:t>
      </w:r>
      <w:r>
        <w:t>jours suivant le courrier de rappel reçoivent du parquet de la sécurité routière une proposition de transaction, d’un montant de 500</w:t>
      </w:r>
      <w:r w:rsidR="00BF2472">
        <w:t> </w:t>
      </w:r>
      <w:r>
        <w:t>euros</w:t>
      </w:r>
      <w:r w:rsidR="001430AF">
        <w:t> ;</w:t>
      </w:r>
    </w:p>
    <w:p w14:paraId="45EEC9AB" w14:textId="29492A9A" w:rsidR="00362A51" w:rsidRDefault="00F912C2" w:rsidP="00F912C2">
      <w:pPr>
        <w:pStyle w:val="Paragraphedeliste"/>
        <w:numPr>
          <w:ilvl w:val="0"/>
          <w:numId w:val="6"/>
        </w:numPr>
        <w:ind w:left="567" w:hanging="283"/>
        <w:jc w:val="both"/>
      </w:pPr>
      <w:r>
        <w:t>si la proposition de transaction reste impayée ou n’est que partiellement payée, un rappel sera automatiquement envoyé au bout de 40</w:t>
      </w:r>
      <w:r w:rsidR="00BF2472">
        <w:t> </w:t>
      </w:r>
      <w:r>
        <w:t>jours.</w:t>
      </w:r>
    </w:p>
    <w:p w14:paraId="45EEC9AC" w14:textId="77777777" w:rsidR="00362A51" w:rsidRDefault="00362A51">
      <w:pPr>
        <w:jc w:val="both"/>
      </w:pPr>
    </w:p>
    <w:p w14:paraId="45EEC9AD" w14:textId="76F42178" w:rsidR="00362A51" w:rsidRDefault="00F912C2">
      <w:pPr>
        <w:jc w:val="both"/>
      </w:pPr>
      <w:r>
        <w:t>Dans une phase ultérieure, il sera possible d’identifier les personnes morales qui ont déjà reçu plusieurs ordres de paiement et de faire en sorte qu’au-delà d’un nombre à déterminer d’infractions, les dossiers soient communiqués directement au parquet du procureur du Roi pour exercer les poursuites par voie de citation.</w:t>
      </w:r>
    </w:p>
    <w:p w14:paraId="45EEC9AE" w14:textId="77777777" w:rsidR="00362A51" w:rsidRDefault="00362A51">
      <w:pPr>
        <w:jc w:val="both"/>
      </w:pPr>
    </w:p>
    <w:p w14:paraId="45EEC9AF" w14:textId="0EB4FC65" w:rsidR="00362A51" w:rsidRDefault="00F912C2">
      <w:pPr>
        <w:jc w:val="both"/>
      </w:pPr>
      <w:r>
        <w:t>Les autres dossiers d’infraction à l’article</w:t>
      </w:r>
      <w:r w:rsidR="00BF2472">
        <w:t> </w:t>
      </w:r>
      <w:r>
        <w:t>67</w:t>
      </w:r>
      <w:r>
        <w:rPr>
          <w:i/>
          <w:iCs/>
        </w:rPr>
        <w:t>ter</w:t>
      </w:r>
      <w:r>
        <w:t>, initiés à la suite d’un défaut d’identification dans un dossier dans lequel une perception immédiate n’est pas sollicitée, restent traités par les parquets du procureur du Roi.</w:t>
      </w:r>
    </w:p>
    <w:p w14:paraId="45EEC9B0" w14:textId="4913AFDD" w:rsidR="00362A51" w:rsidRDefault="00362A51">
      <w:pPr>
        <w:jc w:val="both"/>
      </w:pPr>
    </w:p>
    <w:p w14:paraId="1BBD0AD3" w14:textId="77777777" w:rsidR="00884AC2" w:rsidRPr="00ED120E" w:rsidRDefault="00884AC2" w:rsidP="00884AC2">
      <w:pPr>
        <w:jc w:val="both"/>
        <w:rPr>
          <w:ins w:id="1" w:author="Diletta Tatti" w:date="2024-02-13T13:43:00Z"/>
          <w:b/>
          <w:bCs/>
          <w:sz w:val="28"/>
          <w:szCs w:val="28"/>
        </w:rPr>
      </w:pPr>
      <w:ins w:id="2" w:author="Diletta Tatti" w:date="2024-02-13T13:43:00Z">
        <w:r w:rsidRPr="00ED120E">
          <w:rPr>
            <w:b/>
            <w:bCs/>
            <w:sz w:val="28"/>
            <w:szCs w:val="28"/>
          </w:rPr>
          <w:t>SANCTIONS ADMINISTRATIVES COMMUNALES</w:t>
        </w:r>
      </w:ins>
    </w:p>
    <w:p w14:paraId="3E54F52D" w14:textId="77777777" w:rsidR="00884AC2" w:rsidRPr="00ED120E" w:rsidRDefault="00884AC2" w:rsidP="00884AC2">
      <w:pPr>
        <w:jc w:val="both"/>
        <w:rPr>
          <w:ins w:id="3" w:author="Diletta Tatti" w:date="2024-02-13T13:43:00Z"/>
        </w:rPr>
      </w:pPr>
    </w:p>
    <w:p w14:paraId="5C4EA5D9" w14:textId="77777777" w:rsidR="00884AC2" w:rsidRDefault="00884AC2" w:rsidP="00884AC2">
      <w:pPr>
        <w:jc w:val="both"/>
        <w:rPr>
          <w:ins w:id="4" w:author="Diletta Tatti" w:date="2024-02-13T13:43:00Z"/>
        </w:rPr>
      </w:pPr>
      <w:ins w:id="5" w:author="Diletta Tatti" w:date="2024-02-13T13:43:00Z">
        <w:r>
          <w:t>Une</w:t>
        </w:r>
        <w:r w:rsidRPr="00F41CF7">
          <w:t xml:space="preserve"> loi du 11 décembre 2023</w:t>
        </w:r>
        <w:r w:rsidRPr="00F41CF7">
          <w:rPr>
            <w:rStyle w:val="Appelnotedebasdep"/>
            <w:lang w:val="nl-NL"/>
          </w:rPr>
          <w:footnoteReference w:id="70"/>
        </w:r>
        <w:r>
          <w:t xml:space="preserve"> apporte plusieurs modifications à la loi du 24 juin 2013 relative aux sanctions administratives communales</w:t>
        </w:r>
        <w:r>
          <w:rPr>
            <w:rStyle w:val="Appelnotedebasdep"/>
          </w:rPr>
          <w:footnoteReference w:id="71"/>
        </w:r>
        <w:r>
          <w:t xml:space="preserve"> (ci-dessous « loi SAC »). Les objectifs de la réforme sont de modifier certaines dispositions au vu des retours de terrains, de </w:t>
        </w:r>
        <w:r w:rsidRPr="001662CE">
          <w:t>donner suite à un arrêt de la Cour constitutionnelle en</w:t>
        </w:r>
        <w:r>
          <w:t xml:space="preserve"> </w:t>
        </w:r>
        <w:r w:rsidRPr="001662CE">
          <w:t>lien avec l’impossibilité de faire assortir d’un sursis</w:t>
        </w:r>
        <w:r>
          <w:t xml:space="preserve"> </w:t>
        </w:r>
        <w:r w:rsidRPr="001662CE">
          <w:t xml:space="preserve">l’amende infligée pour </w:t>
        </w:r>
        <w:r>
          <w:t>certain</w:t>
        </w:r>
        <w:r w:rsidRPr="001662CE">
          <w:t>es infractions</w:t>
        </w:r>
        <w:r>
          <w:t xml:space="preserve"> de roulage, et, enfin, de mettre la loi en conformité avec le RGPD</w:t>
        </w:r>
        <w:r>
          <w:rPr>
            <w:rStyle w:val="Appelnotedebasdep"/>
          </w:rPr>
          <w:footnoteReference w:id="72"/>
        </w:r>
        <w:r>
          <w:t>.</w:t>
        </w:r>
      </w:ins>
    </w:p>
    <w:p w14:paraId="503D6241" w14:textId="77777777" w:rsidR="00884AC2" w:rsidRDefault="00884AC2" w:rsidP="00884AC2">
      <w:pPr>
        <w:jc w:val="both"/>
        <w:rPr>
          <w:ins w:id="12" w:author="Diletta Tatti" w:date="2024-02-13T13:43:00Z"/>
        </w:rPr>
      </w:pPr>
    </w:p>
    <w:p w14:paraId="5DEF2B15" w14:textId="1721130A" w:rsidR="00884AC2" w:rsidRDefault="00884AC2" w:rsidP="00884AC2">
      <w:pPr>
        <w:jc w:val="both"/>
        <w:rPr>
          <w:ins w:id="13" w:author="Diletta Tatti" w:date="2024-02-13T13:43:00Z"/>
        </w:rPr>
      </w:pPr>
      <w:ins w:id="14" w:author="Diletta Tatti" w:date="2024-02-13T13:43:00Z">
        <w:r>
          <w:t>Une importante modification concerne le montant maximal des SAC qui passe de 350 euros à 500 euros (nouvel art. 4, § 1</w:t>
        </w:r>
        <w:r w:rsidRPr="004E2D01">
          <w:rPr>
            <w:vertAlign w:val="superscript"/>
          </w:rPr>
          <w:t>er</w:t>
        </w:r>
        <w:r>
          <w:t>, 1°). Les travaux parlementaires justifient l’augmentation de ce montant par la prise en compte de la gravité de l’infraction ou d’une éventuelle récidive dans le chef du contrevenant, et indiquent que le montant doit rester exceptionnel et être spécialement motivé</w:t>
        </w:r>
        <w:r>
          <w:rPr>
            <w:rStyle w:val="Appelnotedebasdep"/>
          </w:rPr>
          <w:footnoteReference w:id="73"/>
        </w:r>
        <w:r>
          <w:t xml:space="preserve">. La loi ne reprend cependant pas ce critère de motivation spécifique ou de constat d’une récidive pour l’application de ce nouveau montant. </w:t>
        </w:r>
      </w:ins>
    </w:p>
    <w:p w14:paraId="3B54ABCE" w14:textId="77777777" w:rsidR="00884AC2" w:rsidRDefault="00884AC2" w:rsidP="00884AC2">
      <w:pPr>
        <w:jc w:val="both"/>
        <w:rPr>
          <w:ins w:id="17" w:author="Diletta Tatti" w:date="2024-02-13T13:43:00Z"/>
        </w:rPr>
      </w:pPr>
    </w:p>
    <w:p w14:paraId="3A4FDC3F" w14:textId="77777777" w:rsidR="00884AC2" w:rsidRDefault="00884AC2" w:rsidP="00884AC2">
      <w:pPr>
        <w:jc w:val="both"/>
        <w:rPr>
          <w:ins w:id="18" w:author="Diletta Tatti" w:date="2024-02-13T13:43:00Z"/>
        </w:rPr>
      </w:pPr>
      <w:ins w:id="19" w:author="Diletta Tatti" w:date="2024-02-13T13:43:00Z">
        <w:r>
          <w:lastRenderedPageBreak/>
          <w:t xml:space="preserve">Le mécanisme du sursis est </w:t>
        </w:r>
        <w:r w:rsidRPr="008F0D60">
          <w:t xml:space="preserve">introduit </w:t>
        </w:r>
        <w:r>
          <w:t>pour</w:t>
        </w:r>
        <w:r w:rsidRPr="008F0D60">
          <w:t xml:space="preserve"> les infractions mixtes de roulage</w:t>
        </w:r>
        <w:r>
          <w:rPr>
            <w:rStyle w:val="Appelnotedebasdep"/>
          </w:rPr>
          <w:footnoteReference w:id="74"/>
        </w:r>
        <w:r>
          <w:t>, afin de mettre la loi en conformité avec la jurisprudence de la Cour constitutionnelle</w:t>
        </w:r>
        <w:r>
          <w:rPr>
            <w:rStyle w:val="Appelnotedebasdep"/>
          </w:rPr>
          <w:footnoteReference w:id="75"/>
        </w:r>
        <w:r>
          <w:t xml:space="preserve">. </w:t>
        </w:r>
        <w:r w:rsidRPr="008F0D60">
          <w:t>Le nouvel article 29/1 prévoit que « </w:t>
        </w:r>
        <w:r w:rsidRPr="008F0D60">
          <w:rPr>
            <w:lang w:eastAsia="fr-FR"/>
          </w:rPr>
          <w:t>le fonctionnaire sanctionnateur peut, pour les infractions visées à l’article 3, 3°, dans la même décision infligeant une amende administrative, accorder un sursis en tout ou en partie pour l’exécution du paiement de l’amende ».</w:t>
        </w:r>
        <w:r>
          <w:rPr>
            <w:lang w:eastAsia="fr-FR"/>
          </w:rPr>
          <w:t xml:space="preserve"> Le délai d’épreuve est d’un an (nouvel art. 29/1, al. 4).</w:t>
        </w:r>
      </w:ins>
    </w:p>
    <w:p w14:paraId="24C131A2" w14:textId="77777777" w:rsidR="00884AC2" w:rsidRDefault="00884AC2" w:rsidP="00884AC2">
      <w:pPr>
        <w:jc w:val="both"/>
        <w:rPr>
          <w:ins w:id="24" w:author="Diletta Tatti" w:date="2024-02-13T13:43:00Z"/>
        </w:rPr>
      </w:pPr>
    </w:p>
    <w:p w14:paraId="2299D80A" w14:textId="3DCEA976" w:rsidR="00884AC2" w:rsidRDefault="00884AC2" w:rsidP="00884AC2">
      <w:pPr>
        <w:jc w:val="both"/>
        <w:rPr>
          <w:ins w:id="25" w:author="Diletta Tatti" w:date="2024-02-13T13:43:00Z"/>
        </w:rPr>
      </w:pPr>
      <w:ins w:id="26" w:author="Diletta Tatti" w:date="2024-02-13T13:43:00Z">
        <w:r>
          <w:t>Une nouvelle infraction mixte voit le jour en ce qui concerne « </w:t>
        </w:r>
        <w:r w:rsidRPr="00801958">
          <w:rPr>
            <w:lang w:eastAsia="fr-FR"/>
          </w:rPr>
          <w:t>l</w:t>
        </w:r>
        <w:r>
          <w:rPr>
            <w:lang w:eastAsia="fr-FR"/>
          </w:rPr>
          <w:t>’</w:t>
        </w:r>
        <w:r w:rsidRPr="00801958">
          <w:rPr>
            <w:lang w:eastAsia="fr-FR"/>
          </w:rPr>
          <w:t>article 18 de la loi du 10 novembre 2006 relative aux heures d</w:t>
        </w:r>
        <w:r>
          <w:rPr>
            <w:lang w:eastAsia="fr-FR"/>
          </w:rPr>
          <w:t>’</w:t>
        </w:r>
        <w:r w:rsidRPr="00801958">
          <w:rPr>
            <w:lang w:eastAsia="fr-FR"/>
          </w:rPr>
          <w:t>ouverture dans le commerce, l</w:t>
        </w:r>
        <w:r>
          <w:rPr>
            <w:lang w:eastAsia="fr-FR"/>
          </w:rPr>
          <w:t>’</w:t>
        </w:r>
        <w:r w:rsidRPr="00801958">
          <w:rPr>
            <w:lang w:eastAsia="fr-FR"/>
          </w:rPr>
          <w:t>artisanat et les services en ce qui concerne l</w:t>
        </w:r>
        <w:r>
          <w:rPr>
            <w:lang w:eastAsia="fr-FR"/>
          </w:rPr>
          <w:t>’</w:t>
        </w:r>
        <w:r w:rsidRPr="00801958">
          <w:rPr>
            <w:lang w:eastAsia="fr-FR"/>
          </w:rPr>
          <w:t>autorisation préalable qui peut être imposée par règlement communal</w:t>
        </w:r>
        <w:r>
          <w:rPr>
            <w:lang w:eastAsia="fr-FR"/>
          </w:rPr>
          <w:t> » (nouvel art. 3, § 1</w:t>
        </w:r>
        <w:r w:rsidRPr="000644EB">
          <w:rPr>
            <w:vertAlign w:val="superscript"/>
            <w:lang w:eastAsia="fr-FR"/>
          </w:rPr>
          <w:t>er</w:t>
        </w:r>
        <w:r>
          <w:rPr>
            <w:lang w:eastAsia="fr-FR"/>
          </w:rPr>
          <w:t>, 2°)</w:t>
        </w:r>
        <w:r>
          <w:t xml:space="preserve">. La nouvelle disposition permet donc de </w:t>
        </w:r>
      </w:ins>
      <w:ins w:id="27" w:author="Diletta Tatti" w:date="2024-02-13T13:44:00Z">
        <w:r>
          <w:t>contrôler</w:t>
        </w:r>
      </w:ins>
      <w:ins w:id="28" w:author="Diletta Tatti" w:date="2024-02-13T13:43:00Z">
        <w:r>
          <w:t xml:space="preserve"> le non-respect des heures d’ouverture des magasins de nuit.</w:t>
        </w:r>
      </w:ins>
    </w:p>
    <w:p w14:paraId="0301B65A" w14:textId="77777777" w:rsidR="00884AC2" w:rsidRDefault="00884AC2" w:rsidP="00884AC2">
      <w:pPr>
        <w:jc w:val="both"/>
        <w:rPr>
          <w:ins w:id="29" w:author="Diletta Tatti" w:date="2024-02-13T13:43:00Z"/>
        </w:rPr>
      </w:pPr>
    </w:p>
    <w:p w14:paraId="73BD4F71" w14:textId="77777777" w:rsidR="00884AC2" w:rsidRPr="00801F57" w:rsidRDefault="00884AC2" w:rsidP="00884AC2">
      <w:pPr>
        <w:jc w:val="both"/>
        <w:rPr>
          <w:ins w:id="30" w:author="Diletta Tatti" w:date="2024-02-13T13:43:00Z"/>
        </w:rPr>
      </w:pPr>
      <w:ins w:id="31" w:author="Diletta Tatti" w:date="2024-02-13T13:43:00Z">
        <w:r>
          <w:t>S’agissant de la médiation, le délai maximal dans lequel elle doit être menée passe de 12 à 15 mois (nouvel art. 26, § 2, al. 3) et les termes « médiation locale » sont remplacés par les termes « médiation SAC ». La médiation voit ses objectifs définis comme le fait « </w:t>
        </w:r>
        <w:r w:rsidRPr="00801958">
          <w:rPr>
            <w:lang w:eastAsia="fr-FR"/>
          </w:rPr>
          <w:t>de réparer ou d</w:t>
        </w:r>
        <w:r>
          <w:rPr>
            <w:lang w:eastAsia="fr-FR"/>
          </w:rPr>
          <w:t>’</w:t>
        </w:r>
        <w:r w:rsidRPr="00801958">
          <w:rPr>
            <w:lang w:eastAsia="fr-FR"/>
          </w:rPr>
          <w:t>indemniser le dommage occasionné, ou d</w:t>
        </w:r>
        <w:r>
          <w:rPr>
            <w:lang w:eastAsia="fr-FR"/>
          </w:rPr>
          <w:t>’</w:t>
        </w:r>
        <w:r w:rsidRPr="00801958">
          <w:rPr>
            <w:lang w:eastAsia="fr-FR"/>
          </w:rPr>
          <w:t>apaiser le conflit et de pré</w:t>
        </w:r>
        <w:r w:rsidRPr="00801F57">
          <w:rPr>
            <w:lang w:eastAsia="fr-FR"/>
          </w:rPr>
          <w:t>venir la récidive » (nouvel art. 8, al. 2). Les travaux préparatoires indiquent qu</w:t>
        </w:r>
        <w:r>
          <w:rPr>
            <w:lang w:eastAsia="fr-FR"/>
          </w:rPr>
          <w:t>e, par analogie avec la médiation pénale, la médiation SAC est</w:t>
        </w:r>
        <w:r w:rsidRPr="00801F57">
          <w:rPr>
            <w:lang w:eastAsia="fr-FR"/>
          </w:rPr>
          <w:t xml:space="preserve"> également </w:t>
        </w:r>
        <w:r w:rsidRPr="00801F57">
          <w:t xml:space="preserve">applicable aux situations où aucune victime n’est identifiée, mais est possible </w:t>
        </w:r>
        <w:r>
          <w:t>dès lors que « </w:t>
        </w:r>
        <w:r w:rsidRPr="00AC33AC">
          <w:t>l’intérêt social général et le bon ordre</w:t>
        </w:r>
        <w:r>
          <w:t xml:space="preserve"> </w:t>
        </w:r>
        <w:r w:rsidRPr="00AC33AC">
          <w:t>juridique sont mis en péril</w:t>
        </w:r>
        <w:r>
          <w:t xml:space="preserve"> </w:t>
        </w:r>
        <w:r w:rsidRPr="00801F57">
          <w:t>»</w:t>
        </w:r>
        <w:r w:rsidRPr="00801F57">
          <w:rPr>
            <w:rStyle w:val="Appelnotedebasdep"/>
          </w:rPr>
          <w:footnoteReference w:id="76"/>
        </w:r>
        <w:r w:rsidRPr="00801F57">
          <w:t>.</w:t>
        </w:r>
      </w:ins>
    </w:p>
    <w:p w14:paraId="409D9D76" w14:textId="77777777" w:rsidR="00884AC2" w:rsidRPr="00801F57" w:rsidRDefault="00884AC2" w:rsidP="00884AC2">
      <w:pPr>
        <w:jc w:val="both"/>
        <w:rPr>
          <w:ins w:id="34" w:author="Diletta Tatti" w:date="2024-02-13T13:43:00Z"/>
        </w:rPr>
      </w:pPr>
    </w:p>
    <w:p w14:paraId="79AE8890" w14:textId="3F43B0F5" w:rsidR="00884AC2" w:rsidRPr="000007B4" w:rsidRDefault="00884AC2" w:rsidP="00884AC2">
      <w:pPr>
        <w:autoSpaceDE w:val="0"/>
        <w:autoSpaceDN w:val="0"/>
        <w:adjustRightInd w:val="0"/>
        <w:jc w:val="both"/>
        <w:rPr>
          <w:ins w:id="35" w:author="Diletta Tatti" w:date="2024-02-13T13:43:00Z"/>
          <w:lang w:val="fr-FR"/>
        </w:rPr>
      </w:pPr>
      <w:ins w:id="36" w:author="Diletta Tatti" w:date="2024-02-13T13:43:00Z">
        <w:r w:rsidRPr="00801F57">
          <w:t>Un chapitre 2/1, intitulé</w:t>
        </w:r>
        <w:r w:rsidRPr="00801F57">
          <w:rPr>
            <w:lang w:eastAsia="fr-FR"/>
          </w:rPr>
          <w:t xml:space="preserve"> « Le traitement des données à caractère personnel » est inséré dans le titre II de la loi SAC</w:t>
        </w:r>
        <w:r w:rsidRPr="00801F57">
          <w:t>.</w:t>
        </w:r>
        <w:r>
          <w:t xml:space="preserve"> Il prévoit, entre autres, que les données d’identification du contrevenant, celles relatives à un véhicule moteur, et les données d’identification de la victime peuvent être traitées par le fonctionnaire sanctionnateur, </w:t>
        </w:r>
        <w:r w:rsidRPr="00AD50D5">
          <w:t xml:space="preserve">les </w:t>
        </w:r>
        <w:proofErr w:type="spellStart"/>
        <w:r w:rsidRPr="00AD50D5">
          <w:t>constata</w:t>
        </w:r>
        <w:r>
          <w:t>teu</w:t>
        </w:r>
        <w:r w:rsidRPr="00AD50D5">
          <w:t>rs</w:t>
        </w:r>
        <w:proofErr w:type="spellEnd"/>
        <w:r w:rsidRPr="00AD50D5">
          <w:t xml:space="preserve"> visés à l’article 21 de la loi</w:t>
        </w:r>
      </w:ins>
      <w:ins w:id="37" w:author="Diletta Tatti" w:date="2024-02-13T13:45:00Z">
        <w:r w:rsidR="00BA0C63">
          <w:t>,</w:t>
        </w:r>
      </w:ins>
      <w:ins w:id="38" w:author="Diletta Tatti" w:date="2024-02-13T13:43:00Z">
        <w:r w:rsidRPr="00AD50D5">
          <w:t xml:space="preserve"> et le médiateur (nouvel art.19/1, § 1</w:t>
        </w:r>
        <w:r w:rsidRPr="00AD50D5">
          <w:rPr>
            <w:vertAlign w:val="superscript"/>
          </w:rPr>
          <w:t>er</w:t>
        </w:r>
        <w:r w:rsidRPr="00AD50D5">
          <w:t xml:space="preserve">). La commune </w:t>
        </w:r>
        <w:r>
          <w:t>est</w:t>
        </w:r>
        <w:r w:rsidRPr="00AD50D5">
          <w:t xml:space="preserve"> responsable du traitement de ces données et </w:t>
        </w:r>
      </w:ins>
      <w:ins w:id="39" w:author="Diletta Tatti" w:date="2024-02-13T13:46:00Z">
        <w:r w:rsidR="00BA0C63">
          <w:t>doit</w:t>
        </w:r>
      </w:ins>
      <w:ins w:id="40" w:author="Diletta Tatti" w:date="2024-02-13T13:43:00Z">
        <w:r w:rsidRPr="00AD50D5">
          <w:t xml:space="preserve"> tenir</w:t>
        </w:r>
        <w:r w:rsidRPr="00AD50D5">
          <w:rPr>
            <w:lang w:eastAsia="fr-FR"/>
          </w:rPr>
          <w:t xml:space="preserve"> à disposition de l’Autorité de protection des données</w:t>
        </w:r>
        <w:r w:rsidRPr="00AD50D5">
          <w:t xml:space="preserve"> l</w:t>
        </w:r>
        <w:r w:rsidRPr="00AD50D5">
          <w:rPr>
            <w:lang w:eastAsia="fr-FR"/>
          </w:rPr>
          <w:t>a liste des personnes qui ont accès à ces données à caractère personnel (nouvel art. 19/1, § 3)</w:t>
        </w:r>
      </w:ins>
      <w:ins w:id="41" w:author="Diletta Tatti" w:date="2024-02-13T13:46:00Z">
        <w:r w:rsidR="00BA0C63">
          <w:rPr>
            <w:lang w:eastAsia="fr-FR"/>
          </w:rPr>
          <w:t xml:space="preserve">. Le </w:t>
        </w:r>
      </w:ins>
      <w:ins w:id="42" w:author="Diletta Tatti" w:date="2024-02-13T13:43:00Z">
        <w:r>
          <w:t xml:space="preserve">nouvel article 21 prévoit à quelles conditions les agents </w:t>
        </w:r>
        <w:proofErr w:type="spellStart"/>
        <w:r>
          <w:t>constatateurs</w:t>
        </w:r>
        <w:proofErr w:type="spellEnd"/>
        <w:r>
          <w:t xml:space="preserve"> peuvent avoir accès aux données personnelles des contrevenants.</w:t>
        </w:r>
      </w:ins>
    </w:p>
    <w:p w14:paraId="37B9EE34" w14:textId="77777777" w:rsidR="00884AC2" w:rsidRPr="00AC4B1B" w:rsidRDefault="00884AC2" w:rsidP="00884AC2">
      <w:pPr>
        <w:jc w:val="both"/>
        <w:rPr>
          <w:ins w:id="43" w:author="Diletta Tatti" w:date="2024-02-13T13:43:00Z"/>
        </w:rPr>
      </w:pPr>
    </w:p>
    <w:p w14:paraId="72F41E53" w14:textId="77777777" w:rsidR="00884AC2" w:rsidRPr="00AC4B1B" w:rsidRDefault="00884AC2" w:rsidP="00884AC2">
      <w:pPr>
        <w:autoSpaceDE w:val="0"/>
        <w:autoSpaceDN w:val="0"/>
        <w:adjustRightInd w:val="0"/>
        <w:jc w:val="both"/>
        <w:rPr>
          <w:ins w:id="44" w:author="Diletta Tatti" w:date="2024-02-13T13:43:00Z"/>
          <w:lang w:val="fr-FR"/>
        </w:rPr>
      </w:pPr>
      <w:ins w:id="45" w:author="Diletta Tatti" w:date="2024-02-13T13:43:00Z">
        <w:r w:rsidRPr="00AC4B1B">
          <w:t xml:space="preserve">La durée de conservation des données est égale à la durée de conservation des données dans le registre des SAC, soit </w:t>
        </w:r>
        <w:r w:rsidRPr="00AC4B1B">
          <w:rPr>
            <w:lang w:val="fr-FR"/>
          </w:rPr>
          <w:t>cinq ans maximum, à compter du dernier traitement effectué dans le registre. En</w:t>
        </w:r>
        <w:r w:rsidRPr="00AC4B1B">
          <w:t xml:space="preserve"> l’absence d’amende administrative, les données ne peuvent être conservée</w:t>
        </w:r>
        <w:r>
          <w:t>s</w:t>
        </w:r>
        <w:r w:rsidRPr="00AC4B1B">
          <w:t xml:space="preserve"> que pour une durée maximale de six mois</w:t>
        </w:r>
        <w:r w:rsidRPr="00AC4B1B">
          <w:rPr>
            <w:lang w:eastAsia="fr-FR"/>
          </w:rPr>
          <w:t xml:space="preserve"> (nouvel art. 19/1, § 4).</w:t>
        </w:r>
        <w:r w:rsidRPr="00AC4B1B">
          <w:t xml:space="preserve"> </w:t>
        </w:r>
      </w:ins>
    </w:p>
    <w:p w14:paraId="1A3C4367" w14:textId="77777777" w:rsidR="00884AC2" w:rsidRPr="00AC4B1B" w:rsidRDefault="00884AC2" w:rsidP="00884AC2">
      <w:pPr>
        <w:jc w:val="both"/>
        <w:rPr>
          <w:ins w:id="46" w:author="Diletta Tatti" w:date="2024-02-13T13:43:00Z"/>
        </w:rPr>
      </w:pPr>
    </w:p>
    <w:p w14:paraId="14F2739A" w14:textId="77777777" w:rsidR="00884AC2" w:rsidRPr="00AC4B1B" w:rsidRDefault="00884AC2" w:rsidP="00884AC2">
      <w:pPr>
        <w:jc w:val="both"/>
        <w:rPr>
          <w:ins w:id="47" w:author="Diletta Tatti" w:date="2024-02-13T13:43:00Z"/>
        </w:rPr>
      </w:pPr>
      <w:ins w:id="48" w:author="Diletta Tatti" w:date="2024-02-13T13:43:00Z">
        <w:r w:rsidRPr="00AC4B1B">
          <w:t xml:space="preserve">Soulignons enfin deux modifications apportées à la </w:t>
        </w:r>
        <w:r>
          <w:t>N</w:t>
        </w:r>
        <w:r w:rsidRPr="00AC4B1B">
          <w:t xml:space="preserve">ouvelle </w:t>
        </w:r>
        <w:r>
          <w:t>L</w:t>
        </w:r>
        <w:r w:rsidRPr="00AC4B1B">
          <w:t>oi communale (« NLC »)</w:t>
        </w:r>
        <w:r w:rsidRPr="00AC4B1B">
          <w:rPr>
            <w:rStyle w:val="Appelnotedebasdep"/>
          </w:rPr>
          <w:footnoteReference w:id="77"/>
        </w:r>
        <w:r w:rsidRPr="00AC4B1B">
          <w:t xml:space="preserve">. D’une part, les infractions aux ordonnances communales visant à compléter la loi du 21 août 1948 supprimant la réglementation officielle de la prostitution ne pourront plus faire l’objet de sanctions pénales, mais exclusivement de sanctions administratives (abrogation de l’alinéa 2 de l’article 121 de la NLC). </w:t>
        </w:r>
        <w:r>
          <w:t>D’autre part</w:t>
        </w:r>
        <w:r w:rsidRPr="00AC4B1B">
          <w:t>, lorsqu’une mesure d’interdiction de lieu est prise par les autorités communales, il est précisé que la violation de cette interdiction de lieu ne peut être constatée que par un fonctionnaire de police ou un agent de police (nouvel art. 134</w:t>
        </w:r>
        <w:r w:rsidRPr="00AC4B1B">
          <w:rPr>
            <w:i/>
            <w:iCs/>
          </w:rPr>
          <w:t>sexies</w:t>
        </w:r>
        <w:r w:rsidRPr="00AC4B1B">
          <w:t>, § 5).</w:t>
        </w:r>
      </w:ins>
    </w:p>
    <w:p w14:paraId="134E96AB" w14:textId="77777777" w:rsidR="00884AC2" w:rsidRDefault="00884AC2">
      <w:pPr>
        <w:jc w:val="both"/>
      </w:pPr>
    </w:p>
    <w:p w14:paraId="6DA935C6" w14:textId="77777777" w:rsidR="00BF2472" w:rsidRDefault="00BF2472">
      <w:pPr>
        <w:jc w:val="both"/>
      </w:pPr>
    </w:p>
    <w:p w14:paraId="45EEC9B1" w14:textId="77777777" w:rsidR="00362A51" w:rsidRDefault="00F912C2" w:rsidP="00C25D92">
      <w:pPr>
        <w:pStyle w:val="Titre3"/>
        <w:spacing w:beforeAutospacing="0" w:afterAutospacing="0"/>
        <w:jc w:val="both"/>
        <w:rPr>
          <w:color w:val="000000" w:themeColor="text1"/>
          <w:sz w:val="24"/>
          <w:szCs w:val="24"/>
        </w:rPr>
      </w:pPr>
      <w:r>
        <w:rPr>
          <w:color w:val="000000" w:themeColor="text1"/>
          <w:sz w:val="24"/>
          <w:szCs w:val="24"/>
        </w:rPr>
        <w:t>SANTÉ PUBLIQUE</w:t>
      </w:r>
    </w:p>
    <w:p w14:paraId="6EED3757" w14:textId="77777777" w:rsidR="00BF2472" w:rsidRDefault="00BF2472" w:rsidP="00BF2472">
      <w:pPr>
        <w:pStyle w:val="Titre3"/>
        <w:spacing w:beforeAutospacing="0" w:afterAutospacing="0"/>
        <w:jc w:val="both"/>
        <w:rPr>
          <w:b w:val="0"/>
          <w:bCs w:val="0"/>
          <w:color w:val="000000" w:themeColor="text1"/>
          <w:sz w:val="24"/>
          <w:szCs w:val="24"/>
        </w:rPr>
      </w:pPr>
    </w:p>
    <w:p w14:paraId="45EEC9B2" w14:textId="53223329" w:rsidR="00362A51" w:rsidRDefault="00F912C2" w:rsidP="00BF2472">
      <w:pPr>
        <w:pStyle w:val="Titre3"/>
        <w:spacing w:beforeAutospacing="0" w:afterAutospacing="0"/>
        <w:jc w:val="both"/>
        <w:rPr>
          <w:b w:val="0"/>
          <w:bCs w:val="0"/>
          <w:sz w:val="24"/>
          <w:szCs w:val="24"/>
        </w:rPr>
      </w:pPr>
      <w:r>
        <w:rPr>
          <w:b w:val="0"/>
          <w:bCs w:val="0"/>
          <w:color w:val="000000" w:themeColor="text1"/>
          <w:sz w:val="24"/>
          <w:szCs w:val="24"/>
        </w:rPr>
        <w:t>La loi du 23</w:t>
      </w:r>
      <w:r w:rsidR="00BF2472">
        <w:rPr>
          <w:b w:val="0"/>
          <w:bCs w:val="0"/>
          <w:color w:val="000000" w:themeColor="text1"/>
          <w:sz w:val="24"/>
          <w:szCs w:val="24"/>
        </w:rPr>
        <w:t> </w:t>
      </w:r>
      <w:r>
        <w:rPr>
          <w:b w:val="0"/>
          <w:bCs w:val="0"/>
          <w:color w:val="000000" w:themeColor="text1"/>
          <w:sz w:val="24"/>
          <w:szCs w:val="24"/>
        </w:rPr>
        <w:t xml:space="preserve">novembre 2023 </w:t>
      </w:r>
      <w:r>
        <w:rPr>
          <w:b w:val="0"/>
          <w:bCs w:val="0"/>
          <w:sz w:val="24"/>
          <w:szCs w:val="24"/>
        </w:rPr>
        <w:t>concernant des mesures de police administrative en matière de restrictions de voyage et de formulaire de localisation du passager et modifiant diverses dispositions relatives au comité de sécurité de l’information</w:t>
      </w:r>
      <w:r>
        <w:rPr>
          <w:rStyle w:val="Ancredenotedebasdepage"/>
          <w:b w:val="0"/>
          <w:bCs w:val="0"/>
          <w:sz w:val="24"/>
          <w:szCs w:val="24"/>
        </w:rPr>
        <w:footnoteReference w:id="78"/>
      </w:r>
      <w:r>
        <w:rPr>
          <w:b w:val="0"/>
          <w:bCs w:val="0"/>
          <w:sz w:val="24"/>
          <w:szCs w:val="24"/>
        </w:rPr>
        <w:t xml:space="preserve"> prévoit que, en cas de menace transfrontalière pour la santé publique, le Roi peut imposer des restrictions de voyage et des obligations liées au </w:t>
      </w:r>
      <w:r>
        <w:rPr>
          <w:b w:val="0"/>
          <w:bCs w:val="0"/>
          <w:i/>
          <w:iCs/>
          <w:sz w:val="24"/>
          <w:szCs w:val="24"/>
        </w:rPr>
        <w:t xml:space="preserve">Passenger Locator </w:t>
      </w:r>
      <w:proofErr w:type="spellStart"/>
      <w:r>
        <w:rPr>
          <w:b w:val="0"/>
          <w:bCs w:val="0"/>
          <w:i/>
          <w:iCs/>
          <w:sz w:val="24"/>
          <w:szCs w:val="24"/>
        </w:rPr>
        <w:t>Form</w:t>
      </w:r>
      <w:proofErr w:type="spellEnd"/>
      <w:r>
        <w:rPr>
          <w:b w:val="0"/>
          <w:bCs w:val="0"/>
          <w:sz w:val="24"/>
          <w:szCs w:val="24"/>
        </w:rPr>
        <w:t xml:space="preserve"> (PLF). Ces mesures sont prises afin de prévenir ou de limiter les conséquences d’une menace pour la santé publique, et pour autant qu’aucune mesure n’a été prise en vertu de la loi du 14</w:t>
      </w:r>
      <w:r w:rsidR="00BF2472">
        <w:rPr>
          <w:b w:val="0"/>
          <w:bCs w:val="0"/>
          <w:sz w:val="24"/>
          <w:szCs w:val="24"/>
        </w:rPr>
        <w:t> </w:t>
      </w:r>
      <w:r>
        <w:rPr>
          <w:b w:val="0"/>
          <w:bCs w:val="0"/>
          <w:sz w:val="24"/>
          <w:szCs w:val="24"/>
        </w:rPr>
        <w:t>août 2021 relative aux mesures de police administrative lors d’une situation d’urgence épidémique (dite</w:t>
      </w:r>
      <w:r w:rsidR="00BF2472">
        <w:rPr>
          <w:b w:val="0"/>
          <w:bCs w:val="0"/>
          <w:sz w:val="24"/>
          <w:szCs w:val="24"/>
        </w:rPr>
        <w:t xml:space="preserve"> </w:t>
      </w:r>
      <w:r>
        <w:rPr>
          <w:b w:val="0"/>
          <w:bCs w:val="0"/>
          <w:sz w:val="24"/>
          <w:szCs w:val="24"/>
        </w:rPr>
        <w:t>« loi pandémie »)</w:t>
      </w:r>
      <w:r>
        <w:rPr>
          <w:rStyle w:val="Ancredenotedebasdepage"/>
          <w:b w:val="0"/>
          <w:bCs w:val="0"/>
          <w:sz w:val="24"/>
          <w:szCs w:val="24"/>
        </w:rPr>
        <w:footnoteReference w:id="79"/>
      </w:r>
      <w:r>
        <w:rPr>
          <w:b w:val="0"/>
          <w:bCs w:val="0"/>
          <w:sz w:val="24"/>
          <w:szCs w:val="24"/>
        </w:rPr>
        <w:t>. Elles ne peuvent être prises qu’à</w:t>
      </w:r>
      <w:r w:rsidR="00BF2472">
        <w:rPr>
          <w:b w:val="0"/>
          <w:bCs w:val="0"/>
          <w:sz w:val="24"/>
          <w:szCs w:val="24"/>
        </w:rPr>
        <w:t xml:space="preserve"> </w:t>
      </w:r>
      <w:r>
        <w:rPr>
          <w:b w:val="0"/>
          <w:bCs w:val="0"/>
          <w:sz w:val="24"/>
          <w:szCs w:val="24"/>
        </w:rPr>
        <w:t>l’égard de voyageurs qui se rendent en Belgique depuis des zones ou des pays dans lesquels existe une maladie infectieuse contagieuse.</w:t>
      </w:r>
    </w:p>
    <w:p w14:paraId="3C016E2E" w14:textId="77777777" w:rsidR="00BF2472" w:rsidRDefault="00BF2472" w:rsidP="00C25D92">
      <w:pPr>
        <w:pStyle w:val="Titre3"/>
        <w:spacing w:beforeAutospacing="0" w:afterAutospacing="0"/>
        <w:jc w:val="both"/>
        <w:rPr>
          <w:b w:val="0"/>
          <w:bCs w:val="0"/>
          <w:sz w:val="24"/>
          <w:szCs w:val="24"/>
        </w:rPr>
      </w:pPr>
    </w:p>
    <w:p w14:paraId="45EEC9B3" w14:textId="53EB5E7D" w:rsidR="00362A51" w:rsidRDefault="00F912C2" w:rsidP="00BF2472">
      <w:pPr>
        <w:pStyle w:val="Titre3"/>
        <w:spacing w:beforeAutospacing="0" w:afterAutospacing="0"/>
        <w:jc w:val="both"/>
        <w:rPr>
          <w:b w:val="0"/>
          <w:bCs w:val="0"/>
          <w:sz w:val="24"/>
          <w:szCs w:val="24"/>
        </w:rPr>
      </w:pPr>
      <w:r>
        <w:rPr>
          <w:b w:val="0"/>
          <w:bCs w:val="0"/>
          <w:color w:val="000000" w:themeColor="text1"/>
          <w:sz w:val="24"/>
          <w:szCs w:val="24"/>
        </w:rPr>
        <w:t xml:space="preserve">L’arrêté royal qui mettra en place ces mesures sera pris après </w:t>
      </w:r>
      <w:r>
        <w:rPr>
          <w:b w:val="0"/>
          <w:bCs w:val="0"/>
          <w:sz w:val="24"/>
          <w:szCs w:val="24"/>
        </w:rPr>
        <w:t xml:space="preserve">avoir recueilli les avis du </w:t>
      </w:r>
      <w:r>
        <w:rPr>
          <w:b w:val="0"/>
          <w:bCs w:val="0"/>
          <w:i/>
          <w:iCs/>
          <w:sz w:val="24"/>
          <w:szCs w:val="24"/>
        </w:rPr>
        <w:t xml:space="preserve">Risk </w:t>
      </w:r>
      <w:proofErr w:type="spellStart"/>
      <w:r>
        <w:rPr>
          <w:b w:val="0"/>
          <w:bCs w:val="0"/>
          <w:i/>
          <w:iCs/>
          <w:sz w:val="24"/>
          <w:szCs w:val="24"/>
        </w:rPr>
        <w:t>Assessment</w:t>
      </w:r>
      <w:proofErr w:type="spellEnd"/>
      <w:r>
        <w:rPr>
          <w:b w:val="0"/>
          <w:bCs w:val="0"/>
          <w:i/>
          <w:iCs/>
          <w:sz w:val="24"/>
          <w:szCs w:val="24"/>
        </w:rPr>
        <w:t xml:space="preserve"> Group</w:t>
      </w:r>
      <w:r>
        <w:rPr>
          <w:b w:val="0"/>
          <w:bCs w:val="0"/>
          <w:sz w:val="24"/>
          <w:szCs w:val="24"/>
        </w:rPr>
        <w:t xml:space="preserve"> et du </w:t>
      </w:r>
      <w:r>
        <w:rPr>
          <w:b w:val="0"/>
          <w:bCs w:val="0"/>
          <w:i/>
          <w:iCs/>
          <w:sz w:val="24"/>
          <w:szCs w:val="24"/>
        </w:rPr>
        <w:t>Risk Management Group</w:t>
      </w:r>
      <w:r>
        <w:rPr>
          <w:b w:val="0"/>
          <w:bCs w:val="0"/>
          <w:sz w:val="24"/>
          <w:szCs w:val="24"/>
        </w:rPr>
        <w:t xml:space="preserve">, tous deux créés par la Conférence interministérielle de Santé publique. Les restrictions de voyage et la mise en place d’un </w:t>
      </w:r>
      <w:r w:rsidRPr="00C25D92">
        <w:rPr>
          <w:b w:val="0"/>
          <w:bCs w:val="0"/>
          <w:sz w:val="24"/>
          <w:szCs w:val="24"/>
        </w:rPr>
        <w:t>PLF</w:t>
      </w:r>
      <w:r>
        <w:rPr>
          <w:b w:val="0"/>
          <w:bCs w:val="0"/>
          <w:sz w:val="24"/>
          <w:szCs w:val="24"/>
        </w:rPr>
        <w:t xml:space="preserve"> ne pourront être mises en place que tant qu’existe la menace transfrontalière pour la santé publique, et pour une période maximale de trois mois, renouvelable moyennant de nouveaux avis du </w:t>
      </w:r>
      <w:r>
        <w:rPr>
          <w:b w:val="0"/>
          <w:bCs w:val="0"/>
          <w:i/>
          <w:iCs/>
          <w:sz w:val="24"/>
          <w:szCs w:val="24"/>
        </w:rPr>
        <w:t xml:space="preserve">Risk </w:t>
      </w:r>
      <w:proofErr w:type="spellStart"/>
      <w:r>
        <w:rPr>
          <w:b w:val="0"/>
          <w:bCs w:val="0"/>
          <w:i/>
          <w:iCs/>
          <w:sz w:val="24"/>
          <w:szCs w:val="24"/>
        </w:rPr>
        <w:t>Assessment</w:t>
      </w:r>
      <w:proofErr w:type="spellEnd"/>
      <w:r>
        <w:rPr>
          <w:b w:val="0"/>
          <w:bCs w:val="0"/>
          <w:i/>
          <w:iCs/>
          <w:sz w:val="24"/>
          <w:szCs w:val="24"/>
        </w:rPr>
        <w:t xml:space="preserve"> Group</w:t>
      </w:r>
      <w:r>
        <w:rPr>
          <w:b w:val="0"/>
          <w:bCs w:val="0"/>
          <w:sz w:val="24"/>
          <w:szCs w:val="24"/>
        </w:rPr>
        <w:t xml:space="preserve"> et du </w:t>
      </w:r>
      <w:r>
        <w:rPr>
          <w:b w:val="0"/>
          <w:bCs w:val="0"/>
          <w:i/>
          <w:iCs/>
          <w:sz w:val="24"/>
          <w:szCs w:val="24"/>
        </w:rPr>
        <w:t>Risk Management Group</w:t>
      </w:r>
      <w:r>
        <w:rPr>
          <w:b w:val="0"/>
          <w:bCs w:val="0"/>
          <w:sz w:val="24"/>
          <w:szCs w:val="24"/>
        </w:rPr>
        <w:t xml:space="preserve"> (art.</w:t>
      </w:r>
      <w:r w:rsidR="00BF2472">
        <w:rPr>
          <w:b w:val="0"/>
          <w:bCs w:val="0"/>
          <w:sz w:val="24"/>
          <w:szCs w:val="24"/>
        </w:rPr>
        <w:t> </w:t>
      </w:r>
      <w:r>
        <w:rPr>
          <w:b w:val="0"/>
          <w:bCs w:val="0"/>
          <w:sz w:val="24"/>
          <w:szCs w:val="24"/>
        </w:rPr>
        <w:t>4).</w:t>
      </w:r>
    </w:p>
    <w:p w14:paraId="157B2E85" w14:textId="77777777" w:rsidR="00BF2472" w:rsidRDefault="00BF2472" w:rsidP="00C25D92">
      <w:pPr>
        <w:pStyle w:val="Titre3"/>
        <w:spacing w:beforeAutospacing="0" w:afterAutospacing="0"/>
        <w:jc w:val="both"/>
        <w:rPr>
          <w:b w:val="0"/>
          <w:bCs w:val="0"/>
          <w:color w:val="000000" w:themeColor="text1"/>
          <w:sz w:val="24"/>
          <w:szCs w:val="24"/>
        </w:rPr>
      </w:pPr>
    </w:p>
    <w:p w14:paraId="45EEC9B4" w14:textId="3884FD9B" w:rsidR="00362A51" w:rsidRDefault="00F912C2" w:rsidP="00BF2472">
      <w:pPr>
        <w:jc w:val="both"/>
        <w:rPr>
          <w:color w:val="000000" w:themeColor="text1"/>
        </w:rPr>
      </w:pPr>
      <w:r>
        <w:rPr>
          <w:color w:val="000000" w:themeColor="text1"/>
        </w:rPr>
        <w:t>Les voyageurs seront tenus de se conformer aux mesures sous peine de se voir refuser l’accès au territoire belge (art</w:t>
      </w:r>
      <w:r w:rsidR="00BF2472">
        <w:rPr>
          <w:color w:val="000000" w:themeColor="text1"/>
        </w:rPr>
        <w:t>. </w:t>
      </w:r>
      <w:r>
        <w:rPr>
          <w:color w:val="000000" w:themeColor="text1"/>
        </w:rPr>
        <w:t xml:space="preserve">8). L’accès </w:t>
      </w:r>
      <w:r>
        <w:t>au territoire belge peut désormais être refusé à l’étranger qui peut compromettre la santé publique (art.</w:t>
      </w:r>
      <w:r w:rsidR="00BF2472">
        <w:t> </w:t>
      </w:r>
      <w:r>
        <w:t xml:space="preserve">11 de la loi modifiant </w:t>
      </w:r>
      <w:r>
        <w:rPr>
          <w:color w:val="000000" w:themeColor="text1"/>
        </w:rPr>
        <w:t>l’article</w:t>
      </w:r>
      <w:r w:rsidR="00BF2472">
        <w:rPr>
          <w:color w:val="000000" w:themeColor="text1"/>
        </w:rPr>
        <w:t> </w:t>
      </w:r>
      <w:r>
        <w:rPr>
          <w:color w:val="000000" w:themeColor="text1"/>
        </w:rPr>
        <w:t>3, al</w:t>
      </w:r>
      <w:r w:rsidR="00BF2472">
        <w:rPr>
          <w:color w:val="000000" w:themeColor="text1"/>
        </w:rPr>
        <w:t>inéa </w:t>
      </w:r>
      <w:r>
        <w:rPr>
          <w:color w:val="000000" w:themeColor="text1"/>
        </w:rPr>
        <w:t>1</w:t>
      </w:r>
      <w:r>
        <w:rPr>
          <w:color w:val="000000" w:themeColor="text1"/>
          <w:vertAlign w:val="superscript"/>
        </w:rPr>
        <w:t>er</w:t>
      </w:r>
      <w:r>
        <w:rPr>
          <w:color w:val="000000" w:themeColor="text1"/>
        </w:rPr>
        <w:t>, 7°, de la loi du 15</w:t>
      </w:r>
      <w:r w:rsidR="00BF2472">
        <w:rPr>
          <w:color w:val="000000" w:themeColor="text1"/>
        </w:rPr>
        <w:t> </w:t>
      </w:r>
      <w:r>
        <w:rPr>
          <w:color w:val="000000" w:themeColor="text1"/>
        </w:rPr>
        <w:t xml:space="preserve">décembre 1980 </w:t>
      </w:r>
      <w:r>
        <w:t>sur l’accès au territoire, le séjour, l’établissement et l’éloignement des étrangers</w:t>
      </w:r>
      <w:r>
        <w:rPr>
          <w:rStyle w:val="Ancredenotedebasdepage"/>
        </w:rPr>
        <w:footnoteReference w:id="80"/>
      </w:r>
      <w:r>
        <w:t>).</w:t>
      </w:r>
      <w:r>
        <w:rPr>
          <w:color w:val="000000" w:themeColor="text1"/>
        </w:rPr>
        <w:t xml:space="preserve"> Il revient en premier lieu au transporteur de vérifier le respect des mesures (art.</w:t>
      </w:r>
      <w:r w:rsidR="00BF2472">
        <w:rPr>
          <w:color w:val="000000" w:themeColor="text1"/>
        </w:rPr>
        <w:t> </w:t>
      </w:r>
      <w:r>
        <w:rPr>
          <w:color w:val="000000" w:themeColor="text1"/>
        </w:rPr>
        <w:t>9). Es infractions à ces mesures sont passibles d’une amende de 1 à 500</w:t>
      </w:r>
      <w:r w:rsidR="00BF2472">
        <w:rPr>
          <w:color w:val="000000" w:themeColor="text1"/>
        </w:rPr>
        <w:t> </w:t>
      </w:r>
      <w:r>
        <w:rPr>
          <w:color w:val="000000" w:themeColor="text1"/>
        </w:rPr>
        <w:t xml:space="preserve">euros et sont soumises aux </w:t>
      </w:r>
      <w:r>
        <w:t>dispositions du livre premier, chapitre</w:t>
      </w:r>
      <w:r w:rsidR="00BF2472">
        <w:t> </w:t>
      </w:r>
      <w:r>
        <w:t>VII et à l’article</w:t>
      </w:r>
      <w:r w:rsidR="00BF2472">
        <w:t> </w:t>
      </w:r>
      <w:r>
        <w:t>85 du Code pénal (art.</w:t>
      </w:r>
      <w:r w:rsidR="00BF2472">
        <w:t> </w:t>
      </w:r>
      <w:r>
        <w:t>10).</w:t>
      </w:r>
    </w:p>
    <w:p w14:paraId="45EEC9B5" w14:textId="77777777" w:rsidR="00362A51" w:rsidRDefault="00362A51" w:rsidP="00BF2472">
      <w:pPr>
        <w:jc w:val="both"/>
      </w:pPr>
    </w:p>
    <w:p w14:paraId="45EEC9B6" w14:textId="2362379A" w:rsidR="00362A51" w:rsidRDefault="00F912C2">
      <w:pPr>
        <w:jc w:val="both"/>
      </w:pPr>
      <w:r>
        <w:t xml:space="preserve">Les dispositions de la loi relatives aux restrictions de voyage et au </w:t>
      </w:r>
      <w:r w:rsidRPr="00C25D92">
        <w:t>PLF</w:t>
      </w:r>
      <w:r>
        <w:t xml:space="preserve"> entrent en vigueur à une date déterminée par arrêté royal, et au plus tard le 6</w:t>
      </w:r>
      <w:r w:rsidR="00BF2472">
        <w:t> </w:t>
      </w:r>
      <w:r>
        <w:t>juin 2024. Par exception, la modification de la loi relative aux étrangers est entrée en vigueur le 6</w:t>
      </w:r>
      <w:r w:rsidR="00BF2472">
        <w:t> </w:t>
      </w:r>
      <w:r>
        <w:t>décembre 2023.</w:t>
      </w:r>
    </w:p>
    <w:p w14:paraId="45EEC9B7" w14:textId="77777777" w:rsidR="00362A51" w:rsidRPr="00C25D92" w:rsidRDefault="00362A51">
      <w:pPr>
        <w:jc w:val="both"/>
        <w:rPr>
          <w:color w:val="000000" w:themeColor="text1"/>
        </w:rPr>
      </w:pPr>
    </w:p>
    <w:p w14:paraId="45EEC9B8" w14:textId="77777777" w:rsidR="00362A51" w:rsidRPr="00C25D92" w:rsidRDefault="00362A51">
      <w:pPr>
        <w:jc w:val="both"/>
        <w:rPr>
          <w:color w:val="000000" w:themeColor="text1"/>
        </w:rPr>
      </w:pPr>
    </w:p>
    <w:p w14:paraId="06A866A9" w14:textId="0594BF3C" w:rsidR="001430AF" w:rsidRDefault="00F912C2">
      <w:pPr>
        <w:jc w:val="both"/>
        <w:rPr>
          <w:b/>
          <w:bCs/>
          <w:lang w:val="fr-FR"/>
        </w:rPr>
      </w:pPr>
      <w:r>
        <w:rPr>
          <w:b/>
          <w:bCs/>
          <w:lang w:val="fr-FR"/>
        </w:rPr>
        <w:t>STATUT JURIDIQUE INTERNE</w:t>
      </w:r>
    </w:p>
    <w:p w14:paraId="45EEC9BA" w14:textId="77777777" w:rsidR="00362A51" w:rsidRDefault="00362A51">
      <w:pPr>
        <w:jc w:val="both"/>
        <w:rPr>
          <w:lang w:val="fr-FR"/>
        </w:rPr>
      </w:pPr>
    </w:p>
    <w:p w14:paraId="057706DD" w14:textId="00B90A90" w:rsidR="001430AF" w:rsidRDefault="00F912C2">
      <w:pPr>
        <w:jc w:val="both"/>
        <w:rPr>
          <w:lang w:val="fr-FR"/>
        </w:rPr>
      </w:pPr>
      <w:r>
        <w:rPr>
          <w:lang w:val="fr-FR"/>
        </w:rPr>
        <w:t>Un arrêté royal du 28</w:t>
      </w:r>
      <w:r w:rsidR="00BF2472">
        <w:rPr>
          <w:lang w:val="fr-FR"/>
        </w:rPr>
        <w:t> </w:t>
      </w:r>
      <w:r>
        <w:rPr>
          <w:lang w:val="fr-FR"/>
        </w:rPr>
        <w:t>juin 2023</w:t>
      </w:r>
      <w:r>
        <w:rPr>
          <w:rStyle w:val="Ancredenotedebasdepage"/>
          <w:lang w:val="fr-FR"/>
        </w:rPr>
        <w:footnoteReference w:id="81"/>
      </w:r>
      <w:r>
        <w:rPr>
          <w:lang w:val="fr-FR"/>
        </w:rPr>
        <w:t xml:space="preserve"> a supprimé l’appellation de « prison de Bruxelles », qui visait précédemment les établissements de la prison de Forest, Saint-Gilles et </w:t>
      </w:r>
      <w:proofErr w:type="spellStart"/>
      <w:r>
        <w:rPr>
          <w:lang w:val="fr-FR"/>
        </w:rPr>
        <w:t>Berkendael</w:t>
      </w:r>
      <w:proofErr w:type="spellEnd"/>
      <w:r>
        <w:rPr>
          <w:lang w:val="fr-FR"/>
        </w:rPr>
        <w:t xml:space="preserve">. Dans la mesure où les prisons de Forest et </w:t>
      </w:r>
      <w:proofErr w:type="spellStart"/>
      <w:r>
        <w:rPr>
          <w:lang w:val="fr-FR"/>
        </w:rPr>
        <w:t>Berkendael</w:t>
      </w:r>
      <w:proofErr w:type="spellEnd"/>
      <w:r>
        <w:rPr>
          <w:lang w:val="fr-FR"/>
        </w:rPr>
        <w:t xml:space="preserve"> ont fermé leurs portes après l’ouverture de la prison de </w:t>
      </w:r>
      <w:proofErr w:type="spellStart"/>
      <w:r>
        <w:rPr>
          <w:lang w:val="fr-FR"/>
        </w:rPr>
        <w:t>Haren</w:t>
      </w:r>
      <w:proofErr w:type="spellEnd"/>
      <w:r>
        <w:rPr>
          <w:lang w:val="fr-FR"/>
        </w:rPr>
        <w:t>, ne subsiste que la prison de Saint-Gilles, désormais désignée comme telle dans l’arrêté royal du 17</w:t>
      </w:r>
      <w:r w:rsidR="00BF2472">
        <w:rPr>
          <w:lang w:val="fr-FR"/>
        </w:rPr>
        <w:t> </w:t>
      </w:r>
      <w:r>
        <w:rPr>
          <w:lang w:val="fr-FR"/>
        </w:rPr>
        <w:t>août 2019</w:t>
      </w:r>
      <w:r>
        <w:rPr>
          <w:rStyle w:val="Ancredenotedebasdepage"/>
          <w:lang w:val="fr-FR"/>
        </w:rPr>
        <w:footnoteReference w:id="82"/>
      </w:r>
      <w:r>
        <w:rPr>
          <w:lang w:val="fr-FR"/>
        </w:rPr>
        <w:t xml:space="preserve">. L’ancienne prison de </w:t>
      </w:r>
      <w:proofErr w:type="spellStart"/>
      <w:r>
        <w:rPr>
          <w:lang w:val="fr-FR"/>
        </w:rPr>
        <w:t>Berkendael</w:t>
      </w:r>
      <w:proofErr w:type="spellEnd"/>
      <w:r>
        <w:rPr>
          <w:lang w:val="fr-FR"/>
        </w:rPr>
        <w:t xml:space="preserve">, transformée en maison de </w:t>
      </w:r>
      <w:r>
        <w:rPr>
          <w:lang w:val="fr-FR"/>
        </w:rPr>
        <w:lastRenderedPageBreak/>
        <w:t>détention depuis juillet 2023, a été ajoutée à la liste des établissements pénitentiaires du pays sous le nom de « maison de détention de Forest »</w:t>
      </w:r>
      <w:r>
        <w:rPr>
          <w:rStyle w:val="Ancredenotedebasdepage"/>
          <w:lang w:val="fr-FR"/>
        </w:rPr>
        <w:footnoteReference w:id="83"/>
      </w:r>
      <w:r>
        <w:rPr>
          <w:lang w:val="fr-FR"/>
        </w:rPr>
        <w:t>.</w:t>
      </w:r>
    </w:p>
    <w:p w14:paraId="45EEC9BC" w14:textId="77777777" w:rsidR="00362A51" w:rsidRDefault="00362A51">
      <w:pPr>
        <w:jc w:val="both"/>
        <w:rPr>
          <w:lang w:val="fr-FR"/>
        </w:rPr>
      </w:pPr>
    </w:p>
    <w:p w14:paraId="424EF8DE" w14:textId="37A23344" w:rsidR="001430AF" w:rsidRDefault="00F912C2">
      <w:pPr>
        <w:jc w:val="both"/>
        <w:rPr>
          <w:lang w:val="fr-FR"/>
        </w:rPr>
      </w:pPr>
      <w:r>
        <w:rPr>
          <w:lang w:val="fr-FR"/>
        </w:rPr>
        <w:t>On notera également l’ajout de la maison de détention de Courtrai, première maison de détention du pays qui a ouvert ses portes en septembre 2022. Enfin, la prison secondaire de Termonde a été ajoutée à cette même liste. Ce nouvel établissement pénitentiaire a ouvert ses portes en mars 2023. Sa construction devait permettre la fermeture de l’ancienne prison de Termonde, jugée vétuste. Néanmoins, cette dernière reste en activité à ce jour, pour une durée de cinq ans. Ce maintien permettrait de « faire face à la surpopulation dans les prisons belges »</w:t>
      </w:r>
      <w:r>
        <w:rPr>
          <w:rStyle w:val="Ancredenotedebasdepage"/>
          <w:lang w:val="fr-FR"/>
        </w:rPr>
        <w:footnoteReference w:id="84"/>
      </w:r>
      <w:r>
        <w:rPr>
          <w:lang w:val="fr-FR"/>
        </w:rPr>
        <w:t>.</w:t>
      </w:r>
    </w:p>
    <w:p w14:paraId="45EEC9BE" w14:textId="77777777" w:rsidR="00362A51" w:rsidRDefault="00362A51">
      <w:pPr>
        <w:jc w:val="both"/>
        <w:rPr>
          <w:lang w:val="fr-FR"/>
        </w:rPr>
      </w:pPr>
    </w:p>
    <w:p w14:paraId="45EEC9BF" w14:textId="77777777" w:rsidR="00362A51" w:rsidRDefault="00362A51">
      <w:pPr>
        <w:jc w:val="both"/>
        <w:rPr>
          <w:color w:val="000000" w:themeColor="text1"/>
        </w:rPr>
      </w:pPr>
    </w:p>
    <w:p w14:paraId="45EEC9C0" w14:textId="77777777" w:rsidR="00362A51" w:rsidRPr="00C25D92" w:rsidRDefault="00F912C2">
      <w:pPr>
        <w:jc w:val="both"/>
        <w:rPr>
          <w:b/>
          <w:bCs/>
        </w:rPr>
      </w:pPr>
      <w:r w:rsidRPr="00C25D92">
        <w:rPr>
          <w:b/>
          <w:bCs/>
        </w:rPr>
        <w:t>TERRORISME</w:t>
      </w:r>
    </w:p>
    <w:p w14:paraId="45EEC9C1" w14:textId="77777777" w:rsidR="00362A51" w:rsidRDefault="00362A51">
      <w:pPr>
        <w:jc w:val="both"/>
        <w:rPr>
          <w:color w:val="000000" w:themeColor="text1"/>
        </w:rPr>
      </w:pPr>
    </w:p>
    <w:p w14:paraId="45EEC9C2" w14:textId="759FED86" w:rsidR="00362A51" w:rsidRDefault="00F912C2">
      <w:pPr>
        <w:jc w:val="both"/>
      </w:pPr>
      <w:r>
        <w:t>Un arrêté royal du 20</w:t>
      </w:r>
      <w:r w:rsidR="00F16A95">
        <w:t> </w:t>
      </w:r>
      <w:r>
        <w:t>octobre 2023</w:t>
      </w:r>
      <w:r>
        <w:rPr>
          <w:rStyle w:val="Ancredenotedebasdepage"/>
        </w:rPr>
        <w:footnoteReference w:id="85"/>
      </w:r>
      <w:r>
        <w:t xml:space="preserve"> a reconnu l’attaque mortelle de deux touristes suédois à Bruxelles le 16</w:t>
      </w:r>
      <w:r w:rsidR="00F16A95">
        <w:t> </w:t>
      </w:r>
      <w:r>
        <w:t xml:space="preserve">octobre 2023 comme acte terroriste </w:t>
      </w:r>
      <w:r>
        <w:rPr>
          <w:color w:val="000000" w:themeColor="text1"/>
          <w:lang w:eastAsia="fr-FR"/>
        </w:rPr>
        <w:t>au sens de l’article</w:t>
      </w:r>
      <w:r w:rsidR="00F16A95">
        <w:rPr>
          <w:color w:val="000000" w:themeColor="text1"/>
          <w:lang w:eastAsia="fr-FR"/>
        </w:rPr>
        <w:t> </w:t>
      </w:r>
      <w:r>
        <w:rPr>
          <w:color w:val="000000" w:themeColor="text1"/>
          <w:lang w:eastAsia="fr-FR"/>
        </w:rPr>
        <w:t>42</w:t>
      </w:r>
      <w:r>
        <w:rPr>
          <w:i/>
          <w:iCs/>
          <w:color w:val="000000" w:themeColor="text1"/>
          <w:lang w:eastAsia="fr-FR"/>
        </w:rPr>
        <w:t xml:space="preserve">bis </w:t>
      </w:r>
      <w:r>
        <w:rPr>
          <w:color w:val="000000" w:themeColor="text1"/>
          <w:lang w:eastAsia="fr-FR"/>
        </w:rPr>
        <w:t xml:space="preserve">de la loi </w:t>
      </w:r>
      <w:r>
        <w:t xml:space="preserve">portant des mesures fiscales et autres </w:t>
      </w:r>
      <w:r>
        <w:rPr>
          <w:color w:val="000000" w:themeColor="text1"/>
          <w:lang w:eastAsia="fr-FR"/>
        </w:rPr>
        <w:t>du 1</w:t>
      </w:r>
      <w:r>
        <w:rPr>
          <w:color w:val="000000" w:themeColor="text1"/>
          <w:vertAlign w:val="superscript"/>
          <w:lang w:eastAsia="fr-FR"/>
        </w:rPr>
        <w:t>er</w:t>
      </w:r>
      <w:r w:rsidR="00F16A95">
        <w:rPr>
          <w:color w:val="000000" w:themeColor="text1"/>
          <w:lang w:eastAsia="fr-FR"/>
        </w:rPr>
        <w:t> </w:t>
      </w:r>
      <w:r>
        <w:rPr>
          <w:color w:val="000000" w:themeColor="text1"/>
          <w:lang w:eastAsia="fr-FR"/>
        </w:rPr>
        <w:t>août 1985</w:t>
      </w:r>
      <w:r>
        <w:rPr>
          <w:rStyle w:val="Ancredenotedebasdepage"/>
          <w:color w:val="000000" w:themeColor="text1"/>
          <w:lang w:eastAsia="fr-FR"/>
        </w:rPr>
        <w:footnoteReference w:id="86"/>
      </w:r>
      <w:r>
        <w:t>. Cette reconnaissance a pour effet de permettre aux victimes de bénéficier de la procédure assouplie pour l’introduction d’une demande d’aide financière pour les victimes d’actes de terrorisme, et de prétendre au statut de solidarité nationale tel qu’établi par la loi du 18</w:t>
      </w:r>
      <w:r w:rsidR="00F16A95">
        <w:t> </w:t>
      </w:r>
      <w:r>
        <w:t>juillet 2017</w:t>
      </w:r>
      <w:r>
        <w:rPr>
          <w:rStyle w:val="Ancredenotedebasdepage"/>
        </w:rPr>
        <w:footnoteReference w:id="87"/>
      </w:r>
      <w:r>
        <w:t>.</w:t>
      </w:r>
    </w:p>
    <w:p w14:paraId="45EEC9C3" w14:textId="77777777" w:rsidR="00362A51" w:rsidRDefault="00362A51">
      <w:pPr>
        <w:jc w:val="both"/>
      </w:pPr>
    </w:p>
    <w:p w14:paraId="45EEC9C4" w14:textId="77777777" w:rsidR="00362A51" w:rsidRPr="00C25D92" w:rsidRDefault="00362A51">
      <w:pPr>
        <w:jc w:val="both"/>
        <w:rPr>
          <w:color w:val="000000" w:themeColor="text1"/>
        </w:rPr>
      </w:pPr>
    </w:p>
    <w:p w14:paraId="45EEC9C5" w14:textId="77777777" w:rsidR="00362A51" w:rsidRDefault="00F912C2">
      <w:pPr>
        <w:jc w:val="both"/>
        <w:rPr>
          <w:b/>
          <w:bCs/>
          <w:color w:val="000000" w:themeColor="text1"/>
        </w:rPr>
      </w:pPr>
      <w:r>
        <w:rPr>
          <w:b/>
          <w:bCs/>
          <w:color w:val="000000" w:themeColor="text1"/>
        </w:rPr>
        <w:t>TRANSACTION PÉNALE</w:t>
      </w:r>
    </w:p>
    <w:p w14:paraId="45EEC9C6" w14:textId="77777777" w:rsidR="00362A51" w:rsidRDefault="00362A51">
      <w:pPr>
        <w:jc w:val="both"/>
      </w:pPr>
    </w:p>
    <w:p w14:paraId="6AAE3968" w14:textId="138E65F5" w:rsidR="001430AF" w:rsidRDefault="00F912C2">
      <w:pPr>
        <w:jc w:val="both"/>
        <w:rPr>
          <w:color w:val="000000" w:themeColor="text1"/>
        </w:rPr>
      </w:pPr>
      <w:r>
        <w:t xml:space="preserve">La « loi </w:t>
      </w:r>
      <w:r w:rsidR="00F16A95">
        <w:t>“</w:t>
      </w:r>
      <w:r>
        <w:t>fourre-tout</w:t>
      </w:r>
      <w:r w:rsidR="00F16A95">
        <w:t> </w:t>
      </w:r>
      <w:r>
        <w:t>IV</w:t>
      </w:r>
      <w:r w:rsidR="00F16A95">
        <w:t>”</w:t>
      </w:r>
      <w:r>
        <w:t xml:space="preserve"> du 31</w:t>
      </w:r>
      <w:r w:rsidR="00F16A95">
        <w:t> </w:t>
      </w:r>
      <w:r>
        <w:t>juillet 2023</w:t>
      </w:r>
      <w:r w:rsidRPr="00C25D92">
        <w:t> </w:t>
      </w:r>
      <w:r>
        <w:t>»</w:t>
      </w:r>
      <w:r>
        <w:rPr>
          <w:rStyle w:val="Ancredenotedebasdepage"/>
          <w:color w:val="000000" w:themeColor="text1"/>
        </w:rPr>
        <w:footnoteReference w:id="88"/>
      </w:r>
      <w:r>
        <w:rPr>
          <w:color w:val="000000" w:themeColor="text1"/>
        </w:rPr>
        <w:t xml:space="preserve"> insère un nouvel article</w:t>
      </w:r>
      <w:r w:rsidR="00F16A95">
        <w:rPr>
          <w:color w:val="000000" w:themeColor="text1"/>
        </w:rPr>
        <w:t> </w:t>
      </w:r>
      <w:r>
        <w:rPr>
          <w:color w:val="000000" w:themeColor="text1"/>
        </w:rPr>
        <w:t>216</w:t>
      </w:r>
      <w:r>
        <w:rPr>
          <w:i/>
          <w:iCs/>
          <w:color w:val="000000" w:themeColor="text1"/>
        </w:rPr>
        <w:t>bis</w:t>
      </w:r>
      <w:r>
        <w:rPr>
          <w:color w:val="000000" w:themeColor="text1"/>
        </w:rPr>
        <w:t>/1 dans le Code d’instruction criminelle. La disposition élargit l’application de l’ordre de paiement aux transactions pénales visées à l’article</w:t>
      </w:r>
      <w:r w:rsidR="00F16A95">
        <w:rPr>
          <w:color w:val="000000" w:themeColor="text1"/>
        </w:rPr>
        <w:t> </w:t>
      </w:r>
      <w:r>
        <w:rPr>
          <w:color w:val="000000" w:themeColor="text1"/>
        </w:rPr>
        <w:t>216</w:t>
      </w:r>
      <w:r>
        <w:rPr>
          <w:i/>
          <w:iCs/>
          <w:color w:val="000000" w:themeColor="text1"/>
        </w:rPr>
        <w:t>bis</w:t>
      </w:r>
      <w:r>
        <w:rPr>
          <w:color w:val="000000" w:themeColor="text1"/>
        </w:rPr>
        <w:t xml:space="preserve"> C.i.cr.</w:t>
      </w:r>
    </w:p>
    <w:p w14:paraId="45EEC9C8" w14:textId="77777777" w:rsidR="00362A51" w:rsidRDefault="00362A51">
      <w:pPr>
        <w:jc w:val="both"/>
        <w:rPr>
          <w:color w:val="000000" w:themeColor="text1"/>
        </w:rPr>
      </w:pPr>
    </w:p>
    <w:p w14:paraId="38DD460A" w14:textId="3BDD61AD" w:rsidR="001430AF" w:rsidRDefault="00F912C2">
      <w:pPr>
        <w:jc w:val="both"/>
        <w:rPr>
          <w:color w:val="000000" w:themeColor="text1"/>
        </w:rPr>
      </w:pPr>
      <w:r>
        <w:rPr>
          <w:color w:val="000000" w:themeColor="text1"/>
        </w:rPr>
        <w:t>Jusqu’ici utilisé dans le cadre de la loi relative à la police de la circulation routière</w:t>
      </w:r>
      <w:r>
        <w:rPr>
          <w:rStyle w:val="Ancredenotedebasdepage"/>
          <w:color w:val="000000" w:themeColor="text1"/>
        </w:rPr>
        <w:footnoteReference w:id="89"/>
      </w:r>
      <w:r>
        <w:rPr>
          <w:color w:val="000000" w:themeColor="text1"/>
        </w:rPr>
        <w:t>, l’ordre de paiement devient applicable en cas de non-paiement d’une proposition de transaction pénale dans les trois cas suivants (art.</w:t>
      </w:r>
      <w:r w:rsidR="00F16A95">
        <w:rPr>
          <w:color w:val="000000" w:themeColor="text1"/>
        </w:rPr>
        <w:t> </w:t>
      </w:r>
      <w:r>
        <w:rPr>
          <w:color w:val="000000" w:themeColor="text1"/>
        </w:rPr>
        <w:t>216</w:t>
      </w:r>
      <w:r>
        <w:rPr>
          <w:i/>
          <w:iCs/>
          <w:color w:val="000000" w:themeColor="text1"/>
        </w:rPr>
        <w:t>bis</w:t>
      </w:r>
      <w:r>
        <w:rPr>
          <w:color w:val="000000" w:themeColor="text1"/>
        </w:rPr>
        <w:t>/1, al.</w:t>
      </w:r>
      <w:r w:rsidR="00F16A95">
        <w:rPr>
          <w:color w:val="000000" w:themeColor="text1"/>
        </w:rPr>
        <w:t> </w:t>
      </w:r>
      <w:r>
        <w:rPr>
          <w:color w:val="000000" w:themeColor="text1"/>
        </w:rPr>
        <w:t>2)</w:t>
      </w:r>
      <w:r>
        <w:rPr>
          <w:rStyle w:val="Ancredenotedebasdepage"/>
          <w:color w:val="000000" w:themeColor="text1"/>
        </w:rPr>
        <w:footnoteReference w:id="90"/>
      </w:r>
      <w:r w:rsidR="001430AF">
        <w:rPr>
          <w:color w:val="000000" w:themeColor="text1"/>
        </w:rPr>
        <w:t> :</w:t>
      </w:r>
    </w:p>
    <w:p w14:paraId="63C001A9" w14:textId="77777777" w:rsidR="00F71C0F" w:rsidRDefault="00F71C0F">
      <w:pPr>
        <w:jc w:val="both"/>
        <w:rPr>
          <w:color w:val="000000" w:themeColor="text1"/>
        </w:rPr>
      </w:pPr>
    </w:p>
    <w:p w14:paraId="1BD4BFC2" w14:textId="50D4A700" w:rsidR="001430AF" w:rsidRDefault="00F912C2" w:rsidP="00F912C2">
      <w:pPr>
        <w:pStyle w:val="Paragraphedeliste"/>
        <w:numPr>
          <w:ilvl w:val="0"/>
          <w:numId w:val="1"/>
        </w:numPr>
        <w:ind w:left="567" w:hanging="283"/>
        <w:jc w:val="both"/>
        <w:rPr>
          <w:color w:val="000000" w:themeColor="text1"/>
        </w:rPr>
      </w:pPr>
      <w:r>
        <w:rPr>
          <w:color w:val="000000" w:themeColor="text1"/>
        </w:rPr>
        <w:t>si le montant de la transaction est de 750</w:t>
      </w:r>
      <w:r w:rsidR="00F16A95">
        <w:rPr>
          <w:color w:val="000000" w:themeColor="text1"/>
        </w:rPr>
        <w:t> </w:t>
      </w:r>
      <w:r>
        <w:rPr>
          <w:color w:val="000000" w:themeColor="text1"/>
        </w:rPr>
        <w:t>euros au plus, quelle que soit l’infraction (1°)</w:t>
      </w:r>
      <w:r w:rsidR="00F16A95">
        <w:rPr>
          <w:color w:val="000000" w:themeColor="text1"/>
        </w:rPr>
        <w:t> </w:t>
      </w:r>
      <w:r>
        <w:rPr>
          <w:color w:val="000000" w:themeColor="text1"/>
        </w:rPr>
        <w:t>;</w:t>
      </w:r>
    </w:p>
    <w:p w14:paraId="4BCD2BF3" w14:textId="721A1A57" w:rsidR="001430AF" w:rsidRDefault="00F912C2" w:rsidP="00F912C2">
      <w:pPr>
        <w:pStyle w:val="Paragraphedeliste"/>
        <w:numPr>
          <w:ilvl w:val="0"/>
          <w:numId w:val="1"/>
        </w:numPr>
        <w:ind w:left="567" w:hanging="283"/>
        <w:jc w:val="both"/>
        <w:rPr>
          <w:color w:val="000000" w:themeColor="text1"/>
        </w:rPr>
      </w:pPr>
      <w:r>
        <w:rPr>
          <w:color w:val="000000" w:themeColor="text1"/>
        </w:rPr>
        <w:t>si la transaction est proposée pour un défaut d’assurance automobile, soit une infraction punissable en vertu de l’article</w:t>
      </w:r>
      <w:r w:rsidR="00F16A95">
        <w:rPr>
          <w:color w:val="000000" w:themeColor="text1"/>
        </w:rPr>
        <w:t> </w:t>
      </w:r>
      <w:r>
        <w:rPr>
          <w:color w:val="000000" w:themeColor="text1"/>
        </w:rPr>
        <w:t>22 de la loi du 21</w:t>
      </w:r>
      <w:r w:rsidR="00F16A95">
        <w:rPr>
          <w:color w:val="000000" w:themeColor="text1"/>
        </w:rPr>
        <w:t> </w:t>
      </w:r>
      <w:r>
        <w:rPr>
          <w:color w:val="000000" w:themeColor="text1"/>
        </w:rPr>
        <w:t>novembre 1989 relative à l’assurance obligatoire de la responsabilité en matière de véhicules automoteurs</w:t>
      </w:r>
      <w:r>
        <w:rPr>
          <w:rStyle w:val="Ancredenotedebasdepage"/>
          <w:color w:val="000000" w:themeColor="text1"/>
        </w:rPr>
        <w:footnoteReference w:id="91"/>
      </w:r>
      <w:r>
        <w:rPr>
          <w:color w:val="000000" w:themeColor="text1"/>
        </w:rPr>
        <w:t xml:space="preserve"> (2°)</w:t>
      </w:r>
      <w:r w:rsidR="00F16A95">
        <w:rPr>
          <w:color w:val="000000" w:themeColor="text1"/>
        </w:rPr>
        <w:t> </w:t>
      </w:r>
      <w:r>
        <w:rPr>
          <w:color w:val="000000" w:themeColor="text1"/>
        </w:rPr>
        <w:t>;</w:t>
      </w:r>
    </w:p>
    <w:p w14:paraId="45EEC9CD" w14:textId="125429C6" w:rsidR="00362A51" w:rsidRDefault="00F912C2" w:rsidP="00F912C2">
      <w:pPr>
        <w:pStyle w:val="Paragraphedeliste"/>
        <w:numPr>
          <w:ilvl w:val="0"/>
          <w:numId w:val="1"/>
        </w:numPr>
        <w:ind w:left="567" w:hanging="283"/>
        <w:jc w:val="both"/>
        <w:rPr>
          <w:color w:val="000000" w:themeColor="text1"/>
        </w:rPr>
      </w:pPr>
      <w:r>
        <w:rPr>
          <w:color w:val="000000" w:themeColor="text1"/>
        </w:rPr>
        <w:t>si la transaction est proposée pour un défaut de contrôle technique, soit une infraction punissable en vertu de l’article</w:t>
      </w:r>
      <w:r w:rsidR="00F16A95">
        <w:rPr>
          <w:color w:val="000000" w:themeColor="text1"/>
        </w:rPr>
        <w:t> </w:t>
      </w:r>
      <w:r>
        <w:rPr>
          <w:color w:val="000000" w:themeColor="text1"/>
        </w:rPr>
        <w:t>4 de la loi du 21</w:t>
      </w:r>
      <w:r w:rsidR="00F16A95">
        <w:rPr>
          <w:color w:val="000000" w:themeColor="text1"/>
        </w:rPr>
        <w:t> </w:t>
      </w:r>
      <w:r>
        <w:rPr>
          <w:color w:val="000000" w:themeColor="text1"/>
        </w:rPr>
        <w:t xml:space="preserve">juin 1985 relative aux conditions </w:t>
      </w:r>
      <w:r>
        <w:rPr>
          <w:color w:val="000000" w:themeColor="text1"/>
        </w:rPr>
        <w:lastRenderedPageBreak/>
        <w:t>techniques auxquelles doivent répondre tout véhicule de transport par terre, ses éléments ainsi que les accessoires de sécurité</w:t>
      </w:r>
      <w:r>
        <w:rPr>
          <w:rStyle w:val="Ancredenotedebasdepage"/>
          <w:color w:val="000000" w:themeColor="text1"/>
        </w:rPr>
        <w:footnoteReference w:id="92"/>
      </w:r>
      <w:r>
        <w:rPr>
          <w:color w:val="000000" w:themeColor="text1"/>
        </w:rPr>
        <w:t xml:space="preserve"> et les arrêtés d’exécution de cette loi (3°).</w:t>
      </w:r>
    </w:p>
    <w:p w14:paraId="45EEC9CE" w14:textId="77777777" w:rsidR="00362A51" w:rsidRDefault="00362A51">
      <w:pPr>
        <w:jc w:val="both"/>
        <w:rPr>
          <w:color w:val="000000" w:themeColor="text1"/>
        </w:rPr>
      </w:pPr>
    </w:p>
    <w:p w14:paraId="45EEC9CF" w14:textId="77777777" w:rsidR="00362A51" w:rsidRDefault="00F912C2">
      <w:pPr>
        <w:jc w:val="both"/>
        <w:rPr>
          <w:color w:val="000000" w:themeColor="text1"/>
        </w:rPr>
      </w:pPr>
      <w:r>
        <w:rPr>
          <w:color w:val="000000" w:themeColor="text1"/>
        </w:rPr>
        <w:t>Le régime applicable à ces ordres de paiement a été calqué sur le régime préexistant en matière de circulation routière.</w:t>
      </w:r>
    </w:p>
    <w:p w14:paraId="45EEC9D0" w14:textId="77777777" w:rsidR="00362A51" w:rsidRDefault="00362A51">
      <w:pPr>
        <w:jc w:val="both"/>
        <w:rPr>
          <w:color w:val="000000" w:themeColor="text1"/>
        </w:rPr>
      </w:pPr>
    </w:p>
    <w:p w14:paraId="45EEC9D1" w14:textId="2D12FF7C" w:rsidR="00362A51" w:rsidRDefault="00F912C2">
      <w:pPr>
        <w:jc w:val="both"/>
      </w:pPr>
      <w:r>
        <w:rPr>
          <w:color w:val="000000" w:themeColor="text1"/>
        </w:rPr>
        <w:t>En cas de non-paiement d’une proposition de transaction pénale dans le délai initial (fixé entre 15</w:t>
      </w:r>
      <w:r w:rsidR="00F16A95">
        <w:rPr>
          <w:color w:val="000000" w:themeColor="text1"/>
        </w:rPr>
        <w:t> </w:t>
      </w:r>
      <w:r>
        <w:rPr>
          <w:color w:val="000000" w:themeColor="text1"/>
        </w:rPr>
        <w:t>jours et 3</w:t>
      </w:r>
      <w:r w:rsidR="00F16A95">
        <w:rPr>
          <w:color w:val="000000" w:themeColor="text1"/>
        </w:rPr>
        <w:t> </w:t>
      </w:r>
      <w:r>
        <w:rPr>
          <w:color w:val="000000" w:themeColor="text1"/>
        </w:rPr>
        <w:t>mois par l’article</w:t>
      </w:r>
      <w:r w:rsidR="00F16A95">
        <w:rPr>
          <w:color w:val="000000" w:themeColor="text1"/>
        </w:rPr>
        <w:t> </w:t>
      </w:r>
      <w:r>
        <w:rPr>
          <w:color w:val="000000" w:themeColor="text1"/>
        </w:rPr>
        <w:t>216</w:t>
      </w:r>
      <w:r>
        <w:rPr>
          <w:i/>
          <w:iCs/>
          <w:color w:val="000000" w:themeColor="text1"/>
        </w:rPr>
        <w:t>bis</w:t>
      </w:r>
      <w:r>
        <w:rPr>
          <w:color w:val="000000" w:themeColor="text1"/>
        </w:rPr>
        <w:t>, al</w:t>
      </w:r>
      <w:r w:rsidR="00F16A95">
        <w:rPr>
          <w:color w:val="000000" w:themeColor="text1"/>
        </w:rPr>
        <w:t>inéa </w:t>
      </w:r>
      <w:r>
        <w:rPr>
          <w:color w:val="000000" w:themeColor="text1"/>
        </w:rPr>
        <w:t>2, C.</w:t>
      </w:r>
      <w:r w:rsidR="00561E6A">
        <w:rPr>
          <w:color w:val="000000" w:themeColor="text1"/>
        </w:rPr>
        <w:t>i</w:t>
      </w:r>
      <w:r>
        <w:rPr>
          <w:color w:val="000000" w:themeColor="text1"/>
        </w:rPr>
        <w:t>.cr.),</w:t>
      </w:r>
      <w:r>
        <w:t xml:space="preserve"> le procureur du Roi peut</w:t>
      </w:r>
      <w:r>
        <w:rPr>
          <w:color w:val="000000" w:themeColor="text1"/>
        </w:rPr>
        <w:t xml:space="preserve"> désormais</w:t>
      </w:r>
      <w:r>
        <w:t xml:space="preserve"> donner ordre au suspect de payer la somme demandée, majorée de 35</w:t>
      </w:r>
      <w:r w:rsidR="00F16A95">
        <w:t> </w:t>
      </w:r>
      <w:r>
        <w:t>%, et, le cas échéant, de payer la contribution au Fonds spécial d’aide aux victimes d’actes intentionnels de violence et aux sauveteurs occasionnels. S’ajoute à ces montants la perception d’une redevance administrative de 25,32</w:t>
      </w:r>
      <w:r w:rsidR="00F16A95">
        <w:t> </w:t>
      </w:r>
      <w:r>
        <w:t>euros, telle que visée au titre</w:t>
      </w:r>
      <w:r w:rsidR="00F16A95">
        <w:t> </w:t>
      </w:r>
      <w:r>
        <w:t>4 de la loi-programme du 21</w:t>
      </w:r>
      <w:r w:rsidR="00F16A95">
        <w:t> </w:t>
      </w:r>
      <w:r>
        <w:t>juin 2021</w:t>
      </w:r>
      <w:r>
        <w:rPr>
          <w:rStyle w:val="Ancredenotedebasdepage"/>
        </w:rPr>
        <w:footnoteReference w:id="93"/>
      </w:r>
      <w:r>
        <w:t>.</w:t>
      </w:r>
    </w:p>
    <w:p w14:paraId="45EEC9D2" w14:textId="77777777" w:rsidR="00362A51" w:rsidRDefault="00362A51">
      <w:pPr>
        <w:jc w:val="both"/>
      </w:pPr>
    </w:p>
    <w:p w14:paraId="191BE524" w14:textId="74A0A06D" w:rsidR="001430AF" w:rsidRDefault="00F912C2">
      <w:pPr>
        <w:jc w:val="both"/>
      </w:pPr>
      <w:r>
        <w:t>Le paiement du montant majoré effectué dans les 45</w:t>
      </w:r>
      <w:r w:rsidR="00F16A95">
        <w:t> </w:t>
      </w:r>
      <w:r>
        <w:t>jours suivant la réception de l’ordre éteint l’action publique (art.</w:t>
      </w:r>
      <w:r w:rsidR="00F16A95">
        <w:t> </w:t>
      </w:r>
      <w:r>
        <w:t>216</w:t>
      </w:r>
      <w:r>
        <w:rPr>
          <w:i/>
          <w:iCs/>
        </w:rPr>
        <w:t>bis</w:t>
      </w:r>
      <w:r>
        <w:t>/1, §</w:t>
      </w:r>
      <w:r w:rsidR="00F16A95">
        <w:t> </w:t>
      </w:r>
      <w:r>
        <w:t>2, al.</w:t>
      </w:r>
      <w:r w:rsidR="00F16A95">
        <w:t> </w:t>
      </w:r>
      <w:r>
        <w:t>3, C.i.cr.). Dans ce même délai, le suspect ou son avocat peuvent introduire un recours contre l’ordre de paiement auprès du tribunal de police ou du tribunal correctionnel compétent (art</w:t>
      </w:r>
      <w:r w:rsidR="00F16A95">
        <w:t>. </w:t>
      </w:r>
      <w:r>
        <w:t>216</w:t>
      </w:r>
      <w:r>
        <w:rPr>
          <w:i/>
          <w:iCs/>
        </w:rPr>
        <w:t>bis</w:t>
      </w:r>
      <w:r>
        <w:t>/1, §</w:t>
      </w:r>
      <w:r w:rsidR="00F16A95">
        <w:t> </w:t>
      </w:r>
      <w:r>
        <w:t>3, al.</w:t>
      </w:r>
      <w:r w:rsidR="00F16A95">
        <w:t> </w:t>
      </w:r>
      <w:r>
        <w:t>1</w:t>
      </w:r>
      <w:r>
        <w:rPr>
          <w:vertAlign w:val="superscript"/>
        </w:rPr>
        <w:t>er</w:t>
      </w:r>
      <w:r>
        <w:t>, C.i.cr). La prescription de l’action publique est suspendue à partir de la date d’introduction de la requête jusqu’au jour où le jugement ou arrêt est passé en force de chose jugée (art</w:t>
      </w:r>
      <w:r w:rsidR="00F16A95">
        <w:t>. </w:t>
      </w:r>
      <w:r>
        <w:t>216</w:t>
      </w:r>
      <w:r>
        <w:rPr>
          <w:i/>
          <w:iCs/>
        </w:rPr>
        <w:t>bis</w:t>
      </w:r>
      <w:r>
        <w:t>/1, §</w:t>
      </w:r>
      <w:r w:rsidR="00F16A95">
        <w:t> </w:t>
      </w:r>
      <w:r>
        <w:t>3, al.</w:t>
      </w:r>
      <w:r w:rsidR="00F16A95">
        <w:t> </w:t>
      </w:r>
      <w:r>
        <w:t>7, C.i.cr).</w:t>
      </w:r>
    </w:p>
    <w:p w14:paraId="45EEC9D4" w14:textId="77777777" w:rsidR="00362A51" w:rsidRDefault="00362A51">
      <w:pPr>
        <w:jc w:val="both"/>
      </w:pPr>
    </w:p>
    <w:p w14:paraId="45EEC9D5" w14:textId="61D1B5DD" w:rsidR="00362A51" w:rsidRDefault="00F912C2">
      <w:pPr>
        <w:jc w:val="both"/>
      </w:pPr>
      <w:r>
        <w:t>Si le recours est déclaré recevable, l’ordre de paiement est réputé non avenu. Le tribunal examine au fond les infractions qui fondent l’ordre de paiement et, si celles-ci s’avèrent établies, fait application de la loi pénale (art</w:t>
      </w:r>
      <w:r w:rsidR="00F16A95">
        <w:t>. </w:t>
      </w:r>
      <w:r>
        <w:t>216</w:t>
      </w:r>
      <w:r>
        <w:rPr>
          <w:i/>
          <w:iCs/>
        </w:rPr>
        <w:t>bis</w:t>
      </w:r>
      <w:r>
        <w:t>/1, §</w:t>
      </w:r>
      <w:r w:rsidR="00F16A95">
        <w:t> </w:t>
      </w:r>
      <w:r>
        <w:t>3, al.</w:t>
      </w:r>
      <w:r w:rsidR="00F16A95">
        <w:t> </w:t>
      </w:r>
      <w:r>
        <w:t>11, C.i.cr). Les ordres de paiement impayés contre lesquels aucun recours n’a été introduit sont exigibles et sont déclarés exécutoires par le procureur du Roi ou, pour les infractions en matière d’assurance automobile ou de contrôle technique, par un juriste de parquet désigné par le procureur du Roi (art</w:t>
      </w:r>
      <w:r w:rsidR="00F16A95">
        <w:t>. </w:t>
      </w:r>
      <w:r>
        <w:t>216</w:t>
      </w:r>
      <w:r>
        <w:rPr>
          <w:i/>
          <w:iCs/>
        </w:rPr>
        <w:t>bis</w:t>
      </w:r>
      <w:r>
        <w:t>/1, §</w:t>
      </w:r>
      <w:r w:rsidR="00F16A95">
        <w:t> </w:t>
      </w:r>
      <w:r>
        <w:t>4, al.</w:t>
      </w:r>
      <w:r w:rsidR="00F16A95">
        <w:t> </w:t>
      </w:r>
      <w:r>
        <w:t>1</w:t>
      </w:r>
      <w:r>
        <w:rPr>
          <w:vertAlign w:val="superscript"/>
        </w:rPr>
        <w:t>er</w:t>
      </w:r>
      <w:r>
        <w:t>, C.i.cr).</w:t>
      </w:r>
    </w:p>
    <w:p w14:paraId="45EEC9D6" w14:textId="77777777" w:rsidR="00362A51" w:rsidRDefault="00362A51">
      <w:pPr>
        <w:jc w:val="both"/>
      </w:pPr>
    </w:p>
    <w:p w14:paraId="45EEC9D7" w14:textId="37E92524" w:rsidR="00362A51" w:rsidRDefault="00F912C2">
      <w:pPr>
        <w:jc w:val="both"/>
      </w:pPr>
      <w:r>
        <w:t>On notera que dans son avis du 23</w:t>
      </w:r>
      <w:r w:rsidR="00F16A95">
        <w:t> </w:t>
      </w:r>
      <w:r>
        <w:t>mai 2023</w:t>
      </w:r>
      <w:r>
        <w:rPr>
          <w:rStyle w:val="Ancredenotedebasdepage"/>
        </w:rPr>
        <w:footnoteReference w:id="94"/>
      </w:r>
      <w:r>
        <w:t xml:space="preserve">, rendu à la demande du </w:t>
      </w:r>
      <w:r w:rsidR="00F16A95">
        <w:t>ministre</w:t>
      </w:r>
      <w:r>
        <w:t xml:space="preserve"> de la Justice, l’Institut fédéral pour la protection et la promotion des droits humains (IFDH) recommandait d’indiquer que l’ordre de paiement ne soit pas applicable au mécanisme de la transaction pénale immédiate. Le législateur n’a cependant pas explicitement exclu l’application de l’ordre de paiement à la transaction pénale immédiate, une procédure que l’IFDH recommande de supprimer car elle ne dispose pas d’une base légale adéquate et présente des risques significatifs pour les droits humains</w:t>
      </w:r>
      <w:r>
        <w:rPr>
          <w:rStyle w:val="Ancredenotedebasdepage"/>
        </w:rPr>
        <w:footnoteReference w:id="95"/>
      </w:r>
      <w:r>
        <w:t>.</w:t>
      </w:r>
    </w:p>
    <w:p w14:paraId="45EEC9D8" w14:textId="77777777" w:rsidR="00362A51" w:rsidRDefault="00362A51">
      <w:pPr>
        <w:jc w:val="both"/>
        <w:rPr>
          <w:color w:val="000000" w:themeColor="text1"/>
        </w:rPr>
      </w:pPr>
    </w:p>
    <w:p w14:paraId="45EEC9D9" w14:textId="77777777" w:rsidR="00362A51" w:rsidRDefault="00362A51" w:rsidP="004A6486">
      <w:pPr>
        <w:jc w:val="both"/>
        <w:rPr>
          <w:lang w:eastAsia="fr-FR"/>
        </w:rPr>
      </w:pPr>
    </w:p>
    <w:p w14:paraId="45EEC9DA" w14:textId="77777777" w:rsidR="00362A51" w:rsidRDefault="00F912C2" w:rsidP="004A6486">
      <w:pPr>
        <w:jc w:val="both"/>
        <w:rPr>
          <w:b/>
          <w:bCs/>
        </w:rPr>
      </w:pPr>
      <w:r>
        <w:rPr>
          <w:b/>
          <w:bCs/>
        </w:rPr>
        <w:t>VIOLENCES DE GENRE</w:t>
      </w:r>
    </w:p>
    <w:p w14:paraId="7D92091D" w14:textId="77777777" w:rsidR="004A6486" w:rsidRPr="00C25D92" w:rsidRDefault="004A6486" w:rsidP="004A6486">
      <w:pPr>
        <w:jc w:val="both"/>
      </w:pPr>
    </w:p>
    <w:p w14:paraId="45EEC9DB" w14:textId="77777777" w:rsidR="00362A51" w:rsidRDefault="00F912C2" w:rsidP="00C25D92">
      <w:pPr>
        <w:pStyle w:val="Titre3"/>
        <w:spacing w:beforeAutospacing="0" w:afterAutospacing="0"/>
        <w:jc w:val="both"/>
        <w:rPr>
          <w:color w:val="000000" w:themeColor="text1"/>
          <w:sz w:val="24"/>
          <w:szCs w:val="24"/>
        </w:rPr>
      </w:pPr>
      <w:r>
        <w:rPr>
          <w:color w:val="000000" w:themeColor="text1"/>
          <w:sz w:val="24"/>
          <w:szCs w:val="24"/>
        </w:rPr>
        <w:t>Féminicide</w:t>
      </w:r>
    </w:p>
    <w:p w14:paraId="7C9109FF" w14:textId="77777777" w:rsidR="004A6486" w:rsidRDefault="004A6486" w:rsidP="004A6486">
      <w:pPr>
        <w:pStyle w:val="Titre3"/>
        <w:spacing w:beforeAutospacing="0" w:afterAutospacing="0"/>
        <w:jc w:val="both"/>
        <w:rPr>
          <w:b w:val="0"/>
          <w:bCs w:val="0"/>
          <w:color w:val="000000" w:themeColor="text1"/>
          <w:sz w:val="24"/>
          <w:szCs w:val="24"/>
        </w:rPr>
      </w:pPr>
    </w:p>
    <w:p w14:paraId="5E326414" w14:textId="116F197D" w:rsidR="001430AF" w:rsidRDefault="00F912C2" w:rsidP="004A6486">
      <w:pPr>
        <w:pStyle w:val="Titre3"/>
        <w:spacing w:beforeAutospacing="0" w:afterAutospacing="0"/>
        <w:jc w:val="both"/>
        <w:rPr>
          <w:b w:val="0"/>
          <w:bCs w:val="0"/>
          <w:color w:val="000000"/>
          <w:sz w:val="24"/>
          <w:szCs w:val="24"/>
        </w:rPr>
      </w:pPr>
      <w:r>
        <w:rPr>
          <w:b w:val="0"/>
          <w:bCs w:val="0"/>
          <w:color w:val="000000" w:themeColor="text1"/>
          <w:sz w:val="24"/>
          <w:szCs w:val="24"/>
        </w:rPr>
        <w:t xml:space="preserve">La loi </w:t>
      </w:r>
      <w:r w:rsidR="004A6486">
        <w:rPr>
          <w:b w:val="0"/>
          <w:bCs w:val="0"/>
          <w:color w:val="000000" w:themeColor="text1"/>
          <w:sz w:val="24"/>
          <w:szCs w:val="24"/>
        </w:rPr>
        <w:t xml:space="preserve">du </w:t>
      </w:r>
      <w:r>
        <w:rPr>
          <w:b w:val="0"/>
          <w:bCs w:val="0"/>
          <w:color w:val="000000" w:themeColor="text1"/>
          <w:sz w:val="24"/>
          <w:szCs w:val="24"/>
        </w:rPr>
        <w:t>13</w:t>
      </w:r>
      <w:r w:rsidR="004A6486">
        <w:rPr>
          <w:b w:val="0"/>
          <w:bCs w:val="0"/>
          <w:color w:val="000000" w:themeColor="text1"/>
          <w:sz w:val="24"/>
          <w:szCs w:val="24"/>
        </w:rPr>
        <w:t> </w:t>
      </w:r>
      <w:r>
        <w:rPr>
          <w:b w:val="0"/>
          <w:bCs w:val="0"/>
          <w:color w:val="000000" w:themeColor="text1"/>
          <w:sz w:val="24"/>
          <w:szCs w:val="24"/>
        </w:rPr>
        <w:t>juillet 2023</w:t>
      </w:r>
      <w:r>
        <w:rPr>
          <w:rStyle w:val="Ancredenotedebasdepage"/>
          <w:b w:val="0"/>
          <w:bCs w:val="0"/>
          <w:color w:val="000000" w:themeColor="text1"/>
          <w:sz w:val="24"/>
          <w:szCs w:val="24"/>
        </w:rPr>
        <w:footnoteReference w:id="96"/>
      </w:r>
      <w:r>
        <w:rPr>
          <w:b w:val="0"/>
          <w:bCs w:val="0"/>
          <w:color w:val="000000" w:themeColor="text1"/>
          <w:sz w:val="24"/>
          <w:szCs w:val="24"/>
        </w:rPr>
        <w:t xml:space="preserve"> a </w:t>
      </w:r>
      <w:r>
        <w:rPr>
          <w:b w:val="0"/>
          <w:bCs w:val="0"/>
          <w:color w:val="000000"/>
          <w:sz w:val="24"/>
          <w:szCs w:val="24"/>
        </w:rPr>
        <w:t>pour objet de créer un cadre général de lutte et de prévention contre les féminicides, les homicides fondés sur le genre, et les violences qui les précèdent</w:t>
      </w:r>
      <w:r>
        <w:rPr>
          <w:rStyle w:val="Ancredenotedebasdepage"/>
          <w:b w:val="0"/>
          <w:bCs w:val="0"/>
          <w:color w:val="000000" w:themeColor="text1"/>
          <w:sz w:val="24"/>
          <w:szCs w:val="24"/>
        </w:rPr>
        <w:footnoteReference w:id="97"/>
      </w:r>
      <w:r>
        <w:rPr>
          <w:b w:val="0"/>
          <w:bCs w:val="0"/>
          <w:color w:val="000000" w:themeColor="text1"/>
          <w:sz w:val="24"/>
          <w:szCs w:val="24"/>
        </w:rPr>
        <w:t xml:space="preserve">. </w:t>
      </w:r>
      <w:r>
        <w:rPr>
          <w:b w:val="0"/>
          <w:bCs w:val="0"/>
          <w:sz w:val="24"/>
          <w:szCs w:val="24"/>
        </w:rPr>
        <w:t xml:space="preserve">Sans pour autant créer une nouvelle infraction spécifique dans le Code pénal, cette loi offre pour la première fois une définition du terme féminicide. Il </w:t>
      </w:r>
      <w:r>
        <w:rPr>
          <w:b w:val="0"/>
          <w:bCs w:val="0"/>
          <w:color w:val="000000"/>
          <w:sz w:val="24"/>
          <w:szCs w:val="24"/>
        </w:rPr>
        <w:t>faut entendre par féminicide, l’homicide intentionnel d’une femme en raison de son genre ou la mort d’une femme qui résulte de pratiques qui causent un dommage aux femmes, que l’homicide intentionnel ou les pratiques dommageables soient commis par un partenaire, un membre de la famille ou un tiers.</w:t>
      </w:r>
    </w:p>
    <w:p w14:paraId="40BBAB02" w14:textId="77777777" w:rsidR="004A6486" w:rsidRDefault="004A6486" w:rsidP="00C25D92">
      <w:pPr>
        <w:pStyle w:val="Titre3"/>
        <w:spacing w:beforeAutospacing="0" w:afterAutospacing="0"/>
        <w:jc w:val="both"/>
        <w:rPr>
          <w:b w:val="0"/>
          <w:bCs w:val="0"/>
          <w:color w:val="000000"/>
          <w:sz w:val="24"/>
          <w:szCs w:val="24"/>
        </w:rPr>
      </w:pPr>
    </w:p>
    <w:p w14:paraId="45EEC9DD" w14:textId="77777777" w:rsidR="00362A51" w:rsidRDefault="00F912C2" w:rsidP="004A6486">
      <w:pPr>
        <w:jc w:val="both"/>
        <w:rPr>
          <w:color w:val="000000"/>
        </w:rPr>
      </w:pPr>
      <w:r>
        <w:rPr>
          <w:color w:val="000000"/>
        </w:rPr>
        <w:t>La loi distingue les féminicides intime, non intime et indirect.</w:t>
      </w:r>
    </w:p>
    <w:p w14:paraId="45EEC9DE" w14:textId="77777777" w:rsidR="00362A51" w:rsidRDefault="00362A51">
      <w:pPr>
        <w:jc w:val="both"/>
        <w:rPr>
          <w:color w:val="000000"/>
        </w:rPr>
      </w:pPr>
    </w:p>
    <w:p w14:paraId="45EEC9DF" w14:textId="77777777" w:rsidR="00362A51" w:rsidRDefault="00F912C2">
      <w:pPr>
        <w:jc w:val="both"/>
        <w:rPr>
          <w:color w:val="000000"/>
        </w:rPr>
      </w:pPr>
      <w:r>
        <w:rPr>
          <w:color w:val="000000"/>
        </w:rPr>
        <w:t>Le féminicide intime est l’homicide intentionnel d’une femme en raison de son genre, commis par un partenaire ou par un membre de la famille au nom de la culture, de la coutume, de la religion, de la tradition ou du prétendu « honneur » ou pour d’autres motifs.</w:t>
      </w:r>
    </w:p>
    <w:p w14:paraId="2EAF5875" w14:textId="77777777" w:rsidR="004A6486" w:rsidRDefault="004A6486">
      <w:pPr>
        <w:jc w:val="both"/>
        <w:rPr>
          <w:color w:val="000000"/>
        </w:rPr>
      </w:pPr>
    </w:p>
    <w:p w14:paraId="45EEC9E1" w14:textId="0B8C57ED" w:rsidR="00362A51" w:rsidRDefault="00F912C2">
      <w:pPr>
        <w:jc w:val="both"/>
        <w:rPr>
          <w:color w:val="000000"/>
        </w:rPr>
      </w:pPr>
      <w:r>
        <w:rPr>
          <w:color w:val="000000"/>
        </w:rPr>
        <w:t>Le féminicide non intime est l’homicide intentionnel d’une femme en raison de son genre commis par un tiers. Il est</w:t>
      </w:r>
      <w:r w:rsidR="004A6486">
        <w:rPr>
          <w:color w:val="000000"/>
        </w:rPr>
        <w:t> </w:t>
      </w:r>
      <w:r>
        <w:rPr>
          <w:color w:val="000000"/>
        </w:rPr>
        <w:t>:</w:t>
      </w:r>
    </w:p>
    <w:p w14:paraId="1D7A9963" w14:textId="77777777" w:rsidR="00F71C0F" w:rsidRDefault="00F71C0F">
      <w:pPr>
        <w:jc w:val="both"/>
        <w:rPr>
          <w:color w:val="000000"/>
        </w:rPr>
      </w:pPr>
    </w:p>
    <w:p w14:paraId="45EEC9E3" w14:textId="37AD2617" w:rsidR="00362A51" w:rsidRDefault="00F912C2" w:rsidP="00F912C2">
      <w:pPr>
        <w:pStyle w:val="Paragraphedeliste"/>
        <w:numPr>
          <w:ilvl w:val="0"/>
          <w:numId w:val="10"/>
        </w:numPr>
        <w:ind w:left="567" w:hanging="283"/>
        <w:jc w:val="both"/>
        <w:rPr>
          <w:lang w:val="fr-FR" w:eastAsia="fr-FR"/>
        </w:rPr>
      </w:pPr>
      <w:r>
        <w:rPr>
          <w:color w:val="000000"/>
        </w:rPr>
        <w:t>soit commis principalement dans un contexte d’exploitation sexuelle</w:t>
      </w:r>
      <w:r w:rsidR="004A6486">
        <w:rPr>
          <w:color w:val="000000"/>
        </w:rPr>
        <w:t> ;</w:t>
      </w:r>
    </w:p>
    <w:p w14:paraId="45EEC9E4" w14:textId="371F0EB6" w:rsidR="00362A51" w:rsidRDefault="00F912C2" w:rsidP="00F912C2">
      <w:pPr>
        <w:pStyle w:val="Paragraphedeliste"/>
        <w:numPr>
          <w:ilvl w:val="0"/>
          <w:numId w:val="10"/>
        </w:numPr>
        <w:ind w:left="567" w:hanging="283"/>
        <w:jc w:val="both"/>
        <w:rPr>
          <w:lang w:val="fr-FR" w:eastAsia="fr-FR"/>
        </w:rPr>
      </w:pPr>
      <w:r>
        <w:rPr>
          <w:color w:val="000000"/>
        </w:rPr>
        <w:t>soit commis principalement dans un contexte de trafic ou de traite d’êtres humains</w:t>
      </w:r>
      <w:r w:rsidR="004A6486">
        <w:rPr>
          <w:color w:val="000000"/>
        </w:rPr>
        <w:t> </w:t>
      </w:r>
      <w:r>
        <w:rPr>
          <w:color w:val="000000"/>
        </w:rPr>
        <w:t>;</w:t>
      </w:r>
    </w:p>
    <w:p w14:paraId="45EEC9E5" w14:textId="683CB455" w:rsidR="00362A51" w:rsidRDefault="00F912C2" w:rsidP="00F912C2">
      <w:pPr>
        <w:pStyle w:val="Paragraphedeliste"/>
        <w:numPr>
          <w:ilvl w:val="0"/>
          <w:numId w:val="10"/>
        </w:numPr>
        <w:ind w:left="567" w:hanging="283"/>
        <w:jc w:val="both"/>
        <w:rPr>
          <w:lang w:val="fr-FR" w:eastAsia="fr-FR"/>
        </w:rPr>
      </w:pPr>
      <w:r>
        <w:rPr>
          <w:color w:val="000000"/>
        </w:rPr>
        <w:t>soit commis principalement dans un contexte de violences sexuelles</w:t>
      </w:r>
      <w:r w:rsidR="004A6486">
        <w:rPr>
          <w:color w:val="000000"/>
        </w:rPr>
        <w:t> </w:t>
      </w:r>
      <w:r>
        <w:rPr>
          <w:color w:val="000000"/>
        </w:rPr>
        <w:t>;</w:t>
      </w:r>
    </w:p>
    <w:p w14:paraId="45EEC9E6" w14:textId="6F91712A" w:rsidR="00362A51" w:rsidRDefault="00F912C2" w:rsidP="00F912C2">
      <w:pPr>
        <w:pStyle w:val="Paragraphedeliste"/>
        <w:numPr>
          <w:ilvl w:val="0"/>
          <w:numId w:val="10"/>
        </w:numPr>
        <w:ind w:left="567" w:hanging="283"/>
        <w:jc w:val="both"/>
        <w:rPr>
          <w:lang w:val="fr-FR" w:eastAsia="fr-FR"/>
        </w:rPr>
      </w:pPr>
      <w:r>
        <w:rPr>
          <w:color w:val="000000"/>
        </w:rPr>
        <w:t xml:space="preserve">soit commis principalement dans le cadre d’un </w:t>
      </w:r>
      <w:r>
        <w:rPr>
          <w:i/>
          <w:iCs/>
          <w:color w:val="000000"/>
        </w:rPr>
        <w:t>continuum</w:t>
      </w:r>
      <w:r>
        <w:rPr>
          <w:color w:val="000000"/>
        </w:rPr>
        <w:t xml:space="preserve"> de violence en lien avec une relation de pouvoir inégal ou d’un abus de pouvoir de l’auteur sur la victime</w:t>
      </w:r>
      <w:r w:rsidR="004A6486">
        <w:rPr>
          <w:color w:val="000000"/>
        </w:rPr>
        <w:t> </w:t>
      </w:r>
      <w:r>
        <w:rPr>
          <w:color w:val="000000"/>
        </w:rPr>
        <w:t>;</w:t>
      </w:r>
    </w:p>
    <w:p w14:paraId="45EEC9E7" w14:textId="77777777" w:rsidR="00362A51" w:rsidRDefault="00F912C2" w:rsidP="00F912C2">
      <w:pPr>
        <w:pStyle w:val="Paragraphedeliste"/>
        <w:numPr>
          <w:ilvl w:val="0"/>
          <w:numId w:val="10"/>
        </w:numPr>
        <w:ind w:left="567" w:hanging="283"/>
        <w:jc w:val="both"/>
        <w:rPr>
          <w:lang w:val="fr-FR" w:eastAsia="fr-FR"/>
        </w:rPr>
      </w:pPr>
      <w:r>
        <w:rPr>
          <w:color w:val="000000"/>
        </w:rPr>
        <w:t>soit commis dans un autre contexte, en raison du genre de la victime.</w:t>
      </w:r>
    </w:p>
    <w:p w14:paraId="45EEC9E8" w14:textId="77777777" w:rsidR="00362A51" w:rsidRDefault="00362A51">
      <w:pPr>
        <w:jc w:val="both"/>
        <w:rPr>
          <w:lang w:eastAsia="fr-FR"/>
        </w:rPr>
      </w:pPr>
    </w:p>
    <w:p w14:paraId="45EEC9E9" w14:textId="0DFED0C9" w:rsidR="00362A51" w:rsidRDefault="00F912C2">
      <w:pPr>
        <w:jc w:val="both"/>
        <w:rPr>
          <w:color w:val="000000"/>
        </w:rPr>
      </w:pPr>
      <w:r>
        <w:rPr>
          <w:color w:val="000000"/>
        </w:rPr>
        <w:t>Le féminicide indirect est l’homicide non intentionnel d’une femme en raison de son genre lorsqu’il s’agit de la mort d’une femme résultant de pratiques qui causent un dommage aux femmes, ou le suicide d’une femme qui résulte</w:t>
      </w:r>
      <w:r w:rsidR="004A6486">
        <w:rPr>
          <w:color w:val="000000"/>
        </w:rPr>
        <w:t> </w:t>
      </w:r>
      <w:r>
        <w:rPr>
          <w:color w:val="000000"/>
        </w:rPr>
        <w:t>:</w:t>
      </w:r>
    </w:p>
    <w:p w14:paraId="45EEC9EA" w14:textId="77777777" w:rsidR="00362A51" w:rsidRDefault="00362A51">
      <w:pPr>
        <w:jc w:val="both"/>
        <w:rPr>
          <w:lang w:val="fr-FR" w:eastAsia="fr-FR"/>
        </w:rPr>
      </w:pPr>
    </w:p>
    <w:p w14:paraId="45EEC9EB" w14:textId="39AF4222" w:rsidR="00362A51" w:rsidRDefault="00F912C2" w:rsidP="00F912C2">
      <w:pPr>
        <w:pStyle w:val="Paragraphedeliste"/>
        <w:numPr>
          <w:ilvl w:val="0"/>
          <w:numId w:val="3"/>
        </w:numPr>
        <w:ind w:left="567" w:hanging="283"/>
        <w:jc w:val="both"/>
        <w:rPr>
          <w:lang w:val="fr-FR" w:eastAsia="fr-FR"/>
        </w:rPr>
      </w:pPr>
      <w:r>
        <w:rPr>
          <w:color w:val="000000"/>
        </w:rPr>
        <w:t>soit principalement de violences entre partenaires ou dans un contexte familial</w:t>
      </w:r>
      <w:r w:rsidR="001430AF">
        <w:rPr>
          <w:color w:val="000000"/>
        </w:rPr>
        <w:t> ;</w:t>
      </w:r>
    </w:p>
    <w:p w14:paraId="45EEC9EC" w14:textId="1388DF28" w:rsidR="00362A51" w:rsidRDefault="00F912C2" w:rsidP="00F912C2">
      <w:pPr>
        <w:pStyle w:val="Paragraphedeliste"/>
        <w:numPr>
          <w:ilvl w:val="0"/>
          <w:numId w:val="3"/>
        </w:numPr>
        <w:ind w:left="567" w:hanging="283"/>
        <w:jc w:val="both"/>
        <w:rPr>
          <w:lang w:val="fr-FR" w:eastAsia="fr-FR"/>
        </w:rPr>
      </w:pPr>
      <w:r>
        <w:rPr>
          <w:color w:val="000000"/>
        </w:rPr>
        <w:t>soit principalement de mutilations génitales féminines</w:t>
      </w:r>
      <w:r w:rsidR="001430AF">
        <w:rPr>
          <w:color w:val="000000"/>
        </w:rPr>
        <w:t> ;</w:t>
      </w:r>
    </w:p>
    <w:p w14:paraId="45EEC9ED" w14:textId="77777777" w:rsidR="00362A51" w:rsidRDefault="00F912C2" w:rsidP="00F912C2">
      <w:pPr>
        <w:pStyle w:val="Paragraphedeliste"/>
        <w:numPr>
          <w:ilvl w:val="0"/>
          <w:numId w:val="3"/>
        </w:numPr>
        <w:ind w:left="567" w:hanging="283"/>
        <w:jc w:val="both"/>
        <w:rPr>
          <w:lang w:val="fr-FR" w:eastAsia="fr-FR"/>
        </w:rPr>
      </w:pPr>
      <w:r>
        <w:rPr>
          <w:color w:val="000000"/>
        </w:rPr>
        <w:t>soit de violences commises par un tiers.</w:t>
      </w:r>
    </w:p>
    <w:p w14:paraId="45EEC9EE" w14:textId="77777777" w:rsidR="00362A51" w:rsidRDefault="00362A51" w:rsidP="00C25D92">
      <w:pPr>
        <w:pStyle w:val="Paragraphedeliste"/>
        <w:ind w:left="0"/>
        <w:jc w:val="both"/>
        <w:rPr>
          <w:lang w:val="fr-FR" w:eastAsia="fr-FR"/>
        </w:rPr>
      </w:pPr>
    </w:p>
    <w:p w14:paraId="45EEC9EF" w14:textId="04E5BBFB" w:rsidR="00362A51" w:rsidRDefault="00F912C2">
      <w:pPr>
        <w:jc w:val="both"/>
        <w:rPr>
          <w:color w:val="000000"/>
        </w:rPr>
      </w:pPr>
      <w:r>
        <w:rPr>
          <w:lang w:eastAsia="fr-FR"/>
        </w:rPr>
        <w:t>Après avoir fourni ces définitions, la loi fixe un certain nombre de principes généraux qui ont vocation à s’appliquer</w:t>
      </w:r>
      <w:r w:rsidR="004A6486">
        <w:rPr>
          <w:lang w:eastAsia="fr-FR"/>
        </w:rPr>
        <w:t xml:space="preserve"> </w:t>
      </w:r>
      <w:r>
        <w:rPr>
          <w:color w:val="000000"/>
        </w:rPr>
        <w:t>à toutes personnes du secteur public, en ce compris aux organismes publics, ainsi qu’à toutes les autorités administratives et juridictionnelles, en ce qui concerne toute mesure, décision ou politique en lien avec les objectifs poursuivis par la présente loi.</w:t>
      </w:r>
    </w:p>
    <w:p w14:paraId="45EEC9F0" w14:textId="77777777" w:rsidR="00362A51" w:rsidRDefault="00362A51">
      <w:pPr>
        <w:jc w:val="both"/>
        <w:rPr>
          <w:lang w:eastAsia="fr-FR"/>
        </w:rPr>
      </w:pPr>
    </w:p>
    <w:p w14:paraId="4E36307A" w14:textId="4564E077" w:rsidR="001430AF" w:rsidRDefault="00F912C2">
      <w:pPr>
        <w:jc w:val="both"/>
        <w:rPr>
          <w:color w:val="000000"/>
        </w:rPr>
      </w:pPr>
      <w:r>
        <w:rPr>
          <w:color w:val="000000"/>
        </w:rPr>
        <w:t>La loi organise une collecte de données par les services de police et judiciaire afin de permettre l’étude des causes profondes et leurs effets, leur fréquence et les taux de condamnation, ainsi que l’efficacité des mesures en matière de féminicides et d’homicides fondés sur le genre et les violences qui les précèdent. Un rapport est publié annuellement.</w:t>
      </w:r>
    </w:p>
    <w:p w14:paraId="45EEC9F2" w14:textId="77777777" w:rsidR="00362A51" w:rsidRDefault="00362A51">
      <w:pPr>
        <w:jc w:val="both"/>
        <w:rPr>
          <w:color w:val="000000"/>
        </w:rPr>
      </w:pPr>
    </w:p>
    <w:p w14:paraId="45EEC9F3" w14:textId="543E2CBF" w:rsidR="00362A51" w:rsidRDefault="00F912C2">
      <w:pPr>
        <w:jc w:val="both"/>
        <w:rPr>
          <w:color w:val="000000"/>
        </w:rPr>
      </w:pPr>
      <w:r>
        <w:rPr>
          <w:color w:val="000000"/>
        </w:rPr>
        <w:lastRenderedPageBreak/>
        <w:t>Ce rapport reprend les principales statistiques liées aux féminicides et aux homicides fondés sur le genre, les caractéristiques de la victime, de l’auteur et de la relation entre la victime et l’auteur et en particulier au moins les informations suivantes</w:t>
      </w:r>
      <w:r w:rsidR="004A6486">
        <w:rPr>
          <w:color w:val="000000"/>
        </w:rPr>
        <w:t> </w:t>
      </w:r>
      <w:r>
        <w:rPr>
          <w:color w:val="000000"/>
        </w:rPr>
        <w:t>:</w:t>
      </w:r>
    </w:p>
    <w:p w14:paraId="45EEC9F4" w14:textId="77777777" w:rsidR="00362A51" w:rsidRDefault="00362A51">
      <w:pPr>
        <w:jc w:val="both"/>
        <w:rPr>
          <w:color w:val="000000"/>
        </w:rPr>
      </w:pPr>
    </w:p>
    <w:p w14:paraId="45EEC9F5" w14:textId="16C62E1B" w:rsidR="00362A51" w:rsidRDefault="00F912C2" w:rsidP="00DF6EA5">
      <w:pPr>
        <w:pStyle w:val="Paragraphedeliste"/>
        <w:numPr>
          <w:ilvl w:val="0"/>
          <w:numId w:val="5"/>
        </w:numPr>
        <w:ind w:left="567" w:hanging="283"/>
        <w:jc w:val="both"/>
        <w:rPr>
          <w:rFonts w:eastAsiaTheme="minorHAnsi"/>
          <w:color w:val="000000"/>
          <w:kern w:val="2"/>
          <w:lang w:val="fr-FR" w:eastAsia="en-US"/>
          <w14:ligatures w14:val="standardContextual"/>
        </w:rPr>
      </w:pPr>
      <w:r>
        <w:rPr>
          <w:color w:val="000000"/>
        </w:rPr>
        <w:t>le nombre de plaintes, de dépositions, de classements sans suite (et les motifs de ceux-ci), d’instructions et de condamnations dans le contexte des féminicides, des homicides fondés sur le genre et des violences de genre</w:t>
      </w:r>
      <w:r w:rsidR="007D7664">
        <w:rPr>
          <w:color w:val="000000"/>
        </w:rPr>
        <w:t xml:space="preserve"> </w:t>
      </w:r>
      <w:r>
        <w:rPr>
          <w:color w:val="000000"/>
        </w:rPr>
        <w:t>ainsi que leurs tentatives</w:t>
      </w:r>
      <w:r w:rsidR="001430AF">
        <w:rPr>
          <w:color w:val="000000"/>
        </w:rPr>
        <w:t> ;</w:t>
      </w:r>
    </w:p>
    <w:p w14:paraId="45EEC9F6" w14:textId="701A230F" w:rsidR="00362A51" w:rsidRDefault="00F912C2" w:rsidP="00DF6EA5">
      <w:pPr>
        <w:pStyle w:val="Paragraphedeliste"/>
        <w:numPr>
          <w:ilvl w:val="0"/>
          <w:numId w:val="5"/>
        </w:numPr>
        <w:ind w:left="567" w:hanging="283"/>
        <w:jc w:val="both"/>
        <w:rPr>
          <w:rFonts w:eastAsiaTheme="minorHAnsi"/>
          <w:color w:val="000000"/>
          <w:kern w:val="2"/>
          <w:lang w:val="fr-FR" w:eastAsia="en-US"/>
          <w14:ligatures w14:val="standardContextual"/>
        </w:rPr>
      </w:pPr>
      <w:r>
        <w:rPr>
          <w:color w:val="000000"/>
        </w:rPr>
        <w:t>le nombre de décisions d’interdiction temporaire de résidence prononcées ainsi que le nombre d’ordonnances non</w:t>
      </w:r>
      <w:r w:rsidR="007D7664">
        <w:rPr>
          <w:color w:val="000000"/>
        </w:rPr>
        <w:t xml:space="preserve"> </w:t>
      </w:r>
      <w:r>
        <w:rPr>
          <w:color w:val="000000"/>
        </w:rPr>
        <w:t>respectées et les condamnations qui s’en sont suivies</w:t>
      </w:r>
      <w:r w:rsidR="001430AF">
        <w:rPr>
          <w:color w:val="000000"/>
        </w:rPr>
        <w:t> ;</w:t>
      </w:r>
    </w:p>
    <w:p w14:paraId="45EEC9F7" w14:textId="77777777" w:rsidR="00362A51" w:rsidRDefault="00F912C2" w:rsidP="00DF6EA5">
      <w:pPr>
        <w:pStyle w:val="Paragraphedeliste"/>
        <w:numPr>
          <w:ilvl w:val="0"/>
          <w:numId w:val="5"/>
        </w:numPr>
        <w:ind w:left="567" w:hanging="283"/>
        <w:jc w:val="both"/>
        <w:rPr>
          <w:rFonts w:eastAsiaTheme="minorHAnsi"/>
          <w:color w:val="000000"/>
          <w:kern w:val="2"/>
          <w:lang w:val="fr-FR" w:eastAsia="en-US"/>
          <w14:ligatures w14:val="standardContextual"/>
        </w:rPr>
      </w:pPr>
      <w:r>
        <w:rPr>
          <w:color w:val="000000"/>
        </w:rPr>
        <w:t>les chiffres internationaux disponibles concernant les féminicides et leur comparaison avec les données disponibles en Belgique.</w:t>
      </w:r>
    </w:p>
    <w:p w14:paraId="45EEC9F8" w14:textId="77777777" w:rsidR="00362A51" w:rsidRDefault="00362A51" w:rsidP="00C25D92">
      <w:pPr>
        <w:pStyle w:val="Paragraphedeliste"/>
        <w:ind w:left="0"/>
        <w:jc w:val="both"/>
        <w:rPr>
          <w:rFonts w:eastAsiaTheme="minorHAnsi"/>
          <w:color w:val="000000"/>
          <w:kern w:val="2"/>
          <w:lang w:val="fr-FR" w:eastAsia="en-US"/>
          <w14:ligatures w14:val="standardContextual"/>
        </w:rPr>
      </w:pPr>
    </w:p>
    <w:p w14:paraId="45EEC9F9" w14:textId="77777777" w:rsidR="00362A51" w:rsidRDefault="00F912C2">
      <w:pPr>
        <w:jc w:val="both"/>
        <w:rPr>
          <w:color w:val="000000"/>
        </w:rPr>
      </w:pPr>
      <w:r>
        <w:rPr>
          <w:color w:val="000000"/>
        </w:rPr>
        <w:t>Par ailleurs, tous les deux ans, une étude approfondie sera publiée en vue d’analyser les causes profondes et leurs effets, leur fréquence et les taux de condamnation, l’efficacité des mesures prises, ainsi que l’ampleur et l’évolution des féminicides, des homicides fondés sur le genre et les violences qui les précèdent. Cette étude comprend notamment la prévalence des différentes catégories et types de féminicides, sur leur développement au fil du temps et sur les mesures prises pour endiguer le phénomène, sur les données pertinentes relatives aux victimes, aux suspects, à la relation entre la victime et l’auteur, aux circonstances entourant le décès, aux caractéristiques de l’incident et aux motifs liés au genre de la victime.</w:t>
      </w:r>
    </w:p>
    <w:p w14:paraId="45EEC9FA" w14:textId="77777777" w:rsidR="00362A51" w:rsidRDefault="00362A51">
      <w:pPr>
        <w:jc w:val="both"/>
        <w:rPr>
          <w:color w:val="000000"/>
        </w:rPr>
      </w:pPr>
    </w:p>
    <w:p w14:paraId="0FEE90AA" w14:textId="00EF2CF0" w:rsidR="001430AF" w:rsidRDefault="00F912C2">
      <w:pPr>
        <w:jc w:val="both"/>
        <w:rPr>
          <w:lang w:eastAsia="fr-FR"/>
        </w:rPr>
      </w:pPr>
      <w:r>
        <w:rPr>
          <w:lang w:eastAsia="fr-FR"/>
        </w:rPr>
        <w:t xml:space="preserve">La loi crée également un Comité </w:t>
      </w:r>
      <w:r w:rsidR="007D7664">
        <w:rPr>
          <w:lang w:eastAsia="fr-FR"/>
        </w:rPr>
        <w:t>s</w:t>
      </w:r>
      <w:r>
        <w:rPr>
          <w:lang w:eastAsia="fr-FR"/>
        </w:rPr>
        <w:t>cientifique d’analyse des féminicides et des homicides fondés sur le genre, qui analyse les féminicides et les homicides fondés sur le genre, et les causes des féminicides et des homicides fondés sur le genre sur base de cas individuels et qui, à des fins de prévention, publie un rapport anonymisé contenant des recommandations générales.</w:t>
      </w:r>
    </w:p>
    <w:p w14:paraId="45EEC9FC" w14:textId="77777777" w:rsidR="00362A51" w:rsidRDefault="00362A51">
      <w:pPr>
        <w:jc w:val="both"/>
        <w:rPr>
          <w:lang w:eastAsia="fr-FR"/>
        </w:rPr>
      </w:pPr>
    </w:p>
    <w:p w14:paraId="4E308327" w14:textId="76A80FB6" w:rsidR="001430AF" w:rsidRDefault="00F912C2">
      <w:pPr>
        <w:jc w:val="both"/>
        <w:rPr>
          <w:color w:val="000000"/>
        </w:rPr>
      </w:pPr>
      <w:r>
        <w:rPr>
          <w:lang w:eastAsia="fr-FR"/>
        </w:rPr>
        <w:t xml:space="preserve">Les droits des victimes ont aussi été renforcés par la loi. </w:t>
      </w:r>
      <w:r>
        <w:rPr>
          <w:color w:val="000000"/>
        </w:rPr>
        <w:t>Dans le cadre d’une déposition pour les violences visées par la loi, toute victime a le droit d’être entendue dans un local adapté offrant la discrétion nécessaire, par un membre des services de police, formé aux violences fondées sur le genre. Il est prévu que les victimes doivent être traitées de manière appropriée afin d’éviter toute victimisation secondaire. Les souhaits de la victime sont pris en compte dès le dépôt de la plainte ou la déposition.</w:t>
      </w:r>
    </w:p>
    <w:p w14:paraId="45EEC9FE" w14:textId="77777777" w:rsidR="00362A51" w:rsidRDefault="00362A51">
      <w:pPr>
        <w:jc w:val="both"/>
        <w:rPr>
          <w:color w:val="000000"/>
        </w:rPr>
      </w:pPr>
    </w:p>
    <w:p w14:paraId="45EEC9FF" w14:textId="7926A3AD" w:rsidR="00362A51" w:rsidRDefault="00F912C2">
      <w:pPr>
        <w:jc w:val="both"/>
        <w:rPr>
          <w:color w:val="000000"/>
        </w:rPr>
      </w:pPr>
      <w:r>
        <w:rPr>
          <w:color w:val="000000"/>
        </w:rPr>
        <w:t>Les services de police informent la victime des droits suivants</w:t>
      </w:r>
      <w:r w:rsidR="00364D05">
        <w:rPr>
          <w:color w:val="000000"/>
        </w:rPr>
        <w:t> </w:t>
      </w:r>
      <w:r>
        <w:rPr>
          <w:color w:val="000000"/>
        </w:rPr>
        <w:t>:</w:t>
      </w:r>
    </w:p>
    <w:p w14:paraId="45EECA00" w14:textId="77777777" w:rsidR="00362A51" w:rsidRDefault="00362A51">
      <w:pPr>
        <w:jc w:val="both"/>
        <w:rPr>
          <w:color w:val="000000"/>
        </w:rPr>
      </w:pPr>
    </w:p>
    <w:p w14:paraId="45EECA01" w14:textId="286FB1FA" w:rsidR="00362A51" w:rsidRDefault="00F912C2" w:rsidP="00DF6EA5">
      <w:pPr>
        <w:pStyle w:val="Paragraphedeliste"/>
        <w:numPr>
          <w:ilvl w:val="0"/>
          <w:numId w:val="5"/>
        </w:numPr>
        <w:ind w:left="567" w:hanging="283"/>
        <w:jc w:val="both"/>
        <w:rPr>
          <w:lang w:eastAsia="fr-FR"/>
        </w:rPr>
      </w:pPr>
      <w:r>
        <w:rPr>
          <w:color w:val="000000"/>
        </w:rPr>
        <w:t>de son droit à bénéficier gratuitement de l’assistance d’un interprète</w:t>
      </w:r>
      <w:r w:rsidR="001430AF">
        <w:rPr>
          <w:color w:val="000000"/>
        </w:rPr>
        <w:t> ;</w:t>
      </w:r>
    </w:p>
    <w:p w14:paraId="45EECA02" w14:textId="600B9D35" w:rsidR="00362A51" w:rsidRDefault="00F912C2" w:rsidP="00DF6EA5">
      <w:pPr>
        <w:pStyle w:val="Paragraphedeliste"/>
        <w:numPr>
          <w:ilvl w:val="0"/>
          <w:numId w:val="5"/>
        </w:numPr>
        <w:ind w:left="567" w:hanging="283"/>
        <w:jc w:val="both"/>
        <w:rPr>
          <w:lang w:eastAsia="fr-FR"/>
        </w:rPr>
      </w:pPr>
      <w:r>
        <w:rPr>
          <w:color w:val="000000"/>
        </w:rPr>
        <w:t>de son droit d’être accompagnée d’une personne de son choix, durant les entretiens avec les organes judiciaires et/ou la police, sauf si cela est contraire aux intérêts de la victime ou au bon déroulement de la procédure et ce sans préjudice de la réglementation existante</w:t>
      </w:r>
      <w:r w:rsidR="001430AF">
        <w:rPr>
          <w:color w:val="000000"/>
        </w:rPr>
        <w:t> ;</w:t>
      </w:r>
    </w:p>
    <w:p w14:paraId="45EECA03" w14:textId="389AEED8" w:rsidR="00362A51" w:rsidRDefault="00F912C2" w:rsidP="00DF6EA5">
      <w:pPr>
        <w:pStyle w:val="Paragraphedeliste"/>
        <w:numPr>
          <w:ilvl w:val="0"/>
          <w:numId w:val="5"/>
        </w:numPr>
        <w:ind w:left="567" w:hanging="283"/>
        <w:jc w:val="both"/>
        <w:rPr>
          <w:lang w:eastAsia="fr-FR"/>
        </w:rPr>
      </w:pPr>
      <w:r>
        <w:rPr>
          <w:color w:val="000000"/>
        </w:rPr>
        <w:t>du droit d’être associé à l’évaluation de ses besoins spécifiques de protection et des risques de victimisation secondaire, de représailles et d’intimidations</w:t>
      </w:r>
      <w:r w:rsidR="001430AF">
        <w:rPr>
          <w:color w:val="000000"/>
        </w:rPr>
        <w:t> ;</w:t>
      </w:r>
    </w:p>
    <w:p w14:paraId="45EECA04" w14:textId="2AC9A039" w:rsidR="00362A51" w:rsidRDefault="00F912C2" w:rsidP="00DF6EA5">
      <w:pPr>
        <w:pStyle w:val="Paragraphedeliste"/>
        <w:numPr>
          <w:ilvl w:val="0"/>
          <w:numId w:val="5"/>
        </w:numPr>
        <w:ind w:left="567" w:hanging="283"/>
        <w:jc w:val="both"/>
        <w:rPr>
          <w:lang w:eastAsia="fr-FR"/>
        </w:rPr>
      </w:pPr>
      <w:r>
        <w:rPr>
          <w:color w:val="000000"/>
        </w:rPr>
        <w:t>du droit de recevoir une copie gratuite des éléments principaux de la plainte ou de la déposition dans une langue comprise par la victime</w:t>
      </w:r>
      <w:r w:rsidR="001430AF">
        <w:rPr>
          <w:color w:val="000000"/>
        </w:rPr>
        <w:t> ;</w:t>
      </w:r>
    </w:p>
    <w:p w14:paraId="45EECA05" w14:textId="77777777" w:rsidR="00362A51" w:rsidRDefault="00F912C2" w:rsidP="00DF6EA5">
      <w:pPr>
        <w:pStyle w:val="Paragraphedeliste"/>
        <w:numPr>
          <w:ilvl w:val="0"/>
          <w:numId w:val="5"/>
        </w:numPr>
        <w:ind w:left="567" w:hanging="283"/>
        <w:jc w:val="both"/>
        <w:rPr>
          <w:lang w:eastAsia="fr-FR"/>
        </w:rPr>
      </w:pPr>
      <w:r>
        <w:rPr>
          <w:color w:val="000000"/>
        </w:rPr>
        <w:t>du droit d’être entendue par un membre d’un service de police du sexe de son choix, sauf si cela constitue un obstacle au bon déroulement de la procédure.</w:t>
      </w:r>
    </w:p>
    <w:p w14:paraId="45EECA06" w14:textId="77777777" w:rsidR="00362A51" w:rsidRDefault="00362A51">
      <w:pPr>
        <w:jc w:val="both"/>
        <w:rPr>
          <w:color w:val="000000"/>
        </w:rPr>
      </w:pPr>
    </w:p>
    <w:p w14:paraId="45EECA07" w14:textId="141476B0" w:rsidR="00362A51" w:rsidRDefault="00F912C2">
      <w:pPr>
        <w:jc w:val="both"/>
        <w:rPr>
          <w:lang w:eastAsia="fr-FR"/>
        </w:rPr>
      </w:pPr>
      <w:r>
        <w:rPr>
          <w:color w:val="000000"/>
        </w:rPr>
        <w:t xml:space="preserve">Les victimes sont aussi informées des mesures de protection existantes, comme l’ordonnance d’interdiction temporaire de résidence et l’alarme </w:t>
      </w:r>
      <w:r w:rsidR="00364D05">
        <w:rPr>
          <w:color w:val="000000"/>
        </w:rPr>
        <w:t>antirapprochement</w:t>
      </w:r>
      <w:r>
        <w:rPr>
          <w:color w:val="000000"/>
        </w:rPr>
        <w:t>.</w:t>
      </w:r>
    </w:p>
    <w:p w14:paraId="45EECA08" w14:textId="77777777" w:rsidR="00362A51" w:rsidRDefault="00362A51">
      <w:pPr>
        <w:jc w:val="both"/>
        <w:rPr>
          <w:color w:val="000000"/>
        </w:rPr>
      </w:pPr>
    </w:p>
    <w:p w14:paraId="45EECA09" w14:textId="77777777" w:rsidR="00362A51" w:rsidRDefault="00F912C2">
      <w:pPr>
        <w:jc w:val="both"/>
        <w:rPr>
          <w:color w:val="000000"/>
        </w:rPr>
      </w:pPr>
      <w:r>
        <w:rPr>
          <w:color w:val="000000"/>
        </w:rPr>
        <w:lastRenderedPageBreak/>
        <w:t>Enfin, la loi traite de la formation des policiers et des magistrats, formation qui doit contenir une attention particulière pour les féminicides et les homicides fondés sur le genre.</w:t>
      </w:r>
    </w:p>
    <w:p w14:paraId="45EECA0A" w14:textId="77777777" w:rsidR="00362A51" w:rsidRDefault="00362A51">
      <w:pPr>
        <w:jc w:val="both"/>
        <w:rPr>
          <w:color w:val="000000"/>
        </w:rPr>
      </w:pPr>
    </w:p>
    <w:p w14:paraId="45EECA0B" w14:textId="77777777" w:rsidR="00362A51" w:rsidRDefault="00F912C2">
      <w:pPr>
        <w:jc w:val="both"/>
        <w:rPr>
          <w:color w:val="000000"/>
        </w:rPr>
      </w:pPr>
      <w:r>
        <w:rPr>
          <w:color w:val="000000"/>
        </w:rPr>
        <w:t xml:space="preserve">L’entrée en vigueur de la loi est fixée au premier jour du deuxième mois qui suit celui de sa publication au </w:t>
      </w:r>
      <w:r w:rsidRPr="00C25D92">
        <w:rPr>
          <w:i/>
          <w:iCs/>
          <w:color w:val="000000"/>
        </w:rPr>
        <w:t>Moniteur belge</w:t>
      </w:r>
      <w:r>
        <w:rPr>
          <w:color w:val="000000"/>
        </w:rPr>
        <w:t>, à l’exception des articles concernant la création du Comité scientifique et ceux relatifs à la collecte de données dont l’entrée en vigueur est postposée respectivement d’un ou deux ans, à une date qui sera déterminée par arrêté royal.</w:t>
      </w:r>
    </w:p>
    <w:p w14:paraId="45EECA0C" w14:textId="77777777" w:rsidR="00362A51" w:rsidRDefault="00362A51">
      <w:pPr>
        <w:jc w:val="both"/>
        <w:rPr>
          <w:color w:val="000000"/>
        </w:rPr>
      </w:pPr>
    </w:p>
    <w:p w14:paraId="45EECA0D" w14:textId="77777777" w:rsidR="00362A51" w:rsidRDefault="00F912C2">
      <w:pPr>
        <w:jc w:val="both"/>
        <w:rPr>
          <w:b/>
          <w:bCs/>
          <w:color w:val="000000"/>
        </w:rPr>
      </w:pPr>
      <w:r>
        <w:rPr>
          <w:b/>
          <w:bCs/>
          <w:color w:val="000000"/>
        </w:rPr>
        <w:t>Pratiques de conversion</w:t>
      </w:r>
    </w:p>
    <w:p w14:paraId="45EECA0E" w14:textId="77777777" w:rsidR="00362A51" w:rsidRDefault="00362A51">
      <w:pPr>
        <w:jc w:val="both"/>
        <w:rPr>
          <w:color w:val="000000"/>
        </w:rPr>
      </w:pPr>
    </w:p>
    <w:p w14:paraId="45EECA0F" w14:textId="56F320EC" w:rsidR="00362A51" w:rsidRDefault="00F912C2">
      <w:pPr>
        <w:jc w:val="both"/>
        <w:rPr>
          <w:i/>
          <w:iCs/>
          <w:color w:val="000000"/>
        </w:rPr>
      </w:pPr>
      <w:r>
        <w:rPr>
          <w:lang w:eastAsia="fr-FR"/>
        </w:rPr>
        <w:t>La loi du 31</w:t>
      </w:r>
      <w:r w:rsidR="00364D05">
        <w:rPr>
          <w:lang w:eastAsia="fr-FR"/>
        </w:rPr>
        <w:t> </w:t>
      </w:r>
      <w:r>
        <w:rPr>
          <w:lang w:eastAsia="fr-FR"/>
        </w:rPr>
        <w:t>juillet 2023 est venue modifier le Code pénal en vue d’incriminer les pratiques de conversion</w:t>
      </w:r>
      <w:r>
        <w:rPr>
          <w:rStyle w:val="Ancredenotedebasdepage"/>
          <w:lang w:eastAsia="fr-FR"/>
        </w:rPr>
        <w:footnoteReference w:id="98"/>
      </w:r>
      <w:r>
        <w:rPr>
          <w:lang w:eastAsia="fr-FR"/>
        </w:rPr>
        <w:t xml:space="preserve">. </w:t>
      </w:r>
      <w:r>
        <w:rPr>
          <w:color w:val="000000"/>
        </w:rPr>
        <w:t>Dans le livre</w:t>
      </w:r>
      <w:r w:rsidR="00364D05">
        <w:rPr>
          <w:color w:val="000000"/>
        </w:rPr>
        <w:t> </w:t>
      </w:r>
      <w:r>
        <w:rPr>
          <w:color w:val="000000"/>
        </w:rPr>
        <w:t>2, titre</w:t>
      </w:r>
      <w:r w:rsidR="00364D05">
        <w:rPr>
          <w:color w:val="000000"/>
        </w:rPr>
        <w:t> </w:t>
      </w:r>
      <w:r>
        <w:rPr>
          <w:color w:val="000000"/>
        </w:rPr>
        <w:t>VIII, du Code pénal, il est inséré un chapitre</w:t>
      </w:r>
      <w:r w:rsidR="00364D05">
        <w:rPr>
          <w:color w:val="000000"/>
        </w:rPr>
        <w:t> </w:t>
      </w:r>
      <w:proofErr w:type="spellStart"/>
      <w:r>
        <w:rPr>
          <w:color w:val="000000"/>
        </w:rPr>
        <w:t>IV</w:t>
      </w:r>
      <w:r>
        <w:rPr>
          <w:i/>
          <w:iCs/>
          <w:color w:val="000000"/>
        </w:rPr>
        <w:t>quater</w:t>
      </w:r>
      <w:proofErr w:type="spellEnd"/>
      <w:r>
        <w:rPr>
          <w:i/>
          <w:iCs/>
          <w:color w:val="000000"/>
        </w:rPr>
        <w:t xml:space="preserve"> </w:t>
      </w:r>
      <w:r>
        <w:rPr>
          <w:color w:val="000000"/>
        </w:rPr>
        <w:t>intitulé « Des pratiques de conversion », lequel comprend les articles</w:t>
      </w:r>
      <w:r w:rsidR="00364D05">
        <w:rPr>
          <w:color w:val="000000"/>
        </w:rPr>
        <w:t> </w:t>
      </w:r>
      <w:r>
        <w:rPr>
          <w:color w:val="000000"/>
        </w:rPr>
        <w:t>442</w:t>
      </w:r>
      <w:r>
        <w:rPr>
          <w:i/>
          <w:iCs/>
          <w:color w:val="000000"/>
        </w:rPr>
        <w:t xml:space="preserve">quinquies </w:t>
      </w:r>
      <w:r>
        <w:rPr>
          <w:color w:val="000000"/>
        </w:rPr>
        <w:t xml:space="preserve">à </w:t>
      </w:r>
      <w:r>
        <w:rPr>
          <w:i/>
          <w:iCs/>
          <w:color w:val="000000"/>
        </w:rPr>
        <w:t>nonies</w:t>
      </w:r>
      <w:r w:rsidRPr="00C25D92">
        <w:rPr>
          <w:rStyle w:val="Ancredenotedebasdepage"/>
          <w:color w:val="000000"/>
        </w:rPr>
        <w:footnoteReference w:id="99"/>
      </w:r>
      <w:r>
        <w:rPr>
          <w:i/>
          <w:iCs/>
          <w:color w:val="000000"/>
        </w:rPr>
        <w:t>.</w:t>
      </w:r>
    </w:p>
    <w:p w14:paraId="45EECA10" w14:textId="77777777" w:rsidR="00362A51" w:rsidRDefault="00362A51">
      <w:pPr>
        <w:jc w:val="both"/>
        <w:rPr>
          <w:i/>
          <w:iCs/>
          <w:color w:val="000000"/>
        </w:rPr>
      </w:pPr>
    </w:p>
    <w:p w14:paraId="45EECA11" w14:textId="4842DD6B" w:rsidR="00362A51" w:rsidRDefault="00F912C2">
      <w:pPr>
        <w:jc w:val="both"/>
        <w:rPr>
          <w:color w:val="000000"/>
        </w:rPr>
      </w:pPr>
      <w:r>
        <w:rPr>
          <w:color w:val="000000"/>
        </w:rPr>
        <w:t xml:space="preserve">La pratique de conversion est définie comme toute pratique consistant en une intervention physique ou l’exercice d’une pression psychique, dont l’auteur croit ou prétend qu’elle vise à réprimer ou à modifier l’orientation sexuelle, l’identité de genre ou l’expression de genre d’une personne, que cette caractéristique soit présente de manière effective ou seulement supposée par l’auteur. Les travaux parlementaires citent comme exemples de pratique de conversion les exorcismes, avec ou sans composante physique, l’administration de médicaments (comme des antidépresseurs), des pratiques dans le cadre desquelles la victime doit subir une thérapie EMDR ou une </w:t>
      </w:r>
      <w:proofErr w:type="spellStart"/>
      <w:r>
        <w:rPr>
          <w:color w:val="000000"/>
        </w:rPr>
        <w:t>électroconvulsivothérapie</w:t>
      </w:r>
      <w:proofErr w:type="spellEnd"/>
      <w:r>
        <w:rPr>
          <w:color w:val="000000"/>
        </w:rPr>
        <w:t xml:space="preserve"> (des chocs électriques administrés sur les organes) ou le fait pour un parent d’envoyer son enfant dans un camp de rééducation contre son gré</w:t>
      </w:r>
      <w:r>
        <w:rPr>
          <w:rStyle w:val="Ancredenotedebasdepage"/>
          <w:color w:val="000000"/>
        </w:rPr>
        <w:footnoteReference w:id="100"/>
      </w:r>
      <w:r>
        <w:rPr>
          <w:color w:val="000000"/>
        </w:rPr>
        <w:t>.</w:t>
      </w:r>
    </w:p>
    <w:p w14:paraId="45EECA12" w14:textId="77777777" w:rsidR="00362A51" w:rsidRDefault="00362A51">
      <w:pPr>
        <w:jc w:val="both"/>
        <w:rPr>
          <w:iCs/>
          <w:color w:val="000000"/>
        </w:rPr>
      </w:pPr>
    </w:p>
    <w:p w14:paraId="36244E41" w14:textId="0C84117F" w:rsidR="001430AF" w:rsidRDefault="00F912C2">
      <w:pPr>
        <w:jc w:val="both"/>
        <w:rPr>
          <w:color w:val="000000"/>
        </w:rPr>
      </w:pPr>
      <w:r>
        <w:rPr>
          <w:color w:val="000000"/>
        </w:rPr>
        <w:t>En Belgique, il n’existait à ce jour aucune interdiction légale explicite des pratiques de conversion. Dans certaines situations, la pratique pouvait être punissable par le biais de dispositions pénales de droit commun comme des coups et blessures ou des actes dégradants, mais les dispositions de droit commun ne sanctionnaient que les cas les plus extrêmes. Pour cette raison, une infraction spécifique a été prévue. Elle présentait aussi l’avantage de permettre un assouplissement de la charge de preuve, puisque la preuve qu’une pratique de conversion a été exécutée, a été préparée, a été promue ou qu’une victime a été incitée à la subir est suffisante.</w:t>
      </w:r>
    </w:p>
    <w:p w14:paraId="45EECA14" w14:textId="77777777" w:rsidR="00362A51" w:rsidRDefault="00362A51">
      <w:pPr>
        <w:jc w:val="both"/>
        <w:rPr>
          <w:color w:val="000000"/>
        </w:rPr>
      </w:pPr>
    </w:p>
    <w:p w14:paraId="45EECA15" w14:textId="77777777" w:rsidR="00362A51" w:rsidRDefault="00F912C2">
      <w:pPr>
        <w:jc w:val="both"/>
        <w:rPr>
          <w:color w:val="000000"/>
        </w:rPr>
      </w:pPr>
      <w:r>
        <w:rPr>
          <w:color w:val="000000"/>
        </w:rPr>
        <w:t>S’agissant de la pression psychique, elle est définie par le législateur comme tout acte (circonstance, propos, mise en scène, etc.) visant à influencer la victime pour qu’elle « change », réprime ou dissimule son orientation sexuelle, son identité de genre ou son expression de genre. Par exemple, la maltraitance verbale d’une victime par une communauté religieuse lors d’un « exorcisme », la menace de lui retirer certains droits et libertés (par exemple, choix des vêtements, loisirs, nourriture, etc.) si la victime ne change pas ou ne réprime pas son orientation sexuelle, son identité de genre ou son expression de genre</w:t>
      </w:r>
      <w:r>
        <w:rPr>
          <w:rStyle w:val="Ancredenotedebasdepage"/>
          <w:color w:val="000000"/>
        </w:rPr>
        <w:footnoteReference w:id="101"/>
      </w:r>
      <w:r>
        <w:rPr>
          <w:color w:val="000000"/>
        </w:rPr>
        <w:t>.</w:t>
      </w:r>
    </w:p>
    <w:p w14:paraId="67338652" w14:textId="77777777" w:rsidR="00364D05" w:rsidRDefault="00364D05">
      <w:pPr>
        <w:jc w:val="both"/>
        <w:rPr>
          <w:color w:val="000000"/>
        </w:rPr>
      </w:pPr>
    </w:p>
    <w:p w14:paraId="45EECA16" w14:textId="7161641A" w:rsidR="00362A51" w:rsidRDefault="00F912C2">
      <w:pPr>
        <w:jc w:val="both"/>
        <w:rPr>
          <w:color w:val="000000"/>
        </w:rPr>
      </w:pPr>
      <w:r>
        <w:rPr>
          <w:color w:val="000000"/>
        </w:rPr>
        <w:t>Ne sont pas considérées comme des pratiques de conversion</w:t>
      </w:r>
      <w:r w:rsidR="00364D05">
        <w:rPr>
          <w:color w:val="000000"/>
        </w:rPr>
        <w:t> </w:t>
      </w:r>
      <w:r>
        <w:rPr>
          <w:color w:val="000000"/>
        </w:rPr>
        <w:t xml:space="preserve">: l’aide et l’assistance offertes dans le cadre des soins de santé mentale et physique en rapport avec l’exploration et le développement de l’orientation sexuelle, de l’identité de genre ou de l’expression de genre d’une personne. Ne sont pas non plus considérées comme des pratiques de conversion: les </w:t>
      </w:r>
      <w:r>
        <w:rPr>
          <w:color w:val="000000"/>
        </w:rPr>
        <w:lastRenderedPageBreak/>
        <w:t>traitements ou interventions dans le cadre d’une transition sociale ou médicale fournis par des professionnels de la santé dans le cadre des soins de santé, conformément aux conditions et dans le cadre de la loi du 22</w:t>
      </w:r>
      <w:r w:rsidR="00364D05">
        <w:rPr>
          <w:color w:val="000000"/>
        </w:rPr>
        <w:t> </w:t>
      </w:r>
      <w:r>
        <w:rPr>
          <w:color w:val="000000"/>
        </w:rPr>
        <w:t>août 2002 relative aux droits du patient.</w:t>
      </w:r>
    </w:p>
    <w:p w14:paraId="45EECA17" w14:textId="77777777" w:rsidR="00362A51" w:rsidRDefault="00362A51">
      <w:pPr>
        <w:jc w:val="both"/>
        <w:rPr>
          <w:color w:val="000000"/>
        </w:rPr>
      </w:pPr>
    </w:p>
    <w:p w14:paraId="45EECA18" w14:textId="77777777" w:rsidR="00362A51" w:rsidRDefault="00F912C2">
      <w:pPr>
        <w:jc w:val="both"/>
        <w:rPr>
          <w:color w:val="000000"/>
        </w:rPr>
      </w:pPr>
      <w:r>
        <w:rPr>
          <w:color w:val="000000"/>
        </w:rPr>
        <w:t>L’infraction requiert un dol spécial. Les travaux préparatoires précisent que l’auteur doit agir avec l’intention « de réprimer ou d’essayer de modifier l’orientation sexuelle, l’identité de genre ou l’expression de genre de la victime au moyen de la pratique en question »</w:t>
      </w:r>
      <w:r>
        <w:rPr>
          <w:rStyle w:val="Ancredenotedebasdepage"/>
          <w:color w:val="000000"/>
        </w:rPr>
        <w:footnoteReference w:id="102"/>
      </w:r>
      <w:r>
        <w:rPr>
          <w:color w:val="000000"/>
        </w:rPr>
        <w:t>. Le consentement de la victime n’est, par ailleurs, pas élusif de l’infraction.</w:t>
      </w:r>
    </w:p>
    <w:p w14:paraId="45EECA19" w14:textId="77777777" w:rsidR="00362A51" w:rsidRDefault="00362A51">
      <w:pPr>
        <w:jc w:val="both"/>
        <w:rPr>
          <w:color w:val="000000"/>
        </w:rPr>
      </w:pPr>
    </w:p>
    <w:p w14:paraId="45EECA1A" w14:textId="789B5D9B" w:rsidR="00362A51" w:rsidRDefault="00F912C2">
      <w:pPr>
        <w:jc w:val="both"/>
        <w:rPr>
          <w:color w:val="000000"/>
        </w:rPr>
      </w:pPr>
      <w:r>
        <w:rPr>
          <w:color w:val="000000"/>
        </w:rPr>
        <w:t>La réalisation de pratiques de conversion est punie d’un emprisonnement d’un mois à deux ans et d’une amende de 100</w:t>
      </w:r>
      <w:r w:rsidR="00364D05">
        <w:rPr>
          <w:color w:val="000000"/>
        </w:rPr>
        <w:t> </w:t>
      </w:r>
      <w:r>
        <w:rPr>
          <w:color w:val="000000"/>
        </w:rPr>
        <w:t>euros à 300</w:t>
      </w:r>
      <w:r w:rsidR="00364D05">
        <w:rPr>
          <w:color w:val="000000"/>
        </w:rPr>
        <w:t> </w:t>
      </w:r>
      <w:r>
        <w:rPr>
          <w:color w:val="000000"/>
        </w:rPr>
        <w:t>euros ou d’une de ces peines seulement. Lors du choix de la peine et de la sévérité de celle-ci, le juge tient plus particulièrement compte des facteurs aggravants suivants</w:t>
      </w:r>
      <w:r w:rsidR="00364D05">
        <w:rPr>
          <w:color w:val="000000"/>
        </w:rPr>
        <w:t> </w:t>
      </w:r>
      <w:r>
        <w:rPr>
          <w:color w:val="000000"/>
        </w:rPr>
        <w:t>:</w:t>
      </w:r>
    </w:p>
    <w:p w14:paraId="45EECA1B" w14:textId="77777777" w:rsidR="00362A51" w:rsidRDefault="00362A51">
      <w:pPr>
        <w:jc w:val="both"/>
        <w:rPr>
          <w:color w:val="000000"/>
        </w:rPr>
      </w:pPr>
    </w:p>
    <w:p w14:paraId="45EECA1C" w14:textId="7B62FB57" w:rsidR="00362A51" w:rsidRDefault="00F912C2" w:rsidP="00DF6EA5">
      <w:pPr>
        <w:pStyle w:val="Paragraphedeliste"/>
        <w:numPr>
          <w:ilvl w:val="0"/>
          <w:numId w:val="2"/>
        </w:numPr>
        <w:ind w:left="567" w:hanging="283"/>
        <w:jc w:val="both"/>
        <w:rPr>
          <w:rFonts w:eastAsiaTheme="minorHAnsi"/>
          <w:color w:val="000000"/>
          <w:kern w:val="2"/>
          <w:lang w:val="fr-FR" w:eastAsia="en-US"/>
          <w14:ligatures w14:val="standardContextual"/>
        </w:rPr>
      </w:pPr>
      <w:r>
        <w:rPr>
          <w:color w:val="000000"/>
        </w:rPr>
        <w:t>l’infraction a été commise par une personne qui se trouve dans une position reconnue de confiance, d’autorité ou d’influence sur la victime</w:t>
      </w:r>
      <w:r w:rsidR="001430AF">
        <w:rPr>
          <w:color w:val="000000"/>
        </w:rPr>
        <w:t> ;</w:t>
      </w:r>
    </w:p>
    <w:p w14:paraId="45EECA1D" w14:textId="77777777" w:rsidR="00362A51" w:rsidRDefault="00F912C2" w:rsidP="00DF6EA5">
      <w:pPr>
        <w:pStyle w:val="Paragraphedeliste"/>
        <w:numPr>
          <w:ilvl w:val="0"/>
          <w:numId w:val="2"/>
        </w:numPr>
        <w:ind w:left="567" w:hanging="283"/>
        <w:jc w:val="both"/>
        <w:rPr>
          <w:rFonts w:eastAsiaTheme="minorHAnsi"/>
          <w:color w:val="000000"/>
          <w:kern w:val="2"/>
          <w:lang w:val="fr-FR" w:eastAsia="en-US"/>
          <w14:ligatures w14:val="standardContextual"/>
        </w:rPr>
      </w:pPr>
      <w:r>
        <w:rPr>
          <w:color w:val="000000"/>
        </w:rPr>
        <w:t>l’infraction a été commise sur un mineur ou une personne dont la situation de vulnérabilité en raison de son âge, d’un état de grossesse, d’une maladie ou d’une infirmité physique ou mentale était apparente ou connue de l’auteur.</w:t>
      </w:r>
    </w:p>
    <w:p w14:paraId="45EECA1E" w14:textId="77777777" w:rsidR="00362A51" w:rsidRDefault="00362A51">
      <w:pPr>
        <w:jc w:val="both"/>
        <w:rPr>
          <w:color w:val="000000"/>
        </w:rPr>
      </w:pPr>
    </w:p>
    <w:p w14:paraId="45EECA1F" w14:textId="1F513883" w:rsidR="00362A51" w:rsidRDefault="00F912C2">
      <w:pPr>
        <w:jc w:val="both"/>
        <w:rPr>
          <w:color w:val="000000"/>
        </w:rPr>
      </w:pPr>
      <w:r>
        <w:rPr>
          <w:color w:val="000000"/>
        </w:rPr>
        <w:t>La tentative de réaliser des pratiques de conversion est quant à elle punie d’un emprisonnement de huit jours à six mois et d</w:t>
      </w:r>
      <w:r w:rsidR="001430AF">
        <w:rPr>
          <w:color w:val="000000"/>
        </w:rPr>
        <w:t>’</w:t>
      </w:r>
      <w:r>
        <w:rPr>
          <w:color w:val="000000"/>
        </w:rPr>
        <w:t>une amende de 26 à 100 euros ou d’une de ces peines seulement. Le fait de proposer des pratiques de conversion et d’inciter à se soumettre ou de soumettre d’autres personnes à des pratiques de conversion, ou encore le fait de faire de la publicité pour des pratiques de conversion sont également sanctionnés. Une sanction particulière d’interdiction d’exercer une activité professionnelle ou sociale liée à la commission des infractions a aussi été prévue pour une durée maximale de cinq ans. Les travaux parlementaires précisent que cela concerne le psychiatre qui se rend coupable de la réalisation de pratiques de conversion dans le cadre de l’assistance à une personne, ou l’animateur actif au sein d’une organisation de jeunesse ayant une affiliation religieuse qui, dans le cadre de son activité, incite des jeunes à se soumettre à des pratiques de conversion</w:t>
      </w:r>
      <w:r>
        <w:rPr>
          <w:rStyle w:val="Ancredenotedebasdepage"/>
          <w:color w:val="000000"/>
        </w:rPr>
        <w:footnoteReference w:id="103"/>
      </w:r>
      <w:r>
        <w:rPr>
          <w:color w:val="000000"/>
        </w:rPr>
        <w:t>.</w:t>
      </w:r>
    </w:p>
    <w:p w14:paraId="45EECA20" w14:textId="77777777" w:rsidR="00362A51" w:rsidRDefault="00362A51">
      <w:pPr>
        <w:jc w:val="both"/>
        <w:rPr>
          <w:color w:val="000000"/>
        </w:rPr>
      </w:pPr>
    </w:p>
    <w:p w14:paraId="45EECA21" w14:textId="4ED738B9" w:rsidR="00362A51" w:rsidRDefault="00F912C2">
      <w:pPr>
        <w:jc w:val="both"/>
        <w:rPr>
          <w:color w:val="000000"/>
        </w:rPr>
      </w:pPr>
      <w:r>
        <w:rPr>
          <w:color w:val="000000"/>
        </w:rPr>
        <w:t>Enfin, l’article</w:t>
      </w:r>
      <w:r w:rsidR="00364D05">
        <w:rPr>
          <w:color w:val="000000"/>
        </w:rPr>
        <w:t> </w:t>
      </w:r>
      <w:r>
        <w:rPr>
          <w:color w:val="000000"/>
        </w:rPr>
        <w:t>9 de la loi prévoit la compétence à ester en justice, avec le consentement de la victime, des organismes d’intérêt public et d’autres personnes morales qui se fixent statutairement comme objectif de lutter contre les pratiques de conversion et qui remplissent les conditions de l’art</w:t>
      </w:r>
      <w:r w:rsidR="00364D05">
        <w:rPr>
          <w:color w:val="000000"/>
        </w:rPr>
        <w:t>icle </w:t>
      </w:r>
      <w:r>
        <w:rPr>
          <w:color w:val="000000"/>
        </w:rPr>
        <w:t>17, al</w:t>
      </w:r>
      <w:r w:rsidR="00364D05">
        <w:rPr>
          <w:color w:val="000000"/>
        </w:rPr>
        <w:t>inéa </w:t>
      </w:r>
      <w:r>
        <w:rPr>
          <w:color w:val="000000"/>
        </w:rPr>
        <w:t>2, 1° à 3°, du Code judiciaire.</w:t>
      </w:r>
    </w:p>
    <w:p w14:paraId="45EECA22" w14:textId="77777777" w:rsidR="00362A51" w:rsidRDefault="00362A51">
      <w:pPr>
        <w:jc w:val="both"/>
        <w:rPr>
          <w:color w:val="000000"/>
        </w:rPr>
      </w:pPr>
    </w:p>
    <w:p w14:paraId="45EECA23" w14:textId="77777777" w:rsidR="00362A51" w:rsidRDefault="00F912C2">
      <w:pPr>
        <w:jc w:val="right"/>
        <w:rPr>
          <w:color w:val="000000"/>
          <w:lang w:val="fr-FR"/>
        </w:rPr>
      </w:pPr>
      <w:r>
        <w:rPr>
          <w:color w:val="000000"/>
          <w:lang w:val="fr-FR"/>
        </w:rPr>
        <w:t xml:space="preserve">Agathe </w:t>
      </w:r>
      <w:r>
        <w:rPr>
          <w:smallCaps/>
          <w:color w:val="000000"/>
          <w:lang w:val="fr-FR"/>
        </w:rPr>
        <w:t>De Brouwer</w:t>
      </w:r>
      <w:r>
        <w:rPr>
          <w:color w:val="000000"/>
          <w:lang w:val="fr-FR"/>
        </w:rPr>
        <w:t>,</w:t>
      </w:r>
    </w:p>
    <w:p w14:paraId="45EECA24" w14:textId="77777777" w:rsidR="00362A51" w:rsidRDefault="00F912C2">
      <w:pPr>
        <w:jc w:val="right"/>
        <w:rPr>
          <w:color w:val="000000"/>
          <w:lang w:val="fr-FR"/>
        </w:rPr>
      </w:pPr>
      <w:r>
        <w:rPr>
          <w:color w:val="000000"/>
          <w:lang w:val="fr-FR"/>
        </w:rPr>
        <w:t>Avocate au barreau de Bruxelles,</w:t>
      </w:r>
    </w:p>
    <w:p w14:paraId="45EECA25" w14:textId="77777777" w:rsidR="00362A51" w:rsidRDefault="00F912C2">
      <w:pPr>
        <w:jc w:val="right"/>
        <w:rPr>
          <w:color w:val="000000"/>
          <w:lang w:val="fr-FR"/>
        </w:rPr>
      </w:pPr>
      <w:r>
        <w:rPr>
          <w:color w:val="000000"/>
          <w:lang w:val="fr-FR"/>
        </w:rPr>
        <w:t xml:space="preserve">Assistante, </w:t>
      </w:r>
      <w:proofErr w:type="spellStart"/>
      <w:r>
        <w:rPr>
          <w:color w:val="000000"/>
          <w:lang w:val="fr-FR"/>
        </w:rPr>
        <w:t>UCLouvain</w:t>
      </w:r>
      <w:proofErr w:type="spellEnd"/>
      <w:r>
        <w:rPr>
          <w:color w:val="000000"/>
          <w:lang w:val="fr-FR"/>
        </w:rPr>
        <w:t xml:space="preserve"> Saint-Louis – Bruxelles,</w:t>
      </w:r>
    </w:p>
    <w:p w14:paraId="45EECA26" w14:textId="77777777" w:rsidR="00362A51" w:rsidRDefault="00F912C2">
      <w:pPr>
        <w:jc w:val="right"/>
        <w:rPr>
          <w:color w:val="000000"/>
          <w:lang w:val="fr-FR"/>
        </w:rPr>
      </w:pPr>
      <w:r>
        <w:rPr>
          <w:color w:val="000000"/>
          <w:lang w:val="fr-FR"/>
        </w:rPr>
        <w:t>Membre du GREPEC</w:t>
      </w:r>
    </w:p>
    <w:p w14:paraId="45EECA27" w14:textId="77777777" w:rsidR="00362A51" w:rsidRDefault="00362A51">
      <w:pPr>
        <w:jc w:val="right"/>
        <w:rPr>
          <w:color w:val="000000"/>
          <w:lang w:val="fr-FR"/>
        </w:rPr>
      </w:pPr>
    </w:p>
    <w:p w14:paraId="45EECA28" w14:textId="77777777" w:rsidR="00362A51" w:rsidRDefault="00F912C2">
      <w:pPr>
        <w:jc w:val="right"/>
        <w:rPr>
          <w:color w:val="000000"/>
          <w:lang w:val="fr-FR"/>
        </w:rPr>
      </w:pPr>
      <w:r>
        <w:rPr>
          <w:color w:val="000000"/>
          <w:lang w:val="fr-FR"/>
        </w:rPr>
        <w:t xml:space="preserve">Christine </w:t>
      </w:r>
      <w:r>
        <w:rPr>
          <w:smallCaps/>
          <w:color w:val="000000"/>
          <w:lang w:val="fr-FR"/>
        </w:rPr>
        <w:t>Guillain</w:t>
      </w:r>
      <w:r>
        <w:rPr>
          <w:color w:val="000000"/>
          <w:lang w:val="fr-FR"/>
        </w:rPr>
        <w:t>,</w:t>
      </w:r>
    </w:p>
    <w:p w14:paraId="45EECA29" w14:textId="77777777" w:rsidR="00362A51" w:rsidRDefault="00F912C2">
      <w:pPr>
        <w:jc w:val="right"/>
        <w:rPr>
          <w:color w:val="000000"/>
          <w:lang w:val="fr-FR"/>
        </w:rPr>
      </w:pPr>
      <w:r>
        <w:rPr>
          <w:color w:val="000000"/>
          <w:lang w:val="fr-FR"/>
        </w:rPr>
        <w:t xml:space="preserve">Professeure, </w:t>
      </w:r>
      <w:proofErr w:type="spellStart"/>
      <w:r>
        <w:rPr>
          <w:color w:val="000000"/>
          <w:lang w:val="fr-FR"/>
        </w:rPr>
        <w:t>UCLouvain</w:t>
      </w:r>
      <w:proofErr w:type="spellEnd"/>
      <w:r>
        <w:rPr>
          <w:color w:val="000000"/>
          <w:lang w:val="fr-FR"/>
        </w:rPr>
        <w:t xml:space="preserve"> Saint-Louis – Bruxelles,</w:t>
      </w:r>
    </w:p>
    <w:p w14:paraId="45EECA2A" w14:textId="77777777" w:rsidR="00362A51" w:rsidRDefault="00F912C2">
      <w:pPr>
        <w:jc w:val="right"/>
        <w:rPr>
          <w:color w:val="000000"/>
          <w:lang w:val="fr-FR"/>
        </w:rPr>
      </w:pPr>
      <w:r>
        <w:rPr>
          <w:color w:val="000000"/>
          <w:lang w:val="fr-FR"/>
        </w:rPr>
        <w:t>Responsable du GREPEC</w:t>
      </w:r>
    </w:p>
    <w:p w14:paraId="45EECA2B" w14:textId="77777777" w:rsidR="00362A51" w:rsidRDefault="00362A51">
      <w:pPr>
        <w:jc w:val="right"/>
        <w:rPr>
          <w:color w:val="000000"/>
          <w:lang w:val="fr-FR"/>
        </w:rPr>
      </w:pPr>
    </w:p>
    <w:p w14:paraId="45EECA2C" w14:textId="77777777" w:rsidR="00362A51" w:rsidRDefault="00F912C2">
      <w:pPr>
        <w:jc w:val="right"/>
        <w:rPr>
          <w:color w:val="000000"/>
          <w:lang w:val="fr-FR"/>
        </w:rPr>
      </w:pPr>
      <w:r>
        <w:rPr>
          <w:color w:val="000000"/>
          <w:lang w:val="fr-FR"/>
        </w:rPr>
        <w:t xml:space="preserve">David </w:t>
      </w:r>
      <w:r>
        <w:rPr>
          <w:smallCaps/>
          <w:color w:val="000000"/>
          <w:lang w:val="fr-FR"/>
        </w:rPr>
        <w:t>Ribant</w:t>
      </w:r>
      <w:r>
        <w:rPr>
          <w:color w:val="000000"/>
          <w:lang w:val="fr-FR"/>
        </w:rPr>
        <w:t>,</w:t>
      </w:r>
    </w:p>
    <w:p w14:paraId="45EECA2D" w14:textId="77777777" w:rsidR="00362A51" w:rsidRDefault="00F912C2">
      <w:pPr>
        <w:jc w:val="right"/>
        <w:rPr>
          <w:color w:val="000000"/>
          <w:lang w:val="fr-FR"/>
        </w:rPr>
      </w:pPr>
      <w:r>
        <w:rPr>
          <w:color w:val="000000"/>
          <w:lang w:val="fr-FR"/>
        </w:rPr>
        <w:t>Juge au tribunal de première instance du Hainaut-division de Mons,</w:t>
      </w:r>
    </w:p>
    <w:p w14:paraId="45EECA2E" w14:textId="77777777" w:rsidR="00362A51" w:rsidRDefault="00F912C2">
      <w:pPr>
        <w:jc w:val="right"/>
        <w:rPr>
          <w:color w:val="000000"/>
          <w:lang w:val="fr-FR"/>
        </w:rPr>
      </w:pPr>
      <w:r>
        <w:rPr>
          <w:color w:val="000000"/>
          <w:lang w:val="fr-FR"/>
        </w:rPr>
        <w:lastRenderedPageBreak/>
        <w:t xml:space="preserve">Assistant, </w:t>
      </w:r>
      <w:proofErr w:type="spellStart"/>
      <w:r>
        <w:rPr>
          <w:color w:val="000000"/>
          <w:lang w:val="fr-FR"/>
        </w:rPr>
        <w:t>UCLouvain</w:t>
      </w:r>
      <w:proofErr w:type="spellEnd"/>
      <w:r>
        <w:rPr>
          <w:color w:val="000000"/>
          <w:lang w:val="fr-FR"/>
        </w:rPr>
        <w:t xml:space="preserve"> Saint-Louis – Bruxelles,</w:t>
      </w:r>
    </w:p>
    <w:p w14:paraId="45EECA2F" w14:textId="77777777" w:rsidR="00362A51" w:rsidRDefault="00F912C2">
      <w:pPr>
        <w:jc w:val="right"/>
        <w:rPr>
          <w:color w:val="000000"/>
          <w:lang w:val="fr-FR"/>
        </w:rPr>
      </w:pPr>
      <w:r>
        <w:rPr>
          <w:color w:val="000000"/>
          <w:lang w:val="fr-FR"/>
        </w:rPr>
        <w:t>Membre du GREPEC</w:t>
      </w:r>
    </w:p>
    <w:p w14:paraId="45EECA30" w14:textId="77777777" w:rsidR="00362A51" w:rsidRDefault="00362A51">
      <w:pPr>
        <w:jc w:val="right"/>
        <w:rPr>
          <w:color w:val="000000"/>
          <w:lang w:val="fr-FR"/>
        </w:rPr>
      </w:pPr>
    </w:p>
    <w:p w14:paraId="45EECA31" w14:textId="77777777" w:rsidR="00362A51" w:rsidRDefault="00F912C2">
      <w:pPr>
        <w:jc w:val="right"/>
        <w:rPr>
          <w:color w:val="000000"/>
          <w:lang w:val="fr-FR"/>
        </w:rPr>
      </w:pPr>
      <w:r>
        <w:rPr>
          <w:color w:val="000000"/>
          <w:lang w:val="fr-FR"/>
        </w:rPr>
        <w:t xml:space="preserve">Diletta </w:t>
      </w:r>
      <w:r>
        <w:rPr>
          <w:smallCaps/>
          <w:color w:val="000000"/>
          <w:lang w:val="fr-FR"/>
        </w:rPr>
        <w:t>Tatti</w:t>
      </w:r>
      <w:r>
        <w:rPr>
          <w:color w:val="000000"/>
          <w:lang w:val="fr-FR"/>
        </w:rPr>
        <w:t>,</w:t>
      </w:r>
    </w:p>
    <w:p w14:paraId="45EECA32" w14:textId="77777777" w:rsidR="00362A51" w:rsidRDefault="00F912C2">
      <w:pPr>
        <w:jc w:val="right"/>
        <w:rPr>
          <w:color w:val="000000"/>
          <w:lang w:val="fr-FR"/>
        </w:rPr>
      </w:pPr>
      <w:r>
        <w:rPr>
          <w:color w:val="000000"/>
          <w:lang w:val="fr-FR"/>
        </w:rPr>
        <w:t xml:space="preserve">Assistante et chercheuse, </w:t>
      </w:r>
      <w:proofErr w:type="spellStart"/>
      <w:r>
        <w:rPr>
          <w:color w:val="000000"/>
          <w:lang w:val="fr-FR"/>
        </w:rPr>
        <w:t>UCLouvain</w:t>
      </w:r>
      <w:proofErr w:type="spellEnd"/>
      <w:r>
        <w:rPr>
          <w:color w:val="000000"/>
          <w:lang w:val="fr-FR"/>
        </w:rPr>
        <w:t xml:space="preserve"> Saint-Louis – Bruxelles,</w:t>
      </w:r>
    </w:p>
    <w:p w14:paraId="45EECA33" w14:textId="77777777" w:rsidR="00362A51" w:rsidRDefault="00F912C2">
      <w:pPr>
        <w:jc w:val="right"/>
        <w:rPr>
          <w:color w:val="000000"/>
          <w:lang w:val="fr-FR"/>
        </w:rPr>
      </w:pPr>
      <w:r>
        <w:rPr>
          <w:color w:val="000000"/>
          <w:lang w:val="fr-FR"/>
        </w:rPr>
        <w:t>Membre du GREPEC</w:t>
      </w:r>
    </w:p>
    <w:p w14:paraId="45EECA34" w14:textId="77777777" w:rsidR="00362A51" w:rsidRDefault="00362A51">
      <w:pPr>
        <w:jc w:val="right"/>
        <w:rPr>
          <w:color w:val="000000"/>
          <w:lang w:val="fr-FR"/>
        </w:rPr>
      </w:pPr>
    </w:p>
    <w:p w14:paraId="45EECA35" w14:textId="77777777" w:rsidR="00362A51" w:rsidRDefault="00F912C2">
      <w:pPr>
        <w:jc w:val="right"/>
        <w:rPr>
          <w:color w:val="000000"/>
          <w:lang w:val="fr-FR"/>
        </w:rPr>
      </w:pPr>
      <w:r>
        <w:rPr>
          <w:color w:val="000000"/>
          <w:lang w:val="fr-FR"/>
        </w:rPr>
        <w:t xml:space="preserve">Fanny </w:t>
      </w:r>
      <w:r>
        <w:rPr>
          <w:smallCaps/>
          <w:color w:val="000000"/>
          <w:lang w:val="fr-FR"/>
        </w:rPr>
        <w:t>Vansiliette</w:t>
      </w:r>
      <w:r>
        <w:rPr>
          <w:color w:val="000000"/>
          <w:lang w:val="fr-FR"/>
        </w:rPr>
        <w:t>,</w:t>
      </w:r>
    </w:p>
    <w:p w14:paraId="45EECA36" w14:textId="77777777" w:rsidR="00362A51" w:rsidRDefault="00F912C2">
      <w:pPr>
        <w:jc w:val="right"/>
        <w:rPr>
          <w:color w:val="000000"/>
          <w:lang w:val="fr-FR"/>
        </w:rPr>
      </w:pPr>
      <w:r>
        <w:rPr>
          <w:color w:val="000000"/>
          <w:lang w:val="fr-FR"/>
        </w:rPr>
        <w:t>Avocate au barreau de Bruxelles,</w:t>
      </w:r>
    </w:p>
    <w:p w14:paraId="45EECA37" w14:textId="77777777" w:rsidR="00362A51" w:rsidRDefault="00F912C2">
      <w:pPr>
        <w:jc w:val="right"/>
        <w:rPr>
          <w:color w:val="000000"/>
          <w:lang w:val="fr-FR"/>
        </w:rPr>
      </w:pPr>
      <w:r>
        <w:rPr>
          <w:color w:val="000000"/>
          <w:lang w:val="fr-FR"/>
        </w:rPr>
        <w:t xml:space="preserve">Assistante, </w:t>
      </w:r>
      <w:proofErr w:type="spellStart"/>
      <w:r>
        <w:rPr>
          <w:color w:val="000000"/>
          <w:lang w:val="fr-FR"/>
        </w:rPr>
        <w:t>UCLouvain</w:t>
      </w:r>
      <w:proofErr w:type="spellEnd"/>
      <w:r>
        <w:rPr>
          <w:color w:val="000000"/>
          <w:lang w:val="fr-FR"/>
        </w:rPr>
        <w:t xml:space="preserve"> Saint-Louis – Bruxelles,</w:t>
      </w:r>
    </w:p>
    <w:p w14:paraId="45EECA38" w14:textId="77777777" w:rsidR="00362A51" w:rsidRDefault="00F912C2">
      <w:pPr>
        <w:jc w:val="right"/>
        <w:rPr>
          <w:color w:val="000000"/>
          <w:lang w:val="fr-FR"/>
        </w:rPr>
      </w:pPr>
      <w:r>
        <w:rPr>
          <w:color w:val="000000"/>
          <w:lang w:val="fr-FR"/>
        </w:rPr>
        <w:t>Membre du GREPEC</w:t>
      </w:r>
    </w:p>
    <w:p w14:paraId="45EECA39" w14:textId="77777777" w:rsidR="00362A51" w:rsidRDefault="00362A51">
      <w:pPr>
        <w:jc w:val="right"/>
        <w:rPr>
          <w:color w:val="000000"/>
          <w:lang w:val="fr-FR"/>
        </w:rPr>
      </w:pPr>
    </w:p>
    <w:p w14:paraId="45EECA3A" w14:textId="77777777" w:rsidR="00362A51" w:rsidRDefault="00F912C2">
      <w:pPr>
        <w:jc w:val="right"/>
        <w:rPr>
          <w:color w:val="000000"/>
          <w:lang w:val="fr-FR"/>
        </w:rPr>
      </w:pPr>
      <w:r>
        <w:rPr>
          <w:color w:val="000000"/>
          <w:lang w:val="fr-FR"/>
        </w:rPr>
        <w:t xml:space="preserve">Amaury </w:t>
      </w:r>
      <w:r>
        <w:rPr>
          <w:smallCaps/>
          <w:color w:val="000000"/>
          <w:lang w:val="fr-FR"/>
        </w:rPr>
        <w:t>Verhoustraeten</w:t>
      </w:r>
      <w:r>
        <w:rPr>
          <w:color w:val="000000"/>
          <w:lang w:val="fr-FR"/>
        </w:rPr>
        <w:t>,</w:t>
      </w:r>
    </w:p>
    <w:p w14:paraId="45EECA3B" w14:textId="77777777" w:rsidR="00362A51" w:rsidRDefault="00F912C2">
      <w:pPr>
        <w:jc w:val="right"/>
        <w:rPr>
          <w:color w:val="000000"/>
          <w:lang w:val="fr-FR"/>
        </w:rPr>
      </w:pPr>
      <w:r>
        <w:rPr>
          <w:color w:val="000000"/>
          <w:lang w:val="fr-FR"/>
        </w:rPr>
        <w:t>Substitut du procureur du Roi à Bruxelles,</w:t>
      </w:r>
    </w:p>
    <w:p w14:paraId="45EECA3C" w14:textId="77777777" w:rsidR="00362A51" w:rsidRDefault="00F912C2">
      <w:pPr>
        <w:jc w:val="right"/>
        <w:rPr>
          <w:color w:val="000000"/>
          <w:lang w:val="fr-FR"/>
        </w:rPr>
      </w:pPr>
      <w:r>
        <w:rPr>
          <w:color w:val="000000"/>
          <w:lang w:val="fr-FR"/>
        </w:rPr>
        <w:t xml:space="preserve">Assistant, </w:t>
      </w:r>
      <w:proofErr w:type="spellStart"/>
      <w:r>
        <w:rPr>
          <w:color w:val="000000"/>
          <w:lang w:val="fr-FR"/>
        </w:rPr>
        <w:t>UCLouvain</w:t>
      </w:r>
      <w:proofErr w:type="spellEnd"/>
      <w:r>
        <w:rPr>
          <w:color w:val="000000"/>
          <w:lang w:val="fr-FR"/>
        </w:rPr>
        <w:t xml:space="preserve"> Saint-Louis – Bruxelles,</w:t>
      </w:r>
    </w:p>
    <w:p w14:paraId="45EECA3D" w14:textId="77777777" w:rsidR="00362A51" w:rsidRDefault="00F912C2">
      <w:pPr>
        <w:jc w:val="right"/>
        <w:rPr>
          <w:color w:val="000000"/>
        </w:rPr>
      </w:pPr>
      <w:r>
        <w:rPr>
          <w:color w:val="000000"/>
          <w:lang w:val="fr-FR"/>
        </w:rPr>
        <w:t>Membre du GREPEC</w:t>
      </w:r>
    </w:p>
    <w:p w14:paraId="45EECA3E" w14:textId="77777777" w:rsidR="00362A51" w:rsidRDefault="00362A51">
      <w:pPr>
        <w:jc w:val="both"/>
        <w:rPr>
          <w:color w:val="000000" w:themeColor="text1"/>
        </w:rPr>
      </w:pPr>
    </w:p>
    <w:p w14:paraId="45EECA3F" w14:textId="77777777" w:rsidR="00362A51" w:rsidRDefault="00362A51">
      <w:pPr>
        <w:jc w:val="both"/>
      </w:pPr>
    </w:p>
    <w:sectPr w:rsidR="00362A51" w:rsidSect="00C068FF">
      <w:pgSz w:w="11906" w:h="16838"/>
      <w:pgMar w:top="1417" w:right="1417" w:bottom="1417" w:left="1417" w:header="0" w:footer="0" w:gutter="0"/>
      <w:cols w:space="708"/>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BCE672" w14:textId="77777777" w:rsidR="00014951" w:rsidRDefault="00014951">
      <w:r>
        <w:separator/>
      </w:r>
    </w:p>
  </w:endnote>
  <w:endnote w:type="continuationSeparator" w:id="0">
    <w:p w14:paraId="136ACA8A" w14:textId="77777777" w:rsidR="00014951" w:rsidRDefault="000149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w:panose1 w:val="00000500000000020000"/>
    <w:charset w:val="00"/>
    <w:family w:val="auto"/>
    <w:pitch w:val="variable"/>
    <w:sig w:usb0="E00002FF" w:usb1="5000205A"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Liberation Sans">
    <w:altName w:val="Arial"/>
    <w:panose1 w:val="020B0604020202020204"/>
    <w:charset w:val="00"/>
    <w:family w:val="swiss"/>
    <w:pitch w:val="variable"/>
  </w:font>
  <w:font w:name="Microsoft YaHei">
    <w:panose1 w:val="020B0503020204020204"/>
    <w:charset w:val="86"/>
    <w:family w:val="swiss"/>
    <w:pitch w:val="variable"/>
    <w:sig w:usb0="80000287" w:usb1="28CF3C52" w:usb2="00000016" w:usb3="00000000" w:csb0="0004001F" w:csb1="00000000"/>
  </w:font>
  <w:font w:name="Lucida Sans">
    <w:panose1 w:val="020B0602030504020204"/>
    <w:charset w:val="4D"/>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69BF2" w14:textId="77777777" w:rsidR="00014951" w:rsidRDefault="00014951">
      <w:pPr>
        <w:rPr>
          <w:sz w:val="12"/>
        </w:rPr>
      </w:pPr>
      <w:r>
        <w:separator/>
      </w:r>
    </w:p>
  </w:footnote>
  <w:footnote w:type="continuationSeparator" w:id="0">
    <w:p w14:paraId="35C89564" w14:textId="77777777" w:rsidR="00014951" w:rsidRDefault="00014951">
      <w:pPr>
        <w:rPr>
          <w:sz w:val="12"/>
        </w:rPr>
      </w:pPr>
      <w:r>
        <w:continuationSeparator/>
      </w:r>
    </w:p>
  </w:footnote>
  <w:footnote w:id="1">
    <w:p w14:paraId="45EECA42" w14:textId="5977C3D9" w:rsidR="00362A51" w:rsidRPr="002012B3" w:rsidRDefault="00F912C2">
      <w:pPr>
        <w:jc w:val="both"/>
        <w:rPr>
          <w:rFonts w:eastAsiaTheme="minorEastAsia"/>
          <w:color w:val="191918"/>
          <w:sz w:val="20"/>
          <w:szCs w:val="20"/>
          <w:lang w:val="fr-FR"/>
          <w14:ligatures w14:val="standardContextual"/>
        </w:rPr>
      </w:pPr>
      <w:r w:rsidRPr="002012B3">
        <w:rPr>
          <w:rStyle w:val="Caractresdenotedebasdepage"/>
          <w:sz w:val="20"/>
          <w:szCs w:val="20"/>
        </w:rPr>
        <w:footnoteRef/>
      </w:r>
      <w:r w:rsidRPr="002012B3">
        <w:rPr>
          <w:sz w:val="20"/>
          <w:szCs w:val="20"/>
        </w:rPr>
        <w:t xml:space="preserve"> </w:t>
      </w:r>
      <w:r w:rsidRPr="002012B3">
        <w:rPr>
          <w:rFonts w:eastAsiaTheme="minorEastAsia"/>
          <w:color w:val="191918"/>
          <w:sz w:val="20"/>
          <w:szCs w:val="20"/>
          <w:lang w:val="fr-FR"/>
          <w14:ligatures w14:val="standardContextual"/>
        </w:rPr>
        <w:t>La présente chronique de législation pénale a été réalisée par une équipe de pénalistes, regroupés au sein du GREPEC (Groupe de recherche en matière pénale et criminelle) de l’</w:t>
      </w:r>
      <w:proofErr w:type="spellStart"/>
      <w:r w:rsidRPr="002012B3">
        <w:rPr>
          <w:rFonts w:eastAsiaTheme="minorEastAsia"/>
          <w:color w:val="191918"/>
          <w:sz w:val="20"/>
          <w:szCs w:val="20"/>
          <w:lang w:val="fr-FR"/>
          <w14:ligatures w14:val="standardContextual"/>
        </w:rPr>
        <w:t>UCLouvain</w:t>
      </w:r>
      <w:proofErr w:type="spellEnd"/>
      <w:r w:rsidRPr="002012B3">
        <w:rPr>
          <w:rFonts w:eastAsiaTheme="minorEastAsia"/>
          <w:color w:val="191918"/>
          <w:sz w:val="20"/>
          <w:szCs w:val="20"/>
          <w:lang w:val="fr-FR"/>
          <w14:ligatures w14:val="standardContextual"/>
        </w:rPr>
        <w:t xml:space="preserve"> </w:t>
      </w:r>
      <w:r w:rsidR="001430AF">
        <w:rPr>
          <w:rFonts w:eastAsiaTheme="minorEastAsia"/>
          <w:color w:val="191918"/>
          <w:sz w:val="20"/>
          <w:szCs w:val="20"/>
          <w:lang w:val="fr-FR"/>
          <w14:ligatures w14:val="standardContextual"/>
        </w:rPr>
        <w:t>–</w:t>
      </w:r>
      <w:r w:rsidRPr="002012B3">
        <w:rPr>
          <w:rFonts w:eastAsiaTheme="minorEastAsia"/>
          <w:color w:val="191918"/>
          <w:sz w:val="20"/>
          <w:szCs w:val="20"/>
          <w:lang w:val="fr-FR"/>
          <w14:ligatures w14:val="standardContextual"/>
        </w:rPr>
        <w:t xml:space="preserve"> Saint-Louis – Bruxelles. Elle ne prétend pas à l’exhaustivité, mais vise à informer le lecteur de la Revue des principales modifications intervenues en droit pénal et en procédure pénale et publiées au </w:t>
      </w:r>
      <w:r w:rsidRPr="00C25D92">
        <w:rPr>
          <w:rFonts w:eastAsiaTheme="minorEastAsia"/>
          <w:i/>
          <w:iCs/>
          <w:color w:val="191918"/>
          <w:sz w:val="20"/>
          <w:szCs w:val="20"/>
          <w:lang w:val="fr-FR"/>
          <w14:ligatures w14:val="standardContextual"/>
        </w:rPr>
        <w:t>Moniteur belge</w:t>
      </w:r>
      <w:r w:rsidRPr="002012B3">
        <w:rPr>
          <w:rFonts w:eastAsiaTheme="minorEastAsia"/>
          <w:color w:val="191918"/>
          <w:sz w:val="20"/>
          <w:szCs w:val="20"/>
          <w:lang w:val="fr-FR"/>
          <w14:ligatures w14:val="standardContextual"/>
        </w:rPr>
        <w:t xml:space="preserve"> entre le 1</w:t>
      </w:r>
      <w:r w:rsidRPr="002012B3">
        <w:rPr>
          <w:rFonts w:eastAsiaTheme="minorEastAsia"/>
          <w:color w:val="191918"/>
          <w:sz w:val="20"/>
          <w:szCs w:val="20"/>
          <w:vertAlign w:val="superscript"/>
          <w:lang w:val="fr-FR"/>
          <w14:ligatures w14:val="standardContextual"/>
        </w:rPr>
        <w:t>er</w:t>
      </w:r>
      <w:r w:rsidR="001430AF">
        <w:rPr>
          <w:rFonts w:eastAsiaTheme="minorEastAsia"/>
          <w:color w:val="191918"/>
          <w:sz w:val="20"/>
          <w:szCs w:val="20"/>
          <w:lang w:val="fr-FR"/>
          <w14:ligatures w14:val="standardContextual"/>
        </w:rPr>
        <w:t> </w:t>
      </w:r>
      <w:r w:rsidRPr="002012B3">
        <w:rPr>
          <w:rFonts w:eastAsiaTheme="minorEastAsia"/>
          <w:color w:val="191918"/>
          <w:sz w:val="20"/>
          <w:szCs w:val="20"/>
          <w:lang w:val="fr-FR"/>
          <w14:ligatures w14:val="standardContextual"/>
        </w:rPr>
        <w:t>juillet et le 31</w:t>
      </w:r>
      <w:r w:rsidR="001430AF">
        <w:rPr>
          <w:rFonts w:eastAsiaTheme="minorEastAsia"/>
          <w:color w:val="191918"/>
          <w:sz w:val="20"/>
          <w:szCs w:val="20"/>
          <w:lang w:val="fr-FR"/>
          <w14:ligatures w14:val="standardContextual"/>
        </w:rPr>
        <w:t> </w:t>
      </w:r>
      <w:r w:rsidRPr="002012B3">
        <w:rPr>
          <w:rFonts w:eastAsiaTheme="minorEastAsia"/>
          <w:color w:val="191918"/>
          <w:sz w:val="20"/>
          <w:szCs w:val="20"/>
          <w:lang w:val="fr-FR"/>
          <w14:ligatures w14:val="standardContextual"/>
        </w:rPr>
        <w:t xml:space="preserve">décembre 2023. Elle tient compte également des circulaires du collège des procureurs généraux adoptées au cours de la même période. Pour les circulaires, voy. </w:t>
      </w:r>
      <w:proofErr w:type="gramStart"/>
      <w:r w:rsidRPr="002012B3">
        <w:rPr>
          <w:rFonts w:eastAsiaTheme="minorEastAsia"/>
          <w:color w:val="191918"/>
          <w:sz w:val="20"/>
          <w:szCs w:val="20"/>
          <w:lang w:val="fr-FR"/>
          <w14:ligatures w14:val="standardContextual"/>
        </w:rPr>
        <w:t>le</w:t>
      </w:r>
      <w:proofErr w:type="gramEnd"/>
      <w:r w:rsidRPr="002012B3">
        <w:rPr>
          <w:rFonts w:eastAsiaTheme="minorEastAsia"/>
          <w:color w:val="191918"/>
          <w:sz w:val="20"/>
          <w:szCs w:val="20"/>
          <w:lang w:val="fr-FR"/>
          <w14:ligatures w14:val="standardContextual"/>
        </w:rPr>
        <w:t xml:space="preserve"> site</w:t>
      </w:r>
      <w:r w:rsidR="001430AF">
        <w:rPr>
          <w:rFonts w:eastAsiaTheme="minorEastAsia"/>
          <w:color w:val="191918"/>
          <w:sz w:val="20"/>
          <w:szCs w:val="20"/>
          <w:lang w:val="fr-FR"/>
          <w14:ligatures w14:val="standardContextual"/>
        </w:rPr>
        <w:t> :</w:t>
      </w:r>
      <w:r w:rsidRPr="002012B3">
        <w:rPr>
          <w:rFonts w:eastAsiaTheme="minorEastAsia"/>
          <w:color w:val="191918"/>
          <w:sz w:val="20"/>
          <w:szCs w:val="20"/>
          <w:lang w:val="fr-FR"/>
          <w14:ligatures w14:val="standardContextual"/>
        </w:rPr>
        <w:t xml:space="preserve"> </w:t>
      </w:r>
      <w:hyperlink r:id="rId1">
        <w:r w:rsidRPr="003E32CD">
          <w:rPr>
            <w:rStyle w:val="LienInternet"/>
            <w:rFonts w:eastAsiaTheme="minorEastAsia"/>
            <w:color w:val="auto"/>
            <w:sz w:val="20"/>
            <w:szCs w:val="20"/>
            <w:u w:val="none"/>
            <w:lang w:val="fr-FR"/>
            <w14:ligatures w14:val="standardContextual"/>
          </w:rPr>
          <w:t>https://www.om-mp.be/fr/savoir-plus/circulaires</w:t>
        </w:r>
      </w:hyperlink>
      <w:r w:rsidRPr="002012B3">
        <w:rPr>
          <w:rFonts w:eastAsiaTheme="minorEastAsia"/>
          <w:color w:val="191918"/>
          <w:sz w:val="20"/>
          <w:szCs w:val="20"/>
          <w:lang w:val="fr-FR"/>
          <w14:ligatures w14:val="standardContextual"/>
        </w:rPr>
        <w:t>.</w:t>
      </w:r>
    </w:p>
  </w:footnote>
  <w:footnote w:id="2">
    <w:p w14:paraId="45EECA43" w14:textId="62A13C56"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9</w:t>
      </w:r>
      <w:r w:rsidR="001430AF">
        <w:t> </w:t>
      </w:r>
      <w:r w:rsidRPr="002012B3">
        <w:t>août 2023.</w:t>
      </w:r>
    </w:p>
  </w:footnote>
  <w:footnote w:id="3">
    <w:p w14:paraId="45EECA44" w14:textId="278D8A02" w:rsidR="00362A51" w:rsidRPr="002012B3" w:rsidRDefault="00F912C2">
      <w:pPr>
        <w:pStyle w:val="Notedebasdepage"/>
        <w:jc w:val="both"/>
      </w:pPr>
      <w:r w:rsidRPr="002012B3">
        <w:rPr>
          <w:rStyle w:val="Caractresdenotedebasdepage"/>
        </w:rPr>
        <w:footnoteRef/>
      </w:r>
      <w:r w:rsidRPr="002012B3">
        <w:t xml:space="preserve"> </w:t>
      </w:r>
      <w:r w:rsidRPr="002012B3">
        <w:t>Loi du 19</w:t>
      </w:r>
      <w:r w:rsidR="001430AF">
        <w:t> </w:t>
      </w:r>
      <w:r w:rsidRPr="002012B3">
        <w:t>mai 2023 modifiant l’article</w:t>
      </w:r>
      <w:r w:rsidR="001430AF">
        <w:t> </w:t>
      </w:r>
      <w:r w:rsidRPr="002012B3">
        <w:t xml:space="preserve">80 du Code judiciaire, visant à permettre le remplacement de certains juges empêchés par des juges suppléants, </w:t>
      </w:r>
      <w:r w:rsidRPr="002012B3">
        <w:rPr>
          <w:i/>
          <w:iCs/>
        </w:rPr>
        <w:t>M.B.</w:t>
      </w:r>
      <w:r w:rsidRPr="002012B3">
        <w:t>, 25</w:t>
      </w:r>
      <w:r w:rsidR="001430AF">
        <w:t> </w:t>
      </w:r>
      <w:r w:rsidRPr="002012B3">
        <w:t>août 2023.</w:t>
      </w:r>
    </w:p>
  </w:footnote>
  <w:footnote w:id="4">
    <w:p w14:paraId="45EECA45" w14:textId="1899A55F" w:rsidR="00362A51" w:rsidRPr="002012B3" w:rsidRDefault="00F912C2">
      <w:pPr>
        <w:pStyle w:val="Notedebasdepage"/>
        <w:jc w:val="both"/>
      </w:pPr>
      <w:r w:rsidRPr="002012B3">
        <w:rPr>
          <w:rStyle w:val="Caractresdenotedebasdepage"/>
        </w:rPr>
        <w:footnoteRef/>
      </w:r>
      <w:r w:rsidRPr="002012B3">
        <w:t xml:space="preserve"> </w:t>
      </w:r>
      <w:r w:rsidRPr="002012B3">
        <w:t>Art.</w:t>
      </w:r>
      <w:r w:rsidR="001430AF">
        <w:t> </w:t>
      </w:r>
      <w:r w:rsidRPr="002012B3">
        <w:t>16 de la loi du 16</w:t>
      </w:r>
      <w:r w:rsidR="001430AF">
        <w:t> </w:t>
      </w:r>
      <w:r w:rsidRPr="002012B3">
        <w:t xml:space="preserve">octobre 2022 visant la création du Registre central pour les décisions de l’ordre judiciaire et relative à la publication des jugements, tenant des assouplissements temporaires concernant la signature électronique par des membres ou entités de l’ordre judiciaire, et modifiant la procédure d’assises relative à la récusation des jurés, </w:t>
      </w:r>
      <w:r w:rsidRPr="002012B3">
        <w:rPr>
          <w:i/>
          <w:iCs/>
        </w:rPr>
        <w:t>M.B.</w:t>
      </w:r>
      <w:r w:rsidRPr="002012B3">
        <w:t>, 24</w:t>
      </w:r>
      <w:r w:rsidR="001430AF">
        <w:t> </w:t>
      </w:r>
      <w:r w:rsidRPr="002012B3">
        <w:t xml:space="preserve">octobre 2022 </w:t>
      </w:r>
      <w:r w:rsidR="001430AF">
        <w:t>–</w:t>
      </w:r>
      <w:r w:rsidRPr="002012B3">
        <w:t xml:space="preserve"> lui-même remplacé par l’art</w:t>
      </w:r>
      <w:r w:rsidR="001430AF">
        <w:t>icle </w:t>
      </w:r>
      <w:r w:rsidRPr="002012B3">
        <w:t>38 de la loi du 31</w:t>
      </w:r>
      <w:r w:rsidR="001430AF">
        <w:t> </w:t>
      </w:r>
      <w:r w:rsidRPr="002012B3">
        <w:t xml:space="preserve">juillet 2023 visant à rendre la justice plus humaine, plus rapide et plus ferme IV, </w:t>
      </w:r>
      <w:r w:rsidRPr="002012B3">
        <w:rPr>
          <w:i/>
          <w:iCs/>
        </w:rPr>
        <w:t>M.B.</w:t>
      </w:r>
      <w:r w:rsidRPr="002012B3">
        <w:t>, 9</w:t>
      </w:r>
      <w:r w:rsidR="001430AF">
        <w:t> </w:t>
      </w:r>
      <w:r w:rsidRPr="002012B3">
        <w:t>août 2023 (en vigueur le 1</w:t>
      </w:r>
      <w:r w:rsidRPr="002012B3">
        <w:rPr>
          <w:vertAlign w:val="superscript"/>
        </w:rPr>
        <w:t>er</w:t>
      </w:r>
      <w:r w:rsidR="001430AF">
        <w:t> </w:t>
      </w:r>
      <w:r w:rsidRPr="002012B3">
        <w:t>septembre 2023, art.</w:t>
      </w:r>
      <w:r w:rsidR="001430AF">
        <w:t> </w:t>
      </w:r>
      <w:r w:rsidRPr="002012B3">
        <w:t>50).</w:t>
      </w:r>
    </w:p>
  </w:footnote>
  <w:footnote w:id="5">
    <w:p w14:paraId="45EECA46" w14:textId="5969E1A9" w:rsidR="00362A51" w:rsidRPr="002012B3" w:rsidRDefault="00F912C2">
      <w:pPr>
        <w:pStyle w:val="Notedebasdepage"/>
        <w:jc w:val="both"/>
      </w:pPr>
      <w:r w:rsidRPr="002012B3">
        <w:rPr>
          <w:rStyle w:val="Caractresdenotedebasdepage"/>
        </w:rPr>
        <w:footnoteRef/>
      </w:r>
      <w:r w:rsidRPr="002012B3">
        <w:t xml:space="preserve"> </w:t>
      </w:r>
      <w:r w:rsidRPr="002012B3">
        <w:rPr>
          <w:i/>
        </w:rPr>
        <w:t>M.B.</w:t>
      </w:r>
      <w:r w:rsidRPr="002012B3">
        <w:t>, 29</w:t>
      </w:r>
      <w:r w:rsidR="001430AF">
        <w:t> </w:t>
      </w:r>
      <w:r w:rsidRPr="002012B3">
        <w:t>décembre 2023.</w:t>
      </w:r>
    </w:p>
  </w:footnote>
  <w:footnote w:id="6">
    <w:p w14:paraId="45EECA47" w14:textId="4E02FA6B" w:rsidR="00362A51" w:rsidRPr="002012B3" w:rsidRDefault="00F912C2">
      <w:pPr>
        <w:pStyle w:val="Notedebasdepage"/>
        <w:jc w:val="both"/>
      </w:pPr>
      <w:r w:rsidRPr="002012B3">
        <w:rPr>
          <w:rStyle w:val="Caractresdenotedebasdepage"/>
        </w:rPr>
        <w:footnoteRef/>
      </w:r>
      <w:r w:rsidRPr="002012B3">
        <w:t xml:space="preserve"> </w:t>
      </w:r>
      <w:r w:rsidRPr="002012B3">
        <w:t>Les travaux parlementaires font référence au numéro APFIS (</w:t>
      </w:r>
      <w:proofErr w:type="spellStart"/>
      <w:r w:rsidRPr="002012B3">
        <w:rPr>
          <w:i/>
        </w:rPr>
        <w:t>Automated</w:t>
      </w:r>
      <w:proofErr w:type="spellEnd"/>
      <w:r w:rsidRPr="002012B3">
        <w:rPr>
          <w:i/>
        </w:rPr>
        <w:t xml:space="preserve"> Palm &amp; </w:t>
      </w:r>
      <w:proofErr w:type="spellStart"/>
      <w:r w:rsidRPr="002012B3">
        <w:rPr>
          <w:i/>
        </w:rPr>
        <w:t>Fingerprints</w:t>
      </w:r>
      <w:proofErr w:type="spellEnd"/>
      <w:r w:rsidRPr="002012B3">
        <w:rPr>
          <w:i/>
        </w:rPr>
        <w:t xml:space="preserve"> Identification System</w:t>
      </w:r>
      <w:r w:rsidRPr="002012B3">
        <w:t>), un numéro attribué aux empreintes digitales de chaque personne ayant fait l’objet d’un relevé d’empreintes.</w:t>
      </w:r>
    </w:p>
  </w:footnote>
  <w:footnote w:id="7">
    <w:p w14:paraId="45EECA48" w14:textId="373A1A5E" w:rsidR="00362A51" w:rsidRPr="002012B3" w:rsidRDefault="00F912C2">
      <w:pPr>
        <w:pStyle w:val="Notedebasdepage"/>
        <w:jc w:val="both"/>
      </w:pPr>
      <w:r w:rsidRPr="002012B3">
        <w:rPr>
          <w:rStyle w:val="Caractresdenotedebasdepage"/>
        </w:rPr>
        <w:footnoteRef/>
      </w:r>
      <w:r w:rsidRPr="002012B3">
        <w:t xml:space="preserve"> </w:t>
      </w:r>
      <w:r w:rsidRPr="002012B3">
        <w:t>Loi du 16</w:t>
      </w:r>
      <w:r w:rsidR="00A04DD0">
        <w:t> </w:t>
      </w:r>
      <w:r w:rsidRPr="002012B3">
        <w:t xml:space="preserve">octobre 2022 visant la création du Registre central pour les décisions de l’ordre judiciaire et relative à la publication des jugements, tenant des assouplissements temporaires concernant la signature électronique par des membres ou entités de l’ordre judiciaire, et modifiant la procédure d’assises relative à la récusation des jurés, </w:t>
      </w:r>
      <w:r w:rsidRPr="002012B3">
        <w:rPr>
          <w:i/>
        </w:rPr>
        <w:t>M.B.</w:t>
      </w:r>
      <w:r w:rsidRPr="002012B3">
        <w:t>, 24</w:t>
      </w:r>
      <w:r w:rsidR="00A04DD0">
        <w:t> </w:t>
      </w:r>
      <w:r w:rsidRPr="002012B3">
        <w:t>octobre 2022.</w:t>
      </w:r>
    </w:p>
  </w:footnote>
  <w:footnote w:id="8">
    <w:p w14:paraId="45EECA49" w14:textId="1A296563" w:rsidR="00362A51" w:rsidRPr="002012B3" w:rsidRDefault="00F912C2">
      <w:pPr>
        <w:pStyle w:val="Notedebasdepage"/>
        <w:jc w:val="both"/>
      </w:pPr>
      <w:r w:rsidRPr="002012B3">
        <w:rPr>
          <w:rStyle w:val="Caractresdenotedebasdepage"/>
        </w:rPr>
        <w:footnoteRef/>
      </w:r>
      <w:r w:rsidRPr="002012B3">
        <w:t xml:space="preserve"> </w:t>
      </w:r>
      <w:r w:rsidRPr="002012B3">
        <w:t>Loi du 19</w:t>
      </w:r>
      <w:r w:rsidR="00A04DD0">
        <w:t> </w:t>
      </w:r>
      <w:r w:rsidRPr="002012B3">
        <w:t>décembre 2023 portant dispositions en matière de digitalisation de la justice et dispositions diverses, précitée, art.</w:t>
      </w:r>
      <w:r w:rsidR="00A04DD0">
        <w:t> </w:t>
      </w:r>
      <w:r w:rsidRPr="002012B3">
        <w:t>22, 23 et 24.</w:t>
      </w:r>
    </w:p>
  </w:footnote>
  <w:footnote w:id="9">
    <w:p w14:paraId="45EECA4A" w14:textId="031AC979" w:rsidR="00362A51" w:rsidRPr="002012B3" w:rsidRDefault="00F912C2">
      <w:pPr>
        <w:pStyle w:val="Notedebasdepage"/>
        <w:jc w:val="both"/>
      </w:pPr>
      <w:r w:rsidRPr="002012B3">
        <w:rPr>
          <w:rStyle w:val="Caractresdenotedebasdepage"/>
        </w:rPr>
        <w:footnoteRef/>
      </w:r>
      <w:r w:rsidRPr="002012B3">
        <w:t xml:space="preserve"> </w:t>
      </w:r>
      <w:r w:rsidRPr="002012B3">
        <w:t>Loi du 31</w:t>
      </w:r>
      <w:r w:rsidR="00A04DD0">
        <w:t> </w:t>
      </w:r>
      <w:r w:rsidRPr="002012B3">
        <w:t xml:space="preserve">juillet 2023 visant à rendre la justice plus humaine, plus rapide et plus ferme IV, </w:t>
      </w:r>
      <w:r w:rsidRPr="002012B3">
        <w:rPr>
          <w:i/>
          <w:iCs/>
        </w:rPr>
        <w:t>M.B.</w:t>
      </w:r>
      <w:r w:rsidRPr="002012B3">
        <w:t>, 9</w:t>
      </w:r>
      <w:r w:rsidR="00A04DD0">
        <w:t> </w:t>
      </w:r>
      <w:r w:rsidRPr="002012B3">
        <w:t>août 2023.</w:t>
      </w:r>
    </w:p>
  </w:footnote>
  <w:footnote w:id="10">
    <w:p w14:paraId="45EECA4B" w14:textId="35AFCFB8" w:rsidR="00362A51" w:rsidRPr="002012B3" w:rsidRDefault="00F912C2">
      <w:pPr>
        <w:pStyle w:val="Notedebasdepage"/>
        <w:jc w:val="both"/>
      </w:pPr>
      <w:r w:rsidRPr="002012B3">
        <w:rPr>
          <w:rStyle w:val="Caractresdenotedebasdepage"/>
        </w:rPr>
        <w:footnoteRef/>
      </w:r>
      <w:r w:rsidRPr="002012B3">
        <w:t xml:space="preserve"> </w:t>
      </w:r>
      <w:r w:rsidRPr="002012B3">
        <w:rPr>
          <w:i/>
        </w:rPr>
        <w:t>M.B.</w:t>
      </w:r>
      <w:r w:rsidRPr="002012B3">
        <w:t>, 29</w:t>
      </w:r>
      <w:r w:rsidR="002B2EEA">
        <w:t> </w:t>
      </w:r>
      <w:r w:rsidRPr="002012B3">
        <w:t>décembre 2023.</w:t>
      </w:r>
    </w:p>
  </w:footnote>
  <w:footnote w:id="11">
    <w:p w14:paraId="45EECA4C" w14:textId="0D7A7BB8" w:rsidR="00362A51" w:rsidRPr="002012B3" w:rsidRDefault="00F912C2">
      <w:pPr>
        <w:pStyle w:val="doc-ti"/>
        <w:spacing w:beforeAutospacing="0" w:afterAutospacing="0"/>
        <w:jc w:val="both"/>
        <w:rPr>
          <w:sz w:val="20"/>
          <w:szCs w:val="20"/>
        </w:rPr>
      </w:pPr>
      <w:r w:rsidRPr="002012B3">
        <w:rPr>
          <w:rStyle w:val="Caractresdenotedebasdepage"/>
          <w:sz w:val="20"/>
          <w:szCs w:val="20"/>
        </w:rPr>
        <w:footnoteRef/>
      </w:r>
      <w:r w:rsidRPr="002012B3">
        <w:rPr>
          <w:sz w:val="20"/>
          <w:szCs w:val="20"/>
        </w:rPr>
        <w:t xml:space="preserve"> </w:t>
      </w:r>
      <w:r w:rsidRPr="002012B3">
        <w:rPr>
          <w:sz w:val="20"/>
          <w:szCs w:val="20"/>
          <w:lang w:val="fr-FR"/>
        </w:rPr>
        <w:t>Directive (UE) 2019/884 du Parlement européen et du Conseil du 17</w:t>
      </w:r>
      <w:r w:rsidR="002B2EEA">
        <w:rPr>
          <w:sz w:val="20"/>
          <w:szCs w:val="20"/>
          <w:lang w:val="fr-FR"/>
        </w:rPr>
        <w:t> </w:t>
      </w:r>
      <w:r w:rsidRPr="002012B3">
        <w:rPr>
          <w:sz w:val="20"/>
          <w:szCs w:val="20"/>
          <w:lang w:val="fr-FR"/>
        </w:rPr>
        <w:t xml:space="preserve">avril 2019 </w:t>
      </w:r>
      <w:r w:rsidRPr="002012B3">
        <w:rPr>
          <w:sz w:val="20"/>
          <w:szCs w:val="20"/>
        </w:rPr>
        <w:t>modifiant la décision-cadre 2009/315/JAI du Conseil en ce qui concerne les échanges d’informations relatives aux ressortissants de pays tiers ainsi que le système européen d’information sur les casiers judiciaires (ECRIS), et remplaçant la décision 2009/316/JAI du Conseil</w:t>
      </w:r>
      <w:r w:rsidRPr="002012B3">
        <w:rPr>
          <w:sz w:val="20"/>
          <w:szCs w:val="20"/>
          <w:lang w:val="fr-FR"/>
        </w:rPr>
        <w:t xml:space="preserve">, </w:t>
      </w:r>
      <w:r w:rsidRPr="002012B3">
        <w:rPr>
          <w:i/>
          <w:sz w:val="20"/>
          <w:szCs w:val="20"/>
          <w:lang w:val="fr-FR"/>
        </w:rPr>
        <w:t>J.O.U.E.</w:t>
      </w:r>
      <w:r w:rsidRPr="002012B3">
        <w:rPr>
          <w:sz w:val="20"/>
          <w:szCs w:val="20"/>
          <w:lang w:val="fr-FR"/>
        </w:rPr>
        <w:t>, 7</w:t>
      </w:r>
      <w:r w:rsidR="002B2EEA">
        <w:rPr>
          <w:sz w:val="20"/>
          <w:szCs w:val="20"/>
          <w:lang w:val="fr-FR"/>
        </w:rPr>
        <w:t> </w:t>
      </w:r>
      <w:r w:rsidRPr="002012B3">
        <w:rPr>
          <w:sz w:val="20"/>
          <w:szCs w:val="20"/>
          <w:lang w:val="fr-FR"/>
        </w:rPr>
        <w:t>juin 2019, L</w:t>
      </w:r>
      <w:r w:rsidR="002B2EEA">
        <w:rPr>
          <w:sz w:val="20"/>
          <w:szCs w:val="20"/>
          <w:lang w:val="fr-FR"/>
        </w:rPr>
        <w:t> </w:t>
      </w:r>
      <w:r w:rsidRPr="002012B3">
        <w:rPr>
          <w:sz w:val="20"/>
          <w:szCs w:val="20"/>
          <w:lang w:val="fr-FR"/>
        </w:rPr>
        <w:t xml:space="preserve">151/143 ; Règlement du Parlement européen et du Conseil du </w:t>
      </w:r>
      <w:r w:rsidRPr="002012B3">
        <w:rPr>
          <w:sz w:val="20"/>
          <w:szCs w:val="20"/>
        </w:rPr>
        <w:t>17 avril 2019 portant création d’un système centralisé permettant d’identifier les États membres détenant des informations relatives aux condamnations concernant des ressortissants de</w:t>
      </w:r>
      <w:r w:rsidR="002B2EEA">
        <w:rPr>
          <w:sz w:val="20"/>
          <w:szCs w:val="20"/>
        </w:rPr>
        <w:t xml:space="preserve"> </w:t>
      </w:r>
      <w:r w:rsidRPr="002012B3">
        <w:rPr>
          <w:sz w:val="20"/>
          <w:szCs w:val="20"/>
        </w:rPr>
        <w:t>pays tiers et</w:t>
      </w:r>
      <w:r w:rsidR="002B2EEA">
        <w:rPr>
          <w:sz w:val="20"/>
          <w:szCs w:val="20"/>
        </w:rPr>
        <w:t xml:space="preserve"> </w:t>
      </w:r>
      <w:r w:rsidRPr="002012B3">
        <w:rPr>
          <w:sz w:val="20"/>
          <w:szCs w:val="20"/>
        </w:rPr>
        <w:t>des apatrides (ECRIS-TCN), qui vise à</w:t>
      </w:r>
      <w:r w:rsidR="002B2EEA">
        <w:rPr>
          <w:sz w:val="20"/>
          <w:szCs w:val="20"/>
        </w:rPr>
        <w:t xml:space="preserve"> </w:t>
      </w:r>
      <w:r w:rsidRPr="002012B3">
        <w:rPr>
          <w:sz w:val="20"/>
          <w:szCs w:val="20"/>
        </w:rPr>
        <w:t>compléter le</w:t>
      </w:r>
      <w:r w:rsidR="002B2EEA">
        <w:rPr>
          <w:sz w:val="20"/>
          <w:szCs w:val="20"/>
        </w:rPr>
        <w:t xml:space="preserve"> </w:t>
      </w:r>
      <w:r w:rsidRPr="002012B3">
        <w:rPr>
          <w:sz w:val="20"/>
          <w:szCs w:val="20"/>
        </w:rPr>
        <w:t>système européen d’information sur les casiers judiciaires, et</w:t>
      </w:r>
      <w:r w:rsidR="002B2EEA">
        <w:rPr>
          <w:sz w:val="20"/>
          <w:szCs w:val="20"/>
        </w:rPr>
        <w:t xml:space="preserve"> </w:t>
      </w:r>
      <w:r w:rsidRPr="002012B3">
        <w:rPr>
          <w:sz w:val="20"/>
          <w:szCs w:val="20"/>
        </w:rPr>
        <w:t>modifiant le</w:t>
      </w:r>
      <w:r w:rsidR="002B2EEA">
        <w:rPr>
          <w:sz w:val="20"/>
          <w:szCs w:val="20"/>
        </w:rPr>
        <w:t xml:space="preserve"> </w:t>
      </w:r>
      <w:r w:rsidRPr="002012B3">
        <w:rPr>
          <w:sz w:val="20"/>
          <w:szCs w:val="20"/>
        </w:rPr>
        <w:t xml:space="preserve">règlement (UE) 2018/1726, </w:t>
      </w:r>
      <w:r w:rsidRPr="002012B3">
        <w:rPr>
          <w:i/>
          <w:sz w:val="20"/>
          <w:szCs w:val="20"/>
        </w:rPr>
        <w:t>J.O.U.E.</w:t>
      </w:r>
      <w:r w:rsidRPr="002012B3">
        <w:rPr>
          <w:sz w:val="20"/>
          <w:szCs w:val="20"/>
        </w:rPr>
        <w:t>, 22</w:t>
      </w:r>
      <w:r w:rsidR="002B2EEA">
        <w:rPr>
          <w:sz w:val="20"/>
          <w:szCs w:val="20"/>
        </w:rPr>
        <w:t> </w:t>
      </w:r>
      <w:r w:rsidRPr="002012B3">
        <w:rPr>
          <w:sz w:val="20"/>
          <w:szCs w:val="20"/>
        </w:rPr>
        <w:t>mai 2019, L</w:t>
      </w:r>
      <w:r w:rsidR="002B2EEA">
        <w:rPr>
          <w:sz w:val="20"/>
          <w:szCs w:val="20"/>
        </w:rPr>
        <w:t> </w:t>
      </w:r>
      <w:r w:rsidRPr="002012B3">
        <w:rPr>
          <w:sz w:val="20"/>
          <w:szCs w:val="20"/>
        </w:rPr>
        <w:t>135/1.</w:t>
      </w:r>
    </w:p>
  </w:footnote>
  <w:footnote w:id="12">
    <w:p w14:paraId="45EECA4D" w14:textId="2EE906DB" w:rsidR="00362A51" w:rsidRPr="002012B3" w:rsidRDefault="00F912C2">
      <w:pPr>
        <w:pStyle w:val="Notedebasdepage"/>
        <w:jc w:val="both"/>
      </w:pPr>
      <w:r w:rsidRPr="002012B3">
        <w:rPr>
          <w:rStyle w:val="Caractresdenotedebasdepage"/>
        </w:rPr>
        <w:footnoteRef/>
      </w:r>
      <w:r w:rsidRPr="002012B3">
        <w:t xml:space="preserve"> </w:t>
      </w:r>
      <w:r w:rsidRPr="002012B3">
        <w:rPr>
          <w:i/>
        </w:rPr>
        <w:t>M.B.</w:t>
      </w:r>
      <w:r w:rsidRPr="002012B3">
        <w:t>, 29</w:t>
      </w:r>
      <w:r w:rsidR="002B2EEA">
        <w:t> </w:t>
      </w:r>
      <w:r w:rsidRPr="002012B3">
        <w:t>décembre 2023.</w:t>
      </w:r>
    </w:p>
  </w:footnote>
  <w:footnote w:id="13">
    <w:p w14:paraId="45EECA4E" w14:textId="16657EAD" w:rsidR="00362A51" w:rsidRPr="002012B3" w:rsidRDefault="00F912C2">
      <w:pPr>
        <w:pStyle w:val="Notedebasdepage"/>
        <w:jc w:val="both"/>
      </w:pPr>
      <w:r w:rsidRPr="002012B3">
        <w:rPr>
          <w:rStyle w:val="Caractresdenotedebasdepage"/>
        </w:rPr>
        <w:footnoteRef/>
      </w:r>
      <w:r w:rsidRPr="002012B3">
        <w:t xml:space="preserve"> </w:t>
      </w:r>
      <w:r w:rsidRPr="002012B3">
        <w:t>Loi du 31</w:t>
      </w:r>
      <w:r w:rsidR="00101D44">
        <w:t> </w:t>
      </w:r>
      <w:r w:rsidRPr="002012B3">
        <w:t xml:space="preserve">juillet 2023 visant à rendre la justice plus humaine, plus rapide et plus ferme IV, </w:t>
      </w:r>
      <w:r w:rsidRPr="002012B3">
        <w:rPr>
          <w:i/>
          <w:iCs/>
        </w:rPr>
        <w:t>M.B.</w:t>
      </w:r>
      <w:r w:rsidRPr="002012B3">
        <w:t>, 9</w:t>
      </w:r>
      <w:r w:rsidR="00101D44">
        <w:t> </w:t>
      </w:r>
      <w:r w:rsidRPr="002012B3">
        <w:t>août 2023.</w:t>
      </w:r>
    </w:p>
  </w:footnote>
  <w:footnote w:id="14">
    <w:p w14:paraId="45EECA4F" w14:textId="54774165" w:rsidR="00362A51" w:rsidRPr="002012B3" w:rsidRDefault="00F912C2">
      <w:pPr>
        <w:jc w:val="both"/>
        <w:rPr>
          <w:color w:val="000000" w:themeColor="text1"/>
          <w:sz w:val="20"/>
          <w:szCs w:val="20"/>
        </w:rPr>
      </w:pPr>
      <w:r w:rsidRPr="002012B3">
        <w:rPr>
          <w:rStyle w:val="Caractresdenotedebasdepage"/>
          <w:sz w:val="20"/>
          <w:szCs w:val="20"/>
        </w:rPr>
        <w:footnoteRef/>
      </w:r>
      <w:r w:rsidRPr="002012B3">
        <w:rPr>
          <w:sz w:val="20"/>
          <w:szCs w:val="20"/>
        </w:rPr>
        <w:t xml:space="preserve"> </w:t>
      </w:r>
      <w:r w:rsidRPr="002012B3">
        <w:rPr>
          <w:color w:val="000000" w:themeColor="text1"/>
          <w:sz w:val="20"/>
          <w:szCs w:val="20"/>
        </w:rPr>
        <w:t>Arrêté royal du 16</w:t>
      </w:r>
      <w:r w:rsidR="00101D44">
        <w:rPr>
          <w:color w:val="000000" w:themeColor="text1"/>
          <w:sz w:val="20"/>
          <w:szCs w:val="20"/>
        </w:rPr>
        <w:t> </w:t>
      </w:r>
      <w:r w:rsidRPr="002012B3">
        <w:rPr>
          <w:color w:val="000000" w:themeColor="text1"/>
          <w:sz w:val="20"/>
          <w:szCs w:val="20"/>
        </w:rPr>
        <w:t>novembre 2023 portant exécution de l’article 126/3, §</w:t>
      </w:r>
      <w:r w:rsidR="00101D44">
        <w:rPr>
          <w:color w:val="000000" w:themeColor="text1"/>
          <w:sz w:val="20"/>
          <w:szCs w:val="20"/>
        </w:rPr>
        <w:t> </w:t>
      </w:r>
      <w:r w:rsidRPr="002012B3">
        <w:rPr>
          <w:color w:val="000000" w:themeColor="text1"/>
          <w:sz w:val="20"/>
          <w:szCs w:val="20"/>
        </w:rPr>
        <w:t>2, de la loi du 13</w:t>
      </w:r>
      <w:r w:rsidR="00101D44">
        <w:rPr>
          <w:color w:val="000000" w:themeColor="text1"/>
          <w:sz w:val="20"/>
          <w:szCs w:val="20"/>
        </w:rPr>
        <w:t> </w:t>
      </w:r>
      <w:r w:rsidRPr="002012B3">
        <w:rPr>
          <w:color w:val="000000" w:themeColor="text1"/>
          <w:sz w:val="20"/>
          <w:szCs w:val="20"/>
        </w:rPr>
        <w:t xml:space="preserve">juin 2005 relative aux communications électroniques en vue de la confirmation du niveau de menace sur l’ensemble du territoire, </w:t>
      </w:r>
      <w:r w:rsidRPr="002012B3">
        <w:rPr>
          <w:i/>
          <w:iCs/>
          <w:color w:val="000000" w:themeColor="text1"/>
          <w:sz w:val="20"/>
          <w:szCs w:val="20"/>
        </w:rPr>
        <w:t>M.B.</w:t>
      </w:r>
      <w:r w:rsidRPr="002012B3">
        <w:rPr>
          <w:color w:val="000000" w:themeColor="text1"/>
          <w:sz w:val="20"/>
          <w:szCs w:val="20"/>
        </w:rPr>
        <w:t>, 17</w:t>
      </w:r>
      <w:r w:rsidR="00101D44">
        <w:rPr>
          <w:color w:val="000000" w:themeColor="text1"/>
          <w:sz w:val="20"/>
          <w:szCs w:val="20"/>
        </w:rPr>
        <w:t> </w:t>
      </w:r>
      <w:r w:rsidRPr="002012B3">
        <w:rPr>
          <w:color w:val="000000" w:themeColor="text1"/>
          <w:sz w:val="20"/>
          <w:szCs w:val="20"/>
        </w:rPr>
        <w:t>novembre 2023.</w:t>
      </w:r>
    </w:p>
  </w:footnote>
  <w:footnote w:id="15">
    <w:p w14:paraId="45EECA50" w14:textId="7E14AB23"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20</w:t>
      </w:r>
      <w:r w:rsidR="00101D44">
        <w:t> </w:t>
      </w:r>
      <w:r w:rsidRPr="002012B3">
        <w:t>juin 2005.</w:t>
      </w:r>
    </w:p>
  </w:footnote>
  <w:footnote w:id="16">
    <w:p w14:paraId="45EECA51" w14:textId="56AEFADA"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color w:val="000000" w:themeColor="text1"/>
          <w:lang w:val="fr-FR"/>
        </w:rPr>
        <w:t xml:space="preserve"> Loi du 18</w:t>
      </w:r>
      <w:r w:rsidR="0029687D">
        <w:rPr>
          <w:rFonts w:cstheme="majorBidi"/>
          <w:color w:val="000000" w:themeColor="text1"/>
          <w:lang w:val="fr-FR"/>
        </w:rPr>
        <w:t> </w:t>
      </w:r>
      <w:r w:rsidRPr="002012B3">
        <w:rPr>
          <w:rFonts w:cstheme="majorBidi"/>
          <w:color w:val="000000" w:themeColor="text1"/>
          <w:lang w:val="fr-FR"/>
        </w:rPr>
        <w:t>avril 2021 portant assentiment au Traité entre le Royaume de Belgique, le Grand-Duché de Luxembourg et le Royaume des Pays-Bas en matière de coopération policière, et ses annexes, faits à Bruxelles le 23</w:t>
      </w:r>
      <w:r w:rsidR="0029687D">
        <w:rPr>
          <w:rFonts w:cstheme="majorBidi"/>
          <w:color w:val="000000" w:themeColor="text1"/>
          <w:lang w:val="fr-FR"/>
        </w:rPr>
        <w:t> </w:t>
      </w:r>
      <w:r w:rsidRPr="002012B3">
        <w:rPr>
          <w:rFonts w:cstheme="majorBidi"/>
          <w:color w:val="000000" w:themeColor="text1"/>
          <w:lang w:val="fr-FR"/>
        </w:rPr>
        <w:t>juillet 2018,</w:t>
      </w:r>
      <w:r w:rsidRPr="002012B3">
        <w:rPr>
          <w:rFonts w:cstheme="majorBidi"/>
        </w:rPr>
        <w:t xml:space="preserve"> </w:t>
      </w:r>
      <w:r w:rsidRPr="002012B3">
        <w:rPr>
          <w:rFonts w:cstheme="majorBidi"/>
          <w:i/>
          <w:iCs/>
          <w:color w:val="000000" w:themeColor="text1"/>
        </w:rPr>
        <w:t>M.B</w:t>
      </w:r>
      <w:r w:rsidRPr="002012B3">
        <w:rPr>
          <w:rFonts w:cstheme="majorBidi"/>
          <w:color w:val="000000" w:themeColor="text1"/>
        </w:rPr>
        <w:t>., 26</w:t>
      </w:r>
      <w:r w:rsidR="0029687D">
        <w:rPr>
          <w:rFonts w:cstheme="majorBidi"/>
          <w:color w:val="000000" w:themeColor="text1"/>
        </w:rPr>
        <w:t> </w:t>
      </w:r>
      <w:r w:rsidRPr="002012B3">
        <w:rPr>
          <w:rFonts w:cstheme="majorBidi"/>
          <w:color w:val="000000" w:themeColor="text1"/>
        </w:rPr>
        <w:t>septembre 2023.</w:t>
      </w:r>
    </w:p>
  </w:footnote>
  <w:footnote w:id="17">
    <w:p w14:paraId="45EECA52" w14:textId="0112FCE5" w:rsidR="00362A51" w:rsidRPr="002012B3" w:rsidRDefault="00F912C2">
      <w:pPr>
        <w:pStyle w:val="Notedebasdepage"/>
        <w:jc w:val="both"/>
        <w:rPr>
          <w:lang w:val="fr-FR"/>
        </w:rPr>
      </w:pPr>
      <w:r w:rsidRPr="002012B3">
        <w:rPr>
          <w:rStyle w:val="Caractresdenotedebasdepage"/>
        </w:rPr>
        <w:footnoteRef/>
      </w:r>
      <w:r w:rsidRPr="002012B3">
        <w:t xml:space="preserve"> </w:t>
      </w:r>
      <w:r w:rsidRPr="002012B3">
        <w:t xml:space="preserve">Projet de loi </w:t>
      </w:r>
      <w:r w:rsidRPr="002012B3">
        <w:rPr>
          <w:rFonts w:cstheme="majorBidi"/>
          <w:color w:val="000000" w:themeColor="text1"/>
          <w:lang w:val="fr-FR"/>
        </w:rPr>
        <w:t>portant assentiment au Traité entre le Royaume de Belgique, le Grand-Duché de Luxembourg et le Royaume des Pays-Bas en matière de coopération policière, et ses annexes, faits à Bruxelles le 23</w:t>
      </w:r>
      <w:r w:rsidR="0029687D">
        <w:rPr>
          <w:rFonts w:cstheme="majorBidi"/>
          <w:color w:val="000000" w:themeColor="text1"/>
          <w:lang w:val="fr-FR"/>
        </w:rPr>
        <w:t> </w:t>
      </w:r>
      <w:r w:rsidRPr="002012B3">
        <w:rPr>
          <w:rFonts w:cstheme="majorBidi"/>
          <w:color w:val="000000" w:themeColor="text1"/>
          <w:lang w:val="fr-FR"/>
        </w:rPr>
        <w:t xml:space="preserve">juillet 2018, </w:t>
      </w:r>
      <w:r w:rsidRPr="002012B3">
        <w:rPr>
          <w:i/>
          <w:iCs/>
          <w:lang w:val="fr-FR"/>
        </w:rPr>
        <w:t>Doc.</w:t>
      </w:r>
      <w:r w:rsidRPr="002012B3">
        <w:rPr>
          <w:lang w:val="fr-FR"/>
        </w:rPr>
        <w:t>, Ch., 2022-2023, 1440/2, p.</w:t>
      </w:r>
      <w:r w:rsidR="0029687D">
        <w:rPr>
          <w:lang w:val="fr-FR"/>
        </w:rPr>
        <w:t> </w:t>
      </w:r>
      <w:r w:rsidRPr="002012B3">
        <w:rPr>
          <w:lang w:val="fr-FR"/>
        </w:rPr>
        <w:t>3-4.</w:t>
      </w:r>
    </w:p>
  </w:footnote>
  <w:footnote w:id="18">
    <w:p w14:paraId="45EECA53" w14:textId="7B353BFF" w:rsidR="00362A51" w:rsidRPr="002012B3" w:rsidRDefault="00F912C2">
      <w:pPr>
        <w:pStyle w:val="Notedebasdepage"/>
        <w:jc w:val="both"/>
      </w:pPr>
      <w:r w:rsidRPr="002012B3">
        <w:rPr>
          <w:rStyle w:val="Caractresdenotedebasdepage"/>
        </w:rPr>
        <w:footnoteRef/>
      </w:r>
      <w:r w:rsidRPr="002012B3">
        <w:t xml:space="preserve"> </w:t>
      </w:r>
      <w:r w:rsidRPr="002012B3">
        <w:t>Loi du 31</w:t>
      </w:r>
      <w:r w:rsidR="0029687D">
        <w:t> </w:t>
      </w:r>
      <w:r w:rsidRPr="002012B3">
        <w:t xml:space="preserve">juillet 2023 visant à rendre la justice plus humaine, plus rapide et plus ferme IV, </w:t>
      </w:r>
      <w:r w:rsidRPr="002012B3">
        <w:rPr>
          <w:i/>
          <w:iCs/>
        </w:rPr>
        <w:t>M.B.</w:t>
      </w:r>
      <w:r w:rsidRPr="002012B3">
        <w:t>, 9</w:t>
      </w:r>
      <w:r w:rsidR="0029687D">
        <w:t> </w:t>
      </w:r>
      <w:r w:rsidRPr="002012B3">
        <w:t>août 2023. Les modifications commentées sous ce titre sont entrées en vigueur le 1</w:t>
      </w:r>
      <w:r w:rsidRPr="002012B3">
        <w:rPr>
          <w:vertAlign w:val="superscript"/>
        </w:rPr>
        <w:t>er</w:t>
      </w:r>
      <w:r w:rsidR="0029687D">
        <w:t> </w:t>
      </w:r>
      <w:r w:rsidRPr="002012B3">
        <w:t>septembre 2023, à l’exception de la remise en liberté immédiate, en vigueur depuis le 19</w:t>
      </w:r>
      <w:r w:rsidR="0029687D">
        <w:t> </w:t>
      </w:r>
      <w:r w:rsidRPr="002012B3">
        <w:t>août 2023.</w:t>
      </w:r>
    </w:p>
  </w:footnote>
  <w:footnote w:id="19">
    <w:p w14:paraId="45EECA54" w14:textId="261A4FC9" w:rsidR="00362A51" w:rsidRPr="002012B3" w:rsidRDefault="00F912C2">
      <w:pPr>
        <w:pStyle w:val="Notedebasdepage"/>
        <w:jc w:val="both"/>
      </w:pPr>
      <w:r w:rsidRPr="002012B3">
        <w:rPr>
          <w:rStyle w:val="Caractresdenotedebasdepage"/>
        </w:rPr>
        <w:footnoteRef/>
      </w:r>
      <w:r w:rsidRPr="002012B3">
        <w:t xml:space="preserve"> </w:t>
      </w:r>
      <w:r w:rsidRPr="002012B3">
        <w:t xml:space="preserve">Projet de loi visant à rendre la justice plus humaine, plus rapide et plus ferme IV, exposé des motifs, </w:t>
      </w:r>
      <w:r w:rsidRPr="002012B3">
        <w:rPr>
          <w:i/>
          <w:iCs/>
        </w:rPr>
        <w:t>Doc.</w:t>
      </w:r>
      <w:r w:rsidRPr="002012B3">
        <w:t>, Ch., n°</w:t>
      </w:r>
      <w:r w:rsidR="0029687D">
        <w:t> </w:t>
      </w:r>
      <w:r w:rsidRPr="002012B3">
        <w:t>3436/1, p.</w:t>
      </w:r>
      <w:r w:rsidR="0029687D">
        <w:t> </w:t>
      </w:r>
      <w:r w:rsidRPr="002012B3">
        <w:t>41.</w:t>
      </w:r>
    </w:p>
  </w:footnote>
  <w:footnote w:id="20">
    <w:p w14:paraId="45EECA55" w14:textId="5397B697" w:rsidR="00362A51" w:rsidRPr="002012B3" w:rsidRDefault="00F912C2">
      <w:pPr>
        <w:pStyle w:val="Notedebasdepage"/>
        <w:jc w:val="both"/>
      </w:pPr>
      <w:r w:rsidRPr="002012B3">
        <w:rPr>
          <w:rStyle w:val="Caractresdenotedebasdepage"/>
        </w:rPr>
        <w:footnoteRef/>
      </w:r>
      <w:r w:rsidRPr="002012B3">
        <w:t xml:space="preserve"> </w:t>
      </w:r>
      <w:r w:rsidRPr="002012B3">
        <w:t>Ou 5</w:t>
      </w:r>
      <w:r w:rsidR="0029687D">
        <w:t> </w:t>
      </w:r>
      <w:r w:rsidRPr="002012B3">
        <w:t>ans d’emprisonnement pour les infractions visées au livre</w:t>
      </w:r>
      <w:r w:rsidR="0029687D">
        <w:t> </w:t>
      </w:r>
      <w:r w:rsidRPr="002012B3">
        <w:t>II, titre</w:t>
      </w:r>
      <w:r w:rsidR="0029687D">
        <w:t> </w:t>
      </w:r>
      <w:proofErr w:type="spellStart"/>
      <w:r w:rsidRPr="002012B3">
        <w:t>I</w:t>
      </w:r>
      <w:r w:rsidRPr="002012B3">
        <w:rPr>
          <w:vertAlign w:val="superscript"/>
        </w:rPr>
        <w:t>er</w:t>
      </w:r>
      <w:r w:rsidRPr="002012B3">
        <w:rPr>
          <w:i/>
          <w:iCs/>
        </w:rPr>
        <w:t>ter</w:t>
      </w:r>
      <w:proofErr w:type="spellEnd"/>
      <w:r w:rsidRPr="002012B3">
        <w:t>, du Code pénal.</w:t>
      </w:r>
    </w:p>
  </w:footnote>
  <w:footnote w:id="21">
    <w:p w14:paraId="45EECA56" w14:textId="288BB75F" w:rsidR="00362A51" w:rsidRPr="002012B3" w:rsidRDefault="00F912C2">
      <w:pPr>
        <w:pStyle w:val="Notedebasdepage"/>
        <w:jc w:val="both"/>
      </w:pPr>
      <w:r w:rsidRPr="002012B3">
        <w:rPr>
          <w:rStyle w:val="Caractresdenotedebasdepage"/>
        </w:rPr>
        <w:footnoteRef/>
      </w:r>
      <w:r w:rsidRPr="002012B3">
        <w:t xml:space="preserve"> </w:t>
      </w:r>
      <w:r w:rsidRPr="002012B3">
        <w:t>Loi du 15</w:t>
      </w:r>
      <w:r w:rsidR="0029687D">
        <w:t> </w:t>
      </w:r>
      <w:r w:rsidRPr="002012B3">
        <w:t xml:space="preserve">décembre 1980 sur l’accès au territoire, le séjour, l’établissement et l’éloignement des étrangers, </w:t>
      </w:r>
      <w:r w:rsidRPr="002012B3">
        <w:rPr>
          <w:i/>
          <w:iCs/>
        </w:rPr>
        <w:t>M.B.</w:t>
      </w:r>
      <w:r w:rsidRPr="002012B3">
        <w:t>, 31</w:t>
      </w:r>
      <w:r w:rsidR="0029687D">
        <w:t> </w:t>
      </w:r>
      <w:r w:rsidRPr="002012B3">
        <w:t>décembre 1980.</w:t>
      </w:r>
    </w:p>
  </w:footnote>
  <w:footnote w:id="22">
    <w:p w14:paraId="45EECA57" w14:textId="7D288531" w:rsidR="00362A51" w:rsidRPr="002012B3" w:rsidRDefault="00F912C2">
      <w:pPr>
        <w:pStyle w:val="Notedebasdepage"/>
        <w:jc w:val="both"/>
      </w:pPr>
      <w:r w:rsidRPr="002012B3">
        <w:rPr>
          <w:rStyle w:val="Caractresdenotedebasdepage"/>
        </w:rPr>
        <w:footnoteRef/>
      </w:r>
      <w:r w:rsidRPr="002012B3">
        <w:t xml:space="preserve"> </w:t>
      </w:r>
      <w:r w:rsidRPr="002012B3">
        <w:t>Loi du 24</w:t>
      </w:r>
      <w:r w:rsidR="0029687D">
        <w:t> </w:t>
      </w:r>
      <w:r w:rsidRPr="002012B3">
        <w:t xml:space="preserve">février 1921 concernant le trafic des substances vénéneuses, soporifiques, stupéfiantes, psychotropes, désinfectantes ou antiseptiques et des substances pouvant servir à la fabrication illicite de substances stupéfiantes et psychotropes, </w:t>
      </w:r>
      <w:r w:rsidRPr="002012B3">
        <w:rPr>
          <w:i/>
          <w:iCs/>
        </w:rPr>
        <w:t>M.B.</w:t>
      </w:r>
      <w:r w:rsidRPr="002012B3">
        <w:t>, 6</w:t>
      </w:r>
      <w:r w:rsidR="0029687D">
        <w:t> </w:t>
      </w:r>
      <w:r w:rsidRPr="002012B3">
        <w:t>mars 1921.</w:t>
      </w:r>
    </w:p>
  </w:footnote>
  <w:footnote w:id="23">
    <w:p w14:paraId="45EECA58" w14:textId="61629305" w:rsidR="00362A51" w:rsidRPr="002012B3" w:rsidRDefault="00F912C2">
      <w:pPr>
        <w:pStyle w:val="Notedebasdepage"/>
        <w:jc w:val="both"/>
      </w:pPr>
      <w:r w:rsidRPr="002012B3">
        <w:rPr>
          <w:rStyle w:val="Caractresdenotedebasdepage"/>
        </w:rPr>
        <w:footnoteRef/>
      </w:r>
      <w:r w:rsidRPr="002012B3">
        <w:t xml:space="preserve"> </w:t>
      </w:r>
      <w:r w:rsidRPr="002012B3">
        <w:t xml:space="preserve">Projet de loi précité, amendements, Doc., </w:t>
      </w:r>
      <w:r w:rsidRPr="002012B3">
        <w:rPr>
          <w:i/>
          <w:iCs/>
        </w:rPr>
        <w:t>Ch.</w:t>
      </w:r>
      <w:r w:rsidRPr="002012B3">
        <w:t>, n°</w:t>
      </w:r>
      <w:r w:rsidR="008A6744">
        <w:t> </w:t>
      </w:r>
      <w:r w:rsidRPr="002012B3">
        <w:t>3436/2, p.</w:t>
      </w:r>
      <w:r w:rsidR="008A6744">
        <w:t> </w:t>
      </w:r>
      <w:r w:rsidRPr="002012B3">
        <w:t>8.</w:t>
      </w:r>
    </w:p>
  </w:footnote>
  <w:footnote w:id="24">
    <w:p w14:paraId="45EECA59" w14:textId="1DAF1F01" w:rsidR="00362A51" w:rsidRPr="002012B3" w:rsidRDefault="00F912C2">
      <w:pPr>
        <w:pStyle w:val="Notedebasdepage"/>
        <w:jc w:val="both"/>
      </w:pPr>
      <w:r w:rsidRPr="002012B3">
        <w:rPr>
          <w:rStyle w:val="Caractresdenotedebasdepage"/>
        </w:rPr>
        <w:footnoteRef/>
      </w:r>
      <w:r w:rsidRPr="002012B3">
        <w:t xml:space="preserve"> </w:t>
      </w:r>
      <w:r w:rsidRPr="002012B3">
        <w:rPr>
          <w:i/>
          <w:iCs/>
        </w:rPr>
        <w:t>Ibid.</w:t>
      </w:r>
      <w:r w:rsidRPr="002012B3">
        <w:t>,</w:t>
      </w:r>
      <w:r w:rsidR="008A6744">
        <w:t xml:space="preserve"> p. </w:t>
      </w:r>
      <w:r w:rsidRPr="002012B3">
        <w:t>9.</w:t>
      </w:r>
    </w:p>
  </w:footnote>
  <w:footnote w:id="25">
    <w:p w14:paraId="45EECA5A" w14:textId="62452A53" w:rsidR="00362A51" w:rsidRPr="002012B3" w:rsidRDefault="00F912C2">
      <w:pPr>
        <w:pStyle w:val="Notedebasdepage"/>
      </w:pPr>
      <w:r w:rsidRPr="002012B3">
        <w:rPr>
          <w:rStyle w:val="Caractresdenotedebasdepage"/>
        </w:rPr>
        <w:footnoteRef/>
      </w:r>
      <w:r w:rsidRPr="002012B3">
        <w:t xml:space="preserve"> </w:t>
      </w:r>
      <w:r w:rsidRPr="002012B3">
        <w:rPr>
          <w:i/>
          <w:iCs/>
        </w:rPr>
        <w:t>M.B</w:t>
      </w:r>
      <w:r w:rsidRPr="002012B3">
        <w:t>., 1</w:t>
      </w:r>
      <w:r w:rsidRPr="002012B3">
        <w:rPr>
          <w:vertAlign w:val="superscript"/>
        </w:rPr>
        <w:t>er</w:t>
      </w:r>
      <w:r w:rsidR="008A6744">
        <w:t> </w:t>
      </w:r>
      <w:r w:rsidRPr="002012B3">
        <w:t>décembre 2023.</w:t>
      </w:r>
    </w:p>
  </w:footnote>
  <w:footnote w:id="26">
    <w:p w14:paraId="45EECA5B" w14:textId="318E9748" w:rsidR="00362A51" w:rsidRPr="002012B3" w:rsidRDefault="00F912C2">
      <w:pPr>
        <w:pStyle w:val="Notedebasdepage"/>
        <w:jc w:val="both"/>
      </w:pPr>
      <w:r w:rsidRPr="002012B3">
        <w:rPr>
          <w:rStyle w:val="Caractresdenotedebasdepage"/>
        </w:rPr>
        <w:footnoteRef/>
      </w:r>
      <w:r w:rsidRPr="002012B3">
        <w:t xml:space="preserve"> </w:t>
      </w:r>
      <w:r w:rsidRPr="002012B3">
        <w:t>Arrêté royal du 1</w:t>
      </w:r>
      <w:r w:rsidRPr="002012B3">
        <w:rPr>
          <w:vertAlign w:val="superscript"/>
        </w:rPr>
        <w:t>er</w:t>
      </w:r>
      <w:r w:rsidR="008A6744">
        <w:t> </w:t>
      </w:r>
      <w:r w:rsidRPr="002012B3">
        <w:t>octobre 2023 modifiant l’arrêté royal du 1</w:t>
      </w:r>
      <w:r w:rsidRPr="002012B3">
        <w:rPr>
          <w:vertAlign w:val="superscript"/>
        </w:rPr>
        <w:t>er</w:t>
      </w:r>
      <w:r w:rsidR="008A6744">
        <w:t> </w:t>
      </w:r>
      <w:r w:rsidRPr="002012B3">
        <w:t>juillet 2011 portant exécution des articles</w:t>
      </w:r>
      <w:r w:rsidR="008A6744">
        <w:t> </w:t>
      </w:r>
      <w:r w:rsidRPr="002012B3">
        <w:t>16,</w:t>
      </w:r>
      <w:r w:rsidR="008A6744">
        <w:t xml:space="preserve"> </w:t>
      </w:r>
      <w:r w:rsidRPr="002012B3">
        <w:t>13°, 17, 20, 63, 70 et 88 du Code pénal social et fixant la date d’entrée en vigueur de la loi du 2</w:t>
      </w:r>
      <w:r w:rsidR="008A6744">
        <w:t> </w:t>
      </w:r>
      <w:r w:rsidRPr="002012B3">
        <w:t xml:space="preserve">juin 2010 comportant des dispositions de droit pénal social, </w:t>
      </w:r>
      <w:r w:rsidRPr="002012B3">
        <w:rPr>
          <w:i/>
          <w:iCs/>
        </w:rPr>
        <w:t>M.B.</w:t>
      </w:r>
      <w:r w:rsidRPr="00C25D92">
        <w:t>,</w:t>
      </w:r>
      <w:r w:rsidRPr="002012B3">
        <w:t xml:space="preserve"> 6</w:t>
      </w:r>
      <w:r w:rsidR="008A6744">
        <w:t> </w:t>
      </w:r>
      <w:r w:rsidRPr="002012B3">
        <w:t>octobre 2023.</w:t>
      </w:r>
    </w:p>
  </w:footnote>
  <w:footnote w:id="27">
    <w:p w14:paraId="45EECA5C" w14:textId="4CE09CC0" w:rsidR="00362A51" w:rsidRPr="002012B3" w:rsidRDefault="00F912C2">
      <w:pPr>
        <w:pStyle w:val="Notedebasdepage"/>
        <w:jc w:val="both"/>
      </w:pPr>
      <w:r w:rsidRPr="002012B3">
        <w:rPr>
          <w:rStyle w:val="Caractresdenotedebasdepage"/>
        </w:rPr>
        <w:footnoteRef/>
      </w:r>
      <w:r w:rsidR="002B2EEA">
        <w:t xml:space="preserve"> </w:t>
      </w:r>
      <w:r w:rsidRPr="002012B3">
        <w:t>Arrêté royal du 1</w:t>
      </w:r>
      <w:r w:rsidRPr="002012B3">
        <w:rPr>
          <w:vertAlign w:val="superscript"/>
        </w:rPr>
        <w:t>er</w:t>
      </w:r>
      <w:r w:rsidR="008A6744">
        <w:t> </w:t>
      </w:r>
      <w:r w:rsidRPr="002012B3">
        <w:t>juillet 2011 portant exécution des articles 16,</w:t>
      </w:r>
      <w:r w:rsidR="00D94C74">
        <w:t xml:space="preserve"> </w:t>
      </w:r>
      <w:r w:rsidRPr="002012B3">
        <w:t>13°, 17, 20, 63, 70 et 88 du Code pénal social et fixant la date d’entrée en vigueur de la loi du 2</w:t>
      </w:r>
      <w:r w:rsidR="008A6744">
        <w:t> </w:t>
      </w:r>
      <w:r w:rsidRPr="002012B3">
        <w:t xml:space="preserve">juin 2010 comportant des dispositions de droit pénal social, </w:t>
      </w:r>
      <w:r w:rsidRPr="002012B3">
        <w:rPr>
          <w:i/>
          <w:iCs/>
        </w:rPr>
        <w:t>M.B.</w:t>
      </w:r>
      <w:r w:rsidRPr="00C25D92">
        <w:t>,</w:t>
      </w:r>
      <w:r w:rsidRPr="008A6744">
        <w:t xml:space="preserve"> </w:t>
      </w:r>
      <w:r w:rsidRPr="002012B3">
        <w:t>6</w:t>
      </w:r>
      <w:r w:rsidR="008A6744">
        <w:t> </w:t>
      </w:r>
      <w:r w:rsidRPr="002012B3">
        <w:t>juillet 2011.</w:t>
      </w:r>
    </w:p>
  </w:footnote>
  <w:footnote w:id="28">
    <w:p w14:paraId="45EECA5D" w14:textId="6730752C" w:rsidR="00362A51" w:rsidRPr="002012B3" w:rsidRDefault="00F912C2">
      <w:pPr>
        <w:pStyle w:val="Notedebasdepage"/>
        <w:jc w:val="both"/>
      </w:pPr>
      <w:r w:rsidRPr="002012B3">
        <w:rPr>
          <w:rStyle w:val="Caractresdenotedebasdepage"/>
        </w:rPr>
        <w:footnoteRef/>
      </w:r>
      <w:r w:rsidRPr="002012B3">
        <w:t xml:space="preserve"> </w:t>
      </w:r>
      <w:r w:rsidRPr="002012B3">
        <w:t>Loi du 7</w:t>
      </w:r>
      <w:r w:rsidR="008A6744">
        <w:t> </w:t>
      </w:r>
      <w:r w:rsidRPr="002012B3">
        <w:t>octobre 2022 transposant partiellement la Directive 2009/1152 du Parlement européen et du Conseil du 20</w:t>
      </w:r>
      <w:r w:rsidR="008A6744">
        <w:t> </w:t>
      </w:r>
      <w:r w:rsidRPr="002012B3">
        <w:t xml:space="preserve">juin 2019 relative à des conditions de travail transparentes et prévisibles dans l’Union européenne, </w:t>
      </w:r>
      <w:r w:rsidRPr="002012B3">
        <w:rPr>
          <w:i/>
          <w:iCs/>
        </w:rPr>
        <w:t>M.B</w:t>
      </w:r>
      <w:r w:rsidRPr="002012B3">
        <w:t>., 31</w:t>
      </w:r>
      <w:r w:rsidR="008A6744">
        <w:t> </w:t>
      </w:r>
      <w:r w:rsidRPr="002012B3">
        <w:t>octobre 2022.</w:t>
      </w:r>
    </w:p>
  </w:footnote>
  <w:footnote w:id="29">
    <w:p w14:paraId="45EECA5E" w14:textId="6C524498" w:rsidR="00362A51" w:rsidRPr="002012B3" w:rsidRDefault="00F912C2">
      <w:pPr>
        <w:pStyle w:val="Notedebasdepage"/>
        <w:jc w:val="both"/>
      </w:pPr>
      <w:r w:rsidRPr="002012B3">
        <w:rPr>
          <w:rStyle w:val="Caractresdenotedebasdepage"/>
        </w:rPr>
        <w:footnoteRef/>
      </w:r>
      <w:r w:rsidRPr="002012B3">
        <w:t xml:space="preserve"> </w:t>
      </w:r>
      <w:r w:rsidRPr="002012B3">
        <w:t>Loi du 6</w:t>
      </w:r>
      <w:r w:rsidR="008A6744">
        <w:t> </w:t>
      </w:r>
      <w:r w:rsidRPr="002012B3">
        <w:t xml:space="preserve">novembre 2022 relative à l’amélioration de la qualité de l’air intérieur dans les lieux fermés accessibles au public, </w:t>
      </w:r>
      <w:r w:rsidRPr="002012B3">
        <w:rPr>
          <w:i/>
          <w:iCs/>
        </w:rPr>
        <w:t>M.B</w:t>
      </w:r>
      <w:r w:rsidRPr="002012B3">
        <w:t>., 1</w:t>
      </w:r>
      <w:r w:rsidRPr="002012B3">
        <w:rPr>
          <w:vertAlign w:val="superscript"/>
        </w:rPr>
        <w:t>er</w:t>
      </w:r>
      <w:r w:rsidR="008A6744">
        <w:t> </w:t>
      </w:r>
      <w:r w:rsidRPr="002012B3">
        <w:t>décembre 2022.</w:t>
      </w:r>
    </w:p>
  </w:footnote>
  <w:footnote w:id="30">
    <w:p w14:paraId="45EECA5F" w14:textId="4B1B73DC" w:rsidR="00362A51" w:rsidRPr="002012B3" w:rsidRDefault="00F912C2">
      <w:pPr>
        <w:pStyle w:val="Notedebasdepage"/>
        <w:jc w:val="both"/>
      </w:pPr>
      <w:r w:rsidRPr="002012B3">
        <w:rPr>
          <w:rStyle w:val="Caractresdenotedebasdepage"/>
        </w:rPr>
        <w:footnoteRef/>
      </w:r>
      <w:r w:rsidRPr="002012B3">
        <w:t xml:space="preserve"> </w:t>
      </w:r>
      <w:r w:rsidRPr="002012B3">
        <w:t>Loi du 28</w:t>
      </w:r>
      <w:r w:rsidR="008A6744">
        <w:t> </w:t>
      </w:r>
      <w:r w:rsidRPr="002012B3">
        <w:t xml:space="preserve">novembre 2022 sur la protection des personnes qui signalent des violations au droit de l’Union ou au droit national constatée au sein d’une entité juridique du secteur privé, </w:t>
      </w:r>
      <w:r w:rsidRPr="002012B3">
        <w:rPr>
          <w:i/>
          <w:iCs/>
        </w:rPr>
        <w:t>M.B</w:t>
      </w:r>
      <w:r w:rsidRPr="002012B3">
        <w:t>., 15</w:t>
      </w:r>
      <w:r w:rsidR="008A6744">
        <w:t> </w:t>
      </w:r>
      <w:r w:rsidRPr="002012B3">
        <w:t>décembre 2022.</w:t>
      </w:r>
    </w:p>
  </w:footnote>
  <w:footnote w:id="31">
    <w:p w14:paraId="45EECA60" w14:textId="538B0884" w:rsidR="00362A51" w:rsidRPr="002012B3" w:rsidRDefault="00F912C2">
      <w:pPr>
        <w:pStyle w:val="Notedebasdepage"/>
        <w:jc w:val="both"/>
      </w:pPr>
      <w:r w:rsidRPr="002012B3">
        <w:rPr>
          <w:rStyle w:val="Caractresdenotedebasdepage"/>
        </w:rPr>
        <w:footnoteRef/>
      </w:r>
      <w:r w:rsidRPr="002012B3">
        <w:t xml:space="preserve"> </w:t>
      </w:r>
      <w:r w:rsidRPr="002012B3">
        <w:t>Loi-programme du 22</w:t>
      </w:r>
      <w:r w:rsidR="008A6744">
        <w:t> </w:t>
      </w:r>
      <w:r w:rsidRPr="002012B3">
        <w:t xml:space="preserve">décembre 2023, </w:t>
      </w:r>
      <w:r w:rsidRPr="002012B3">
        <w:rPr>
          <w:i/>
          <w:iCs/>
        </w:rPr>
        <w:t>M.B.</w:t>
      </w:r>
      <w:r w:rsidRPr="00C25D92">
        <w:t>,</w:t>
      </w:r>
      <w:r w:rsidRPr="002012B3">
        <w:t xml:space="preserve"> 29</w:t>
      </w:r>
      <w:r w:rsidR="008A6744">
        <w:t> </w:t>
      </w:r>
      <w:r w:rsidRPr="002012B3">
        <w:t>décembre 2023.</w:t>
      </w:r>
    </w:p>
  </w:footnote>
  <w:footnote w:id="32">
    <w:p w14:paraId="45EECA61" w14:textId="00116DEF" w:rsidR="00362A51" w:rsidRPr="002012B3" w:rsidRDefault="00F912C2">
      <w:pPr>
        <w:pStyle w:val="Notedebasdepage"/>
        <w:jc w:val="both"/>
      </w:pPr>
      <w:r w:rsidRPr="002012B3">
        <w:rPr>
          <w:rStyle w:val="Caractresdenotedebasdepage"/>
        </w:rPr>
        <w:footnoteRef/>
      </w:r>
      <w:r w:rsidRPr="002012B3">
        <w:t xml:space="preserve"> </w:t>
      </w:r>
      <w:r w:rsidRPr="002012B3">
        <w:t>Actuellement</w:t>
      </w:r>
      <w:r w:rsidR="008A6744">
        <w:t>,</w:t>
      </w:r>
      <w:r w:rsidRPr="002012B3">
        <w:t xml:space="preserve"> la sanction de niveau</w:t>
      </w:r>
      <w:r w:rsidR="008A6744">
        <w:t> </w:t>
      </w:r>
      <w:r w:rsidRPr="002012B3">
        <w:t>3 est constituée soit d’une peine d’amende pénale de 100</w:t>
      </w:r>
      <w:r w:rsidR="008A6744">
        <w:t> </w:t>
      </w:r>
      <w:r w:rsidRPr="002012B3">
        <w:t>euros à 1.000</w:t>
      </w:r>
      <w:r w:rsidR="008A6744">
        <w:t> </w:t>
      </w:r>
      <w:r w:rsidRPr="002012B3">
        <w:t>euros (à multiplier par les décimes additionnels) soit d’une amende administrative de 50 à 500</w:t>
      </w:r>
      <w:r w:rsidR="008A6744">
        <w:t> </w:t>
      </w:r>
      <w:r w:rsidRPr="002012B3">
        <w:t>euros (à multiplier par les décimes additionnels).</w:t>
      </w:r>
    </w:p>
  </w:footnote>
  <w:footnote w:id="33">
    <w:p w14:paraId="45EECA62" w14:textId="7E579A36" w:rsidR="00362A51" w:rsidRPr="002012B3" w:rsidRDefault="00F912C2">
      <w:pPr>
        <w:pStyle w:val="Notedebasdepage"/>
        <w:jc w:val="both"/>
      </w:pPr>
      <w:r w:rsidRPr="002012B3">
        <w:rPr>
          <w:rStyle w:val="Caractresdenotedebasdepage"/>
        </w:rPr>
        <w:footnoteRef/>
      </w:r>
      <w:r w:rsidR="002B2EEA">
        <w:t xml:space="preserve"> </w:t>
      </w:r>
      <w:r w:rsidRPr="002012B3">
        <w:t>Arrêté royal du 30</w:t>
      </w:r>
      <w:r w:rsidR="008A6744">
        <w:t> </w:t>
      </w:r>
      <w:r w:rsidRPr="002012B3">
        <w:t xml:space="preserve">décembre 2009 fixant la définition et les conditions auxquelles doit répondre un système de caisse enregistreuse </w:t>
      </w:r>
      <w:r w:rsidRPr="002012B3">
        <w:rPr>
          <w:i/>
          <w:iCs/>
        </w:rPr>
        <w:t>M.B</w:t>
      </w:r>
      <w:r w:rsidRPr="002012B3">
        <w:t>., 31</w:t>
      </w:r>
      <w:r w:rsidR="008A6744">
        <w:t> </w:t>
      </w:r>
      <w:r w:rsidRPr="002012B3">
        <w:t>décembre 2009.</w:t>
      </w:r>
    </w:p>
  </w:footnote>
  <w:footnote w:id="34">
    <w:p w14:paraId="45EECA63" w14:textId="76F625C4" w:rsidR="00362A51" w:rsidRPr="002012B3" w:rsidRDefault="00F912C2">
      <w:pPr>
        <w:pStyle w:val="Notedebasdepage"/>
        <w:jc w:val="both"/>
      </w:pPr>
      <w:r w:rsidRPr="002012B3">
        <w:rPr>
          <w:rStyle w:val="Caractresdenotedebasdepage"/>
        </w:rPr>
        <w:footnoteRef/>
      </w:r>
      <w:r w:rsidRPr="002012B3">
        <w:t xml:space="preserve"> </w:t>
      </w:r>
      <w:r w:rsidRPr="002012B3">
        <w:t>La sanction de niveau</w:t>
      </w:r>
      <w:r w:rsidR="008A6744">
        <w:t> </w:t>
      </w:r>
      <w:r w:rsidRPr="002012B3">
        <w:t>5 devrait prochainement être introduite dans le Code pénal social et consistera soit en une peine d’emprisonnement de 6</w:t>
      </w:r>
      <w:r w:rsidR="008A6744">
        <w:t> </w:t>
      </w:r>
      <w:r w:rsidRPr="002012B3">
        <w:t>mois à 3</w:t>
      </w:r>
      <w:r w:rsidR="008A6744">
        <w:t> </w:t>
      </w:r>
      <w:r w:rsidRPr="002012B3">
        <w:t>ans et une amende de 800</w:t>
      </w:r>
      <w:r w:rsidR="008A6744">
        <w:t> </w:t>
      </w:r>
      <w:r w:rsidRPr="002012B3">
        <w:t>euros à 8.000</w:t>
      </w:r>
      <w:r w:rsidR="008A6744">
        <w:t> </w:t>
      </w:r>
      <w:r w:rsidRPr="002012B3">
        <w:t>euros (à multiplier par les décimes additionnels) ou l’une de ces peines seulement, soit en une amende administrative de 400</w:t>
      </w:r>
      <w:r w:rsidR="008A6744">
        <w:t> </w:t>
      </w:r>
      <w:r w:rsidRPr="002012B3">
        <w:t>euros à 4.000</w:t>
      </w:r>
      <w:r w:rsidR="008A6744">
        <w:t> </w:t>
      </w:r>
      <w:r w:rsidRPr="002012B3">
        <w:t>euros (à multiplier par les décimes additionnels).</w:t>
      </w:r>
    </w:p>
  </w:footnote>
  <w:footnote w:id="35">
    <w:p w14:paraId="45EECA64" w14:textId="7E06E4C5" w:rsidR="00362A51" w:rsidRPr="002012B3" w:rsidRDefault="00F912C2">
      <w:pPr>
        <w:pStyle w:val="Notedebasdepage"/>
        <w:jc w:val="both"/>
      </w:pPr>
      <w:r w:rsidRPr="002012B3">
        <w:rPr>
          <w:rStyle w:val="Caractresdenotedebasdepage"/>
        </w:rPr>
        <w:footnoteRef/>
      </w:r>
      <w:r w:rsidRPr="002012B3">
        <w:t xml:space="preserve"> </w:t>
      </w:r>
      <w:r w:rsidRPr="002012B3">
        <w:t>Loi-programme du 22</w:t>
      </w:r>
      <w:r w:rsidR="008A6744">
        <w:t> </w:t>
      </w:r>
      <w:r w:rsidRPr="002012B3">
        <w:t xml:space="preserve">décembre 2023, </w:t>
      </w:r>
      <w:r w:rsidRPr="002012B3">
        <w:rPr>
          <w:i/>
          <w:iCs/>
        </w:rPr>
        <w:t>M.B.</w:t>
      </w:r>
      <w:r w:rsidRPr="00C25D92">
        <w:t>,</w:t>
      </w:r>
      <w:r w:rsidRPr="008A6744">
        <w:t xml:space="preserve"> </w:t>
      </w:r>
      <w:r w:rsidRPr="002012B3">
        <w:t>29</w:t>
      </w:r>
      <w:r w:rsidR="008A6744">
        <w:t> </w:t>
      </w:r>
      <w:r w:rsidRPr="002012B3">
        <w:t>décembre 2023.</w:t>
      </w:r>
    </w:p>
  </w:footnote>
  <w:footnote w:id="36">
    <w:p w14:paraId="45EECA65" w14:textId="17604D88" w:rsidR="00362A51" w:rsidRPr="002012B3" w:rsidRDefault="00F912C2">
      <w:pPr>
        <w:pStyle w:val="Notedebasdepage"/>
        <w:jc w:val="both"/>
      </w:pPr>
      <w:r w:rsidRPr="002012B3">
        <w:rPr>
          <w:rStyle w:val="Caractresdenotedebasdepage"/>
        </w:rPr>
        <w:footnoteRef/>
      </w:r>
      <w:r w:rsidRPr="002012B3">
        <w:t xml:space="preserve"> </w:t>
      </w:r>
      <w:r w:rsidRPr="002012B3">
        <w:t>L’article</w:t>
      </w:r>
      <w:r w:rsidR="008A6744">
        <w:t> </w:t>
      </w:r>
      <w:r w:rsidRPr="002012B3">
        <w:t>101 du Code pénal social dispose que la sanction de niveau</w:t>
      </w:r>
      <w:r w:rsidR="008A6744">
        <w:t> </w:t>
      </w:r>
      <w:r w:rsidRPr="002012B3">
        <w:t>3 consiste soit en une amende pénale de 100 à 1.000</w:t>
      </w:r>
      <w:r w:rsidR="008A6744">
        <w:t> </w:t>
      </w:r>
      <w:r w:rsidRPr="002012B3">
        <w:t>euros (à multiplier par les décimes additionnels), soit en une amende administrative de 50</w:t>
      </w:r>
      <w:r w:rsidR="008A6744">
        <w:t> </w:t>
      </w:r>
      <w:r w:rsidRPr="002012B3">
        <w:t>euros à 500</w:t>
      </w:r>
      <w:r w:rsidR="008A6744">
        <w:t> </w:t>
      </w:r>
      <w:r w:rsidRPr="002012B3">
        <w:t>euros (à multiplier par les décimes additionnels).</w:t>
      </w:r>
    </w:p>
  </w:footnote>
  <w:footnote w:id="37">
    <w:p w14:paraId="45EECA66" w14:textId="44899551" w:rsidR="00362A51" w:rsidRPr="002012B3" w:rsidRDefault="00F912C2">
      <w:pPr>
        <w:pStyle w:val="Notedebasdepage"/>
        <w:jc w:val="both"/>
      </w:pPr>
      <w:r w:rsidRPr="002012B3">
        <w:rPr>
          <w:rStyle w:val="Caractresdenotedebasdepage"/>
        </w:rPr>
        <w:footnoteRef/>
      </w:r>
      <w:r w:rsidRPr="002012B3">
        <w:t xml:space="preserve"> </w:t>
      </w:r>
      <w:r w:rsidRPr="002012B3">
        <w:t>Loi du 16</w:t>
      </w:r>
      <w:r w:rsidR="008A6744">
        <w:t> </w:t>
      </w:r>
      <w:r w:rsidRPr="002012B3">
        <w:t xml:space="preserve">novembre 2015 portant des dispositions diverses en matière sociale, </w:t>
      </w:r>
      <w:r w:rsidRPr="002012B3">
        <w:rPr>
          <w:i/>
          <w:iCs/>
        </w:rPr>
        <w:t>M.B</w:t>
      </w:r>
      <w:r w:rsidRPr="002012B3">
        <w:t>., 26</w:t>
      </w:r>
      <w:r w:rsidR="008A6744">
        <w:t> </w:t>
      </w:r>
      <w:r w:rsidRPr="002012B3">
        <w:t>novembre 2015.</w:t>
      </w:r>
    </w:p>
  </w:footnote>
  <w:footnote w:id="38">
    <w:p w14:paraId="45EECA67" w14:textId="6D322DEC"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20</w:t>
      </w:r>
      <w:r w:rsidR="008A6744">
        <w:t> </w:t>
      </w:r>
      <w:r w:rsidRPr="002012B3">
        <w:t>novembre 2023.</w:t>
      </w:r>
    </w:p>
  </w:footnote>
  <w:footnote w:id="39">
    <w:p w14:paraId="45EECA68" w14:textId="3918AD59"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9</w:t>
      </w:r>
      <w:r w:rsidR="008A6744">
        <w:t> </w:t>
      </w:r>
      <w:r w:rsidRPr="002012B3">
        <w:t>août 2023.</w:t>
      </w:r>
    </w:p>
  </w:footnote>
  <w:footnote w:id="40">
    <w:p w14:paraId="45EECA69" w14:textId="7DA76CD5" w:rsidR="00362A51" w:rsidRPr="002012B3" w:rsidRDefault="00F912C2">
      <w:pPr>
        <w:pStyle w:val="NormalWeb"/>
        <w:spacing w:beforeAutospacing="0" w:afterAutospacing="0"/>
        <w:jc w:val="both"/>
        <w:rPr>
          <w:sz w:val="20"/>
          <w:szCs w:val="20"/>
        </w:rPr>
      </w:pPr>
      <w:r w:rsidRPr="002012B3">
        <w:rPr>
          <w:rStyle w:val="Caractresdenotedebasdepage"/>
          <w:sz w:val="20"/>
          <w:szCs w:val="20"/>
        </w:rPr>
        <w:footnoteRef/>
      </w:r>
      <w:r w:rsidRPr="002012B3">
        <w:rPr>
          <w:sz w:val="20"/>
          <w:szCs w:val="20"/>
        </w:rPr>
        <w:t xml:space="preserve"> </w:t>
      </w:r>
      <w:r w:rsidRPr="002012B3">
        <w:rPr>
          <w:sz w:val="20"/>
          <w:szCs w:val="20"/>
        </w:rPr>
        <w:t>La lettre collective n°</w:t>
      </w:r>
      <w:r w:rsidR="008A6744">
        <w:rPr>
          <w:sz w:val="20"/>
          <w:szCs w:val="20"/>
        </w:rPr>
        <w:t> </w:t>
      </w:r>
      <w:r w:rsidRPr="002012B3">
        <w:rPr>
          <w:sz w:val="20"/>
          <w:szCs w:val="20"/>
        </w:rPr>
        <w:t>161 du 11</w:t>
      </w:r>
      <w:r w:rsidR="008A6744">
        <w:rPr>
          <w:sz w:val="20"/>
          <w:szCs w:val="20"/>
        </w:rPr>
        <w:t> </w:t>
      </w:r>
      <w:r w:rsidRPr="002012B3">
        <w:rPr>
          <w:sz w:val="20"/>
          <w:szCs w:val="20"/>
        </w:rPr>
        <w:t>août 2022, version actualisée au 1</w:t>
      </w:r>
      <w:r w:rsidRPr="002012B3">
        <w:rPr>
          <w:sz w:val="20"/>
          <w:szCs w:val="20"/>
          <w:vertAlign w:val="superscript"/>
        </w:rPr>
        <w:t>er</w:t>
      </w:r>
      <w:r w:rsidR="008A6744">
        <w:rPr>
          <w:sz w:val="20"/>
          <w:szCs w:val="20"/>
        </w:rPr>
        <w:t> </w:t>
      </w:r>
      <w:r w:rsidRPr="002012B3">
        <w:rPr>
          <w:sz w:val="20"/>
          <w:szCs w:val="20"/>
        </w:rPr>
        <w:t>septembre 2023 précise que la portée de la modification limitée à la modification du tribunal compétent (TAP) et de la procédure à suivre (procédure TAP) pour l’octroi de modalités d’exécution de la peine principale dans ces dossiers. Le TAP devra donc continuer à appliquer les conditions applicables aux peines inférieures ou égales à 3</w:t>
      </w:r>
      <w:r w:rsidR="008A6744">
        <w:rPr>
          <w:sz w:val="20"/>
          <w:szCs w:val="20"/>
        </w:rPr>
        <w:t> </w:t>
      </w:r>
      <w:r w:rsidRPr="002012B3">
        <w:rPr>
          <w:sz w:val="20"/>
          <w:szCs w:val="20"/>
        </w:rPr>
        <w:t>ans (article</w:t>
      </w:r>
      <w:r w:rsidR="008A6744">
        <w:rPr>
          <w:sz w:val="20"/>
          <w:szCs w:val="20"/>
        </w:rPr>
        <w:t> </w:t>
      </w:r>
      <w:r w:rsidRPr="002012B3">
        <w:rPr>
          <w:sz w:val="20"/>
          <w:szCs w:val="20"/>
        </w:rPr>
        <w:t>28).</w:t>
      </w:r>
    </w:p>
  </w:footnote>
  <w:footnote w:id="41">
    <w:p w14:paraId="45EECA6A" w14:textId="1B071141" w:rsidR="00362A51" w:rsidRPr="002012B3" w:rsidRDefault="00F912C2">
      <w:pPr>
        <w:pStyle w:val="Notedebasdepage"/>
        <w:jc w:val="both"/>
      </w:pPr>
      <w:r w:rsidRPr="002012B3">
        <w:rPr>
          <w:rStyle w:val="Caractresdenotedebasdepage"/>
        </w:rPr>
        <w:footnoteRef/>
      </w:r>
      <w:r w:rsidRPr="002012B3">
        <w:t xml:space="preserve"> </w:t>
      </w:r>
      <w:r w:rsidRPr="002012B3">
        <w:t>Pour ces condamnés, il est prévu une entrée en vigueur au plus tard le 31</w:t>
      </w:r>
      <w:r w:rsidR="008A6744">
        <w:t> </w:t>
      </w:r>
      <w:r w:rsidRPr="002012B3">
        <w:t>décembre 2025.</w:t>
      </w:r>
    </w:p>
  </w:footnote>
  <w:footnote w:id="42">
    <w:p w14:paraId="45EECA6B" w14:textId="134A2E96" w:rsidR="00362A51" w:rsidRPr="002012B3" w:rsidRDefault="00F912C2">
      <w:pPr>
        <w:pStyle w:val="Notedebasdepage"/>
        <w:jc w:val="both"/>
      </w:pPr>
      <w:r w:rsidRPr="002012B3">
        <w:rPr>
          <w:rStyle w:val="Caractresdenotedebasdepage"/>
        </w:rPr>
        <w:footnoteRef/>
      </w:r>
      <w:r w:rsidRPr="002012B3">
        <w:t xml:space="preserve"> </w:t>
      </w:r>
      <w:r w:rsidRPr="002012B3">
        <w:t>Lettre collective n°</w:t>
      </w:r>
      <w:r w:rsidR="008768DD">
        <w:t> </w:t>
      </w:r>
      <w:r w:rsidRPr="002012B3">
        <w:t>161 du 11</w:t>
      </w:r>
      <w:r w:rsidR="008768DD">
        <w:t> </w:t>
      </w:r>
      <w:r w:rsidRPr="002012B3">
        <w:t>août 2022, version actualisée au 1</w:t>
      </w:r>
      <w:r w:rsidRPr="002012B3">
        <w:rPr>
          <w:vertAlign w:val="superscript"/>
        </w:rPr>
        <w:t>er</w:t>
      </w:r>
      <w:r w:rsidR="008768DD">
        <w:t> </w:t>
      </w:r>
      <w:r w:rsidRPr="002012B3">
        <w:t>septembre 2023, disponible sur le site du SPF Justice</w:t>
      </w:r>
      <w:r w:rsidR="001430AF">
        <w:t> :</w:t>
      </w:r>
      <w:r w:rsidRPr="002012B3">
        <w:t xml:space="preserve"> </w:t>
      </w:r>
      <w:hyperlink r:id="rId2">
        <w:r w:rsidRPr="00405971">
          <w:rPr>
            <w:rStyle w:val="LienInternet"/>
            <w:color w:val="auto"/>
            <w:u w:val="none"/>
          </w:rPr>
          <w:t>https://justice.belgium.be/fr/document/lettre_collective_ndeg_161</w:t>
        </w:r>
      </w:hyperlink>
      <w:r w:rsidR="00405971">
        <w:rPr>
          <w:rStyle w:val="LienInternet"/>
          <w:color w:val="auto"/>
          <w:u w:val="none"/>
        </w:rPr>
        <w:t>.</w:t>
      </w:r>
    </w:p>
  </w:footnote>
  <w:footnote w:id="43">
    <w:p w14:paraId="45EECA6C" w14:textId="1FE9FB33"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14</w:t>
      </w:r>
      <w:r w:rsidR="008768DD">
        <w:t> </w:t>
      </w:r>
      <w:r w:rsidRPr="002012B3">
        <w:t>juillet 2021.</w:t>
      </w:r>
    </w:p>
  </w:footnote>
  <w:footnote w:id="44">
    <w:p w14:paraId="45EECA6D" w14:textId="33A98E61" w:rsidR="00362A51" w:rsidRPr="002012B3" w:rsidRDefault="00F912C2">
      <w:pPr>
        <w:pStyle w:val="Notedebasdepage"/>
        <w:jc w:val="both"/>
      </w:pPr>
      <w:r w:rsidRPr="002012B3">
        <w:rPr>
          <w:rStyle w:val="Caractresdenotedebasdepage"/>
        </w:rPr>
        <w:footnoteRef/>
      </w:r>
      <w:r w:rsidRPr="002012B3">
        <w:t xml:space="preserve"> </w:t>
      </w:r>
      <w:r w:rsidRPr="002012B3">
        <w:t>Loi du 12</w:t>
      </w:r>
      <w:r w:rsidR="008768DD">
        <w:t> </w:t>
      </w:r>
      <w:r w:rsidRPr="002012B3">
        <w:t>juillet 2023 transposant la directive (UE) 2019/713 du Parlement européen et du Conseil du 12</w:t>
      </w:r>
      <w:r w:rsidR="008768DD">
        <w:t> </w:t>
      </w:r>
      <w:r w:rsidRPr="002012B3">
        <w:t xml:space="preserve">avril 2019 concernant la lutte contre la fraude et la contrefaçon autres que les espèces et remplaçant la décision-cadre 2011/413/JAI du Conseil, </w:t>
      </w:r>
      <w:r w:rsidRPr="002012B3">
        <w:rPr>
          <w:i/>
          <w:iCs/>
        </w:rPr>
        <w:t>M.B.</w:t>
      </w:r>
      <w:r w:rsidRPr="002012B3">
        <w:t>, 8</w:t>
      </w:r>
      <w:r w:rsidR="008768DD">
        <w:t> </w:t>
      </w:r>
      <w:r w:rsidRPr="002012B3">
        <w:t>septembre 2023.</w:t>
      </w:r>
    </w:p>
  </w:footnote>
  <w:footnote w:id="45">
    <w:p w14:paraId="45EECA6E" w14:textId="0AC7E06E"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i/>
          <w:iCs/>
          <w:color w:val="000000" w:themeColor="text1"/>
          <w:lang w:val="fr-FR"/>
        </w:rPr>
        <w:t>M.B</w:t>
      </w:r>
      <w:r w:rsidRPr="002012B3">
        <w:rPr>
          <w:rFonts w:cstheme="majorBidi"/>
          <w:color w:val="000000" w:themeColor="text1"/>
          <w:lang w:val="fr-FR"/>
        </w:rPr>
        <w:t>., 30</w:t>
      </w:r>
      <w:r w:rsidR="008768DD">
        <w:rPr>
          <w:rFonts w:cstheme="majorBidi"/>
          <w:color w:val="000000" w:themeColor="text1"/>
          <w:lang w:val="fr-FR"/>
        </w:rPr>
        <w:t> </w:t>
      </w:r>
      <w:r w:rsidRPr="002012B3">
        <w:rPr>
          <w:rFonts w:cstheme="majorBidi"/>
          <w:color w:val="000000" w:themeColor="text1"/>
          <w:lang w:val="fr-FR"/>
        </w:rPr>
        <w:t>décembre 1999.</w:t>
      </w:r>
    </w:p>
  </w:footnote>
  <w:footnote w:id="46">
    <w:p w14:paraId="45EECA6F" w14:textId="30F9907D" w:rsidR="00362A51" w:rsidRPr="002012B3" w:rsidRDefault="00F912C2">
      <w:pPr>
        <w:pStyle w:val="Notedebasdepage"/>
        <w:jc w:val="both"/>
        <w:rPr>
          <w:rFonts w:asciiTheme="majorBidi" w:hAnsiTheme="majorBidi" w:cstheme="majorBidi"/>
          <w:color w:val="000000" w:themeColor="text1"/>
          <w:lang w:val="fr-FR"/>
        </w:rPr>
      </w:pPr>
      <w:r w:rsidRPr="002012B3">
        <w:rPr>
          <w:rStyle w:val="Caractresdenotedebasdepage"/>
        </w:rPr>
        <w:footnoteRef/>
      </w:r>
      <w:r w:rsidRPr="002012B3">
        <w:rPr>
          <w:rFonts w:cstheme="majorBidi"/>
        </w:rPr>
        <w:t xml:space="preserve"> </w:t>
      </w:r>
      <w:r w:rsidRPr="002012B3">
        <w:rPr>
          <w:rFonts w:cstheme="majorBidi"/>
          <w:i/>
          <w:iCs/>
          <w:color w:val="000000" w:themeColor="text1"/>
          <w:lang w:val="fr-FR"/>
        </w:rPr>
        <w:t>M.B</w:t>
      </w:r>
      <w:r w:rsidRPr="002012B3">
        <w:rPr>
          <w:rFonts w:cstheme="majorBidi"/>
          <w:color w:val="000000" w:themeColor="text1"/>
          <w:lang w:val="fr-FR"/>
        </w:rPr>
        <w:t>., 1</w:t>
      </w:r>
      <w:r w:rsidRPr="002012B3">
        <w:rPr>
          <w:rFonts w:cstheme="majorBidi"/>
          <w:color w:val="000000" w:themeColor="text1"/>
          <w:vertAlign w:val="superscript"/>
          <w:lang w:val="fr-FR"/>
        </w:rPr>
        <w:t>er</w:t>
      </w:r>
      <w:r w:rsidR="008768DD">
        <w:rPr>
          <w:rFonts w:cstheme="majorBidi"/>
          <w:color w:val="000000" w:themeColor="text1"/>
          <w:lang w:val="fr-FR"/>
        </w:rPr>
        <w:t> </w:t>
      </w:r>
      <w:r w:rsidRPr="002012B3">
        <w:rPr>
          <w:rFonts w:cstheme="majorBidi"/>
          <w:color w:val="000000" w:themeColor="text1"/>
          <w:lang w:val="fr-FR"/>
        </w:rPr>
        <w:t>février 2010.</w:t>
      </w:r>
    </w:p>
  </w:footnote>
  <w:footnote w:id="47">
    <w:p w14:paraId="45EECA70" w14:textId="7128CB8C"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i/>
          <w:iCs/>
          <w:color w:val="000000" w:themeColor="text1"/>
          <w:lang w:val="fr-FR"/>
        </w:rPr>
        <w:t>M.B</w:t>
      </w:r>
      <w:r w:rsidRPr="002012B3">
        <w:rPr>
          <w:rFonts w:cstheme="majorBidi"/>
          <w:color w:val="000000" w:themeColor="text1"/>
          <w:lang w:val="fr-FR"/>
        </w:rPr>
        <w:t>., 15</w:t>
      </w:r>
      <w:r w:rsidR="008768DD">
        <w:rPr>
          <w:rFonts w:cstheme="majorBidi"/>
          <w:color w:val="000000" w:themeColor="text1"/>
          <w:lang w:val="fr-FR"/>
        </w:rPr>
        <w:t> </w:t>
      </w:r>
      <w:r w:rsidRPr="002012B3">
        <w:rPr>
          <w:rFonts w:cstheme="majorBidi"/>
          <w:color w:val="000000" w:themeColor="text1"/>
          <w:lang w:val="fr-FR"/>
        </w:rPr>
        <w:t>mai 2019.</w:t>
      </w:r>
    </w:p>
  </w:footnote>
  <w:footnote w:id="48">
    <w:p w14:paraId="45EECA71" w14:textId="4515A648"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i/>
          <w:iCs/>
          <w:color w:val="000000" w:themeColor="text1"/>
          <w:lang w:val="fr-FR"/>
        </w:rPr>
        <w:t>M.B</w:t>
      </w:r>
      <w:r w:rsidRPr="002012B3">
        <w:rPr>
          <w:rFonts w:cstheme="majorBidi"/>
          <w:color w:val="000000" w:themeColor="text1"/>
          <w:lang w:val="fr-FR"/>
        </w:rPr>
        <w:t>., 8</w:t>
      </w:r>
      <w:r w:rsidR="008768DD">
        <w:rPr>
          <w:rFonts w:cstheme="majorBidi"/>
          <w:color w:val="000000" w:themeColor="text1"/>
          <w:lang w:val="fr-FR"/>
        </w:rPr>
        <w:t> </w:t>
      </w:r>
      <w:r w:rsidRPr="002012B3">
        <w:rPr>
          <w:rFonts w:cstheme="majorBidi"/>
          <w:color w:val="000000" w:themeColor="text1"/>
          <w:lang w:val="fr-FR"/>
        </w:rPr>
        <w:t>août 2022.</w:t>
      </w:r>
    </w:p>
  </w:footnote>
  <w:footnote w:id="49">
    <w:p w14:paraId="45EECA72" w14:textId="6A98EBB3"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i/>
          <w:iCs/>
          <w:color w:val="000000" w:themeColor="text1"/>
          <w:lang w:val="fr-FR"/>
        </w:rPr>
        <w:t>M.B</w:t>
      </w:r>
      <w:r w:rsidRPr="002012B3">
        <w:rPr>
          <w:rFonts w:cstheme="majorBidi"/>
          <w:color w:val="000000" w:themeColor="text1"/>
          <w:lang w:val="fr-FR"/>
        </w:rPr>
        <w:t>., 21</w:t>
      </w:r>
      <w:r w:rsidR="008768DD">
        <w:rPr>
          <w:rFonts w:cstheme="majorBidi"/>
          <w:color w:val="000000" w:themeColor="text1"/>
          <w:lang w:val="fr-FR"/>
        </w:rPr>
        <w:t> </w:t>
      </w:r>
      <w:r w:rsidRPr="002012B3">
        <w:rPr>
          <w:rFonts w:cstheme="majorBidi"/>
          <w:color w:val="000000" w:themeColor="text1"/>
          <w:lang w:val="fr-FR"/>
        </w:rPr>
        <w:t>décembre 2022.</w:t>
      </w:r>
    </w:p>
  </w:footnote>
  <w:footnote w:id="50">
    <w:p w14:paraId="45EECA73" w14:textId="2B28CDE3"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lang w:val="fr-FR"/>
        </w:rPr>
        <w:t>Circulaire n°</w:t>
      </w:r>
      <w:r w:rsidR="008768DD">
        <w:rPr>
          <w:rFonts w:cstheme="majorBidi"/>
          <w:lang w:val="fr-FR"/>
        </w:rPr>
        <w:t> </w:t>
      </w:r>
      <w:r w:rsidRPr="002012B3">
        <w:rPr>
          <w:rFonts w:cstheme="majorBidi"/>
          <w:lang w:val="fr-FR"/>
        </w:rPr>
        <w:t>07/2023 du 9</w:t>
      </w:r>
      <w:r w:rsidR="008768DD">
        <w:rPr>
          <w:rFonts w:cstheme="majorBidi"/>
          <w:lang w:val="fr-FR"/>
        </w:rPr>
        <w:t> </w:t>
      </w:r>
      <w:r w:rsidRPr="002012B3">
        <w:rPr>
          <w:rFonts w:cstheme="majorBidi"/>
          <w:lang w:val="fr-FR"/>
        </w:rPr>
        <w:t>novembre 2023 concernant la loi du 7</w:t>
      </w:r>
      <w:r w:rsidR="008768DD">
        <w:rPr>
          <w:rFonts w:cstheme="majorBidi"/>
          <w:lang w:val="fr-FR"/>
        </w:rPr>
        <w:t> </w:t>
      </w:r>
      <w:r w:rsidRPr="002012B3">
        <w:rPr>
          <w:rFonts w:cstheme="majorBidi"/>
          <w:lang w:val="fr-FR"/>
        </w:rPr>
        <w:t>mai 1999 sur les jeux de hasard, les paris, les établissements de jeux de hasard et la protection des joueurs.</w:t>
      </w:r>
    </w:p>
  </w:footnote>
  <w:footnote w:id="51">
    <w:p w14:paraId="45EECA74" w14:textId="576F4DF0"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rPr>
        <w:t>Il va de soi que la Commission est seule compétente pour infliger des sanctions administratives en cas d’infractions non pénales.</w:t>
      </w:r>
    </w:p>
  </w:footnote>
  <w:footnote w:id="52">
    <w:p w14:paraId="45EECA75" w14:textId="0895B6C8"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rPr>
        <w:t>A.</w:t>
      </w:r>
      <w:r w:rsidR="008757D0">
        <w:rPr>
          <w:rFonts w:cstheme="majorBidi"/>
        </w:rPr>
        <w:t> </w:t>
      </w:r>
      <w:r w:rsidR="00AB6DE7">
        <w:rPr>
          <w:rFonts w:cstheme="majorBidi"/>
          <w:smallCaps/>
        </w:rPr>
        <w:t>D</w:t>
      </w:r>
      <w:r w:rsidRPr="002012B3">
        <w:rPr>
          <w:rFonts w:cstheme="majorBidi"/>
          <w:smallCaps/>
        </w:rPr>
        <w:t xml:space="preserve">e Brouwer </w:t>
      </w:r>
      <w:r w:rsidRPr="002012B3">
        <w:rPr>
          <w:rFonts w:cstheme="majorBidi"/>
          <w:i/>
          <w:iCs/>
        </w:rPr>
        <w:t>et al</w:t>
      </w:r>
      <w:r w:rsidRPr="002012B3">
        <w:rPr>
          <w:rFonts w:cstheme="majorBidi"/>
        </w:rPr>
        <w:t>., « </w:t>
      </w:r>
      <w:proofErr w:type="spellStart"/>
      <w:r w:rsidRPr="002012B3">
        <w:rPr>
          <w:rFonts w:cstheme="majorBidi"/>
        </w:rPr>
        <w:t>Chro</w:t>
      </w:r>
      <w:proofErr w:type="spellEnd"/>
      <w:r w:rsidRPr="002012B3">
        <w:rPr>
          <w:rFonts w:cstheme="majorBidi"/>
          <w:lang w:val="fr-FR"/>
        </w:rPr>
        <w:t xml:space="preserve">nique de législation pénale 2022-2 », </w:t>
      </w:r>
      <w:proofErr w:type="spellStart"/>
      <w:r w:rsidRPr="002012B3">
        <w:rPr>
          <w:rFonts w:cstheme="majorBidi"/>
          <w:i/>
          <w:iCs/>
          <w:lang w:val="fr-FR"/>
        </w:rPr>
        <w:t>Rev</w:t>
      </w:r>
      <w:proofErr w:type="spellEnd"/>
      <w:r w:rsidRPr="002012B3">
        <w:rPr>
          <w:rFonts w:cstheme="majorBidi"/>
          <w:i/>
          <w:iCs/>
          <w:lang w:val="fr-FR"/>
        </w:rPr>
        <w:t xml:space="preserve">. </w:t>
      </w:r>
      <w:proofErr w:type="spellStart"/>
      <w:r w:rsidRPr="002012B3">
        <w:rPr>
          <w:rFonts w:cstheme="majorBidi"/>
          <w:i/>
          <w:iCs/>
          <w:lang w:val="fr-FR"/>
        </w:rPr>
        <w:t>dr</w:t>
      </w:r>
      <w:proofErr w:type="spellEnd"/>
      <w:r w:rsidRPr="002012B3">
        <w:rPr>
          <w:rFonts w:cstheme="majorBidi"/>
          <w:i/>
          <w:iCs/>
          <w:lang w:val="fr-FR"/>
        </w:rPr>
        <w:t xml:space="preserve">. </w:t>
      </w:r>
      <w:proofErr w:type="spellStart"/>
      <w:r w:rsidRPr="002012B3">
        <w:rPr>
          <w:rFonts w:cstheme="majorBidi"/>
          <w:i/>
          <w:iCs/>
          <w:lang w:val="fr-FR"/>
        </w:rPr>
        <w:t>pén</w:t>
      </w:r>
      <w:proofErr w:type="spellEnd"/>
      <w:r w:rsidRPr="002012B3">
        <w:rPr>
          <w:rFonts w:cstheme="majorBidi"/>
          <w:i/>
          <w:iCs/>
          <w:lang w:val="fr-FR"/>
        </w:rPr>
        <w:t xml:space="preserve">. </w:t>
      </w:r>
      <w:proofErr w:type="spellStart"/>
      <w:r w:rsidRPr="002012B3">
        <w:rPr>
          <w:rFonts w:cstheme="majorBidi"/>
          <w:i/>
          <w:iCs/>
          <w:lang w:val="fr-FR"/>
        </w:rPr>
        <w:t>crim</w:t>
      </w:r>
      <w:proofErr w:type="spellEnd"/>
      <w:r w:rsidR="00AE516B">
        <w:rPr>
          <w:rFonts w:cstheme="majorBidi"/>
          <w:i/>
          <w:iCs/>
          <w:lang w:val="fr-FR"/>
        </w:rPr>
        <w:t>.</w:t>
      </w:r>
      <w:r w:rsidRPr="002012B3">
        <w:rPr>
          <w:rFonts w:cstheme="majorBidi"/>
          <w:lang w:val="fr-FR"/>
        </w:rPr>
        <w:t>, 2023, n°</w:t>
      </w:r>
      <w:r w:rsidR="008757D0">
        <w:rPr>
          <w:rFonts w:cstheme="majorBidi"/>
          <w:lang w:val="fr-FR"/>
        </w:rPr>
        <w:t> </w:t>
      </w:r>
      <w:r w:rsidRPr="002012B3">
        <w:rPr>
          <w:rFonts w:cstheme="majorBidi"/>
          <w:lang w:val="fr-FR"/>
        </w:rPr>
        <w:t>3,</w:t>
      </w:r>
      <w:r w:rsidR="008A6744">
        <w:rPr>
          <w:rFonts w:cstheme="majorBidi"/>
          <w:lang w:val="fr-FR"/>
        </w:rPr>
        <w:t xml:space="preserve"> p. </w:t>
      </w:r>
      <w:r w:rsidRPr="002012B3">
        <w:rPr>
          <w:rFonts w:cstheme="majorBidi"/>
          <w:lang w:val="fr-FR"/>
        </w:rPr>
        <w:t>325.</w:t>
      </w:r>
    </w:p>
  </w:footnote>
  <w:footnote w:id="53">
    <w:p w14:paraId="45EECA76" w14:textId="7291CE40"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eastAsiaTheme="minorEastAsia" w:cstheme="majorBidi"/>
          <w:i/>
          <w:iCs/>
          <w:color w:val="191918"/>
          <w:lang w:val="fr-FR"/>
          <w14:ligatures w14:val="standardContextual"/>
        </w:rPr>
        <w:t>M.B</w:t>
      </w:r>
      <w:r w:rsidRPr="002012B3">
        <w:rPr>
          <w:rFonts w:eastAsiaTheme="minorEastAsia" w:cstheme="majorBidi"/>
          <w:color w:val="191918"/>
          <w:lang w:val="fr-FR"/>
          <w14:ligatures w14:val="standardContextual"/>
        </w:rPr>
        <w:t>., 23</w:t>
      </w:r>
      <w:r w:rsidR="008757D0">
        <w:rPr>
          <w:rFonts w:eastAsiaTheme="minorEastAsia" w:cstheme="majorBidi"/>
          <w:color w:val="191918"/>
          <w:lang w:val="fr-FR"/>
          <w14:ligatures w14:val="standardContextual"/>
        </w:rPr>
        <w:t> </w:t>
      </w:r>
      <w:r w:rsidRPr="002012B3">
        <w:rPr>
          <w:rFonts w:eastAsiaTheme="minorEastAsia" w:cstheme="majorBidi"/>
          <w:color w:val="191918"/>
          <w:lang w:val="fr-FR"/>
          <w14:ligatures w14:val="standardContextual"/>
        </w:rPr>
        <w:t>décembre 2022.</w:t>
      </w:r>
    </w:p>
  </w:footnote>
  <w:footnote w:id="54">
    <w:p w14:paraId="45EECA77" w14:textId="503D09DB" w:rsidR="00362A51" w:rsidRPr="002012B3" w:rsidRDefault="00F912C2">
      <w:pPr>
        <w:pStyle w:val="Notedebasdepage"/>
        <w:jc w:val="both"/>
      </w:pPr>
      <w:r w:rsidRPr="002012B3">
        <w:rPr>
          <w:rStyle w:val="Caractresdenotedebasdepage"/>
        </w:rPr>
        <w:footnoteRef/>
      </w:r>
      <w:r w:rsidRPr="002012B3">
        <w:t xml:space="preserve"> </w:t>
      </w:r>
      <w:r w:rsidRPr="002012B3">
        <w:rPr>
          <w:rFonts w:cstheme="majorBidi"/>
          <w:color w:val="333333"/>
          <w:shd w:val="clear" w:color="auto" w:fill="FFFFFF"/>
        </w:rPr>
        <w:t>Directive (UE) 2019/1937 du Parlement européen et du Conseil du 23</w:t>
      </w:r>
      <w:r w:rsidR="008757D0">
        <w:rPr>
          <w:rFonts w:cstheme="majorBidi"/>
          <w:color w:val="333333"/>
          <w:shd w:val="clear" w:color="auto" w:fill="FFFFFF"/>
        </w:rPr>
        <w:t> </w:t>
      </w:r>
      <w:r w:rsidRPr="002012B3">
        <w:rPr>
          <w:rFonts w:cstheme="majorBidi"/>
          <w:color w:val="333333"/>
          <w:shd w:val="clear" w:color="auto" w:fill="FFFFFF"/>
        </w:rPr>
        <w:t xml:space="preserve">octobre 2019 sur la protection des personnes qui signalent des violations du droit de l’Union, </w:t>
      </w:r>
      <w:r w:rsidRPr="002012B3">
        <w:rPr>
          <w:rFonts w:cstheme="majorBidi"/>
          <w:i/>
          <w:iCs/>
          <w:color w:val="333333"/>
          <w:shd w:val="clear" w:color="auto" w:fill="FFFFFF"/>
        </w:rPr>
        <w:t>J.O.U.E</w:t>
      </w:r>
      <w:r w:rsidR="00AE516B">
        <w:rPr>
          <w:rFonts w:cstheme="majorBidi"/>
          <w:i/>
          <w:iCs/>
          <w:color w:val="333333"/>
          <w:shd w:val="clear" w:color="auto" w:fill="FFFFFF"/>
        </w:rPr>
        <w:t>.</w:t>
      </w:r>
      <w:r w:rsidRPr="002012B3">
        <w:rPr>
          <w:rFonts w:cstheme="majorBidi"/>
          <w:color w:val="333333"/>
          <w:shd w:val="clear" w:color="auto" w:fill="FFFFFF"/>
        </w:rPr>
        <w:t>, 26</w:t>
      </w:r>
      <w:r w:rsidR="008757D0">
        <w:rPr>
          <w:rFonts w:cstheme="majorBidi"/>
          <w:color w:val="333333"/>
          <w:shd w:val="clear" w:color="auto" w:fill="FFFFFF"/>
        </w:rPr>
        <w:t> </w:t>
      </w:r>
      <w:r w:rsidRPr="002012B3">
        <w:rPr>
          <w:rFonts w:cstheme="majorBidi"/>
          <w:color w:val="333333"/>
          <w:shd w:val="clear" w:color="auto" w:fill="FFFFFF"/>
        </w:rPr>
        <w:t>novembre 2019, L</w:t>
      </w:r>
      <w:r w:rsidR="008757D0">
        <w:rPr>
          <w:rFonts w:cstheme="majorBidi"/>
          <w:color w:val="333333"/>
          <w:shd w:val="clear" w:color="auto" w:fill="FFFFFF"/>
        </w:rPr>
        <w:t> </w:t>
      </w:r>
      <w:r w:rsidRPr="002012B3">
        <w:rPr>
          <w:rFonts w:cstheme="majorBidi"/>
          <w:color w:val="333333"/>
          <w:shd w:val="clear" w:color="auto" w:fill="FFFFFF"/>
        </w:rPr>
        <w:t>305/17-56.</w:t>
      </w:r>
    </w:p>
  </w:footnote>
  <w:footnote w:id="55">
    <w:p w14:paraId="45EECA78" w14:textId="50AFEF20"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eastAsiaTheme="minorEastAsia" w:cstheme="majorBidi"/>
          <w:i/>
          <w:iCs/>
          <w:color w:val="191918"/>
          <w:lang w:val="fr-FR"/>
          <w14:ligatures w14:val="standardContextual"/>
        </w:rPr>
        <w:t>M.B</w:t>
      </w:r>
      <w:r w:rsidRPr="002012B3">
        <w:rPr>
          <w:rFonts w:eastAsiaTheme="minorEastAsia" w:cstheme="majorBidi"/>
          <w:color w:val="191918"/>
          <w:lang w:val="fr-FR"/>
          <w14:ligatures w14:val="standardContextual"/>
        </w:rPr>
        <w:t>., 27</w:t>
      </w:r>
      <w:r w:rsidR="008757D0">
        <w:rPr>
          <w:rFonts w:eastAsiaTheme="minorEastAsia" w:cstheme="majorBidi"/>
          <w:color w:val="191918"/>
          <w:lang w:val="fr-FR"/>
          <w14:ligatures w14:val="standardContextual"/>
        </w:rPr>
        <w:t> </w:t>
      </w:r>
      <w:r w:rsidRPr="002012B3">
        <w:rPr>
          <w:rFonts w:eastAsiaTheme="minorEastAsia" w:cstheme="majorBidi"/>
          <w:color w:val="191918"/>
          <w:lang w:val="fr-FR"/>
          <w14:ligatures w14:val="standardContextual"/>
        </w:rPr>
        <w:t>octobre 2023.</w:t>
      </w:r>
    </w:p>
  </w:footnote>
  <w:footnote w:id="56">
    <w:p w14:paraId="45EECA79" w14:textId="1BE092D2"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eastAsiaTheme="minorEastAsia" w:cstheme="majorBidi"/>
          <w:i/>
          <w:iCs/>
          <w:color w:val="191918"/>
          <w:lang w:val="fr-FR"/>
          <w14:ligatures w14:val="standardContextual"/>
        </w:rPr>
        <w:t>M.B</w:t>
      </w:r>
      <w:r w:rsidRPr="002012B3">
        <w:rPr>
          <w:rFonts w:eastAsiaTheme="minorEastAsia" w:cstheme="majorBidi"/>
          <w:color w:val="191918"/>
          <w:lang w:val="fr-FR"/>
          <w14:ligatures w14:val="standardContextual"/>
        </w:rPr>
        <w:t>., 2</w:t>
      </w:r>
      <w:r w:rsidR="008757D0">
        <w:rPr>
          <w:rFonts w:eastAsiaTheme="minorEastAsia" w:cstheme="majorBidi"/>
          <w:color w:val="191918"/>
          <w:lang w:val="fr-FR"/>
          <w14:ligatures w14:val="standardContextual"/>
        </w:rPr>
        <w:t> </w:t>
      </w:r>
      <w:r w:rsidRPr="002012B3">
        <w:rPr>
          <w:rFonts w:eastAsiaTheme="minorEastAsia" w:cstheme="majorBidi"/>
          <w:color w:val="191918"/>
          <w:lang w:val="fr-FR"/>
          <w14:ligatures w14:val="standardContextual"/>
        </w:rPr>
        <w:t>octobre 2023, éd.</w:t>
      </w:r>
      <w:r w:rsidR="008757D0">
        <w:rPr>
          <w:rFonts w:eastAsiaTheme="minorEastAsia" w:cstheme="majorBidi"/>
          <w:color w:val="191918"/>
          <w:lang w:val="fr-FR"/>
          <w14:ligatures w14:val="standardContextual"/>
        </w:rPr>
        <w:t> </w:t>
      </w:r>
      <w:r w:rsidRPr="002012B3">
        <w:rPr>
          <w:rFonts w:eastAsiaTheme="minorEastAsia" w:cstheme="majorBidi"/>
          <w:color w:val="191918"/>
          <w:lang w:val="fr-FR"/>
          <w14:ligatures w14:val="standardContextual"/>
        </w:rPr>
        <w:t>3.</w:t>
      </w:r>
    </w:p>
  </w:footnote>
  <w:footnote w:id="57">
    <w:p w14:paraId="45EECA7A" w14:textId="28C24EB3"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rPr>
        <w:t>La loi du 19</w:t>
      </w:r>
      <w:r w:rsidR="008757D0">
        <w:rPr>
          <w:rFonts w:cstheme="majorBidi"/>
        </w:rPr>
        <w:t> </w:t>
      </w:r>
      <w:r w:rsidRPr="002012B3">
        <w:rPr>
          <w:rFonts w:cstheme="majorBidi"/>
        </w:rPr>
        <w:t>octobre 2023 modifiant la loi sur la fonction de police, en ce qui concerne l’utilisation des caméras individuelles par les services de police</w:t>
      </w:r>
      <w:r w:rsidRPr="00C25D92">
        <w:rPr>
          <w:rFonts w:cstheme="majorBidi"/>
        </w:rPr>
        <w:t>,</w:t>
      </w:r>
      <w:r w:rsidRPr="002012B3">
        <w:rPr>
          <w:rFonts w:cstheme="majorBidi"/>
          <w:i/>
          <w:iCs/>
        </w:rPr>
        <w:t xml:space="preserve"> </w:t>
      </w:r>
      <w:r w:rsidRPr="002012B3">
        <w:rPr>
          <w:rFonts w:cstheme="majorBidi"/>
          <w:i/>
          <w:iCs/>
          <w:color w:val="000000" w:themeColor="text1"/>
        </w:rPr>
        <w:t>M.B</w:t>
      </w:r>
      <w:r w:rsidRPr="002012B3">
        <w:rPr>
          <w:rFonts w:cstheme="majorBidi"/>
          <w:color w:val="000000" w:themeColor="text1"/>
        </w:rPr>
        <w:t>., 20</w:t>
      </w:r>
      <w:r w:rsidR="008757D0">
        <w:rPr>
          <w:rFonts w:cstheme="majorBidi"/>
          <w:color w:val="000000" w:themeColor="text1"/>
        </w:rPr>
        <w:t> </w:t>
      </w:r>
      <w:r w:rsidRPr="002012B3">
        <w:rPr>
          <w:rFonts w:cstheme="majorBidi"/>
          <w:color w:val="000000" w:themeColor="text1"/>
        </w:rPr>
        <w:t>novembre 2023.</w:t>
      </w:r>
    </w:p>
  </w:footnote>
  <w:footnote w:id="58">
    <w:p w14:paraId="45EECA7B" w14:textId="4151FA06"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rPr>
        <w:t xml:space="preserve">Projet de loi modifiant la loi sur la fonction de police, en ce qui concerne l’utilisation des caméras individuelles par les services de police, </w:t>
      </w:r>
      <w:r w:rsidRPr="002012B3">
        <w:rPr>
          <w:rFonts w:cstheme="majorBidi"/>
          <w:i/>
          <w:iCs/>
          <w:lang w:val="fr-FR"/>
        </w:rPr>
        <w:t>Doc.</w:t>
      </w:r>
      <w:r w:rsidRPr="002012B3">
        <w:rPr>
          <w:rFonts w:cstheme="majorBidi"/>
          <w:lang w:val="fr-FR"/>
        </w:rPr>
        <w:t>, Ch., 2022-2023, 3524/2,</w:t>
      </w:r>
      <w:r w:rsidR="008A6744">
        <w:rPr>
          <w:rFonts w:cstheme="majorBidi"/>
          <w:lang w:val="fr-FR"/>
        </w:rPr>
        <w:t xml:space="preserve"> p. </w:t>
      </w:r>
      <w:r w:rsidRPr="002012B3">
        <w:rPr>
          <w:rFonts w:cstheme="majorBidi"/>
          <w:lang w:val="fr-FR"/>
        </w:rPr>
        <w:t>3.</w:t>
      </w:r>
    </w:p>
  </w:footnote>
  <w:footnote w:id="59">
    <w:p w14:paraId="45EECA7C" w14:textId="6ED1C202" w:rsidR="00362A51" w:rsidRPr="002012B3" w:rsidRDefault="00F912C2">
      <w:pPr>
        <w:jc w:val="both"/>
        <w:rPr>
          <w:rFonts w:asciiTheme="majorBidi" w:hAnsiTheme="majorBidi" w:cstheme="majorBidi"/>
          <w:color w:val="000000" w:themeColor="text1"/>
          <w:sz w:val="20"/>
          <w:szCs w:val="20"/>
        </w:rPr>
      </w:pPr>
      <w:r w:rsidRPr="002012B3">
        <w:rPr>
          <w:rStyle w:val="Caractresdenotedebasdepage"/>
          <w:sz w:val="20"/>
          <w:szCs w:val="20"/>
        </w:rPr>
        <w:footnoteRef/>
      </w:r>
      <w:r w:rsidR="002B2EEA">
        <w:rPr>
          <w:rFonts w:cstheme="majorBidi"/>
          <w:sz w:val="20"/>
          <w:szCs w:val="20"/>
        </w:rPr>
        <w:t xml:space="preserve"> </w:t>
      </w:r>
      <w:r w:rsidRPr="002012B3">
        <w:rPr>
          <w:rFonts w:cstheme="majorBidi"/>
          <w:color w:val="000000" w:themeColor="text1"/>
          <w:sz w:val="20"/>
          <w:szCs w:val="20"/>
        </w:rPr>
        <w:t>« 1° en cas d’incident d’une certaine gravité, notamment s’il y a des indices concrets de risques d’émergence de la violence, d’utilisation de la contrainte, d’atteinte à l’intégrité de membres des services de police ou de l’appelant ou encore de tiers</w:t>
      </w:r>
      <w:r w:rsidR="008757D0">
        <w:rPr>
          <w:rFonts w:cstheme="majorBidi"/>
          <w:color w:val="000000" w:themeColor="text1"/>
          <w:sz w:val="20"/>
          <w:szCs w:val="20"/>
        </w:rPr>
        <w:t> </w:t>
      </w:r>
      <w:r w:rsidRPr="002012B3">
        <w:rPr>
          <w:rFonts w:cstheme="majorBidi"/>
          <w:color w:val="000000" w:themeColor="text1"/>
          <w:sz w:val="20"/>
          <w:szCs w:val="20"/>
        </w:rPr>
        <w:t>;</w:t>
      </w:r>
      <w:r w:rsidR="008757D0">
        <w:rPr>
          <w:rFonts w:cstheme="majorBidi"/>
          <w:color w:val="000000" w:themeColor="text1"/>
          <w:sz w:val="20"/>
          <w:szCs w:val="20"/>
        </w:rPr>
        <w:t xml:space="preserve"> </w:t>
      </w:r>
      <w:r w:rsidRPr="002012B3">
        <w:rPr>
          <w:rFonts w:cstheme="majorBidi"/>
          <w:color w:val="000000" w:themeColor="text1"/>
          <w:sz w:val="20"/>
          <w:szCs w:val="20"/>
        </w:rPr>
        <w:t>2° lorsqu’il y a des motifs raisonnables de croire, en fonction du comportement des personnes, d’indices matériels ou de circonstances de temps et de lieu, qu’il y a des personnes qui sont recherchées, ou qui ont tenté de commettre une infraction ou se préparent à la commettre, ou qui ont commis une infraction, ou qui pourraient troubler l’ordre public ou qui l’ont troublé</w:t>
      </w:r>
      <w:r w:rsidR="008757D0">
        <w:rPr>
          <w:rFonts w:cstheme="majorBidi"/>
          <w:color w:val="000000" w:themeColor="text1"/>
          <w:sz w:val="20"/>
          <w:szCs w:val="20"/>
        </w:rPr>
        <w:t> </w:t>
      </w:r>
      <w:r w:rsidRPr="002012B3">
        <w:rPr>
          <w:rFonts w:cstheme="majorBidi"/>
          <w:color w:val="000000" w:themeColor="text1"/>
          <w:sz w:val="20"/>
          <w:szCs w:val="20"/>
        </w:rPr>
        <w:t>; 3° en cas de nécessité de recueillir des preuves matérielles d’infractions et d’identifier les personnes impliquées</w:t>
      </w:r>
      <w:r w:rsidR="008757D0">
        <w:rPr>
          <w:rFonts w:cstheme="majorBidi"/>
          <w:color w:val="000000" w:themeColor="text1"/>
          <w:sz w:val="20"/>
          <w:szCs w:val="20"/>
        </w:rPr>
        <w:t> </w:t>
      </w:r>
      <w:r w:rsidRPr="002012B3">
        <w:rPr>
          <w:rFonts w:cstheme="majorBidi"/>
          <w:color w:val="000000" w:themeColor="text1"/>
          <w:sz w:val="20"/>
          <w:szCs w:val="20"/>
        </w:rPr>
        <w:t>; 4° lors de l’exécution de missions au cours desquelles les services de police prêtent main forte lorsqu’ils y sont légalement requis</w:t>
      </w:r>
      <w:r w:rsidR="008757D0">
        <w:rPr>
          <w:rFonts w:cstheme="majorBidi"/>
          <w:color w:val="000000" w:themeColor="text1"/>
          <w:sz w:val="20"/>
          <w:szCs w:val="20"/>
        </w:rPr>
        <w:t> </w:t>
      </w:r>
      <w:r w:rsidRPr="002012B3">
        <w:rPr>
          <w:rFonts w:cstheme="majorBidi"/>
          <w:color w:val="000000" w:themeColor="text1"/>
          <w:sz w:val="20"/>
          <w:szCs w:val="20"/>
        </w:rPr>
        <w:t>; 5° lors de l’exécution de missions au cours desquelles les services de police sont requis pour notifier et mettre à exécution les mandats de justice ».</w:t>
      </w:r>
    </w:p>
  </w:footnote>
  <w:footnote w:id="60">
    <w:p w14:paraId="45EECA7D" w14:textId="000CBDDE"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5</w:t>
      </w:r>
      <w:r w:rsidR="00063969">
        <w:t> </w:t>
      </w:r>
      <w:r w:rsidRPr="002012B3">
        <w:t>janvier 1999.</w:t>
      </w:r>
    </w:p>
  </w:footnote>
  <w:footnote w:id="61">
    <w:p w14:paraId="45EECA7E" w14:textId="03DC99EF"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rPr>
        <w:t>Sauf en ce qui concerne la durée de conservation des données à caractère personnel et des informations enregistrées par les caméras placées dans les lieux de détention utilisés par les services de police, qui n’entrera en vigueur que dans deux ans, soit le 21 novembre 2025.</w:t>
      </w:r>
    </w:p>
  </w:footnote>
  <w:footnote w:id="62">
    <w:p w14:paraId="45EECA7F" w14:textId="3D7C0727"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lang w:val="fr-FR"/>
        </w:rPr>
        <w:t>Cass</w:t>
      </w:r>
      <w:r w:rsidRPr="002012B3">
        <w:rPr>
          <w:rFonts w:cstheme="majorBidi"/>
        </w:rPr>
        <w:t>., 27</w:t>
      </w:r>
      <w:r w:rsidR="00063969">
        <w:rPr>
          <w:rFonts w:cstheme="majorBidi"/>
        </w:rPr>
        <w:t> </w:t>
      </w:r>
      <w:r w:rsidRPr="002012B3">
        <w:rPr>
          <w:rFonts w:cstheme="majorBidi"/>
        </w:rPr>
        <w:t xml:space="preserve">octobre 1987, </w:t>
      </w:r>
      <w:r w:rsidRPr="002012B3">
        <w:rPr>
          <w:rFonts w:cstheme="majorBidi"/>
          <w:i/>
          <w:iCs/>
        </w:rPr>
        <w:t>Pas</w:t>
      </w:r>
      <w:r w:rsidRPr="002012B3">
        <w:rPr>
          <w:rFonts w:cstheme="majorBidi"/>
        </w:rPr>
        <w:t>., 1988, I, n°</w:t>
      </w:r>
      <w:r w:rsidR="00063969">
        <w:rPr>
          <w:rFonts w:cstheme="majorBidi"/>
        </w:rPr>
        <w:t> </w:t>
      </w:r>
      <w:r w:rsidRPr="002012B3">
        <w:rPr>
          <w:rFonts w:cstheme="majorBidi"/>
        </w:rPr>
        <w:t>118.</w:t>
      </w:r>
    </w:p>
  </w:footnote>
  <w:footnote w:id="63">
    <w:p w14:paraId="45EECA80" w14:textId="5A2B2E2B"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rPr>
        <w:t xml:space="preserve">Comité permanent de contrôle des services de police, </w:t>
      </w:r>
      <w:r w:rsidRPr="002012B3">
        <w:rPr>
          <w:rFonts w:cstheme="majorBidi"/>
          <w:i/>
          <w:iCs/>
        </w:rPr>
        <w:t>Fouilles à nu</w:t>
      </w:r>
      <w:r w:rsidRPr="002012B3">
        <w:rPr>
          <w:rFonts w:cstheme="majorBidi"/>
        </w:rPr>
        <w:t>, 6</w:t>
      </w:r>
      <w:r w:rsidR="00063969">
        <w:rPr>
          <w:rFonts w:cstheme="majorBidi"/>
        </w:rPr>
        <w:t> </w:t>
      </w:r>
      <w:r w:rsidRPr="002012B3">
        <w:rPr>
          <w:rFonts w:cstheme="majorBidi"/>
        </w:rPr>
        <w:t>septembre 2022, 71</w:t>
      </w:r>
      <w:r w:rsidR="00063969">
        <w:rPr>
          <w:rFonts w:cstheme="majorBidi"/>
        </w:rPr>
        <w:t> </w:t>
      </w:r>
      <w:r w:rsidRPr="002012B3">
        <w:rPr>
          <w:rFonts w:cstheme="majorBidi"/>
        </w:rPr>
        <w:t xml:space="preserve">p. </w:t>
      </w:r>
      <w:hyperlink r:id="rId3">
        <w:r w:rsidRPr="003517C9">
          <w:rPr>
            <w:rStyle w:val="LienInternet"/>
            <w:rFonts w:cstheme="majorBidi"/>
            <w:color w:val="auto"/>
            <w:u w:val="none"/>
          </w:rPr>
          <w:t>https://comitep.be/document/onderzoeksrapporten/Rapport%20d%27enquête%20sur%20l%27application%20des%20fouilles%20à%20nu.pdf</w:t>
        </w:r>
      </w:hyperlink>
      <w:r w:rsidR="003517C9">
        <w:rPr>
          <w:rStyle w:val="LienInternet"/>
          <w:rFonts w:cstheme="majorBidi"/>
          <w:color w:val="auto"/>
          <w:u w:val="none"/>
        </w:rPr>
        <w:t>.</w:t>
      </w:r>
    </w:p>
  </w:footnote>
  <w:footnote w:id="64">
    <w:p w14:paraId="45EECA81" w14:textId="45972101" w:rsidR="00362A51" w:rsidRPr="003517C9"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color w:val="000000" w:themeColor="text1"/>
        </w:rPr>
        <w:t>Conseil central de surveillance pénitentiaire</w:t>
      </w:r>
      <w:r w:rsidRPr="002012B3">
        <w:rPr>
          <w:rFonts w:cstheme="majorBidi"/>
        </w:rPr>
        <w:t>, Avis en matière de fouilles au corps, 17</w:t>
      </w:r>
      <w:r w:rsidR="00063969">
        <w:rPr>
          <w:rFonts w:cstheme="majorBidi"/>
        </w:rPr>
        <w:t> </w:t>
      </w:r>
      <w:r w:rsidRPr="002012B3">
        <w:rPr>
          <w:rFonts w:cstheme="majorBidi"/>
        </w:rPr>
        <w:t>février 2023, 8</w:t>
      </w:r>
      <w:r w:rsidR="00063969">
        <w:rPr>
          <w:rFonts w:cstheme="majorBidi"/>
        </w:rPr>
        <w:t> </w:t>
      </w:r>
      <w:r w:rsidRPr="002012B3">
        <w:rPr>
          <w:rFonts w:cstheme="majorBidi"/>
        </w:rPr>
        <w:t xml:space="preserve">p. </w:t>
      </w:r>
      <w:hyperlink r:id="rId4">
        <w:r w:rsidRPr="003517C9">
          <w:rPr>
            <w:rStyle w:val="LienInternet"/>
            <w:rFonts w:cstheme="majorBidi"/>
            <w:color w:val="auto"/>
            <w:u w:val="none"/>
          </w:rPr>
          <w:t>https://ccsp.belgium.be/wp-content/uploads/2023/03/Avis-fouilles-DEF.pdf</w:t>
        </w:r>
      </w:hyperlink>
      <w:r w:rsidR="003517C9">
        <w:rPr>
          <w:rStyle w:val="LienInternet"/>
          <w:rFonts w:cstheme="majorBidi"/>
          <w:color w:val="auto"/>
          <w:u w:val="none"/>
        </w:rPr>
        <w:t>.</w:t>
      </w:r>
    </w:p>
  </w:footnote>
  <w:footnote w:id="65">
    <w:p w14:paraId="45EECA82" w14:textId="12752862"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proofErr w:type="spellStart"/>
      <w:r w:rsidRPr="002012B3">
        <w:rPr>
          <w:rFonts w:cstheme="majorBidi"/>
        </w:rPr>
        <w:t>Civ</w:t>
      </w:r>
      <w:proofErr w:type="spellEnd"/>
      <w:r w:rsidRPr="002012B3">
        <w:rPr>
          <w:rFonts w:cstheme="majorBidi"/>
        </w:rPr>
        <w:t xml:space="preserve">. </w:t>
      </w:r>
      <w:proofErr w:type="spellStart"/>
      <w:r w:rsidRPr="002012B3">
        <w:rPr>
          <w:rFonts w:cstheme="majorBidi"/>
        </w:rPr>
        <w:t>fr.</w:t>
      </w:r>
      <w:proofErr w:type="spellEnd"/>
      <w:r w:rsidRPr="002012B3">
        <w:rPr>
          <w:rFonts w:cstheme="majorBidi"/>
        </w:rPr>
        <w:t xml:space="preserve"> Bxl (référés), 29</w:t>
      </w:r>
      <w:r w:rsidR="00063969">
        <w:rPr>
          <w:rFonts w:cstheme="majorBidi"/>
        </w:rPr>
        <w:t> </w:t>
      </w:r>
      <w:r w:rsidRPr="002012B3">
        <w:rPr>
          <w:rFonts w:cstheme="majorBidi"/>
        </w:rPr>
        <w:t>décembre 2022,</w:t>
      </w:r>
      <w:r w:rsidR="00063969">
        <w:rPr>
          <w:rFonts w:cstheme="majorBidi"/>
        </w:rPr>
        <w:t xml:space="preserve"> </w:t>
      </w:r>
      <w:r w:rsidRPr="002012B3">
        <w:rPr>
          <w:rFonts w:cstheme="majorBidi"/>
          <w:i/>
          <w:iCs/>
        </w:rPr>
        <w:t>J.L.M.B.</w:t>
      </w:r>
      <w:r w:rsidRPr="002012B3">
        <w:rPr>
          <w:rFonts w:cstheme="majorBidi"/>
        </w:rPr>
        <w:t>, 2023/2,</w:t>
      </w:r>
      <w:r w:rsidR="008A6744">
        <w:rPr>
          <w:rFonts w:cstheme="majorBidi"/>
        </w:rPr>
        <w:t xml:space="preserve"> p. </w:t>
      </w:r>
      <w:r w:rsidRPr="002012B3">
        <w:rPr>
          <w:rFonts w:cstheme="majorBidi"/>
        </w:rPr>
        <w:t>75-92. La décision a été confirmée par la Cour d’appel de Bruxelles le 13</w:t>
      </w:r>
      <w:r w:rsidR="00063969">
        <w:rPr>
          <w:rFonts w:cstheme="majorBidi"/>
        </w:rPr>
        <w:t> </w:t>
      </w:r>
      <w:r w:rsidRPr="002012B3">
        <w:rPr>
          <w:rFonts w:cstheme="majorBidi"/>
        </w:rPr>
        <w:t>mars 2023.</w:t>
      </w:r>
    </w:p>
  </w:footnote>
  <w:footnote w:id="66">
    <w:p w14:paraId="45EECA83" w14:textId="339AFEDC" w:rsidR="00362A51" w:rsidRPr="002012B3" w:rsidRDefault="00F912C2">
      <w:pPr>
        <w:pStyle w:val="Notedebasdepage"/>
        <w:jc w:val="both"/>
        <w:rPr>
          <w:rFonts w:asciiTheme="majorBidi" w:hAnsiTheme="majorBidi" w:cstheme="majorBidi"/>
          <w:lang w:val="fr-FR"/>
        </w:rPr>
      </w:pPr>
      <w:r w:rsidRPr="002012B3">
        <w:rPr>
          <w:rStyle w:val="Caractresdenotedebasdepage"/>
        </w:rPr>
        <w:footnoteRef/>
      </w:r>
      <w:r w:rsidRPr="002012B3">
        <w:rPr>
          <w:rFonts w:cstheme="majorBidi"/>
        </w:rPr>
        <w:t xml:space="preserve"> </w:t>
      </w:r>
      <w:r w:rsidRPr="002012B3">
        <w:rPr>
          <w:rFonts w:cstheme="majorBidi"/>
          <w:i/>
          <w:iCs/>
          <w:color w:val="000000" w:themeColor="text1"/>
        </w:rPr>
        <w:t>M.B</w:t>
      </w:r>
      <w:r w:rsidRPr="002012B3">
        <w:rPr>
          <w:rFonts w:cstheme="majorBidi"/>
          <w:color w:val="000000" w:themeColor="text1"/>
        </w:rPr>
        <w:t>., 24</w:t>
      </w:r>
      <w:r w:rsidR="00063969">
        <w:rPr>
          <w:rFonts w:cstheme="majorBidi"/>
          <w:color w:val="000000" w:themeColor="text1"/>
        </w:rPr>
        <w:t> </w:t>
      </w:r>
      <w:r w:rsidRPr="002012B3">
        <w:rPr>
          <w:rFonts w:cstheme="majorBidi"/>
          <w:color w:val="000000" w:themeColor="text1"/>
        </w:rPr>
        <w:t>novembre 2023.</w:t>
      </w:r>
    </w:p>
  </w:footnote>
  <w:footnote w:id="67">
    <w:p w14:paraId="45EECA84" w14:textId="5C300DCB"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8</w:t>
      </w:r>
      <w:r w:rsidR="00BF2472">
        <w:t> </w:t>
      </w:r>
      <w:r w:rsidRPr="002012B3">
        <w:t>septembre 2023.</w:t>
      </w:r>
    </w:p>
  </w:footnote>
  <w:footnote w:id="68">
    <w:p w14:paraId="45EECA85" w14:textId="3A8E16B6"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21</w:t>
      </w:r>
      <w:r w:rsidR="00BF2472">
        <w:t> </w:t>
      </w:r>
      <w:r w:rsidRPr="002012B3">
        <w:t>novembre 2023.</w:t>
      </w:r>
    </w:p>
  </w:footnote>
  <w:footnote w:id="69">
    <w:p w14:paraId="45EECA86" w14:textId="38C15F71" w:rsidR="00362A51" w:rsidRPr="002012B3" w:rsidRDefault="00F912C2">
      <w:pPr>
        <w:pStyle w:val="Notedebasdepage"/>
        <w:jc w:val="both"/>
        <w:rPr>
          <w:rFonts w:asciiTheme="majorBidi" w:hAnsiTheme="majorBidi" w:cstheme="majorBidi"/>
        </w:rPr>
      </w:pPr>
      <w:r w:rsidRPr="002012B3">
        <w:rPr>
          <w:rStyle w:val="Caractresdenotedebasdepage"/>
        </w:rPr>
        <w:footnoteRef/>
      </w:r>
      <w:r w:rsidRPr="002012B3">
        <w:rPr>
          <w:rFonts w:cstheme="majorBidi"/>
        </w:rPr>
        <w:t xml:space="preserve"> </w:t>
      </w:r>
      <w:r w:rsidRPr="002012B3">
        <w:rPr>
          <w:rFonts w:cstheme="majorBidi"/>
        </w:rPr>
        <w:t>Loi du 16</w:t>
      </w:r>
      <w:r w:rsidR="00BF2472">
        <w:rPr>
          <w:rFonts w:cstheme="majorBidi"/>
        </w:rPr>
        <w:t> </w:t>
      </w:r>
      <w:r w:rsidRPr="002012B3">
        <w:rPr>
          <w:rFonts w:cstheme="majorBidi"/>
        </w:rPr>
        <w:t xml:space="preserve">mars 1968 relative à la police de la circulation routière, </w:t>
      </w:r>
      <w:r w:rsidRPr="002012B3">
        <w:rPr>
          <w:rFonts w:cstheme="majorBidi"/>
          <w:i/>
          <w:iCs/>
        </w:rPr>
        <w:t>M.B</w:t>
      </w:r>
      <w:r w:rsidRPr="002012B3">
        <w:rPr>
          <w:rFonts w:cstheme="majorBidi"/>
        </w:rPr>
        <w:t>., 27</w:t>
      </w:r>
      <w:r w:rsidR="00BF2472">
        <w:rPr>
          <w:rFonts w:cstheme="majorBidi"/>
        </w:rPr>
        <w:t> </w:t>
      </w:r>
      <w:r w:rsidRPr="002012B3">
        <w:rPr>
          <w:rFonts w:cstheme="majorBidi"/>
        </w:rPr>
        <w:t>mars 1968.</w:t>
      </w:r>
    </w:p>
  </w:footnote>
  <w:footnote w:id="70">
    <w:p w14:paraId="3449A2BA" w14:textId="77777777" w:rsidR="00884AC2" w:rsidRPr="0094611B" w:rsidRDefault="00884AC2" w:rsidP="00884AC2">
      <w:pPr>
        <w:pStyle w:val="Notedebasdepage"/>
        <w:jc w:val="both"/>
        <w:rPr>
          <w:ins w:id="6" w:author="Diletta Tatti" w:date="2024-02-13T13:43:00Z"/>
        </w:rPr>
      </w:pPr>
      <w:ins w:id="7" w:author="Diletta Tatti" w:date="2024-02-13T13:43:00Z">
        <w:r w:rsidRPr="0094611B">
          <w:rPr>
            <w:rStyle w:val="Appelnotedebasdep"/>
          </w:rPr>
          <w:footnoteRef/>
        </w:r>
        <w:r w:rsidRPr="0094611B">
          <w:t xml:space="preserve">Loi </w:t>
        </w:r>
        <w:r w:rsidRPr="0094611B">
          <w:rPr>
            <w:lang w:eastAsia="fr-FR"/>
          </w:rPr>
          <w:t>modifiant la loi du 24 juin 2013 relative aux sanctions administratives communales, la Nouvelle Loi communale et la loi du 15 mai 2007 relative à la création de la fonction de gardien de la paix, à la création du service des gardiens de la paix et à la modification de l’article 119</w:t>
        </w:r>
        <w:r w:rsidRPr="0094611B">
          <w:rPr>
            <w:i/>
            <w:iCs/>
            <w:lang w:eastAsia="fr-FR"/>
          </w:rPr>
          <w:t>bis</w:t>
        </w:r>
        <w:r w:rsidRPr="0094611B">
          <w:rPr>
            <w:lang w:eastAsia="fr-FR"/>
          </w:rPr>
          <w:t xml:space="preserve"> de la Nouvelle Loi communale, </w:t>
        </w:r>
        <w:r w:rsidRPr="0094611B">
          <w:rPr>
            <w:i/>
            <w:iCs/>
          </w:rPr>
          <w:t>M.B.</w:t>
        </w:r>
        <w:r w:rsidRPr="0094611B">
          <w:t>, 29 décembre 2023.</w:t>
        </w:r>
      </w:ins>
    </w:p>
  </w:footnote>
  <w:footnote w:id="71">
    <w:p w14:paraId="07F493DD" w14:textId="77777777" w:rsidR="00884AC2" w:rsidRPr="0094611B" w:rsidRDefault="00884AC2" w:rsidP="00884AC2">
      <w:pPr>
        <w:pStyle w:val="Notedebasdepage"/>
        <w:jc w:val="both"/>
        <w:rPr>
          <w:ins w:id="8" w:author="Diletta Tatti" w:date="2024-02-13T13:43:00Z"/>
        </w:rPr>
      </w:pPr>
      <w:ins w:id="9" w:author="Diletta Tatti" w:date="2024-02-13T13:43:00Z">
        <w:r w:rsidRPr="0094611B">
          <w:rPr>
            <w:rStyle w:val="Appelnotedebasdep"/>
          </w:rPr>
          <w:footnoteRef/>
        </w:r>
        <w:r w:rsidRPr="0094611B">
          <w:t xml:space="preserve"> </w:t>
        </w:r>
        <w:r w:rsidRPr="0094611B">
          <w:rPr>
            <w:i/>
            <w:iCs/>
          </w:rPr>
          <w:t>M.B.</w:t>
        </w:r>
        <w:r w:rsidRPr="0094611B">
          <w:t>, 1</w:t>
        </w:r>
        <w:r w:rsidRPr="0094611B">
          <w:rPr>
            <w:vertAlign w:val="superscript"/>
          </w:rPr>
          <w:t>er</w:t>
        </w:r>
        <w:r w:rsidRPr="0094611B">
          <w:t xml:space="preserve"> juillet 2013.</w:t>
        </w:r>
      </w:ins>
    </w:p>
  </w:footnote>
  <w:footnote w:id="72">
    <w:p w14:paraId="4CD9340A" w14:textId="77777777" w:rsidR="00884AC2" w:rsidRPr="0094611B" w:rsidRDefault="00884AC2" w:rsidP="00884AC2">
      <w:pPr>
        <w:pStyle w:val="Notedebasdepage"/>
        <w:jc w:val="both"/>
        <w:rPr>
          <w:ins w:id="10" w:author="Diletta Tatti" w:date="2024-02-13T13:43:00Z"/>
        </w:rPr>
      </w:pPr>
      <w:ins w:id="11" w:author="Diletta Tatti" w:date="2024-02-13T13:43:00Z">
        <w:r w:rsidRPr="0094611B">
          <w:rPr>
            <w:rStyle w:val="Appelnotedebasdep"/>
          </w:rPr>
          <w:footnoteRef/>
        </w:r>
        <w:r w:rsidRPr="0094611B">
          <w:t xml:space="preserve"> </w:t>
        </w:r>
        <w:r w:rsidRPr="0094611B">
          <w:t xml:space="preserve">Projet de loi </w:t>
        </w:r>
        <w:r w:rsidRPr="0094611B">
          <w:rPr>
            <w:lang w:eastAsia="fr-FR"/>
          </w:rPr>
          <w:t>modifiant la loi du 24 juin 2013 relative aux sanctions administratives communales, la Nouvelle Loi communale et la loi du 15 mai 2007 relative à la création de la fonction de gardien de la paix, à la création du service des gardiens de la paix et à la modification de l’article 119</w:t>
        </w:r>
        <w:r w:rsidRPr="0094611B">
          <w:rPr>
            <w:i/>
            <w:iCs/>
            <w:lang w:eastAsia="fr-FR"/>
          </w:rPr>
          <w:t>bis</w:t>
        </w:r>
        <w:r w:rsidRPr="0094611B">
          <w:rPr>
            <w:lang w:eastAsia="fr-FR"/>
          </w:rPr>
          <w:t xml:space="preserve"> de la Nouvelle Loi communale</w:t>
        </w:r>
        <w:r w:rsidRPr="0094611B">
          <w:t xml:space="preserve">, commentaire des articles, </w:t>
        </w:r>
        <w:r w:rsidRPr="0094611B">
          <w:rPr>
            <w:i/>
            <w:iCs/>
          </w:rPr>
          <w:t>Doc.</w:t>
        </w:r>
        <w:r w:rsidRPr="0094611B">
          <w:t>, Ch., n° 3490/1, résumé, p. 3.</w:t>
        </w:r>
      </w:ins>
    </w:p>
  </w:footnote>
  <w:footnote w:id="73">
    <w:p w14:paraId="43AE4AA9" w14:textId="77777777" w:rsidR="00884AC2" w:rsidRPr="0094611B" w:rsidRDefault="00884AC2" w:rsidP="00884AC2">
      <w:pPr>
        <w:pStyle w:val="Notedebasdepage"/>
        <w:jc w:val="both"/>
        <w:rPr>
          <w:ins w:id="15" w:author="Diletta Tatti" w:date="2024-02-13T13:43:00Z"/>
        </w:rPr>
      </w:pPr>
      <w:ins w:id="16" w:author="Diletta Tatti" w:date="2024-02-13T13:43:00Z">
        <w:r w:rsidRPr="0094611B">
          <w:rPr>
            <w:rStyle w:val="Appelnotedebasdep"/>
          </w:rPr>
          <w:footnoteRef/>
        </w:r>
        <w:r w:rsidRPr="0094611B">
          <w:t xml:space="preserve"> </w:t>
        </w:r>
        <w:r w:rsidRPr="006B486A">
          <w:rPr>
            <w:i/>
            <w:iCs/>
          </w:rPr>
          <w:t>Ibid.</w:t>
        </w:r>
        <w:r w:rsidRPr="0094611B">
          <w:t>, exposé des motifs, p. 8.</w:t>
        </w:r>
      </w:ins>
    </w:p>
  </w:footnote>
  <w:footnote w:id="74">
    <w:p w14:paraId="107305DF" w14:textId="77777777" w:rsidR="00884AC2" w:rsidRPr="0094611B" w:rsidRDefault="00884AC2" w:rsidP="00BA0C63">
      <w:pPr>
        <w:pStyle w:val="Notedebasdepage"/>
        <w:jc w:val="both"/>
        <w:rPr>
          <w:ins w:id="20" w:author="Diletta Tatti" w:date="2024-02-13T13:43:00Z"/>
        </w:rPr>
      </w:pPr>
      <w:ins w:id="21" w:author="Diletta Tatti" w:date="2024-02-13T13:43:00Z">
        <w:r w:rsidRPr="0094611B">
          <w:rPr>
            <w:rStyle w:val="Appelnotedebasdep"/>
          </w:rPr>
          <w:footnoteRef/>
        </w:r>
        <w:r w:rsidRPr="0094611B">
          <w:t xml:space="preserve"> </w:t>
        </w:r>
        <w:r w:rsidRPr="0094611B">
          <w:t>Il s’agit des</w:t>
        </w:r>
        <w:r w:rsidRPr="0094611B">
          <w:rPr>
            <w:color w:val="000000"/>
            <w:lang w:val="fr-FR"/>
          </w:rPr>
          <w:t xml:space="preserve"> infractions relatives à l’arrêt et au stationnement et des infractions aux dispositions concernant les signaux C3, F103 et F111.</w:t>
        </w:r>
      </w:ins>
    </w:p>
  </w:footnote>
  <w:footnote w:id="75">
    <w:p w14:paraId="27B4F2A3" w14:textId="77777777" w:rsidR="00884AC2" w:rsidRPr="0094611B" w:rsidRDefault="00884AC2" w:rsidP="00BA0C63">
      <w:pPr>
        <w:pStyle w:val="Notedebasdepage"/>
        <w:jc w:val="both"/>
        <w:rPr>
          <w:ins w:id="22" w:author="Diletta Tatti" w:date="2024-02-13T13:43:00Z"/>
        </w:rPr>
      </w:pPr>
      <w:ins w:id="23" w:author="Diletta Tatti" w:date="2024-02-13T13:43:00Z">
        <w:r w:rsidRPr="0094611B">
          <w:rPr>
            <w:rStyle w:val="Appelnotedebasdep"/>
          </w:rPr>
          <w:footnoteRef/>
        </w:r>
        <w:r w:rsidRPr="0094611B">
          <w:t xml:space="preserve"> </w:t>
        </w:r>
        <w:r>
          <w:t>C. C., 23 avril 2020, n°</w:t>
        </w:r>
        <w:r w:rsidRPr="0094611B">
          <w:t>56/2020</w:t>
        </w:r>
        <w:r>
          <w:t xml:space="preserve">, </w:t>
        </w:r>
        <w:r w:rsidRPr="0094611B">
          <w:t>23 avril 202</w:t>
        </w:r>
        <w:r>
          <w:t>0</w:t>
        </w:r>
        <w:r w:rsidRPr="0094611B">
          <w:t>.</w:t>
        </w:r>
      </w:ins>
    </w:p>
  </w:footnote>
  <w:footnote w:id="76">
    <w:p w14:paraId="63CD1AA6" w14:textId="77777777" w:rsidR="00884AC2" w:rsidRPr="00AC33AC" w:rsidRDefault="00884AC2" w:rsidP="00BA0C63">
      <w:pPr>
        <w:pStyle w:val="Notedebasdepage"/>
        <w:jc w:val="both"/>
        <w:rPr>
          <w:ins w:id="32" w:author="Diletta Tatti" w:date="2024-02-13T13:43:00Z"/>
        </w:rPr>
      </w:pPr>
      <w:ins w:id="33" w:author="Diletta Tatti" w:date="2024-02-13T13:43:00Z">
        <w:r w:rsidRPr="0094611B">
          <w:rPr>
            <w:rStyle w:val="Appelnotedebasdep"/>
          </w:rPr>
          <w:footnoteRef/>
        </w:r>
        <w:r w:rsidRPr="0094611B">
          <w:t xml:space="preserve"> </w:t>
        </w:r>
        <w:r w:rsidRPr="0094611B">
          <w:t xml:space="preserve">Projet de loi </w:t>
        </w:r>
        <w:r w:rsidRPr="0094611B">
          <w:rPr>
            <w:lang w:eastAsia="fr-FR"/>
          </w:rPr>
          <w:t>précité</w:t>
        </w:r>
        <w:r w:rsidRPr="0094611B">
          <w:t>, exposé des motifs, p. 8.</w:t>
        </w:r>
      </w:ins>
    </w:p>
  </w:footnote>
  <w:footnote w:id="77">
    <w:p w14:paraId="4E843E6D" w14:textId="77777777" w:rsidR="00884AC2" w:rsidRPr="00AC4B1B" w:rsidRDefault="00884AC2" w:rsidP="00BA0C63">
      <w:pPr>
        <w:pStyle w:val="Notedebasdepage"/>
        <w:jc w:val="both"/>
        <w:rPr>
          <w:ins w:id="49" w:author="Diletta Tatti" w:date="2024-02-13T13:43:00Z"/>
        </w:rPr>
        <w:pPrChange w:id="50" w:author="Diletta Tatti" w:date="2024-02-13T13:47:00Z">
          <w:pPr>
            <w:pStyle w:val="Notedebasdepage"/>
          </w:pPr>
        </w:pPrChange>
      </w:pPr>
      <w:ins w:id="51" w:author="Diletta Tatti" w:date="2024-02-13T13:43:00Z">
        <w:r w:rsidRPr="00AC4B1B">
          <w:rPr>
            <w:rStyle w:val="Appelnotedebasdep"/>
          </w:rPr>
          <w:footnoteRef/>
        </w:r>
        <w:r w:rsidRPr="00AC4B1B">
          <w:t xml:space="preserve"> </w:t>
        </w:r>
        <w:r w:rsidRPr="00AC4B1B">
          <w:t xml:space="preserve">Nouvelle </w:t>
        </w:r>
        <w:r>
          <w:t>L</w:t>
        </w:r>
        <w:r w:rsidRPr="00AC4B1B">
          <w:t xml:space="preserve">oi communale du 24 juin 1988, </w:t>
        </w:r>
        <w:r w:rsidRPr="00AC4B1B">
          <w:rPr>
            <w:i/>
            <w:iCs/>
          </w:rPr>
          <w:t>M.B.</w:t>
        </w:r>
        <w:r w:rsidRPr="00AC4B1B">
          <w:t>, 3 septembre 1988.</w:t>
        </w:r>
      </w:ins>
    </w:p>
  </w:footnote>
  <w:footnote w:id="78">
    <w:p w14:paraId="45EECA87" w14:textId="6D7745E5"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6</w:t>
      </w:r>
      <w:r w:rsidR="00BF2472">
        <w:t> </w:t>
      </w:r>
      <w:r w:rsidRPr="002012B3">
        <w:t>décembre 2023.</w:t>
      </w:r>
    </w:p>
  </w:footnote>
  <w:footnote w:id="79">
    <w:p w14:paraId="45EECA88" w14:textId="170B8641" w:rsidR="00362A51" w:rsidRPr="002012B3" w:rsidRDefault="00F912C2">
      <w:pPr>
        <w:jc w:val="both"/>
        <w:rPr>
          <w:rFonts w:eastAsiaTheme="minorEastAsia"/>
          <w:sz w:val="20"/>
          <w:szCs w:val="20"/>
          <w:lang w:val="fr-FR"/>
          <w14:ligatures w14:val="standardContextual"/>
        </w:rPr>
      </w:pPr>
      <w:r w:rsidRPr="002012B3">
        <w:rPr>
          <w:rStyle w:val="Caractresdenotedebasdepage"/>
          <w:sz w:val="20"/>
          <w:szCs w:val="20"/>
        </w:rPr>
        <w:footnoteRef/>
      </w:r>
      <w:r w:rsidRPr="002012B3">
        <w:rPr>
          <w:sz w:val="20"/>
          <w:szCs w:val="20"/>
        </w:rPr>
        <w:t xml:space="preserve"> </w:t>
      </w:r>
      <w:r w:rsidRPr="002012B3">
        <w:rPr>
          <w:i/>
          <w:iCs/>
          <w:sz w:val="20"/>
          <w:szCs w:val="20"/>
        </w:rPr>
        <w:t>M.B.</w:t>
      </w:r>
      <w:r w:rsidRPr="002012B3">
        <w:rPr>
          <w:sz w:val="20"/>
          <w:szCs w:val="20"/>
        </w:rPr>
        <w:t>, 20</w:t>
      </w:r>
      <w:r w:rsidR="00BF2472">
        <w:rPr>
          <w:sz w:val="20"/>
          <w:szCs w:val="20"/>
        </w:rPr>
        <w:t> </w:t>
      </w:r>
      <w:r w:rsidRPr="002012B3">
        <w:rPr>
          <w:sz w:val="20"/>
          <w:szCs w:val="20"/>
        </w:rPr>
        <w:t xml:space="preserve">août 2021. Pour une analyse de cette loi, </w:t>
      </w:r>
      <w:proofErr w:type="spellStart"/>
      <w:r w:rsidRPr="002012B3">
        <w:rPr>
          <w:sz w:val="20"/>
          <w:szCs w:val="20"/>
        </w:rPr>
        <w:t>voy</w:t>
      </w:r>
      <w:proofErr w:type="spellEnd"/>
      <w:r w:rsidRPr="002012B3">
        <w:rPr>
          <w:sz w:val="20"/>
          <w:szCs w:val="20"/>
        </w:rPr>
        <w:t>. M.</w:t>
      </w:r>
      <w:r w:rsidR="00BF2472">
        <w:rPr>
          <w:sz w:val="20"/>
          <w:szCs w:val="20"/>
        </w:rPr>
        <w:t> </w:t>
      </w:r>
      <w:r w:rsidRPr="002012B3">
        <w:rPr>
          <w:smallCaps/>
          <w:sz w:val="20"/>
          <w:szCs w:val="20"/>
        </w:rPr>
        <w:t>Alié</w:t>
      </w:r>
      <w:r w:rsidRPr="002012B3">
        <w:rPr>
          <w:sz w:val="20"/>
          <w:szCs w:val="20"/>
        </w:rPr>
        <w:t xml:space="preserve"> </w:t>
      </w:r>
      <w:r w:rsidRPr="003517C9">
        <w:rPr>
          <w:i/>
          <w:iCs/>
          <w:sz w:val="20"/>
          <w:szCs w:val="20"/>
        </w:rPr>
        <w:t>et al.</w:t>
      </w:r>
      <w:r w:rsidRPr="002012B3">
        <w:rPr>
          <w:sz w:val="20"/>
          <w:szCs w:val="20"/>
        </w:rPr>
        <w:t xml:space="preserve">, « Chronique de législation pénale 2021/2 », </w:t>
      </w:r>
      <w:proofErr w:type="spellStart"/>
      <w:r w:rsidRPr="002012B3">
        <w:rPr>
          <w:rFonts w:eastAsiaTheme="minorEastAsia"/>
          <w:i/>
          <w:iCs/>
          <w:sz w:val="20"/>
          <w:szCs w:val="20"/>
          <w:lang w:val="fr-FR"/>
          <w14:ligatures w14:val="standardContextual"/>
        </w:rPr>
        <w:t>Rev</w:t>
      </w:r>
      <w:proofErr w:type="spellEnd"/>
      <w:r w:rsidRPr="002012B3">
        <w:rPr>
          <w:rFonts w:eastAsiaTheme="minorEastAsia"/>
          <w:i/>
          <w:iCs/>
          <w:sz w:val="20"/>
          <w:szCs w:val="20"/>
          <w:lang w:val="fr-FR"/>
          <w14:ligatures w14:val="standardContextual"/>
        </w:rPr>
        <w:t xml:space="preserve">. </w:t>
      </w:r>
      <w:proofErr w:type="spellStart"/>
      <w:r w:rsidRPr="002012B3">
        <w:rPr>
          <w:rFonts w:eastAsiaTheme="minorEastAsia"/>
          <w:i/>
          <w:iCs/>
          <w:sz w:val="20"/>
          <w:szCs w:val="20"/>
          <w:lang w:val="fr-FR"/>
          <w14:ligatures w14:val="standardContextual"/>
        </w:rPr>
        <w:t>dr</w:t>
      </w:r>
      <w:proofErr w:type="spellEnd"/>
      <w:r w:rsidRPr="002012B3">
        <w:rPr>
          <w:rFonts w:eastAsiaTheme="minorEastAsia"/>
          <w:i/>
          <w:iCs/>
          <w:sz w:val="20"/>
          <w:szCs w:val="20"/>
          <w:lang w:val="fr-FR"/>
          <w14:ligatures w14:val="standardContextual"/>
        </w:rPr>
        <w:t xml:space="preserve">. </w:t>
      </w:r>
      <w:proofErr w:type="spellStart"/>
      <w:r w:rsidRPr="002012B3">
        <w:rPr>
          <w:rFonts w:eastAsiaTheme="minorEastAsia"/>
          <w:i/>
          <w:iCs/>
          <w:sz w:val="20"/>
          <w:szCs w:val="20"/>
          <w:lang w:val="fr-FR"/>
          <w14:ligatures w14:val="standardContextual"/>
        </w:rPr>
        <w:t>pén</w:t>
      </w:r>
      <w:proofErr w:type="spellEnd"/>
      <w:r w:rsidRPr="002012B3">
        <w:rPr>
          <w:rFonts w:eastAsiaTheme="minorEastAsia"/>
          <w:i/>
          <w:iCs/>
          <w:sz w:val="20"/>
          <w:szCs w:val="20"/>
          <w:lang w:val="fr-FR"/>
          <w14:ligatures w14:val="standardContextual"/>
        </w:rPr>
        <w:t xml:space="preserve">. </w:t>
      </w:r>
      <w:proofErr w:type="spellStart"/>
      <w:r w:rsidRPr="002012B3">
        <w:rPr>
          <w:rFonts w:eastAsiaTheme="minorEastAsia"/>
          <w:i/>
          <w:iCs/>
          <w:sz w:val="20"/>
          <w:szCs w:val="20"/>
          <w:lang w:val="fr-FR"/>
          <w14:ligatures w14:val="standardContextual"/>
        </w:rPr>
        <w:t>crim</w:t>
      </w:r>
      <w:proofErr w:type="spellEnd"/>
      <w:r w:rsidRPr="002012B3">
        <w:rPr>
          <w:rFonts w:eastAsiaTheme="minorEastAsia"/>
          <w:i/>
          <w:iCs/>
          <w:sz w:val="20"/>
          <w:szCs w:val="20"/>
          <w:lang w:val="fr-FR"/>
          <w14:ligatures w14:val="standardContextual"/>
        </w:rPr>
        <w:t>.</w:t>
      </w:r>
      <w:r w:rsidRPr="002012B3">
        <w:rPr>
          <w:rFonts w:eastAsiaTheme="minorEastAsia"/>
          <w:sz w:val="20"/>
          <w:szCs w:val="20"/>
          <w:lang w:val="fr-FR"/>
          <w14:ligatures w14:val="standardContextual"/>
        </w:rPr>
        <w:t>, 2022, n°</w:t>
      </w:r>
      <w:r w:rsidR="00BF2472">
        <w:rPr>
          <w:rFonts w:eastAsiaTheme="minorEastAsia"/>
          <w:sz w:val="20"/>
          <w:szCs w:val="20"/>
          <w:lang w:val="fr-FR"/>
          <w14:ligatures w14:val="standardContextual"/>
        </w:rPr>
        <w:t> </w:t>
      </w:r>
      <w:r w:rsidRPr="002012B3">
        <w:rPr>
          <w:rFonts w:eastAsiaTheme="minorEastAsia"/>
          <w:sz w:val="20"/>
          <w:szCs w:val="20"/>
          <w:lang w:val="fr-FR"/>
          <w14:ligatures w14:val="standardContextual"/>
        </w:rPr>
        <w:t>3,</w:t>
      </w:r>
      <w:r w:rsidRPr="002012B3">
        <w:rPr>
          <w:sz w:val="20"/>
          <w:szCs w:val="20"/>
        </w:rPr>
        <w:t xml:space="preserve"> pp.</w:t>
      </w:r>
      <w:r w:rsidR="00BF2472">
        <w:rPr>
          <w:sz w:val="20"/>
          <w:szCs w:val="20"/>
        </w:rPr>
        <w:t> </w:t>
      </w:r>
      <w:r w:rsidRPr="002012B3">
        <w:rPr>
          <w:sz w:val="20"/>
          <w:szCs w:val="20"/>
        </w:rPr>
        <w:t>218-223.</w:t>
      </w:r>
    </w:p>
  </w:footnote>
  <w:footnote w:id="80">
    <w:p w14:paraId="45EECA89" w14:textId="302A1EB7"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31</w:t>
      </w:r>
      <w:r w:rsidR="00F16A95">
        <w:t> </w:t>
      </w:r>
      <w:r w:rsidRPr="002012B3">
        <w:t>décembre 1980.</w:t>
      </w:r>
    </w:p>
  </w:footnote>
  <w:footnote w:id="81">
    <w:p w14:paraId="45EECA8A" w14:textId="5A75BCA1" w:rsidR="00362A51" w:rsidRPr="002012B3" w:rsidRDefault="00F912C2">
      <w:pPr>
        <w:pStyle w:val="Notedebasdepage"/>
        <w:jc w:val="both"/>
        <w:rPr>
          <w:lang w:val="fr-FR"/>
        </w:rPr>
      </w:pPr>
      <w:r w:rsidRPr="002012B3">
        <w:rPr>
          <w:rStyle w:val="Caractresdenotedebasdepage"/>
        </w:rPr>
        <w:footnoteRef/>
      </w:r>
      <w:r w:rsidRPr="002012B3">
        <w:t xml:space="preserve"> </w:t>
      </w:r>
      <w:r w:rsidRPr="002012B3">
        <w:t>Arrêté royal du 28</w:t>
      </w:r>
      <w:r w:rsidR="00F16A95">
        <w:t> </w:t>
      </w:r>
      <w:r w:rsidRPr="002012B3">
        <w:t>juin 2023 modifiant l’arrêté royal du 17</w:t>
      </w:r>
      <w:r w:rsidR="00F16A95">
        <w:t> </w:t>
      </w:r>
      <w:r w:rsidRPr="002012B3">
        <w:t>août 2019 portant exécution des dispositions de la loi de principes du 12</w:t>
      </w:r>
      <w:r w:rsidR="00F16A95">
        <w:t> </w:t>
      </w:r>
      <w:r w:rsidRPr="002012B3">
        <w:t xml:space="preserve">janvier 2005 concernant l’administration pénitentiaire ainsi que le statut juridique des détenus, relatives à la destination des prisons et au placement et transfèrement des détenus, </w:t>
      </w:r>
      <w:r w:rsidRPr="002012B3">
        <w:rPr>
          <w:i/>
        </w:rPr>
        <w:t>M.B.</w:t>
      </w:r>
      <w:r w:rsidRPr="002012B3">
        <w:t>, 23</w:t>
      </w:r>
      <w:r w:rsidR="00F16A95">
        <w:t> </w:t>
      </w:r>
      <w:r w:rsidRPr="002012B3">
        <w:t>août 2023.</w:t>
      </w:r>
    </w:p>
  </w:footnote>
  <w:footnote w:id="82">
    <w:p w14:paraId="45EECA8B" w14:textId="102E72AE" w:rsidR="00362A51" w:rsidRPr="002012B3" w:rsidRDefault="00F912C2">
      <w:pPr>
        <w:pStyle w:val="Notedebasdepage"/>
        <w:jc w:val="both"/>
      </w:pPr>
      <w:r w:rsidRPr="002012B3">
        <w:rPr>
          <w:rStyle w:val="Caractresdenotedebasdepage"/>
        </w:rPr>
        <w:footnoteRef/>
      </w:r>
      <w:r w:rsidRPr="002012B3">
        <w:t xml:space="preserve"> </w:t>
      </w:r>
      <w:r w:rsidRPr="002012B3">
        <w:t>Arrêté royal du 17</w:t>
      </w:r>
      <w:r w:rsidR="00F16A95">
        <w:t> </w:t>
      </w:r>
      <w:r w:rsidRPr="002012B3">
        <w:t>août 2019 portant exécution des dispositions de la loi de principes du 12</w:t>
      </w:r>
      <w:r w:rsidR="00F16A95">
        <w:t> </w:t>
      </w:r>
      <w:r w:rsidRPr="002012B3">
        <w:t xml:space="preserve">janvier 2005 concernant l’administration pénitentiaire ainsi que le statut juridique des détenus, relatives à la destination des prisons et au placement et transfèrement des détenus, </w:t>
      </w:r>
      <w:r w:rsidRPr="002012B3">
        <w:rPr>
          <w:i/>
        </w:rPr>
        <w:t>M.B.</w:t>
      </w:r>
      <w:r w:rsidRPr="002012B3">
        <w:t>, 29</w:t>
      </w:r>
      <w:r w:rsidR="00F16A95">
        <w:t> </w:t>
      </w:r>
      <w:r w:rsidRPr="002012B3">
        <w:t>août 2019.</w:t>
      </w:r>
    </w:p>
  </w:footnote>
  <w:footnote w:id="83">
    <w:p w14:paraId="45EECA8C" w14:textId="6B98C016" w:rsidR="00362A51" w:rsidRPr="002012B3" w:rsidRDefault="00F912C2">
      <w:pPr>
        <w:pStyle w:val="Notedebasdepage"/>
        <w:jc w:val="both"/>
        <w:rPr>
          <w:lang w:val="fr-FR"/>
        </w:rPr>
      </w:pPr>
      <w:r w:rsidRPr="002012B3">
        <w:rPr>
          <w:rStyle w:val="Caractresdenotedebasdepage"/>
        </w:rPr>
        <w:footnoteRef/>
      </w:r>
      <w:r w:rsidRPr="002012B3">
        <w:t xml:space="preserve"> </w:t>
      </w:r>
      <w:r w:rsidRPr="002012B3">
        <w:t>Arrêté royal du 28</w:t>
      </w:r>
      <w:r w:rsidR="00F16A95">
        <w:t> </w:t>
      </w:r>
      <w:r w:rsidRPr="002012B3">
        <w:t>juin 2023 précité, art.</w:t>
      </w:r>
      <w:r w:rsidR="00F16A95">
        <w:t> </w:t>
      </w:r>
      <w:r w:rsidRPr="002012B3">
        <w:t>1</w:t>
      </w:r>
      <w:r w:rsidRPr="002012B3">
        <w:rPr>
          <w:vertAlign w:val="superscript"/>
        </w:rPr>
        <w:t>er</w:t>
      </w:r>
      <w:r w:rsidRPr="002012B3">
        <w:t>,</w:t>
      </w:r>
      <w:r w:rsidR="00F16A95">
        <w:t> </w:t>
      </w:r>
      <w:r w:rsidRPr="002012B3">
        <w:t>2°.</w:t>
      </w:r>
    </w:p>
  </w:footnote>
  <w:footnote w:id="84">
    <w:p w14:paraId="45EECA8D" w14:textId="54B4E25A" w:rsidR="00362A51" w:rsidRPr="003517C9" w:rsidRDefault="00F912C2">
      <w:pPr>
        <w:pStyle w:val="Notedebasdepage"/>
        <w:jc w:val="both"/>
        <w:rPr>
          <w:lang w:val="fr-FR"/>
        </w:rPr>
      </w:pPr>
      <w:r w:rsidRPr="002012B3">
        <w:rPr>
          <w:rStyle w:val="Caractresdenotedebasdepage"/>
        </w:rPr>
        <w:footnoteRef/>
      </w:r>
      <w:r w:rsidRPr="002012B3">
        <w:t xml:space="preserve"> </w:t>
      </w:r>
      <w:r w:rsidRPr="002012B3">
        <w:t xml:space="preserve">Régie des Bâtiments, </w:t>
      </w:r>
      <w:r w:rsidRPr="002012B3">
        <w:rPr>
          <w:lang w:val="fr-FR"/>
        </w:rPr>
        <w:t>« Termonde. Nouvelle prison », 16</w:t>
      </w:r>
      <w:r w:rsidR="00F16A95">
        <w:rPr>
          <w:lang w:val="fr-FR"/>
        </w:rPr>
        <w:t> </w:t>
      </w:r>
      <w:r w:rsidRPr="002012B3">
        <w:rPr>
          <w:lang w:val="fr-FR"/>
        </w:rPr>
        <w:t>février 2023, disponible en ligne sous le lien suivant</w:t>
      </w:r>
      <w:r w:rsidR="001430AF">
        <w:rPr>
          <w:lang w:val="fr-FR"/>
        </w:rPr>
        <w:t> :</w:t>
      </w:r>
      <w:r w:rsidRPr="002012B3">
        <w:rPr>
          <w:lang w:val="fr-FR"/>
        </w:rPr>
        <w:t xml:space="preserve"> </w:t>
      </w:r>
      <w:hyperlink r:id="rId5">
        <w:r w:rsidRPr="003517C9">
          <w:rPr>
            <w:rStyle w:val="LienInternet"/>
            <w:color w:val="auto"/>
            <w:u w:val="none"/>
            <w:lang w:val="fr-FR"/>
          </w:rPr>
          <w:t>https://www.regiedesbatiments.be/fr/projects/nouvelle-prison</w:t>
        </w:r>
      </w:hyperlink>
      <w:r w:rsidR="003517C9">
        <w:rPr>
          <w:rStyle w:val="LienInternet"/>
          <w:color w:val="auto"/>
          <w:u w:val="none"/>
          <w:lang w:val="fr-FR"/>
        </w:rPr>
        <w:t>.</w:t>
      </w:r>
    </w:p>
  </w:footnote>
  <w:footnote w:id="85">
    <w:p w14:paraId="45EECA8E" w14:textId="432E84D7" w:rsidR="00362A51" w:rsidRPr="002012B3" w:rsidRDefault="00F912C2">
      <w:pPr>
        <w:jc w:val="both"/>
        <w:rPr>
          <w:color w:val="000000" w:themeColor="text1"/>
          <w:sz w:val="20"/>
          <w:szCs w:val="20"/>
        </w:rPr>
      </w:pPr>
      <w:r w:rsidRPr="002012B3">
        <w:rPr>
          <w:rStyle w:val="Caractresdenotedebasdepage"/>
          <w:sz w:val="20"/>
          <w:szCs w:val="20"/>
        </w:rPr>
        <w:footnoteRef/>
      </w:r>
      <w:r w:rsidRPr="002012B3">
        <w:rPr>
          <w:sz w:val="20"/>
          <w:szCs w:val="20"/>
        </w:rPr>
        <w:t xml:space="preserve"> </w:t>
      </w:r>
      <w:r w:rsidRPr="002012B3">
        <w:rPr>
          <w:color w:val="000000" w:themeColor="text1"/>
          <w:sz w:val="20"/>
          <w:szCs w:val="20"/>
          <w:lang w:eastAsia="fr-FR"/>
        </w:rPr>
        <w:t>Arrêté royal du 20</w:t>
      </w:r>
      <w:r w:rsidR="00F16A95">
        <w:rPr>
          <w:color w:val="000000" w:themeColor="text1"/>
          <w:sz w:val="20"/>
          <w:szCs w:val="20"/>
          <w:lang w:eastAsia="fr-FR"/>
        </w:rPr>
        <w:t> </w:t>
      </w:r>
      <w:r w:rsidRPr="002012B3">
        <w:rPr>
          <w:color w:val="000000" w:themeColor="text1"/>
          <w:sz w:val="20"/>
          <w:szCs w:val="20"/>
          <w:lang w:eastAsia="fr-FR"/>
        </w:rPr>
        <w:t>octobre 2023 portant reconnaissance d’un acte en tant qu’acte de terrorisme au sens de l’article</w:t>
      </w:r>
      <w:r w:rsidR="00F16A95">
        <w:rPr>
          <w:color w:val="000000" w:themeColor="text1"/>
          <w:sz w:val="20"/>
          <w:szCs w:val="20"/>
          <w:lang w:eastAsia="fr-FR"/>
        </w:rPr>
        <w:t> </w:t>
      </w:r>
      <w:r w:rsidRPr="002012B3">
        <w:rPr>
          <w:color w:val="000000" w:themeColor="text1"/>
          <w:sz w:val="20"/>
          <w:szCs w:val="20"/>
          <w:lang w:eastAsia="fr-FR"/>
        </w:rPr>
        <w:t>42</w:t>
      </w:r>
      <w:r w:rsidRPr="002012B3">
        <w:rPr>
          <w:i/>
          <w:iCs/>
          <w:color w:val="000000" w:themeColor="text1"/>
          <w:sz w:val="20"/>
          <w:szCs w:val="20"/>
          <w:lang w:eastAsia="fr-FR"/>
        </w:rPr>
        <w:t xml:space="preserve">bis </w:t>
      </w:r>
      <w:r w:rsidRPr="002012B3">
        <w:rPr>
          <w:color w:val="000000" w:themeColor="text1"/>
          <w:sz w:val="20"/>
          <w:szCs w:val="20"/>
          <w:lang w:eastAsia="fr-FR"/>
        </w:rPr>
        <w:t>de la loi du 1</w:t>
      </w:r>
      <w:r w:rsidRPr="002012B3">
        <w:rPr>
          <w:color w:val="000000" w:themeColor="text1"/>
          <w:sz w:val="20"/>
          <w:szCs w:val="20"/>
          <w:vertAlign w:val="superscript"/>
          <w:lang w:eastAsia="fr-FR"/>
        </w:rPr>
        <w:t>er</w:t>
      </w:r>
      <w:r w:rsidR="00F16A95">
        <w:rPr>
          <w:color w:val="000000" w:themeColor="text1"/>
          <w:sz w:val="20"/>
          <w:szCs w:val="20"/>
          <w:lang w:eastAsia="fr-FR"/>
        </w:rPr>
        <w:t> </w:t>
      </w:r>
      <w:r w:rsidRPr="002012B3">
        <w:rPr>
          <w:color w:val="000000" w:themeColor="text1"/>
          <w:sz w:val="20"/>
          <w:szCs w:val="20"/>
          <w:lang w:eastAsia="fr-FR"/>
        </w:rPr>
        <w:t xml:space="preserve">août 1985, </w:t>
      </w:r>
      <w:r w:rsidRPr="002012B3">
        <w:rPr>
          <w:i/>
          <w:iCs/>
          <w:color w:val="000000" w:themeColor="text1"/>
          <w:sz w:val="20"/>
          <w:szCs w:val="20"/>
          <w:lang w:eastAsia="fr-FR"/>
        </w:rPr>
        <w:t>M.B.</w:t>
      </w:r>
      <w:r w:rsidRPr="002012B3">
        <w:rPr>
          <w:color w:val="000000" w:themeColor="text1"/>
          <w:sz w:val="20"/>
          <w:szCs w:val="20"/>
          <w:lang w:eastAsia="fr-FR"/>
        </w:rPr>
        <w:t>, 13</w:t>
      </w:r>
      <w:r w:rsidR="00F16A95">
        <w:rPr>
          <w:color w:val="000000" w:themeColor="text1"/>
          <w:sz w:val="20"/>
          <w:szCs w:val="20"/>
          <w:lang w:eastAsia="fr-FR"/>
        </w:rPr>
        <w:t> </w:t>
      </w:r>
      <w:r w:rsidRPr="002012B3">
        <w:rPr>
          <w:color w:val="000000" w:themeColor="text1"/>
          <w:sz w:val="20"/>
          <w:szCs w:val="20"/>
          <w:lang w:eastAsia="fr-FR"/>
        </w:rPr>
        <w:t>novembre 2023.</w:t>
      </w:r>
    </w:p>
  </w:footnote>
  <w:footnote w:id="86">
    <w:p w14:paraId="45EECA8F" w14:textId="6AAAF3F6"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6</w:t>
      </w:r>
      <w:r w:rsidR="00F16A95">
        <w:t> </w:t>
      </w:r>
      <w:r w:rsidRPr="002012B3">
        <w:t>août 1985.</w:t>
      </w:r>
    </w:p>
  </w:footnote>
  <w:footnote w:id="87">
    <w:p w14:paraId="45EECA90" w14:textId="210A9C20" w:rsidR="00362A51" w:rsidRPr="002012B3" w:rsidRDefault="00F912C2">
      <w:pPr>
        <w:pStyle w:val="Notedebasdepage"/>
        <w:jc w:val="both"/>
      </w:pPr>
      <w:r w:rsidRPr="002012B3">
        <w:rPr>
          <w:rStyle w:val="Caractresdenotedebasdepage"/>
        </w:rPr>
        <w:footnoteRef/>
      </w:r>
      <w:r w:rsidRPr="002012B3">
        <w:t xml:space="preserve"> </w:t>
      </w:r>
      <w:r w:rsidRPr="002012B3">
        <w:t>Loi du 18</w:t>
      </w:r>
      <w:r w:rsidR="00F16A95">
        <w:t> </w:t>
      </w:r>
      <w:r w:rsidRPr="002012B3">
        <w:t xml:space="preserve">juillet 2017 relative à la création du statut de solidarité nationale, à l’octroi d’une pension de dédommagement et au remboursement des soins médicaux à la suite d’actes de terrorisme, </w:t>
      </w:r>
      <w:r w:rsidRPr="002012B3">
        <w:rPr>
          <w:i/>
          <w:iCs/>
        </w:rPr>
        <w:t>M.B.</w:t>
      </w:r>
      <w:r w:rsidRPr="002012B3">
        <w:t>, 4</w:t>
      </w:r>
      <w:r w:rsidR="00F16A95">
        <w:t> </w:t>
      </w:r>
      <w:r w:rsidRPr="002012B3">
        <w:t>août 2017.</w:t>
      </w:r>
    </w:p>
  </w:footnote>
  <w:footnote w:id="88">
    <w:p w14:paraId="45EECA91" w14:textId="2F1438AA"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9</w:t>
      </w:r>
      <w:r w:rsidR="00F16A95">
        <w:t> </w:t>
      </w:r>
      <w:r w:rsidRPr="002012B3">
        <w:t>août 2023.</w:t>
      </w:r>
    </w:p>
  </w:footnote>
  <w:footnote w:id="89">
    <w:p w14:paraId="45EECA92" w14:textId="16A117D0" w:rsidR="00362A51" w:rsidRPr="002012B3" w:rsidRDefault="00F912C2">
      <w:pPr>
        <w:pStyle w:val="Notedebasdepage"/>
        <w:jc w:val="both"/>
      </w:pPr>
      <w:r w:rsidRPr="002012B3">
        <w:rPr>
          <w:rStyle w:val="Caractresdenotedebasdepage"/>
        </w:rPr>
        <w:footnoteRef/>
      </w:r>
      <w:r w:rsidRPr="002012B3">
        <w:t xml:space="preserve"> </w:t>
      </w:r>
      <w:r w:rsidRPr="002012B3">
        <w:t>Art.</w:t>
      </w:r>
      <w:r w:rsidR="00F16A95">
        <w:t> </w:t>
      </w:r>
      <w:r w:rsidRPr="002012B3">
        <w:t>65/1 de la loi du 16</w:t>
      </w:r>
      <w:r w:rsidR="00F16A95">
        <w:t> </w:t>
      </w:r>
      <w:r w:rsidRPr="002012B3">
        <w:t xml:space="preserve">mars 1968 relative à la police de la circulation routière, </w:t>
      </w:r>
      <w:r w:rsidRPr="002012B3">
        <w:rPr>
          <w:i/>
          <w:iCs/>
        </w:rPr>
        <w:t>M.B.</w:t>
      </w:r>
      <w:r w:rsidRPr="002012B3">
        <w:t>, 27</w:t>
      </w:r>
      <w:r w:rsidR="00F16A95">
        <w:t> </w:t>
      </w:r>
      <w:r w:rsidRPr="002012B3">
        <w:t>mars 1968.</w:t>
      </w:r>
    </w:p>
  </w:footnote>
  <w:footnote w:id="90">
    <w:p w14:paraId="45EECA93" w14:textId="58A84224" w:rsidR="00362A51" w:rsidRPr="002012B3" w:rsidRDefault="00F912C2">
      <w:pPr>
        <w:pStyle w:val="Notedebasdepage"/>
        <w:jc w:val="both"/>
      </w:pPr>
      <w:r w:rsidRPr="002012B3">
        <w:rPr>
          <w:rStyle w:val="Caractresdenotedebasdepage"/>
        </w:rPr>
        <w:footnoteRef/>
      </w:r>
      <w:r w:rsidRPr="002012B3">
        <w:t xml:space="preserve"> </w:t>
      </w:r>
      <w:r w:rsidRPr="002012B3">
        <w:t>Bien que les deux derniers cas relèvent de la matière du roulage, ils sont visés au nouvel article</w:t>
      </w:r>
      <w:r w:rsidR="00F16A95">
        <w:t> </w:t>
      </w:r>
      <w:r w:rsidRPr="002012B3">
        <w:t>216</w:t>
      </w:r>
      <w:r w:rsidRPr="002012B3">
        <w:rPr>
          <w:i/>
          <w:iCs/>
        </w:rPr>
        <w:t>bis</w:t>
      </w:r>
      <w:r w:rsidRPr="002012B3">
        <w:t>/1 du Code d’instruction criminelle car les infractions concernées ne sont pas incriminées par la loi du 16</w:t>
      </w:r>
      <w:r w:rsidR="00F16A95">
        <w:t> </w:t>
      </w:r>
      <w:r w:rsidRPr="002012B3">
        <w:t>mars 1968 relative à la police de la circulation routière.</w:t>
      </w:r>
    </w:p>
  </w:footnote>
  <w:footnote w:id="91">
    <w:p w14:paraId="45EECA94" w14:textId="49FE39BE"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8</w:t>
      </w:r>
      <w:r w:rsidR="00F16A95">
        <w:t> </w:t>
      </w:r>
      <w:r w:rsidRPr="002012B3">
        <w:t>décembre 1989.</w:t>
      </w:r>
    </w:p>
  </w:footnote>
  <w:footnote w:id="92">
    <w:p w14:paraId="45EECA95" w14:textId="38F9FF9F"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13</w:t>
      </w:r>
      <w:r w:rsidR="00F16A95">
        <w:t> </w:t>
      </w:r>
      <w:r w:rsidRPr="002012B3">
        <w:t>août 1985.</w:t>
      </w:r>
    </w:p>
  </w:footnote>
  <w:footnote w:id="93">
    <w:p w14:paraId="45EECA96" w14:textId="69D0492E"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29</w:t>
      </w:r>
      <w:r w:rsidR="00F16A95">
        <w:t> </w:t>
      </w:r>
      <w:r w:rsidRPr="002012B3">
        <w:t>juin 2021.</w:t>
      </w:r>
    </w:p>
  </w:footnote>
  <w:footnote w:id="94">
    <w:p w14:paraId="45EECA97" w14:textId="13E688A3" w:rsidR="00362A51" w:rsidRPr="002012B3" w:rsidRDefault="00F912C2">
      <w:pPr>
        <w:jc w:val="both"/>
        <w:rPr>
          <w:rFonts w:eastAsiaTheme="minorEastAsia"/>
          <w:sz w:val="20"/>
          <w:szCs w:val="20"/>
          <w:lang w:val="fr-FR"/>
          <w14:ligatures w14:val="standardContextual"/>
        </w:rPr>
      </w:pPr>
      <w:r w:rsidRPr="002012B3">
        <w:rPr>
          <w:rStyle w:val="Caractresdenotedebasdepage"/>
          <w:sz w:val="20"/>
          <w:szCs w:val="20"/>
        </w:rPr>
        <w:footnoteRef/>
      </w:r>
      <w:r w:rsidRPr="002012B3">
        <w:rPr>
          <w:sz w:val="20"/>
          <w:szCs w:val="20"/>
        </w:rPr>
        <w:t xml:space="preserve"> </w:t>
      </w:r>
      <w:r w:rsidRPr="002012B3">
        <w:rPr>
          <w:rFonts w:eastAsiaTheme="minorEastAsia"/>
          <w:sz w:val="20"/>
          <w:szCs w:val="20"/>
          <w:lang w:val="fr-FR"/>
          <w14:ligatures w14:val="standardContextual"/>
        </w:rPr>
        <w:t>Avis n°</w:t>
      </w:r>
      <w:r w:rsidR="004A6486">
        <w:rPr>
          <w:rFonts w:eastAsiaTheme="minorEastAsia"/>
          <w:sz w:val="20"/>
          <w:szCs w:val="20"/>
          <w:lang w:val="fr-FR"/>
          <w14:ligatures w14:val="standardContextual"/>
        </w:rPr>
        <w:t> </w:t>
      </w:r>
      <w:r w:rsidRPr="002012B3">
        <w:rPr>
          <w:rFonts w:eastAsiaTheme="minorEastAsia"/>
          <w:sz w:val="20"/>
          <w:szCs w:val="20"/>
          <w:lang w:val="fr-FR"/>
          <w14:ligatures w14:val="standardContextual"/>
        </w:rPr>
        <w:t>6/2023 du 23</w:t>
      </w:r>
      <w:r w:rsidR="004A6486">
        <w:rPr>
          <w:rFonts w:eastAsiaTheme="minorEastAsia"/>
          <w:sz w:val="20"/>
          <w:szCs w:val="20"/>
          <w:lang w:val="fr-FR"/>
          <w14:ligatures w14:val="standardContextual"/>
        </w:rPr>
        <w:t> </w:t>
      </w:r>
      <w:r w:rsidRPr="002012B3">
        <w:rPr>
          <w:rFonts w:eastAsiaTheme="minorEastAsia"/>
          <w:sz w:val="20"/>
          <w:szCs w:val="20"/>
          <w:lang w:val="fr-FR"/>
          <w14:ligatures w14:val="standardContextual"/>
        </w:rPr>
        <w:t>mai 2023 de l’Institut fédéral pour la protection et la promotion des droits humains sur l’avant-projet de loi portant introduction d’un ordre de paiement dans le cadre d’infractions de nature correctionnelle. Disponible en ligne</w:t>
      </w:r>
      <w:r w:rsidR="001430AF">
        <w:rPr>
          <w:rFonts w:eastAsiaTheme="minorEastAsia"/>
          <w:sz w:val="20"/>
          <w:szCs w:val="20"/>
          <w:lang w:val="fr-FR"/>
          <w14:ligatures w14:val="standardContextual"/>
        </w:rPr>
        <w:t> :</w:t>
      </w:r>
      <w:r w:rsidRPr="002012B3">
        <w:rPr>
          <w:rFonts w:eastAsiaTheme="minorEastAsia"/>
          <w:sz w:val="20"/>
          <w:szCs w:val="20"/>
          <w:lang w:val="fr-FR"/>
          <w14:ligatures w14:val="standardContextual"/>
        </w:rPr>
        <w:t xml:space="preserve"> </w:t>
      </w:r>
      <w:hyperlink r:id="rId6">
        <w:r w:rsidRPr="003517C9">
          <w:rPr>
            <w:rStyle w:val="LienInternet"/>
            <w:rFonts w:eastAsiaTheme="minorEastAsia"/>
            <w:color w:val="auto"/>
            <w:sz w:val="20"/>
            <w:szCs w:val="20"/>
            <w:u w:val="none"/>
            <w:lang w:val="fr-FR"/>
            <w14:ligatures w14:val="standardContextual"/>
          </w:rPr>
          <w:t>https://institutfederaldroitshumains.be/fr/publications/ordre-de-paiement-dans-le-cadre-dinfractions-de-nature-correctionnelles</w:t>
        </w:r>
      </w:hyperlink>
      <w:r w:rsidRPr="002012B3">
        <w:rPr>
          <w:rFonts w:eastAsiaTheme="minorEastAsia"/>
          <w:sz w:val="20"/>
          <w:szCs w:val="20"/>
          <w:lang w:val="fr-FR"/>
          <w14:ligatures w14:val="standardContextual"/>
        </w:rPr>
        <w:t>.</w:t>
      </w:r>
    </w:p>
  </w:footnote>
  <w:footnote w:id="95">
    <w:p w14:paraId="45EECA98" w14:textId="57F65B04" w:rsidR="00362A51" w:rsidRPr="002012B3" w:rsidRDefault="00F912C2">
      <w:pPr>
        <w:jc w:val="both"/>
        <w:rPr>
          <w:iCs/>
          <w:sz w:val="20"/>
          <w:szCs w:val="20"/>
        </w:rPr>
      </w:pPr>
      <w:r w:rsidRPr="002012B3">
        <w:rPr>
          <w:rStyle w:val="Caractresdenotedebasdepage"/>
          <w:sz w:val="20"/>
          <w:szCs w:val="20"/>
        </w:rPr>
        <w:footnoteRef/>
      </w:r>
      <w:r w:rsidRPr="002012B3">
        <w:rPr>
          <w:sz w:val="20"/>
          <w:szCs w:val="20"/>
        </w:rPr>
        <w:t xml:space="preserve"> </w:t>
      </w:r>
      <w:r w:rsidRPr="002012B3">
        <w:rPr>
          <w:rFonts w:eastAsiaTheme="minorEastAsia"/>
          <w:sz w:val="20"/>
          <w:szCs w:val="20"/>
          <w:lang w:val="fr-FR"/>
          <w14:ligatures w14:val="standardContextual"/>
        </w:rPr>
        <w:t>Avis n°</w:t>
      </w:r>
      <w:r w:rsidR="004A6486">
        <w:rPr>
          <w:rFonts w:eastAsiaTheme="minorEastAsia"/>
          <w:sz w:val="20"/>
          <w:szCs w:val="20"/>
          <w:lang w:val="fr-FR"/>
          <w14:ligatures w14:val="standardContextual"/>
        </w:rPr>
        <w:t> </w:t>
      </w:r>
      <w:r w:rsidRPr="002012B3">
        <w:rPr>
          <w:rFonts w:eastAsiaTheme="minorEastAsia"/>
          <w:sz w:val="20"/>
          <w:szCs w:val="20"/>
          <w:lang w:val="fr-FR"/>
          <w14:ligatures w14:val="standardContextual"/>
        </w:rPr>
        <w:t>12/2022 du 6</w:t>
      </w:r>
      <w:r w:rsidR="004A6486">
        <w:rPr>
          <w:rFonts w:eastAsiaTheme="minorEastAsia"/>
          <w:sz w:val="20"/>
          <w:szCs w:val="20"/>
          <w:lang w:val="fr-FR"/>
          <w14:ligatures w14:val="standardContextual"/>
        </w:rPr>
        <w:t> </w:t>
      </w:r>
      <w:r w:rsidRPr="002012B3">
        <w:rPr>
          <w:rFonts w:eastAsiaTheme="minorEastAsia"/>
          <w:sz w:val="20"/>
          <w:szCs w:val="20"/>
          <w:lang w:val="fr-FR"/>
          <w14:ligatures w14:val="standardContextual"/>
        </w:rPr>
        <w:t>octobre 2022 de l’Institut fédéral pour la protection et la promotion des droits humains relatif à l’évaluation du mécanisme de la transaction pénale (art.</w:t>
      </w:r>
      <w:r w:rsidR="004A6486">
        <w:rPr>
          <w:rFonts w:eastAsiaTheme="minorEastAsia"/>
          <w:sz w:val="20"/>
          <w:szCs w:val="20"/>
          <w:lang w:val="fr-FR"/>
          <w14:ligatures w14:val="standardContextual"/>
        </w:rPr>
        <w:t> </w:t>
      </w:r>
      <w:r w:rsidRPr="002012B3">
        <w:rPr>
          <w:rFonts w:eastAsiaTheme="minorEastAsia"/>
          <w:sz w:val="20"/>
          <w:szCs w:val="20"/>
          <w:lang w:val="fr-FR"/>
          <w14:ligatures w14:val="standardContextual"/>
        </w:rPr>
        <w:t>216</w:t>
      </w:r>
      <w:r w:rsidRPr="002012B3">
        <w:rPr>
          <w:rFonts w:eastAsiaTheme="minorEastAsia"/>
          <w:i/>
          <w:iCs/>
          <w:sz w:val="20"/>
          <w:szCs w:val="20"/>
          <w:lang w:val="fr-FR"/>
          <w14:ligatures w14:val="standardContextual"/>
        </w:rPr>
        <w:t>bis</w:t>
      </w:r>
      <w:r w:rsidRPr="002012B3">
        <w:rPr>
          <w:rFonts w:eastAsiaTheme="minorEastAsia"/>
          <w:sz w:val="20"/>
          <w:szCs w:val="20"/>
          <w:lang w:val="fr-FR"/>
          <w14:ligatures w14:val="standardContextual"/>
        </w:rPr>
        <w:t xml:space="preserve"> du </w:t>
      </w:r>
      <w:r w:rsidR="004A6486">
        <w:rPr>
          <w:rFonts w:eastAsiaTheme="minorEastAsia"/>
          <w:sz w:val="20"/>
          <w:szCs w:val="20"/>
          <w:lang w:val="fr-FR"/>
          <w14:ligatures w14:val="standardContextual"/>
        </w:rPr>
        <w:t>C</w:t>
      </w:r>
      <w:r w:rsidRPr="002012B3">
        <w:rPr>
          <w:rFonts w:eastAsiaTheme="minorEastAsia"/>
          <w:sz w:val="20"/>
          <w:szCs w:val="20"/>
          <w:lang w:val="fr-FR"/>
          <w14:ligatures w14:val="standardContextual"/>
        </w:rPr>
        <w:t>ode d’instruction criminelle). Disponible à l’adresse</w:t>
      </w:r>
      <w:r w:rsidR="001430AF">
        <w:rPr>
          <w:rFonts w:eastAsiaTheme="minorEastAsia"/>
          <w:sz w:val="20"/>
          <w:szCs w:val="20"/>
          <w:lang w:val="fr-FR"/>
          <w14:ligatures w14:val="standardContextual"/>
        </w:rPr>
        <w:t> :</w:t>
      </w:r>
      <w:r w:rsidRPr="002012B3">
        <w:rPr>
          <w:rFonts w:eastAsiaTheme="minorEastAsia"/>
          <w:sz w:val="20"/>
          <w:szCs w:val="20"/>
          <w:lang w:val="fr-FR"/>
          <w14:ligatures w14:val="standardContextual"/>
        </w:rPr>
        <w:t xml:space="preserve"> </w:t>
      </w:r>
      <w:hyperlink r:id="rId7">
        <w:r w:rsidRPr="003517C9">
          <w:rPr>
            <w:rStyle w:val="LienInternet"/>
            <w:rFonts w:eastAsiaTheme="minorEastAsia"/>
            <w:color w:val="auto"/>
            <w:sz w:val="20"/>
            <w:szCs w:val="20"/>
            <w:u w:val="none"/>
            <w:lang w:val="fr-FR"/>
            <w14:ligatures w14:val="standardContextual"/>
          </w:rPr>
          <w:t>https://www.institutfederaldroitshumains.be/fr/publications/evaluation-de-la-transaction-penale</w:t>
        </w:r>
      </w:hyperlink>
      <w:r w:rsidRPr="002012B3">
        <w:rPr>
          <w:rFonts w:eastAsiaTheme="minorEastAsia"/>
          <w:sz w:val="20"/>
          <w:szCs w:val="20"/>
          <w:lang w:val="fr-FR"/>
          <w14:ligatures w14:val="standardContextual"/>
        </w:rPr>
        <w:t>.</w:t>
      </w:r>
      <w:r w:rsidRPr="002012B3">
        <w:rPr>
          <w:sz w:val="20"/>
          <w:szCs w:val="20"/>
        </w:rPr>
        <w:t xml:space="preserve"> </w:t>
      </w:r>
      <w:r w:rsidRPr="002012B3">
        <w:rPr>
          <w:sz w:val="20"/>
          <w:szCs w:val="20"/>
        </w:rPr>
        <w:t>Sur la procédure de transaction pénale immédiate, voir</w:t>
      </w:r>
      <w:r w:rsidR="001430AF">
        <w:rPr>
          <w:sz w:val="20"/>
          <w:szCs w:val="20"/>
        </w:rPr>
        <w:t> :</w:t>
      </w:r>
      <w:r w:rsidRPr="002012B3">
        <w:rPr>
          <w:sz w:val="20"/>
          <w:szCs w:val="20"/>
        </w:rPr>
        <w:t xml:space="preserve"> </w:t>
      </w:r>
      <w:r w:rsidRPr="002012B3">
        <w:rPr>
          <w:iCs/>
          <w:sz w:val="20"/>
          <w:szCs w:val="20"/>
        </w:rPr>
        <w:t>E.</w:t>
      </w:r>
      <w:r w:rsidR="004A6486">
        <w:rPr>
          <w:iCs/>
          <w:sz w:val="20"/>
          <w:szCs w:val="20"/>
        </w:rPr>
        <w:t> </w:t>
      </w:r>
      <w:proofErr w:type="spellStart"/>
      <w:r w:rsidRPr="002012B3">
        <w:rPr>
          <w:iCs/>
          <w:smallCaps/>
          <w:sz w:val="20"/>
          <w:szCs w:val="20"/>
        </w:rPr>
        <w:t>Debouvrie</w:t>
      </w:r>
      <w:proofErr w:type="spellEnd"/>
      <w:r w:rsidRPr="002012B3">
        <w:rPr>
          <w:iCs/>
          <w:sz w:val="20"/>
          <w:szCs w:val="20"/>
        </w:rPr>
        <w:t>, D.</w:t>
      </w:r>
      <w:r w:rsidR="004A6486">
        <w:rPr>
          <w:iCs/>
          <w:sz w:val="20"/>
          <w:szCs w:val="20"/>
        </w:rPr>
        <w:t> </w:t>
      </w:r>
      <w:r w:rsidRPr="002012B3">
        <w:rPr>
          <w:iCs/>
          <w:smallCaps/>
          <w:sz w:val="20"/>
          <w:szCs w:val="20"/>
        </w:rPr>
        <w:t>Tatti</w:t>
      </w:r>
      <w:r w:rsidRPr="002012B3">
        <w:rPr>
          <w:iCs/>
          <w:sz w:val="20"/>
          <w:szCs w:val="20"/>
        </w:rPr>
        <w:t xml:space="preserve"> et N.</w:t>
      </w:r>
      <w:r w:rsidR="004A6486">
        <w:rPr>
          <w:iCs/>
          <w:sz w:val="20"/>
          <w:szCs w:val="20"/>
        </w:rPr>
        <w:t> </w:t>
      </w:r>
      <w:proofErr w:type="spellStart"/>
      <w:r w:rsidRPr="002012B3">
        <w:rPr>
          <w:iCs/>
          <w:smallCaps/>
          <w:sz w:val="20"/>
          <w:szCs w:val="20"/>
        </w:rPr>
        <w:t>Vandevelde</w:t>
      </w:r>
      <w:proofErr w:type="spellEnd"/>
      <w:r w:rsidRPr="002012B3">
        <w:rPr>
          <w:iCs/>
          <w:sz w:val="20"/>
          <w:szCs w:val="20"/>
        </w:rPr>
        <w:t>, « La transaction pénale immédiate</w:t>
      </w:r>
      <w:r w:rsidR="001430AF">
        <w:rPr>
          <w:iCs/>
          <w:sz w:val="20"/>
          <w:szCs w:val="20"/>
        </w:rPr>
        <w:t> :</w:t>
      </w:r>
      <w:r w:rsidRPr="002012B3">
        <w:rPr>
          <w:iCs/>
          <w:sz w:val="20"/>
          <w:szCs w:val="20"/>
        </w:rPr>
        <w:t xml:space="preserve"> enjeux et dangers d’une procédure extrajudiciaire », </w:t>
      </w:r>
      <w:r w:rsidRPr="002012B3">
        <w:rPr>
          <w:i/>
          <w:sz w:val="20"/>
          <w:szCs w:val="20"/>
        </w:rPr>
        <w:t>La Tribune</w:t>
      </w:r>
      <w:r w:rsidRPr="002012B3">
        <w:rPr>
          <w:iCs/>
          <w:sz w:val="20"/>
          <w:szCs w:val="20"/>
        </w:rPr>
        <w:t>, n°</w:t>
      </w:r>
      <w:r w:rsidR="004A6486">
        <w:rPr>
          <w:iCs/>
          <w:sz w:val="20"/>
          <w:szCs w:val="20"/>
        </w:rPr>
        <w:t> </w:t>
      </w:r>
      <w:r w:rsidRPr="002012B3">
        <w:rPr>
          <w:iCs/>
          <w:sz w:val="20"/>
          <w:szCs w:val="20"/>
        </w:rPr>
        <w:t>221, septembre 2022. Disponible à l’adresse</w:t>
      </w:r>
      <w:r w:rsidR="001430AF">
        <w:rPr>
          <w:iCs/>
          <w:sz w:val="20"/>
          <w:szCs w:val="20"/>
        </w:rPr>
        <w:t> :</w:t>
      </w:r>
      <w:r w:rsidRPr="002012B3">
        <w:rPr>
          <w:iCs/>
          <w:sz w:val="20"/>
          <w:szCs w:val="20"/>
        </w:rPr>
        <w:t xml:space="preserve"> </w:t>
      </w:r>
      <w:hyperlink r:id="rId8">
        <w:r w:rsidRPr="003E32CD">
          <w:rPr>
            <w:rStyle w:val="LienInternet"/>
            <w:iCs/>
            <w:color w:val="auto"/>
            <w:sz w:val="20"/>
            <w:szCs w:val="20"/>
            <w:u w:val="none"/>
          </w:rPr>
          <w:t>https://latribune.avocats.be/index.php/fr/la-transaction-penale-immediate-enjeux-et-dangers-d-une-procedure-extrajudiciaire</w:t>
        </w:r>
      </w:hyperlink>
      <w:r w:rsidRPr="002012B3">
        <w:rPr>
          <w:iCs/>
          <w:sz w:val="20"/>
          <w:szCs w:val="20"/>
        </w:rPr>
        <w:t>.</w:t>
      </w:r>
    </w:p>
  </w:footnote>
  <w:footnote w:id="96">
    <w:p w14:paraId="45EECA99" w14:textId="210E8E22" w:rsidR="00362A51" w:rsidRPr="002012B3" w:rsidRDefault="00F912C2">
      <w:pPr>
        <w:pStyle w:val="Notedebasdepage"/>
        <w:jc w:val="both"/>
      </w:pPr>
      <w:r w:rsidRPr="002012B3">
        <w:rPr>
          <w:rStyle w:val="Caractresdenotedebasdepage"/>
        </w:rPr>
        <w:footnoteRef/>
      </w:r>
      <w:r w:rsidRPr="002012B3">
        <w:t xml:space="preserve"> </w:t>
      </w:r>
      <w:r w:rsidRPr="002012B3">
        <w:rPr>
          <w:i/>
          <w:iCs/>
        </w:rPr>
        <w:t>M.B</w:t>
      </w:r>
      <w:r w:rsidRPr="002012B3">
        <w:t>., 31</w:t>
      </w:r>
      <w:r w:rsidR="004A6486">
        <w:t> </w:t>
      </w:r>
      <w:r w:rsidRPr="002012B3">
        <w:t>août 2023.</w:t>
      </w:r>
    </w:p>
  </w:footnote>
  <w:footnote w:id="97">
    <w:p w14:paraId="45EECA9A" w14:textId="422ADF1A" w:rsidR="00362A51" w:rsidRPr="002012B3" w:rsidRDefault="00F912C2">
      <w:pPr>
        <w:pStyle w:val="Notedebasdepage"/>
        <w:jc w:val="both"/>
      </w:pPr>
      <w:r w:rsidRPr="002012B3">
        <w:rPr>
          <w:rStyle w:val="Caractresdenotedebasdepage"/>
        </w:rPr>
        <w:footnoteRef/>
      </w:r>
      <w:r w:rsidRPr="002012B3">
        <w:t xml:space="preserve"> </w:t>
      </w:r>
      <w:r w:rsidRPr="002012B3">
        <w:t xml:space="preserve">Pour un premier commentaire de la loi, </w:t>
      </w:r>
      <w:proofErr w:type="spellStart"/>
      <w:r w:rsidRPr="002012B3">
        <w:t>voy</w:t>
      </w:r>
      <w:proofErr w:type="spellEnd"/>
      <w:r w:rsidRPr="002012B3">
        <w:t>. S.</w:t>
      </w:r>
      <w:r w:rsidR="004A6486">
        <w:t> </w:t>
      </w:r>
      <w:proofErr w:type="spellStart"/>
      <w:r w:rsidR="003E32CD" w:rsidRPr="003E32CD">
        <w:rPr>
          <w:smallCaps/>
        </w:rPr>
        <w:t>Wattier</w:t>
      </w:r>
      <w:proofErr w:type="spellEnd"/>
      <w:r w:rsidRPr="002012B3">
        <w:t>, « La nouvelle loi sur la prévention des féminicides</w:t>
      </w:r>
      <w:r w:rsidR="001430AF">
        <w:t> :</w:t>
      </w:r>
      <w:r w:rsidRPr="002012B3">
        <w:t xml:space="preserve"> quelle avancée dans la lutte contre les violences de genre ? », </w:t>
      </w:r>
      <w:r w:rsidRPr="002012B3">
        <w:rPr>
          <w:i/>
          <w:iCs/>
        </w:rPr>
        <w:t>J.T</w:t>
      </w:r>
      <w:r w:rsidRPr="002012B3">
        <w:t>., 2023, liv. 6960,</w:t>
      </w:r>
      <w:r w:rsidR="008A6744">
        <w:t xml:space="preserve"> p. </w:t>
      </w:r>
      <w:r w:rsidRPr="002012B3">
        <w:t>657.</w:t>
      </w:r>
    </w:p>
  </w:footnote>
  <w:footnote w:id="98">
    <w:p w14:paraId="45EECA9B" w14:textId="01BDC73C" w:rsidR="00362A51" w:rsidRPr="002012B3" w:rsidRDefault="00F912C2">
      <w:pPr>
        <w:pStyle w:val="Notedebasdepage"/>
        <w:jc w:val="both"/>
        <w:rPr>
          <w:color w:val="000000" w:themeColor="text1"/>
        </w:rPr>
      </w:pPr>
      <w:r w:rsidRPr="002012B3">
        <w:rPr>
          <w:rStyle w:val="Caractresdenotedebasdepage"/>
        </w:rPr>
        <w:footnoteRef/>
      </w:r>
      <w:r w:rsidRPr="002012B3">
        <w:rPr>
          <w:color w:val="000000" w:themeColor="text1"/>
        </w:rPr>
        <w:t xml:space="preserve"> </w:t>
      </w:r>
      <w:r w:rsidRPr="002012B3">
        <w:rPr>
          <w:i/>
          <w:iCs/>
          <w:color w:val="000000" w:themeColor="text1"/>
        </w:rPr>
        <w:t>M.B</w:t>
      </w:r>
      <w:r w:rsidRPr="002012B3">
        <w:rPr>
          <w:color w:val="000000" w:themeColor="text1"/>
        </w:rPr>
        <w:t>., 18</w:t>
      </w:r>
      <w:r w:rsidR="00364D05">
        <w:rPr>
          <w:color w:val="000000" w:themeColor="text1"/>
        </w:rPr>
        <w:t> </w:t>
      </w:r>
      <w:r w:rsidRPr="002012B3">
        <w:rPr>
          <w:color w:val="000000" w:themeColor="text1"/>
        </w:rPr>
        <w:t>octobre 2023.</w:t>
      </w:r>
    </w:p>
  </w:footnote>
  <w:footnote w:id="99">
    <w:p w14:paraId="45EECA9C" w14:textId="0682D36A" w:rsidR="00362A51" w:rsidRPr="00C25D92" w:rsidRDefault="00F912C2" w:rsidP="00C25D92">
      <w:pPr>
        <w:pStyle w:val="Titre1"/>
        <w:keepNext w:val="0"/>
        <w:keepLines w:val="0"/>
        <w:shd w:val="clear" w:color="auto" w:fill="FFFFFF"/>
        <w:spacing w:before="0"/>
        <w:jc w:val="both"/>
        <w:rPr>
          <w:rFonts w:ascii="Times New Roman" w:hAnsi="Times New Roman" w:cs="Times New Roman"/>
          <w:b/>
          <w:bCs/>
          <w:color w:val="auto"/>
          <w:sz w:val="20"/>
          <w:szCs w:val="20"/>
          <w:lang w:val="nl-BE"/>
        </w:rPr>
      </w:pPr>
      <w:r w:rsidRPr="00C25D92">
        <w:rPr>
          <w:rStyle w:val="Caractresdenotedebasdepage"/>
          <w:rFonts w:ascii="Times New Roman" w:hAnsi="Times New Roman" w:cs="Times New Roman"/>
          <w:color w:val="auto"/>
          <w:sz w:val="20"/>
          <w:szCs w:val="20"/>
        </w:rPr>
        <w:footnoteRef/>
      </w:r>
      <w:r w:rsidRPr="00C25D92">
        <w:rPr>
          <w:rFonts w:ascii="Times New Roman" w:hAnsi="Times New Roman" w:cs="Times New Roman"/>
          <w:color w:val="auto"/>
          <w:sz w:val="20"/>
          <w:szCs w:val="20"/>
        </w:rPr>
        <w:t xml:space="preserve"> </w:t>
      </w:r>
      <w:r w:rsidRPr="00C25D92">
        <w:rPr>
          <w:rFonts w:ascii="Times New Roman" w:hAnsi="Times New Roman" w:cs="Times New Roman"/>
          <w:color w:val="auto"/>
          <w:sz w:val="20"/>
          <w:szCs w:val="20"/>
        </w:rPr>
        <w:t xml:space="preserve">Pour un premier commentaire de la loi, </w:t>
      </w:r>
      <w:proofErr w:type="spellStart"/>
      <w:r w:rsidRPr="00C25D92">
        <w:rPr>
          <w:rFonts w:ascii="Times New Roman" w:hAnsi="Times New Roman" w:cs="Times New Roman"/>
          <w:color w:val="auto"/>
          <w:sz w:val="20"/>
          <w:szCs w:val="20"/>
        </w:rPr>
        <w:t>voy</w:t>
      </w:r>
      <w:proofErr w:type="spellEnd"/>
      <w:r w:rsidRPr="00C25D92">
        <w:rPr>
          <w:rFonts w:ascii="Times New Roman" w:hAnsi="Times New Roman" w:cs="Times New Roman"/>
          <w:color w:val="auto"/>
          <w:sz w:val="20"/>
          <w:szCs w:val="20"/>
        </w:rPr>
        <w:t xml:space="preserve">. </w:t>
      </w:r>
      <w:r w:rsidRPr="00C25D92">
        <w:rPr>
          <w:rFonts w:ascii="Times New Roman" w:hAnsi="Times New Roman" w:cs="Times New Roman"/>
          <w:color w:val="auto"/>
          <w:sz w:val="20"/>
          <w:szCs w:val="20"/>
          <w:lang w:val="nl-BE"/>
        </w:rPr>
        <w:t>S.</w:t>
      </w:r>
      <w:r w:rsidR="00364D05">
        <w:rPr>
          <w:rFonts w:ascii="Times New Roman" w:hAnsi="Times New Roman" w:cs="Times New Roman"/>
          <w:color w:val="auto"/>
          <w:sz w:val="20"/>
          <w:szCs w:val="20"/>
          <w:lang w:val="nl-BE"/>
        </w:rPr>
        <w:t> </w:t>
      </w:r>
      <w:r w:rsidRPr="00C25D92">
        <w:rPr>
          <w:rFonts w:ascii="Times New Roman" w:hAnsi="Times New Roman" w:cs="Times New Roman"/>
          <w:smallCaps/>
          <w:color w:val="auto"/>
          <w:sz w:val="20"/>
          <w:szCs w:val="20"/>
          <w:lang w:val="nl-BE"/>
        </w:rPr>
        <w:t>Vandromme</w:t>
      </w:r>
      <w:r w:rsidRPr="00C25D92">
        <w:rPr>
          <w:rFonts w:ascii="Times New Roman" w:hAnsi="Times New Roman" w:cs="Times New Roman"/>
          <w:color w:val="auto"/>
          <w:sz w:val="20"/>
          <w:szCs w:val="20"/>
          <w:lang w:val="nl-BE"/>
        </w:rPr>
        <w:t xml:space="preserve">, « Aparte strafbaarstelling van conversiepraktijken moet LGBTQIA+ personen nog beter beschermen », </w:t>
      </w:r>
      <w:r w:rsidRPr="00C25D92">
        <w:rPr>
          <w:rFonts w:ascii="Times New Roman" w:hAnsi="Times New Roman" w:cs="Times New Roman"/>
          <w:i/>
          <w:iCs/>
          <w:color w:val="auto"/>
          <w:sz w:val="20"/>
          <w:szCs w:val="20"/>
          <w:lang w:val="nl-BE"/>
        </w:rPr>
        <w:t>Juristenkrant</w:t>
      </w:r>
      <w:r w:rsidRPr="00C25D92">
        <w:rPr>
          <w:rFonts w:ascii="Times New Roman" w:hAnsi="Times New Roman" w:cs="Times New Roman"/>
          <w:color w:val="auto"/>
          <w:sz w:val="20"/>
          <w:szCs w:val="20"/>
          <w:lang w:val="nl-BE"/>
        </w:rPr>
        <w:t>, 2023, liv.</w:t>
      </w:r>
      <w:r w:rsidR="00364D05">
        <w:rPr>
          <w:rFonts w:ascii="Times New Roman" w:hAnsi="Times New Roman" w:cs="Times New Roman"/>
          <w:color w:val="auto"/>
          <w:sz w:val="20"/>
          <w:szCs w:val="20"/>
          <w:lang w:val="nl-BE"/>
        </w:rPr>
        <w:t> </w:t>
      </w:r>
      <w:r w:rsidRPr="00C25D92">
        <w:rPr>
          <w:rFonts w:ascii="Times New Roman" w:hAnsi="Times New Roman" w:cs="Times New Roman"/>
          <w:color w:val="auto"/>
          <w:sz w:val="20"/>
          <w:szCs w:val="20"/>
          <w:lang w:val="nl-BE"/>
        </w:rPr>
        <w:t>476,</w:t>
      </w:r>
      <w:r w:rsidR="008A6744" w:rsidRPr="00C25D92">
        <w:rPr>
          <w:rFonts w:ascii="Times New Roman" w:hAnsi="Times New Roman" w:cs="Times New Roman"/>
          <w:color w:val="auto"/>
          <w:sz w:val="20"/>
          <w:szCs w:val="20"/>
          <w:lang w:val="nl-BE"/>
        </w:rPr>
        <w:t xml:space="preserve"> p. </w:t>
      </w:r>
      <w:r w:rsidRPr="00C25D92">
        <w:rPr>
          <w:rFonts w:ascii="Times New Roman" w:hAnsi="Times New Roman" w:cs="Times New Roman"/>
          <w:color w:val="auto"/>
          <w:sz w:val="20"/>
          <w:szCs w:val="20"/>
          <w:lang w:val="nl-BE"/>
        </w:rPr>
        <w:t>3</w:t>
      </w:r>
      <w:r w:rsidR="003E32CD" w:rsidRPr="00C25D92">
        <w:rPr>
          <w:rFonts w:ascii="Times New Roman" w:hAnsi="Times New Roman" w:cs="Times New Roman"/>
          <w:color w:val="auto"/>
          <w:sz w:val="20"/>
          <w:szCs w:val="20"/>
          <w:lang w:val="nl-BE"/>
        </w:rPr>
        <w:t>.</w:t>
      </w:r>
    </w:p>
  </w:footnote>
  <w:footnote w:id="100">
    <w:p w14:paraId="45EECA9D" w14:textId="1F460745" w:rsidR="00362A51" w:rsidRPr="002012B3" w:rsidRDefault="00F912C2">
      <w:pPr>
        <w:pStyle w:val="Notedebasdepage"/>
        <w:jc w:val="both"/>
        <w:rPr>
          <w:color w:val="000000" w:themeColor="text1"/>
        </w:rPr>
      </w:pPr>
      <w:r w:rsidRPr="002012B3">
        <w:rPr>
          <w:rStyle w:val="Caractresdenotedebasdepage"/>
        </w:rPr>
        <w:footnoteRef/>
      </w:r>
      <w:r w:rsidRPr="002012B3">
        <w:rPr>
          <w:color w:val="000000" w:themeColor="text1"/>
        </w:rPr>
        <w:t xml:space="preserve"> </w:t>
      </w:r>
      <w:r w:rsidRPr="002012B3">
        <w:rPr>
          <w:color w:val="000000" w:themeColor="text1"/>
        </w:rPr>
        <w:t xml:space="preserve">Projet de loi visant à </w:t>
      </w:r>
      <w:r w:rsidRPr="002012B3">
        <w:rPr>
          <w:color w:val="000000" w:themeColor="text1"/>
          <w:lang w:eastAsia="fr-FR"/>
        </w:rPr>
        <w:t xml:space="preserve">modifier le </w:t>
      </w:r>
      <w:r w:rsidR="00364D05">
        <w:rPr>
          <w:color w:val="000000" w:themeColor="text1"/>
          <w:lang w:eastAsia="fr-FR"/>
        </w:rPr>
        <w:t>C</w:t>
      </w:r>
      <w:r w:rsidRPr="002012B3">
        <w:rPr>
          <w:color w:val="000000" w:themeColor="text1"/>
          <w:lang w:eastAsia="fr-FR"/>
        </w:rPr>
        <w:t>ode pénal en vue d’incriminer les pratiques de conversion</w:t>
      </w:r>
      <w:r w:rsidRPr="002012B3">
        <w:rPr>
          <w:color w:val="000000" w:themeColor="text1"/>
        </w:rPr>
        <w:t xml:space="preserve">, </w:t>
      </w:r>
      <w:r w:rsidRPr="002012B3">
        <w:rPr>
          <w:i/>
          <w:iCs/>
          <w:color w:val="000000" w:themeColor="text1"/>
        </w:rPr>
        <w:t>Doc</w:t>
      </w:r>
      <w:r w:rsidRPr="002012B3">
        <w:rPr>
          <w:color w:val="000000" w:themeColor="text1"/>
        </w:rPr>
        <w:t>., Ch., 2022-2023, n°</w:t>
      </w:r>
      <w:r w:rsidR="00364D05">
        <w:rPr>
          <w:color w:val="000000" w:themeColor="text1"/>
        </w:rPr>
        <w:t> </w:t>
      </w:r>
      <w:r w:rsidRPr="002012B3">
        <w:rPr>
          <w:color w:val="000000" w:themeColor="text1"/>
        </w:rPr>
        <w:t>3429/1,</w:t>
      </w:r>
      <w:r w:rsidR="008A6744">
        <w:rPr>
          <w:color w:val="000000" w:themeColor="text1"/>
        </w:rPr>
        <w:t xml:space="preserve"> p. </w:t>
      </w:r>
      <w:r w:rsidRPr="002012B3">
        <w:rPr>
          <w:color w:val="000000" w:themeColor="text1"/>
        </w:rPr>
        <w:t>6</w:t>
      </w:r>
      <w:r w:rsidR="00364D05">
        <w:rPr>
          <w:color w:val="000000" w:themeColor="text1"/>
        </w:rPr>
        <w:t> </w:t>
      </w:r>
      <w:r w:rsidRPr="002012B3">
        <w:rPr>
          <w:color w:val="000000" w:themeColor="text1"/>
        </w:rPr>
        <w:t>et</w:t>
      </w:r>
      <w:r w:rsidR="00364D05">
        <w:rPr>
          <w:color w:val="000000" w:themeColor="text1"/>
        </w:rPr>
        <w:t> </w:t>
      </w:r>
      <w:r w:rsidRPr="002012B3">
        <w:rPr>
          <w:color w:val="000000" w:themeColor="text1"/>
        </w:rPr>
        <w:t>8.</w:t>
      </w:r>
    </w:p>
  </w:footnote>
  <w:footnote w:id="101">
    <w:p w14:paraId="45EECA9E" w14:textId="5C91B11D" w:rsidR="00362A51" w:rsidRPr="002012B3" w:rsidRDefault="00F912C2">
      <w:pPr>
        <w:pStyle w:val="Notedebasdepage"/>
        <w:jc w:val="both"/>
        <w:rPr>
          <w:lang w:val="en-US"/>
        </w:rPr>
      </w:pPr>
      <w:r w:rsidRPr="002012B3">
        <w:rPr>
          <w:rStyle w:val="Caractresdenotedebasdepage"/>
        </w:rPr>
        <w:footnoteRef/>
      </w:r>
      <w:r w:rsidRPr="002012B3">
        <w:rPr>
          <w:color w:val="000000" w:themeColor="text1"/>
          <w:lang w:val="en-US"/>
        </w:rPr>
        <w:t xml:space="preserve"> </w:t>
      </w:r>
      <w:r w:rsidRPr="002012B3">
        <w:rPr>
          <w:i/>
          <w:iCs/>
          <w:color w:val="000000" w:themeColor="text1"/>
          <w:lang w:val="en-US"/>
        </w:rPr>
        <w:t>Ibid.</w:t>
      </w:r>
      <w:r w:rsidRPr="002012B3">
        <w:rPr>
          <w:color w:val="000000" w:themeColor="text1"/>
          <w:lang w:val="en-US"/>
        </w:rPr>
        <w:t>,</w:t>
      </w:r>
      <w:r w:rsidR="008A6744">
        <w:rPr>
          <w:color w:val="000000" w:themeColor="text1"/>
          <w:lang w:val="en-US"/>
        </w:rPr>
        <w:t xml:space="preserve"> p. </w:t>
      </w:r>
      <w:r w:rsidRPr="002012B3">
        <w:rPr>
          <w:color w:val="000000" w:themeColor="text1"/>
          <w:lang w:val="en-US"/>
        </w:rPr>
        <w:t>10.</w:t>
      </w:r>
    </w:p>
  </w:footnote>
  <w:footnote w:id="102">
    <w:p w14:paraId="45EECA9F" w14:textId="77777777" w:rsidR="00362A51" w:rsidRPr="002012B3" w:rsidRDefault="00F912C2">
      <w:pPr>
        <w:pStyle w:val="Notedebasdepage"/>
        <w:jc w:val="both"/>
        <w:rPr>
          <w:lang w:val="en-US"/>
        </w:rPr>
      </w:pPr>
      <w:r w:rsidRPr="002012B3">
        <w:rPr>
          <w:rStyle w:val="Caractresdenotedebasdepage"/>
        </w:rPr>
        <w:footnoteRef/>
      </w:r>
      <w:r w:rsidRPr="002012B3">
        <w:rPr>
          <w:lang w:val="en-US"/>
        </w:rPr>
        <w:t xml:space="preserve"> </w:t>
      </w:r>
      <w:r w:rsidRPr="002012B3">
        <w:rPr>
          <w:i/>
          <w:iCs/>
          <w:lang w:val="en-US"/>
        </w:rPr>
        <w:t>Ibid</w:t>
      </w:r>
      <w:r w:rsidRPr="002012B3">
        <w:rPr>
          <w:lang w:val="en-US"/>
        </w:rPr>
        <w:t>.</w:t>
      </w:r>
    </w:p>
  </w:footnote>
  <w:footnote w:id="103">
    <w:p w14:paraId="45EECAA0" w14:textId="5C449793" w:rsidR="00362A51" w:rsidRPr="002012B3" w:rsidRDefault="00F912C2">
      <w:pPr>
        <w:pStyle w:val="Notedebasdepage"/>
        <w:jc w:val="both"/>
        <w:rPr>
          <w:lang w:val="en-US"/>
        </w:rPr>
      </w:pPr>
      <w:r w:rsidRPr="002012B3">
        <w:rPr>
          <w:rStyle w:val="Caractresdenotedebasdepage"/>
        </w:rPr>
        <w:footnoteRef/>
      </w:r>
      <w:r w:rsidRPr="002012B3">
        <w:rPr>
          <w:lang w:val="en-US"/>
        </w:rPr>
        <w:t xml:space="preserve"> </w:t>
      </w:r>
      <w:r w:rsidRPr="002012B3">
        <w:rPr>
          <w:i/>
          <w:iCs/>
          <w:lang w:val="en-US"/>
        </w:rPr>
        <w:t>Ibid.</w:t>
      </w:r>
      <w:r w:rsidRPr="002012B3">
        <w:rPr>
          <w:lang w:val="en-US"/>
        </w:rPr>
        <w:t>,</w:t>
      </w:r>
      <w:r w:rsidR="008A6744">
        <w:rPr>
          <w:lang w:val="en-US"/>
        </w:rPr>
        <w:t xml:space="preserve"> p. </w:t>
      </w:r>
      <w:r w:rsidRPr="002012B3">
        <w:rPr>
          <w:lang w:val="en-US"/>
        </w:rPr>
        <w:t>16.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5633E"/>
    <w:multiLevelType w:val="multilevel"/>
    <w:tmpl w:val="07D85C6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8D622E8"/>
    <w:multiLevelType w:val="multilevel"/>
    <w:tmpl w:val="89945EAA"/>
    <w:lvl w:ilvl="0">
      <w:start w:val="31"/>
      <w:numFmt w:val="bullet"/>
      <w:lvlText w:val="-"/>
      <w:lvlJc w:val="left"/>
      <w:pPr>
        <w:tabs>
          <w:tab w:val="num" w:pos="0"/>
        </w:tabs>
        <w:ind w:left="720" w:hanging="360"/>
      </w:pPr>
      <w:rPr>
        <w:rFonts w:ascii="Calibri" w:eastAsiaTheme="minorHAnsi" w:hAnsi="Calibri" w:cs="Calibri"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097E59C8"/>
    <w:multiLevelType w:val="multilevel"/>
    <w:tmpl w:val="30D2664C"/>
    <w:lvl w:ilvl="0">
      <w:start w:val="6"/>
      <w:numFmt w:val="bullet"/>
      <w:lvlText w:val="-"/>
      <w:lvlJc w:val="left"/>
      <w:pPr>
        <w:tabs>
          <w:tab w:val="num" w:pos="0"/>
        </w:tabs>
        <w:ind w:left="1080" w:hanging="360"/>
      </w:pPr>
      <w:rPr>
        <w:rFonts w:ascii="Times" w:hAnsi="Times" w:cs="Times" w:hint="default"/>
        <w:color w:val="000000"/>
        <w:sz w:val="27"/>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 w15:restartNumberingAfterBreak="0">
    <w:nsid w:val="0D3559A3"/>
    <w:multiLevelType w:val="hybridMultilevel"/>
    <w:tmpl w:val="3AF883E0"/>
    <w:lvl w:ilvl="0" w:tplc="FD24E27A">
      <w:start w:val="1"/>
      <w:numFmt w:val="bullet"/>
      <w:lvlText w:val="˗"/>
      <w:lvlJc w:val="left"/>
      <w:pPr>
        <w:ind w:left="1287" w:hanging="360"/>
      </w:pPr>
      <w:rPr>
        <w:rFonts w:ascii="Times" w:hAnsi="Times" w:hint="default"/>
      </w:rPr>
    </w:lvl>
    <w:lvl w:ilvl="1" w:tplc="08130003" w:tentative="1">
      <w:start w:val="1"/>
      <w:numFmt w:val="bullet"/>
      <w:lvlText w:val="o"/>
      <w:lvlJc w:val="left"/>
      <w:pPr>
        <w:ind w:left="2007" w:hanging="360"/>
      </w:pPr>
      <w:rPr>
        <w:rFonts w:ascii="Courier New" w:hAnsi="Courier New" w:cs="Courier New" w:hint="default"/>
      </w:rPr>
    </w:lvl>
    <w:lvl w:ilvl="2" w:tplc="08130005" w:tentative="1">
      <w:start w:val="1"/>
      <w:numFmt w:val="bullet"/>
      <w:lvlText w:val=""/>
      <w:lvlJc w:val="left"/>
      <w:pPr>
        <w:ind w:left="2727" w:hanging="360"/>
      </w:pPr>
      <w:rPr>
        <w:rFonts w:ascii="Wingdings" w:hAnsi="Wingdings" w:hint="default"/>
      </w:rPr>
    </w:lvl>
    <w:lvl w:ilvl="3" w:tplc="08130001" w:tentative="1">
      <w:start w:val="1"/>
      <w:numFmt w:val="bullet"/>
      <w:lvlText w:val=""/>
      <w:lvlJc w:val="left"/>
      <w:pPr>
        <w:ind w:left="3447" w:hanging="360"/>
      </w:pPr>
      <w:rPr>
        <w:rFonts w:ascii="Symbol" w:hAnsi="Symbol" w:hint="default"/>
      </w:rPr>
    </w:lvl>
    <w:lvl w:ilvl="4" w:tplc="08130003" w:tentative="1">
      <w:start w:val="1"/>
      <w:numFmt w:val="bullet"/>
      <w:lvlText w:val="o"/>
      <w:lvlJc w:val="left"/>
      <w:pPr>
        <w:ind w:left="4167" w:hanging="360"/>
      </w:pPr>
      <w:rPr>
        <w:rFonts w:ascii="Courier New" w:hAnsi="Courier New" w:cs="Courier New" w:hint="default"/>
      </w:rPr>
    </w:lvl>
    <w:lvl w:ilvl="5" w:tplc="08130005" w:tentative="1">
      <w:start w:val="1"/>
      <w:numFmt w:val="bullet"/>
      <w:lvlText w:val=""/>
      <w:lvlJc w:val="left"/>
      <w:pPr>
        <w:ind w:left="4887" w:hanging="360"/>
      </w:pPr>
      <w:rPr>
        <w:rFonts w:ascii="Wingdings" w:hAnsi="Wingdings" w:hint="default"/>
      </w:rPr>
    </w:lvl>
    <w:lvl w:ilvl="6" w:tplc="08130001" w:tentative="1">
      <w:start w:val="1"/>
      <w:numFmt w:val="bullet"/>
      <w:lvlText w:val=""/>
      <w:lvlJc w:val="left"/>
      <w:pPr>
        <w:ind w:left="5607" w:hanging="360"/>
      </w:pPr>
      <w:rPr>
        <w:rFonts w:ascii="Symbol" w:hAnsi="Symbol" w:hint="default"/>
      </w:rPr>
    </w:lvl>
    <w:lvl w:ilvl="7" w:tplc="08130003" w:tentative="1">
      <w:start w:val="1"/>
      <w:numFmt w:val="bullet"/>
      <w:lvlText w:val="o"/>
      <w:lvlJc w:val="left"/>
      <w:pPr>
        <w:ind w:left="6327" w:hanging="360"/>
      </w:pPr>
      <w:rPr>
        <w:rFonts w:ascii="Courier New" w:hAnsi="Courier New" w:cs="Courier New" w:hint="default"/>
      </w:rPr>
    </w:lvl>
    <w:lvl w:ilvl="8" w:tplc="08130005" w:tentative="1">
      <w:start w:val="1"/>
      <w:numFmt w:val="bullet"/>
      <w:lvlText w:val=""/>
      <w:lvlJc w:val="left"/>
      <w:pPr>
        <w:ind w:left="7047" w:hanging="360"/>
      </w:pPr>
      <w:rPr>
        <w:rFonts w:ascii="Wingdings" w:hAnsi="Wingdings" w:hint="default"/>
      </w:rPr>
    </w:lvl>
  </w:abstractNum>
  <w:abstractNum w:abstractNumId="4" w15:restartNumberingAfterBreak="0">
    <w:nsid w:val="1F971778"/>
    <w:multiLevelType w:val="multilevel"/>
    <w:tmpl w:val="28B6505E"/>
    <w:lvl w:ilvl="0">
      <w:start w:val="6"/>
      <w:numFmt w:val="bullet"/>
      <w:lvlText w:val="-"/>
      <w:lvlJc w:val="left"/>
      <w:pPr>
        <w:tabs>
          <w:tab w:val="num" w:pos="0"/>
        </w:tabs>
        <w:ind w:left="1080" w:hanging="360"/>
      </w:pPr>
      <w:rPr>
        <w:rFonts w:ascii="Times New Roman" w:hAnsi="Times New Roman" w:cs="Times New Roman" w:hint="default"/>
        <w:color w:val="000000"/>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5" w15:restartNumberingAfterBreak="0">
    <w:nsid w:val="2C5F71B0"/>
    <w:multiLevelType w:val="multilevel"/>
    <w:tmpl w:val="6D2A41EA"/>
    <w:lvl w:ilvl="0">
      <w:start w:val="6"/>
      <w:numFmt w:val="bullet"/>
      <w:lvlText w:val="-"/>
      <w:lvlJc w:val="left"/>
      <w:pPr>
        <w:tabs>
          <w:tab w:val="num" w:pos="0"/>
        </w:tabs>
        <w:ind w:left="720" w:hanging="360"/>
      </w:pPr>
      <w:rPr>
        <w:rFonts w:ascii="Times New Roman" w:eastAsiaTheme="minorHAnsi"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44D72772"/>
    <w:multiLevelType w:val="multilevel"/>
    <w:tmpl w:val="8B6E74A4"/>
    <w:lvl w:ilvl="0">
      <w:start w:val="1"/>
      <w:numFmt w:val="bullet"/>
      <w:lvlText w:val="˗"/>
      <w:lvlJc w:val="left"/>
      <w:pPr>
        <w:tabs>
          <w:tab w:val="num" w:pos="0"/>
        </w:tabs>
        <w:ind w:left="1080" w:hanging="360"/>
      </w:pPr>
      <w:rPr>
        <w:rFonts w:ascii="Times" w:hAnsi="Times" w:hint="default"/>
        <w:color w:val="000000"/>
        <w:sz w:val="27"/>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7" w15:restartNumberingAfterBreak="0">
    <w:nsid w:val="60C370D8"/>
    <w:multiLevelType w:val="multilevel"/>
    <w:tmpl w:val="9FD4241C"/>
    <w:lvl w:ilvl="0">
      <w:start w:val="3"/>
      <w:numFmt w:val="bullet"/>
      <w:lvlText w:val="-"/>
      <w:lvlJc w:val="left"/>
      <w:pPr>
        <w:tabs>
          <w:tab w:val="num" w:pos="0"/>
        </w:tabs>
        <w:ind w:left="720" w:hanging="360"/>
      </w:pPr>
      <w:rPr>
        <w:rFonts w:ascii="Times New Roman" w:eastAsiaTheme="minorHAnsi"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62482BCE"/>
    <w:multiLevelType w:val="hybridMultilevel"/>
    <w:tmpl w:val="1DCC854E"/>
    <w:lvl w:ilvl="0" w:tplc="D71AA658">
      <w:numFmt w:val="bullet"/>
      <w:lvlText w:val="-"/>
      <w:lvlJc w:val="left"/>
      <w:pPr>
        <w:ind w:left="927" w:hanging="360"/>
      </w:pPr>
      <w:rPr>
        <w:rFonts w:ascii="Times New Roman" w:eastAsia="Times New Roman" w:hAnsi="Times New Roman" w:cs="Times New Roman" w:hint="default"/>
      </w:rPr>
    </w:lvl>
    <w:lvl w:ilvl="1" w:tplc="08130003" w:tentative="1">
      <w:start w:val="1"/>
      <w:numFmt w:val="bullet"/>
      <w:lvlText w:val="o"/>
      <w:lvlJc w:val="left"/>
      <w:pPr>
        <w:ind w:left="1647" w:hanging="360"/>
      </w:pPr>
      <w:rPr>
        <w:rFonts w:ascii="Courier New" w:hAnsi="Courier New" w:cs="Courier New" w:hint="default"/>
      </w:rPr>
    </w:lvl>
    <w:lvl w:ilvl="2" w:tplc="08130005" w:tentative="1">
      <w:start w:val="1"/>
      <w:numFmt w:val="bullet"/>
      <w:lvlText w:val=""/>
      <w:lvlJc w:val="left"/>
      <w:pPr>
        <w:ind w:left="2367" w:hanging="360"/>
      </w:pPr>
      <w:rPr>
        <w:rFonts w:ascii="Wingdings" w:hAnsi="Wingdings" w:hint="default"/>
      </w:rPr>
    </w:lvl>
    <w:lvl w:ilvl="3" w:tplc="08130001" w:tentative="1">
      <w:start w:val="1"/>
      <w:numFmt w:val="bullet"/>
      <w:lvlText w:val=""/>
      <w:lvlJc w:val="left"/>
      <w:pPr>
        <w:ind w:left="3087" w:hanging="360"/>
      </w:pPr>
      <w:rPr>
        <w:rFonts w:ascii="Symbol" w:hAnsi="Symbol" w:hint="default"/>
      </w:rPr>
    </w:lvl>
    <w:lvl w:ilvl="4" w:tplc="08130003" w:tentative="1">
      <w:start w:val="1"/>
      <w:numFmt w:val="bullet"/>
      <w:lvlText w:val="o"/>
      <w:lvlJc w:val="left"/>
      <w:pPr>
        <w:ind w:left="3807" w:hanging="360"/>
      </w:pPr>
      <w:rPr>
        <w:rFonts w:ascii="Courier New" w:hAnsi="Courier New" w:cs="Courier New" w:hint="default"/>
      </w:rPr>
    </w:lvl>
    <w:lvl w:ilvl="5" w:tplc="08130005" w:tentative="1">
      <w:start w:val="1"/>
      <w:numFmt w:val="bullet"/>
      <w:lvlText w:val=""/>
      <w:lvlJc w:val="left"/>
      <w:pPr>
        <w:ind w:left="4527" w:hanging="360"/>
      </w:pPr>
      <w:rPr>
        <w:rFonts w:ascii="Wingdings" w:hAnsi="Wingdings" w:hint="default"/>
      </w:rPr>
    </w:lvl>
    <w:lvl w:ilvl="6" w:tplc="08130001" w:tentative="1">
      <w:start w:val="1"/>
      <w:numFmt w:val="bullet"/>
      <w:lvlText w:val=""/>
      <w:lvlJc w:val="left"/>
      <w:pPr>
        <w:ind w:left="5247" w:hanging="360"/>
      </w:pPr>
      <w:rPr>
        <w:rFonts w:ascii="Symbol" w:hAnsi="Symbol" w:hint="default"/>
      </w:rPr>
    </w:lvl>
    <w:lvl w:ilvl="7" w:tplc="08130003" w:tentative="1">
      <w:start w:val="1"/>
      <w:numFmt w:val="bullet"/>
      <w:lvlText w:val="o"/>
      <w:lvlJc w:val="left"/>
      <w:pPr>
        <w:ind w:left="5967" w:hanging="360"/>
      </w:pPr>
      <w:rPr>
        <w:rFonts w:ascii="Courier New" w:hAnsi="Courier New" w:cs="Courier New" w:hint="default"/>
      </w:rPr>
    </w:lvl>
    <w:lvl w:ilvl="8" w:tplc="08130005" w:tentative="1">
      <w:start w:val="1"/>
      <w:numFmt w:val="bullet"/>
      <w:lvlText w:val=""/>
      <w:lvlJc w:val="left"/>
      <w:pPr>
        <w:ind w:left="6687" w:hanging="360"/>
      </w:pPr>
      <w:rPr>
        <w:rFonts w:ascii="Wingdings" w:hAnsi="Wingdings" w:hint="default"/>
      </w:rPr>
    </w:lvl>
  </w:abstractNum>
  <w:abstractNum w:abstractNumId="9" w15:restartNumberingAfterBreak="0">
    <w:nsid w:val="749835E7"/>
    <w:multiLevelType w:val="multilevel"/>
    <w:tmpl w:val="2A0206CC"/>
    <w:lvl w:ilvl="0">
      <w:numFmt w:val="bullet"/>
      <w:lvlText w:val="-"/>
      <w:lvlJc w:val="left"/>
      <w:pPr>
        <w:tabs>
          <w:tab w:val="num" w:pos="0"/>
        </w:tabs>
        <w:ind w:left="72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42952846">
    <w:abstractNumId w:val="9"/>
  </w:num>
  <w:num w:numId="2" w16cid:durableId="2112242924">
    <w:abstractNumId w:val="5"/>
  </w:num>
  <w:num w:numId="3" w16cid:durableId="753744914">
    <w:abstractNumId w:val="4"/>
  </w:num>
  <w:num w:numId="4" w16cid:durableId="521819172">
    <w:abstractNumId w:val="2"/>
  </w:num>
  <w:num w:numId="5" w16cid:durableId="597524041">
    <w:abstractNumId w:val="1"/>
  </w:num>
  <w:num w:numId="6" w16cid:durableId="1683629560">
    <w:abstractNumId w:val="7"/>
  </w:num>
  <w:num w:numId="7" w16cid:durableId="2034961556">
    <w:abstractNumId w:val="0"/>
  </w:num>
  <w:num w:numId="8" w16cid:durableId="484705723">
    <w:abstractNumId w:val="3"/>
  </w:num>
  <w:num w:numId="9" w16cid:durableId="349769694">
    <w:abstractNumId w:val="8"/>
  </w:num>
  <w:num w:numId="10" w16cid:durableId="1981883155">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Diletta Tatti">
    <w15:presenceInfo w15:providerId="AD" w15:userId="S::diletta.tatti@usaintlouis.be::9589d5fb-c29c-4295-a984-d21a51fc6d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9"/>
  <w:proofState w:spelling="clean" w:grammar="clean"/>
  <w:trackRevisions/>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A51"/>
    <w:rsid w:val="00014951"/>
    <w:rsid w:val="00063969"/>
    <w:rsid w:val="00101D44"/>
    <w:rsid w:val="001430AF"/>
    <w:rsid w:val="00144CAB"/>
    <w:rsid w:val="001D1A35"/>
    <w:rsid w:val="002012B3"/>
    <w:rsid w:val="0029687D"/>
    <w:rsid w:val="002B2EEA"/>
    <w:rsid w:val="003517C9"/>
    <w:rsid w:val="00362A51"/>
    <w:rsid w:val="00364D05"/>
    <w:rsid w:val="003831BD"/>
    <w:rsid w:val="003E32CD"/>
    <w:rsid w:val="00405971"/>
    <w:rsid w:val="004A6486"/>
    <w:rsid w:val="00514152"/>
    <w:rsid w:val="00561E6A"/>
    <w:rsid w:val="006054A2"/>
    <w:rsid w:val="007D7664"/>
    <w:rsid w:val="008757D0"/>
    <w:rsid w:val="008768DD"/>
    <w:rsid w:val="00884AC2"/>
    <w:rsid w:val="008A6744"/>
    <w:rsid w:val="00974E6C"/>
    <w:rsid w:val="00A04DD0"/>
    <w:rsid w:val="00A06CD7"/>
    <w:rsid w:val="00A62CA2"/>
    <w:rsid w:val="00AB6DE7"/>
    <w:rsid w:val="00AE516B"/>
    <w:rsid w:val="00BA0C63"/>
    <w:rsid w:val="00BF2472"/>
    <w:rsid w:val="00C068FF"/>
    <w:rsid w:val="00C25D92"/>
    <w:rsid w:val="00D354DD"/>
    <w:rsid w:val="00D81573"/>
    <w:rsid w:val="00D94C74"/>
    <w:rsid w:val="00DF6EA5"/>
    <w:rsid w:val="00F16A95"/>
    <w:rsid w:val="00F27BBF"/>
    <w:rsid w:val="00F71C0F"/>
    <w:rsid w:val="00F912C2"/>
    <w:rsid w:val="00FF5670"/>
  </w:rsids>
  <m:mathPr>
    <m:mathFont m:val="Cambria Math"/>
    <m:brkBin m:val="before"/>
    <m:brkBinSub m:val="--"/>
    <m:smallFrac m:val="0"/>
    <m:dispDef/>
    <m:lMargin m:val="0"/>
    <m:rMargin m:val="0"/>
    <m:defJc m:val="centerGroup"/>
    <m:wrapIndent m:val="1440"/>
    <m:intLim m:val="subSup"/>
    <m:naryLim m:val="undOvr"/>
  </m:mathPr>
  <w:themeFontLang w:val="fr-B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EC8C6"/>
  <w15:docId w15:val="{9AE7DF69-8DA2-4B5D-829C-587311AE1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fr-BE" w:eastAsia="zh-CN"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024E"/>
    <w:rPr>
      <w:rFonts w:ascii="Times New Roman" w:eastAsia="Times New Roman" w:hAnsi="Times New Roman" w:cs="Times New Roman"/>
      <w:kern w:val="0"/>
      <w14:ligatures w14:val="none"/>
    </w:rPr>
  </w:style>
  <w:style w:type="paragraph" w:styleId="Titre1">
    <w:name w:val="heading 1"/>
    <w:basedOn w:val="Normal"/>
    <w:next w:val="Normal"/>
    <w:link w:val="Titre1Car"/>
    <w:uiPriority w:val="9"/>
    <w:qFormat/>
    <w:rsid w:val="005F0F7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re3">
    <w:name w:val="heading 3"/>
    <w:basedOn w:val="Normal"/>
    <w:link w:val="Titre3Car"/>
    <w:uiPriority w:val="9"/>
    <w:qFormat/>
    <w:rsid w:val="00011567"/>
    <w:pPr>
      <w:spacing w:beforeAutospacing="1" w:afterAutospacing="1"/>
      <w:outlineLvl w:val="2"/>
    </w:pPr>
    <w:rPr>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pple-converted-space">
    <w:name w:val="apple-converted-space"/>
    <w:basedOn w:val="Policepardfaut"/>
    <w:qFormat/>
    <w:rsid w:val="00927E26"/>
  </w:style>
  <w:style w:type="character" w:customStyle="1" w:styleId="LienInternet">
    <w:name w:val="Lien Internet"/>
    <w:basedOn w:val="Policepardfaut"/>
    <w:uiPriority w:val="99"/>
    <w:unhideWhenUsed/>
    <w:rsid w:val="003B468F"/>
    <w:rPr>
      <w:color w:val="0000FF"/>
      <w:u w:val="single"/>
    </w:rPr>
  </w:style>
  <w:style w:type="character" w:customStyle="1" w:styleId="LienInternetvisit">
    <w:name w:val="Lien Internet visité"/>
    <w:basedOn w:val="Policepardfaut"/>
    <w:uiPriority w:val="99"/>
    <w:semiHidden/>
    <w:unhideWhenUsed/>
    <w:rsid w:val="003B468F"/>
    <w:rPr>
      <w:color w:val="954F72" w:themeColor="followedHyperlink"/>
      <w:u w:val="single"/>
    </w:rPr>
  </w:style>
  <w:style w:type="character" w:styleId="Mentionnonrsolue">
    <w:name w:val="Unresolved Mention"/>
    <w:basedOn w:val="Policepardfaut"/>
    <w:uiPriority w:val="99"/>
    <w:semiHidden/>
    <w:unhideWhenUsed/>
    <w:qFormat/>
    <w:rsid w:val="00563EA7"/>
    <w:rPr>
      <w:color w:val="605E5C"/>
      <w:shd w:val="clear" w:color="auto" w:fill="E1DFDD"/>
    </w:rPr>
  </w:style>
  <w:style w:type="character" w:customStyle="1" w:styleId="Titre3Car">
    <w:name w:val="Titre 3 Car"/>
    <w:basedOn w:val="Policepardfaut"/>
    <w:link w:val="Titre3"/>
    <w:uiPriority w:val="9"/>
    <w:qFormat/>
    <w:rsid w:val="00011567"/>
    <w:rPr>
      <w:rFonts w:ascii="Times New Roman" w:eastAsia="Times New Roman" w:hAnsi="Times New Roman" w:cs="Times New Roman"/>
      <w:b/>
      <w:bCs/>
      <w:kern w:val="0"/>
      <w:sz w:val="27"/>
      <w:szCs w:val="27"/>
      <w:lang w:eastAsia="fr-FR"/>
      <w14:ligatures w14:val="none"/>
    </w:rPr>
  </w:style>
  <w:style w:type="character" w:customStyle="1" w:styleId="Accentuation1">
    <w:name w:val="Accentuation1"/>
    <w:basedOn w:val="Policepardfaut"/>
    <w:uiPriority w:val="20"/>
    <w:qFormat/>
    <w:rsid w:val="002F3C3E"/>
    <w:rPr>
      <w:i/>
      <w:iCs/>
    </w:rPr>
  </w:style>
  <w:style w:type="character" w:customStyle="1" w:styleId="highlightdoc">
    <w:name w:val="highlightdoc"/>
    <w:basedOn w:val="Policepardfaut"/>
    <w:qFormat/>
    <w:rsid w:val="002F3C3E"/>
  </w:style>
  <w:style w:type="character" w:customStyle="1" w:styleId="Titre1Car">
    <w:name w:val="Titre 1 Car"/>
    <w:basedOn w:val="Policepardfaut"/>
    <w:link w:val="Titre1"/>
    <w:uiPriority w:val="9"/>
    <w:qFormat/>
    <w:rsid w:val="005F0F75"/>
    <w:rPr>
      <w:rFonts w:asciiTheme="majorHAnsi" w:eastAsiaTheme="majorEastAsia" w:hAnsiTheme="majorHAnsi" w:cstheme="majorBidi"/>
      <w:color w:val="2F5496" w:themeColor="accent1" w:themeShade="BF"/>
      <w:kern w:val="0"/>
      <w:sz w:val="32"/>
      <w:szCs w:val="32"/>
      <w14:ligatures w14:val="none"/>
    </w:rPr>
  </w:style>
  <w:style w:type="character" w:styleId="lev">
    <w:name w:val="Strong"/>
    <w:basedOn w:val="Policepardfaut"/>
    <w:uiPriority w:val="22"/>
    <w:qFormat/>
    <w:rsid w:val="002F6447"/>
    <w:rPr>
      <w:b/>
      <w:bCs/>
    </w:rPr>
  </w:style>
  <w:style w:type="character" w:customStyle="1" w:styleId="NotedebasdepageCar">
    <w:name w:val="Note de bas de page Car"/>
    <w:basedOn w:val="Policepardfaut"/>
    <w:link w:val="Notedebasdepage"/>
    <w:uiPriority w:val="99"/>
    <w:semiHidden/>
    <w:qFormat/>
    <w:rsid w:val="00AA2DAD"/>
    <w:rPr>
      <w:rFonts w:ascii="Times New Roman" w:eastAsia="Times New Roman" w:hAnsi="Times New Roman" w:cs="Times New Roman"/>
      <w:kern w:val="0"/>
      <w:sz w:val="20"/>
      <w:szCs w:val="20"/>
      <w14:ligatures w14:val="none"/>
    </w:rPr>
  </w:style>
  <w:style w:type="character" w:customStyle="1" w:styleId="Ancredenotedebasdepage">
    <w:name w:val="Ancre de note de bas de page"/>
    <w:rPr>
      <w:vertAlign w:val="superscript"/>
    </w:rPr>
  </w:style>
  <w:style w:type="character" w:customStyle="1" w:styleId="FootnoteCharacters">
    <w:name w:val="Footnote Characters"/>
    <w:basedOn w:val="Policepardfaut"/>
    <w:uiPriority w:val="99"/>
    <w:semiHidden/>
    <w:unhideWhenUsed/>
    <w:qFormat/>
    <w:rsid w:val="00AA2DAD"/>
    <w:rPr>
      <w:vertAlign w:val="superscript"/>
    </w:rPr>
  </w:style>
  <w:style w:type="character" w:customStyle="1" w:styleId="Caractresdenotedebasdepage">
    <w:name w:val="Caractères de note de bas de page"/>
    <w:qFormat/>
  </w:style>
  <w:style w:type="character" w:customStyle="1" w:styleId="Ancredenotedefin">
    <w:name w:val="Ancre de note de fin"/>
    <w:rPr>
      <w:vertAlign w:val="superscript"/>
    </w:rPr>
  </w:style>
  <w:style w:type="character" w:customStyle="1" w:styleId="Caractresdenotedefin">
    <w:name w:val="Caractères de note de fin"/>
    <w:qFormat/>
  </w:style>
  <w:style w:type="paragraph" w:customStyle="1" w:styleId="Titre10">
    <w:name w:val="Titre1"/>
    <w:basedOn w:val="Normal"/>
    <w:next w:val="Corpsdetexte"/>
    <w:qFormat/>
    <w:pPr>
      <w:keepNext/>
      <w:spacing w:before="240" w:after="120"/>
    </w:pPr>
    <w:rPr>
      <w:rFonts w:ascii="Liberation Sans" w:eastAsia="Microsoft YaHei" w:hAnsi="Liberation Sans" w:cs="Lucida Sans"/>
      <w:sz w:val="28"/>
      <w:szCs w:val="28"/>
    </w:rPr>
  </w:style>
  <w:style w:type="paragraph" w:styleId="Corpsdetexte">
    <w:name w:val="Body Text"/>
    <w:basedOn w:val="Normal"/>
    <w:pPr>
      <w:spacing w:after="140" w:line="276" w:lineRule="auto"/>
    </w:pPr>
  </w:style>
  <w:style w:type="paragraph" w:styleId="Liste">
    <w:name w:val="List"/>
    <w:basedOn w:val="Corpsdetexte"/>
    <w:rPr>
      <w:rFonts w:cs="Lucida Sans"/>
    </w:rPr>
  </w:style>
  <w:style w:type="paragraph" w:styleId="Lgende">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Paragraphedeliste">
    <w:name w:val="List Paragraph"/>
    <w:basedOn w:val="Normal"/>
    <w:uiPriority w:val="34"/>
    <w:qFormat/>
    <w:rsid w:val="00927E26"/>
    <w:pPr>
      <w:ind w:left="720"/>
      <w:contextualSpacing/>
    </w:pPr>
  </w:style>
  <w:style w:type="paragraph" w:styleId="NormalWeb">
    <w:name w:val="Normal (Web)"/>
    <w:basedOn w:val="Normal"/>
    <w:uiPriority w:val="99"/>
    <w:unhideWhenUsed/>
    <w:qFormat/>
    <w:rsid w:val="002F3C3E"/>
    <w:pPr>
      <w:spacing w:beforeAutospacing="1" w:afterAutospacing="1"/>
    </w:pPr>
    <w:rPr>
      <w:lang w:eastAsia="fr-FR"/>
    </w:rPr>
  </w:style>
  <w:style w:type="paragraph" w:styleId="Notedebasdepage">
    <w:name w:val="footnote text"/>
    <w:basedOn w:val="Normal"/>
    <w:link w:val="NotedebasdepageCar"/>
    <w:uiPriority w:val="99"/>
    <w:semiHidden/>
    <w:unhideWhenUsed/>
    <w:rsid w:val="00AA2DAD"/>
    <w:rPr>
      <w:sz w:val="20"/>
      <w:szCs w:val="20"/>
    </w:rPr>
  </w:style>
  <w:style w:type="paragraph" w:customStyle="1" w:styleId="doc-ti">
    <w:name w:val="doc-ti"/>
    <w:basedOn w:val="Normal"/>
    <w:qFormat/>
    <w:rsid w:val="006D01F2"/>
    <w:pPr>
      <w:spacing w:beforeAutospacing="1" w:afterAutospacing="1"/>
    </w:pPr>
    <w:rPr>
      <w:lang w:eastAsia="fr-BE"/>
    </w:rPr>
  </w:style>
  <w:style w:type="paragraph" w:styleId="Rvision">
    <w:name w:val="Revision"/>
    <w:hidden/>
    <w:uiPriority w:val="99"/>
    <w:semiHidden/>
    <w:rsid w:val="001430AF"/>
    <w:pPr>
      <w:suppressAutoHyphens w:val="0"/>
    </w:pPr>
    <w:rPr>
      <w:rFonts w:ascii="Times New Roman" w:eastAsia="Times New Roman" w:hAnsi="Times New Roman" w:cs="Times New Roman"/>
      <w:kern w:val="0"/>
      <w14:ligatures w14:val="none"/>
    </w:rPr>
  </w:style>
  <w:style w:type="paragraph" w:styleId="En-tte">
    <w:name w:val="header"/>
    <w:basedOn w:val="Normal"/>
    <w:link w:val="En-tteCar"/>
    <w:uiPriority w:val="99"/>
    <w:unhideWhenUsed/>
    <w:rsid w:val="00FF5670"/>
    <w:pPr>
      <w:tabs>
        <w:tab w:val="center" w:pos="4536"/>
        <w:tab w:val="right" w:pos="9072"/>
      </w:tabs>
    </w:pPr>
  </w:style>
  <w:style w:type="character" w:customStyle="1" w:styleId="En-tteCar">
    <w:name w:val="En-tête Car"/>
    <w:basedOn w:val="Policepardfaut"/>
    <w:link w:val="En-tte"/>
    <w:uiPriority w:val="99"/>
    <w:rsid w:val="00FF5670"/>
    <w:rPr>
      <w:rFonts w:ascii="Times New Roman" w:eastAsia="Times New Roman" w:hAnsi="Times New Roman" w:cs="Times New Roman"/>
      <w:kern w:val="0"/>
      <w14:ligatures w14:val="none"/>
    </w:rPr>
  </w:style>
  <w:style w:type="paragraph" w:styleId="Pieddepage">
    <w:name w:val="footer"/>
    <w:basedOn w:val="Normal"/>
    <w:link w:val="PieddepageCar"/>
    <w:uiPriority w:val="99"/>
    <w:unhideWhenUsed/>
    <w:rsid w:val="00FF5670"/>
    <w:pPr>
      <w:tabs>
        <w:tab w:val="center" w:pos="4536"/>
        <w:tab w:val="right" w:pos="9072"/>
      </w:tabs>
    </w:pPr>
  </w:style>
  <w:style w:type="character" w:customStyle="1" w:styleId="PieddepageCar">
    <w:name w:val="Pied de page Car"/>
    <w:basedOn w:val="Policepardfaut"/>
    <w:link w:val="Pieddepage"/>
    <w:uiPriority w:val="99"/>
    <w:rsid w:val="00FF5670"/>
    <w:rPr>
      <w:rFonts w:ascii="Times New Roman" w:eastAsia="Times New Roman" w:hAnsi="Times New Roman" w:cs="Times New Roman"/>
      <w:kern w:val="0"/>
      <w14:ligatures w14:val="none"/>
    </w:rPr>
  </w:style>
  <w:style w:type="character" w:styleId="Appelnotedebasdep">
    <w:name w:val="footnote reference"/>
    <w:basedOn w:val="Policepardfaut"/>
    <w:uiPriority w:val="99"/>
    <w:semiHidden/>
    <w:unhideWhenUsed/>
    <w:rsid w:val="00884AC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microsoft.com/office/2011/relationships/people" Target="people.xml"/></Relationships>
</file>

<file path=word/_rels/footnotes.xml.rels><?xml version="1.0" encoding="UTF-8" standalone="yes"?>
<Relationships xmlns="http://schemas.openxmlformats.org/package/2006/relationships"><Relationship Id="rId8" Type="http://schemas.openxmlformats.org/officeDocument/2006/relationships/hyperlink" Target="https://latribune.avocats.be/index.php/fr/la-transaction-penale-immediate-enjeux-et-dangers-d-une-procedure-extrajudiciaire" TargetMode="External"/><Relationship Id="rId3" Type="http://schemas.openxmlformats.org/officeDocument/2006/relationships/hyperlink" Target="https://comitep.be/document/onderzoeksrapporten/Rapport%20d'enqu&#234;te%20sur%20l'application%20des%20fouilles%20&#224;%20nu.pdf" TargetMode="External"/><Relationship Id="rId7" Type="http://schemas.openxmlformats.org/officeDocument/2006/relationships/hyperlink" Target="https://www.institutfederaldroitshumains.be/fr/publications/evaluation-de-la-transaction-penale" TargetMode="External"/><Relationship Id="rId2" Type="http://schemas.openxmlformats.org/officeDocument/2006/relationships/hyperlink" Target="https://justice.belgium.be/fr/document/lettre_collective_ndeg_161" TargetMode="External"/><Relationship Id="rId1" Type="http://schemas.openxmlformats.org/officeDocument/2006/relationships/hyperlink" Target="https://www.om-mp.be/fr/savoir-plus/circulaires" TargetMode="External"/><Relationship Id="rId6" Type="http://schemas.openxmlformats.org/officeDocument/2006/relationships/hyperlink" Target="https://institutfederaldroitshumains.be/fr/publications/ordre-de-paiement-dans-le-cadre-dinfractions-de-nature-correctionnelles" TargetMode="External"/><Relationship Id="rId5" Type="http://schemas.openxmlformats.org/officeDocument/2006/relationships/hyperlink" Target="https://www.regiedesbatiments.be/fr/projects/nouvelle-prison" TargetMode="External"/><Relationship Id="rId4" Type="http://schemas.openxmlformats.org/officeDocument/2006/relationships/hyperlink" Target="https://ccsp.belgium.be/wp-content/uploads/2023/03/Avis-fouilles-DEF.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84B07B-2AF9-384C-B05F-B60CA6AB4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234</TotalTime>
  <Pages>26</Pages>
  <Words>11009</Words>
  <Characters>60554</Characters>
  <Application>Microsoft Office Word</Application>
  <DocSecurity>0</DocSecurity>
  <Lines>504</Lines>
  <Paragraphs>142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Guillain</dc:creator>
  <dc:description/>
  <cp:lastModifiedBy>Diletta Tatti</cp:lastModifiedBy>
  <cp:revision>34</cp:revision>
  <dcterms:created xsi:type="dcterms:W3CDTF">2024-01-12T18:02:00Z</dcterms:created>
  <dcterms:modified xsi:type="dcterms:W3CDTF">2024-02-13T12:47:00Z</dcterms:modified>
  <dc:language>fr-BE</dc:language>
</cp:coreProperties>
</file>