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D4DB3F" w14:textId="6E32CF53" w:rsidR="00563C3A" w:rsidRPr="002949A0" w:rsidRDefault="00563C3A" w:rsidP="00563C3A">
      <w:pPr>
        <w:spacing w:line="270" w:lineRule="exact"/>
        <w:jc w:val="left"/>
        <w:rPr>
          <w:lang w:val="en-GB"/>
        </w:rPr>
      </w:pPr>
      <w:r w:rsidRPr="002949A0">
        <w:rPr>
          <w:rStyle w:val="ZFUeberText"/>
          <w:rFonts w:ascii="Courier New" w:hAnsi="Courier New" w:cs="Courier New"/>
          <w:b/>
          <w:kern w:val="28"/>
          <w:sz w:val="32"/>
          <w:szCs w:val="21"/>
          <w:lang w:val="en-GB"/>
        </w:rPr>
        <w:t>The European Foundation: A Stillborn Project in the Face of Belgian Proto-Federalism (1977-1987)</w:t>
      </w:r>
      <w:r w:rsidRPr="002949A0">
        <w:rPr>
          <w:rStyle w:val="ZFUeberText"/>
          <w:rFonts w:ascii="Courier New" w:hAnsi="Courier New" w:cs="Courier New"/>
          <w:bCs/>
          <w:kern w:val="28"/>
          <w:sz w:val="32"/>
          <w:szCs w:val="21"/>
          <w:lang w:val="en-GB"/>
        </w:rPr>
        <w:t xml:space="preserve"> </w:t>
      </w:r>
      <w:bookmarkStart w:id="0" w:name="_Hlk167867323"/>
      <w:r w:rsidRPr="002949A0">
        <w:rPr>
          <w:rStyle w:val="ZFKolAutor"/>
          <w:rFonts w:ascii="Courier New" w:hAnsi="Courier New" w:cs="Courier New"/>
          <w:b/>
          <w:bCs/>
          <w:sz w:val="32"/>
          <w:szCs w:val="22"/>
          <w:lang w:val="en-GB" w:eastAsia="fr-FR"/>
        </w:rPr>
        <w:t>Xavier DABE</w:t>
      </w:r>
      <w:bookmarkEnd w:id="0"/>
      <w:r w:rsidRPr="002949A0">
        <w:rPr>
          <w:rStyle w:val="ZFKolAutor"/>
          <w:rFonts w:ascii="Courier New" w:hAnsi="Courier New" w:cs="Courier New"/>
          <w:sz w:val="32"/>
          <w:szCs w:val="22"/>
          <w:lang w:val="en-GB" w:eastAsia="fr-FR"/>
        </w:rPr>
        <w:t xml:space="preserve"> </w:t>
      </w:r>
      <w:proofErr w:type="gramStart"/>
      <w:r w:rsidRPr="002949A0">
        <w:rPr>
          <w:rStyle w:val="ZFKolAutor"/>
          <w:rFonts w:ascii="Courier New" w:hAnsi="Courier New" w:cs="Courier New"/>
          <w:sz w:val="32"/>
          <w:szCs w:val="22"/>
          <w:lang w:val="en-GB" w:eastAsia="fr-FR"/>
        </w:rPr>
        <w:t>The</w:t>
      </w:r>
      <w:proofErr w:type="gramEnd"/>
      <w:r w:rsidRPr="002949A0">
        <w:rPr>
          <w:rStyle w:val="ZFKolAutor"/>
          <w:rFonts w:ascii="Courier New" w:hAnsi="Courier New" w:cs="Courier New"/>
          <w:sz w:val="32"/>
          <w:szCs w:val="22"/>
          <w:lang w:val="en-GB" w:eastAsia="fr-FR"/>
        </w:rPr>
        <w:t xml:space="preserve"> European Foundation (1977-1987)</w:t>
      </w:r>
    </w:p>
    <w:p w14:paraId="73EBAD37" w14:textId="21528FC5" w:rsidR="00563C3A" w:rsidRPr="002949A0" w:rsidRDefault="00563C3A" w:rsidP="00563C3A">
      <w:pPr>
        <w:pStyle w:val="Standardspezial"/>
        <w:spacing w:before="0" w:after="120"/>
        <w:rPr>
          <w:rFonts w:ascii="Courier New" w:hAnsi="Courier New" w:cs="Courier New"/>
          <w:lang w:val="en-GB"/>
        </w:rPr>
      </w:pPr>
      <w:r w:rsidRPr="002949A0">
        <w:rPr>
          <w:rFonts w:ascii="Courier New" w:hAnsi="Courier New" w:cs="Courier New"/>
          <w:lang w:val="en-GB"/>
        </w:rPr>
        <w:t>Xavier DABE</w:t>
      </w:r>
    </w:p>
    <w:p w14:paraId="0ACF13FF" w14:textId="2812E2F0" w:rsidR="00155D40" w:rsidRPr="002949A0" w:rsidRDefault="00155D40" w:rsidP="00563C3A">
      <w:pPr>
        <w:spacing w:after="120" w:line="270" w:lineRule="exact"/>
        <w:jc w:val="left"/>
        <w:rPr>
          <w:rFonts w:ascii="Courier New" w:hAnsi="Courier New" w:cs="Courier New"/>
          <w:bCs/>
          <w:sz w:val="21"/>
          <w:szCs w:val="21"/>
          <w:lang w:val="en-GB"/>
        </w:rPr>
      </w:pPr>
      <w:r w:rsidRPr="002949A0">
        <w:rPr>
          <w:rFonts w:ascii="Courier New" w:hAnsi="Courier New" w:cs="Courier New"/>
          <w:bCs/>
          <w:sz w:val="21"/>
          <w:szCs w:val="21"/>
          <w:lang w:val="en-GB"/>
        </w:rPr>
        <w:t xml:space="preserve">Culture is one of the areas in which the European Union has been involved in accordance with treaties since Maastricht. Although it was not until 1992 that it officially became part of their competences, the </w:t>
      </w:r>
      <w:r w:rsidR="000C2F2F" w:rsidRPr="002949A0">
        <w:rPr>
          <w:rFonts w:ascii="Courier New" w:hAnsi="Courier New" w:cs="Courier New"/>
          <w:bCs/>
          <w:sz w:val="21"/>
          <w:szCs w:val="21"/>
          <w:lang w:val="en-GB"/>
        </w:rPr>
        <w:t>EC</w:t>
      </w:r>
      <w:r w:rsidRPr="002949A0">
        <w:rPr>
          <w:rFonts w:ascii="Courier New" w:hAnsi="Courier New" w:cs="Courier New"/>
          <w:bCs/>
          <w:sz w:val="21"/>
          <w:szCs w:val="21"/>
          <w:lang w:val="en-GB"/>
        </w:rPr>
        <w:t xml:space="preserve"> had been attempting to navigate this dangerous terrain since the 1970s. Dangerous because delving into culture means entering the sphere of national particularisms, specific mental universes, and thus confronting both ideological and political challenges.</w:t>
      </w:r>
      <w:r w:rsidRPr="001B3E41">
        <w:rPr>
          <w:rStyle w:val="Hochstellen"/>
          <w:rFonts w:eastAsia="Calibri"/>
          <w:kern w:val="0"/>
          <w:lang w:val="en-GB" w:eastAsia="fr-FR"/>
          <w14:ligatures w14:val="none"/>
        </w:rPr>
        <w:footnoteReference w:id="1"/>
      </w:r>
      <w:r w:rsidRPr="002949A0">
        <w:rPr>
          <w:rFonts w:ascii="Courier New" w:hAnsi="Courier New" w:cs="Courier New"/>
          <w:bCs/>
          <w:sz w:val="21"/>
          <w:szCs w:val="21"/>
          <w:lang w:val="en-GB"/>
        </w:rPr>
        <w:t xml:space="preserve"> Therefore, it is not surprising that initially, the community approach was minimal. However, an initiative was launched in this area in 1977, under the impetus of the </w:t>
      </w:r>
      <w:proofErr w:type="spellStart"/>
      <w:r w:rsidRPr="002949A0">
        <w:rPr>
          <w:rFonts w:ascii="Courier New" w:hAnsi="Courier New" w:cs="Courier New"/>
          <w:bCs/>
          <w:sz w:val="21"/>
          <w:szCs w:val="21"/>
          <w:lang w:val="en-GB"/>
        </w:rPr>
        <w:t>Tindemans</w:t>
      </w:r>
      <w:proofErr w:type="spellEnd"/>
      <w:r w:rsidRPr="002949A0">
        <w:rPr>
          <w:rFonts w:ascii="Courier New" w:hAnsi="Courier New" w:cs="Courier New"/>
          <w:bCs/>
          <w:sz w:val="21"/>
          <w:szCs w:val="21"/>
          <w:lang w:val="en-GB"/>
        </w:rPr>
        <w:t xml:space="preserve"> Report: the creation of a European Foundation. Although fundamentally focused on various domains, this </w:t>
      </w:r>
      <w:r w:rsidR="00835B08" w:rsidRPr="002949A0">
        <w:rPr>
          <w:rFonts w:ascii="Courier New" w:hAnsi="Courier New" w:cs="Courier New"/>
          <w:bCs/>
          <w:sz w:val="21"/>
          <w:szCs w:val="21"/>
          <w:lang w:val="en-GB"/>
        </w:rPr>
        <w:t xml:space="preserve">project </w:t>
      </w:r>
      <w:r w:rsidRPr="002949A0">
        <w:rPr>
          <w:rFonts w:ascii="Courier New" w:hAnsi="Courier New" w:cs="Courier New"/>
          <w:bCs/>
          <w:sz w:val="21"/>
          <w:szCs w:val="21"/>
          <w:lang w:val="en-GB"/>
        </w:rPr>
        <w:t>touches upon cultural issues either directly or indirectly, with the aim of bringing the European citizen closer to the community phenomenon.</w:t>
      </w:r>
    </w:p>
    <w:p w14:paraId="453EDB9A" w14:textId="3118A65A" w:rsidR="00155D40" w:rsidRPr="002949A0" w:rsidRDefault="00155D40" w:rsidP="002949A0">
      <w:pPr>
        <w:spacing w:after="120" w:line="270" w:lineRule="exact"/>
        <w:ind w:firstLine="709"/>
        <w:jc w:val="left"/>
        <w:rPr>
          <w:rFonts w:ascii="Courier New" w:eastAsia="Times New Roman" w:hAnsi="Courier New" w:cs="Courier New"/>
          <w:bCs/>
          <w:kern w:val="0"/>
          <w:sz w:val="21"/>
          <w:szCs w:val="21"/>
          <w:lang w:val="en-GB" w:eastAsia="de-DE"/>
          <w14:ligatures w14:val="none"/>
        </w:rPr>
      </w:pPr>
      <w:r w:rsidRPr="002949A0">
        <w:rPr>
          <w:rFonts w:ascii="Courier New" w:eastAsia="Times New Roman" w:hAnsi="Courier New" w:cs="Courier New"/>
          <w:bCs/>
          <w:kern w:val="0"/>
          <w:sz w:val="21"/>
          <w:szCs w:val="21"/>
          <w:lang w:val="en-GB" w:eastAsia="de-DE"/>
          <w14:ligatures w14:val="none"/>
        </w:rPr>
        <w:t>The objective of this article is to briefly outline the major milestones in the history of this institution, which attracted the attention of European decision-makers for nearly a decade but never came to fruition. Its creation was complicated, in a context of contestation of the Community</w:t>
      </w:r>
      <w:r w:rsidR="003752CA">
        <w:rPr>
          <w:rFonts w:ascii="Courier New" w:eastAsia="Times New Roman" w:hAnsi="Courier New" w:cs="Courier New"/>
          <w:bCs/>
          <w:kern w:val="0"/>
          <w:sz w:val="21"/>
          <w:szCs w:val="21"/>
          <w:lang w:val="en-GB" w:eastAsia="de-DE"/>
          <w14:ligatures w14:val="none"/>
        </w:rPr>
        <w:t>’</w:t>
      </w:r>
      <w:r w:rsidRPr="002949A0">
        <w:rPr>
          <w:rFonts w:ascii="Courier New" w:eastAsia="Times New Roman" w:hAnsi="Courier New" w:cs="Courier New"/>
          <w:bCs/>
          <w:kern w:val="0"/>
          <w:sz w:val="21"/>
          <w:szCs w:val="21"/>
          <w:lang w:val="en-GB" w:eastAsia="de-DE"/>
          <w14:ligatures w14:val="none"/>
        </w:rPr>
        <w:t xml:space="preserve">s competences in a field as sensitive as culture. The time required for its establishment, complicated by national issues, and the simultaneous evolution of the Community in the cultural and educational domains would sound the death knell for the Foundation, nearly ten years after its </w:t>
      </w:r>
      <w:r w:rsidR="00835B08" w:rsidRPr="002949A0">
        <w:rPr>
          <w:rFonts w:ascii="Courier New" w:eastAsia="Times New Roman" w:hAnsi="Courier New" w:cs="Courier New"/>
          <w:bCs/>
          <w:kern w:val="0"/>
          <w:sz w:val="21"/>
          <w:szCs w:val="21"/>
          <w:lang w:val="en-GB" w:eastAsia="de-DE"/>
          <w14:ligatures w14:val="none"/>
        </w:rPr>
        <w:t xml:space="preserve">project </w:t>
      </w:r>
      <w:r w:rsidRPr="002949A0">
        <w:rPr>
          <w:rFonts w:ascii="Courier New" w:eastAsia="Times New Roman" w:hAnsi="Courier New" w:cs="Courier New"/>
          <w:bCs/>
          <w:kern w:val="0"/>
          <w:sz w:val="21"/>
          <w:szCs w:val="21"/>
          <w:lang w:val="en-GB" w:eastAsia="de-DE"/>
          <w14:ligatures w14:val="none"/>
        </w:rPr>
        <w:t>was launched. An example of these national particularities will be discussed in the specific case of Belgium, a country on the path to federalism, although another choice, like that of Germany (for similar reasons) or the Netherlands (for more political factors), could have been made to illustrate these difficulties.</w:t>
      </w:r>
      <w:r w:rsidR="00515635" w:rsidRPr="002949A0">
        <w:rPr>
          <w:rFonts w:ascii="Courier New" w:eastAsia="Times New Roman" w:hAnsi="Courier New" w:cs="Courier New"/>
          <w:bCs/>
          <w:kern w:val="0"/>
          <w:sz w:val="21"/>
          <w:szCs w:val="21"/>
          <w:lang w:val="en-GB" w:eastAsia="de-DE"/>
          <w14:ligatures w14:val="none"/>
        </w:rPr>
        <w:t xml:space="preserve"> The choice fell on Belgium with the aim of </w:t>
      </w:r>
      <w:r w:rsidR="00D229C4" w:rsidRPr="002949A0">
        <w:rPr>
          <w:rFonts w:ascii="Courier New" w:eastAsia="Times New Roman" w:hAnsi="Courier New" w:cs="Courier New"/>
          <w:bCs/>
          <w:kern w:val="0"/>
          <w:sz w:val="21"/>
          <w:szCs w:val="21"/>
          <w:lang w:val="en-GB" w:eastAsia="de-DE"/>
          <w14:ligatures w14:val="none"/>
        </w:rPr>
        <w:t>presenting</w:t>
      </w:r>
      <w:r w:rsidR="00515635" w:rsidRPr="002949A0">
        <w:rPr>
          <w:rFonts w:ascii="Courier New" w:eastAsia="Times New Roman" w:hAnsi="Courier New" w:cs="Courier New"/>
          <w:bCs/>
          <w:kern w:val="0"/>
          <w:sz w:val="21"/>
          <w:szCs w:val="21"/>
          <w:lang w:val="en-GB" w:eastAsia="de-DE"/>
          <w14:ligatures w14:val="none"/>
        </w:rPr>
        <w:t xml:space="preserve"> a dual reality. The first resides in the fact that the Foundation, a project </w:t>
      </w:r>
      <w:r w:rsidR="00D2635A" w:rsidRPr="002949A0">
        <w:rPr>
          <w:rFonts w:ascii="Courier New" w:eastAsia="Times New Roman" w:hAnsi="Courier New" w:cs="Courier New"/>
          <w:bCs/>
          <w:kern w:val="0"/>
          <w:sz w:val="21"/>
          <w:szCs w:val="21"/>
          <w:lang w:val="en-GB" w:eastAsia="de-DE"/>
          <w14:ligatures w14:val="none"/>
        </w:rPr>
        <w:t>imagined</w:t>
      </w:r>
      <w:r w:rsidR="00515635" w:rsidRPr="002949A0">
        <w:rPr>
          <w:rFonts w:ascii="Courier New" w:eastAsia="Times New Roman" w:hAnsi="Courier New" w:cs="Courier New"/>
          <w:bCs/>
          <w:kern w:val="0"/>
          <w:sz w:val="21"/>
          <w:szCs w:val="21"/>
          <w:lang w:val="en-GB" w:eastAsia="de-DE"/>
          <w14:ligatures w14:val="none"/>
        </w:rPr>
        <w:t xml:space="preserve"> by a Belgian, emerges at the same time as the interests of Belgian communities in international cultural affairs, which is a first manifestation of the difficulties encountered by Belgium in European matters following its federali</w:t>
      </w:r>
      <w:r w:rsidR="009B1E66">
        <w:rPr>
          <w:rFonts w:ascii="Courier New" w:eastAsia="Times New Roman" w:hAnsi="Courier New" w:cs="Courier New"/>
          <w:bCs/>
          <w:kern w:val="0"/>
          <w:sz w:val="21"/>
          <w:szCs w:val="21"/>
          <w:lang w:val="en-GB" w:eastAsia="de-DE"/>
          <w14:ligatures w14:val="none"/>
        </w:rPr>
        <w:t>s</w:t>
      </w:r>
      <w:r w:rsidR="00515635" w:rsidRPr="002949A0">
        <w:rPr>
          <w:rFonts w:ascii="Courier New" w:eastAsia="Times New Roman" w:hAnsi="Courier New" w:cs="Courier New"/>
          <w:bCs/>
          <w:kern w:val="0"/>
          <w:sz w:val="21"/>
          <w:szCs w:val="21"/>
          <w:lang w:val="en-GB" w:eastAsia="de-DE"/>
          <w14:ligatures w14:val="none"/>
        </w:rPr>
        <w:t xml:space="preserve">ation. The second corresponds to the essential interest that these linguistic communities grant to culture, within a national or international framework. </w:t>
      </w:r>
      <w:r w:rsidR="00C36D30" w:rsidRPr="002949A0">
        <w:rPr>
          <w:rFonts w:ascii="Courier New" w:eastAsia="Times New Roman" w:hAnsi="Courier New" w:cs="Courier New"/>
          <w:bCs/>
          <w:kern w:val="0"/>
          <w:sz w:val="21"/>
          <w:szCs w:val="21"/>
          <w:lang w:val="en-GB" w:eastAsia="de-DE"/>
          <w14:ligatures w14:val="none"/>
        </w:rPr>
        <w:t xml:space="preserve">This situation underscores the importance of a multi-level approach in the cultural domain, which will only find a pragmatic solution </w:t>
      </w:r>
      <w:proofErr w:type="gramStart"/>
      <w:r w:rsidR="00C36D30" w:rsidRPr="002949A0">
        <w:rPr>
          <w:rFonts w:ascii="Courier New" w:eastAsia="Times New Roman" w:hAnsi="Courier New" w:cs="Courier New"/>
          <w:bCs/>
          <w:kern w:val="0"/>
          <w:sz w:val="21"/>
          <w:szCs w:val="21"/>
          <w:lang w:val="en-GB" w:eastAsia="de-DE"/>
          <w14:ligatures w14:val="none"/>
        </w:rPr>
        <w:t>later on</w:t>
      </w:r>
      <w:proofErr w:type="gramEnd"/>
      <w:r w:rsidR="00C36D30" w:rsidRPr="002949A0">
        <w:rPr>
          <w:rFonts w:ascii="Courier New" w:eastAsia="Times New Roman" w:hAnsi="Courier New" w:cs="Courier New"/>
          <w:bCs/>
          <w:kern w:val="0"/>
          <w:sz w:val="21"/>
          <w:szCs w:val="21"/>
          <w:lang w:val="en-GB" w:eastAsia="de-DE"/>
          <w14:ligatures w14:val="none"/>
        </w:rPr>
        <w:t xml:space="preserve">, with the implementation of the principle of subsidiarity. </w:t>
      </w:r>
      <w:r w:rsidR="00515635" w:rsidRPr="002949A0">
        <w:rPr>
          <w:rFonts w:ascii="Courier New" w:eastAsia="Times New Roman" w:hAnsi="Courier New" w:cs="Courier New"/>
          <w:bCs/>
          <w:kern w:val="0"/>
          <w:sz w:val="21"/>
          <w:szCs w:val="21"/>
          <w:lang w:val="en-GB" w:eastAsia="de-DE"/>
          <w14:ligatures w14:val="none"/>
        </w:rPr>
        <w:t>This dual dynamic illustrates the importance of taking a detour through Belgium</w:t>
      </w:r>
      <w:r w:rsidR="003752CA">
        <w:rPr>
          <w:rFonts w:ascii="Courier New" w:eastAsia="Times New Roman" w:hAnsi="Courier New" w:cs="Courier New"/>
          <w:bCs/>
          <w:kern w:val="0"/>
          <w:sz w:val="21"/>
          <w:szCs w:val="21"/>
          <w:lang w:val="en-GB" w:eastAsia="de-DE"/>
          <w14:ligatures w14:val="none"/>
        </w:rPr>
        <w:t>’</w:t>
      </w:r>
      <w:r w:rsidR="00515635" w:rsidRPr="002949A0">
        <w:rPr>
          <w:rFonts w:ascii="Courier New" w:eastAsia="Times New Roman" w:hAnsi="Courier New" w:cs="Courier New"/>
          <w:bCs/>
          <w:kern w:val="0"/>
          <w:sz w:val="21"/>
          <w:szCs w:val="21"/>
          <w:lang w:val="en-GB" w:eastAsia="de-DE"/>
          <w14:ligatures w14:val="none"/>
        </w:rPr>
        <w:t>s institutional intricacies within the framework of this paper.</w:t>
      </w:r>
    </w:p>
    <w:p w14:paraId="111EA3B2" w14:textId="22AD6A3B" w:rsidR="00442BA1" w:rsidRPr="002949A0" w:rsidRDefault="00442BA1" w:rsidP="002949A0">
      <w:pPr>
        <w:spacing w:after="120" w:line="270" w:lineRule="exact"/>
        <w:ind w:firstLine="709"/>
        <w:jc w:val="left"/>
        <w:rPr>
          <w:rFonts w:ascii="Courier New" w:eastAsia="Times New Roman" w:hAnsi="Courier New" w:cs="Courier New"/>
          <w:bCs/>
          <w:kern w:val="0"/>
          <w:sz w:val="21"/>
          <w:szCs w:val="21"/>
          <w:lang w:val="en-GB" w:eastAsia="de-DE"/>
          <w14:ligatures w14:val="none"/>
        </w:rPr>
      </w:pPr>
      <w:r w:rsidRPr="002949A0">
        <w:rPr>
          <w:rFonts w:ascii="Courier New" w:eastAsia="Times New Roman" w:hAnsi="Courier New" w:cs="Courier New"/>
          <w:bCs/>
          <w:kern w:val="0"/>
          <w:sz w:val="21"/>
          <w:szCs w:val="21"/>
          <w:lang w:val="en-GB" w:eastAsia="de-DE"/>
          <w14:ligatures w14:val="none"/>
        </w:rPr>
        <w:lastRenderedPageBreak/>
        <w:t>The sources on which this article is based, which have so far been little or not used, come from both Belgium and European institutions.</w:t>
      </w:r>
      <w:r w:rsidRPr="009B1E66">
        <w:rPr>
          <w:rStyle w:val="Hochstellen"/>
          <w:rFonts w:eastAsia="Calibri"/>
          <w:lang w:val="en-GB" w:eastAsia="fr-FR"/>
        </w:rPr>
        <w:footnoteReference w:id="2"/>
      </w:r>
    </w:p>
    <w:p w14:paraId="43B9F0F4" w14:textId="77777777" w:rsidR="00E03675" w:rsidRPr="002949A0" w:rsidRDefault="00E03675" w:rsidP="002949A0">
      <w:pPr>
        <w:spacing w:after="120" w:line="270" w:lineRule="exact"/>
        <w:jc w:val="left"/>
        <w:rPr>
          <w:rFonts w:ascii="Courier New" w:eastAsia="Times New Roman" w:hAnsi="Courier New" w:cs="Courier New"/>
          <w:bCs/>
          <w:kern w:val="0"/>
          <w:sz w:val="21"/>
          <w:szCs w:val="21"/>
          <w:lang w:val="en-GB" w:eastAsia="de-DE"/>
          <w14:ligatures w14:val="none"/>
        </w:rPr>
      </w:pPr>
    </w:p>
    <w:p w14:paraId="568BBB0E" w14:textId="774D5D90" w:rsidR="00155D40" w:rsidRPr="002949A0" w:rsidRDefault="00155D40" w:rsidP="00B264CD">
      <w:pPr>
        <w:pStyle w:val="UeberABC"/>
        <w:rPr>
          <w:rStyle w:val="ZFUeberText"/>
        </w:rPr>
      </w:pPr>
      <w:r w:rsidRPr="00E51E99">
        <w:rPr>
          <w:rStyle w:val="ZFUeberText"/>
        </w:rPr>
        <w:t>Origins of a European Foundation</w:t>
      </w:r>
    </w:p>
    <w:p w14:paraId="756C1B55" w14:textId="77777777" w:rsidR="004D5B32" w:rsidRDefault="004D5B32" w:rsidP="002949A0">
      <w:pPr>
        <w:spacing w:after="120" w:line="270" w:lineRule="exact"/>
        <w:jc w:val="left"/>
        <w:rPr>
          <w:rFonts w:ascii="Courier New" w:eastAsia="Times New Roman" w:hAnsi="Courier New" w:cs="Courier New"/>
          <w:bCs/>
          <w:kern w:val="0"/>
          <w:sz w:val="21"/>
          <w:szCs w:val="21"/>
          <w:lang w:val="en-GB" w:eastAsia="de-DE"/>
          <w14:ligatures w14:val="none"/>
        </w:rPr>
      </w:pPr>
    </w:p>
    <w:p w14:paraId="0936D290" w14:textId="14F7A44F" w:rsidR="00155D40" w:rsidRPr="002949A0" w:rsidRDefault="00155D40" w:rsidP="002949A0">
      <w:pPr>
        <w:spacing w:after="120" w:line="270" w:lineRule="exact"/>
        <w:jc w:val="left"/>
        <w:rPr>
          <w:rFonts w:ascii="Courier New" w:eastAsia="Times New Roman" w:hAnsi="Courier New" w:cs="Courier New"/>
          <w:bCs/>
          <w:kern w:val="0"/>
          <w:sz w:val="21"/>
          <w:szCs w:val="21"/>
          <w:lang w:val="en-GB" w:eastAsia="de-DE"/>
          <w14:ligatures w14:val="none"/>
        </w:rPr>
      </w:pPr>
      <w:r w:rsidRPr="002949A0">
        <w:rPr>
          <w:rFonts w:ascii="Courier New" w:eastAsia="Times New Roman" w:hAnsi="Courier New" w:cs="Courier New"/>
          <w:bCs/>
          <w:kern w:val="0"/>
          <w:sz w:val="21"/>
          <w:szCs w:val="21"/>
          <w:lang w:val="en-GB" w:eastAsia="de-DE"/>
          <w14:ligatures w14:val="none"/>
        </w:rPr>
        <w:t xml:space="preserve">In the 1970s, the competences of the EEC did not include a cultural component. However, some steps were taken under the impetus of </w:t>
      </w:r>
      <w:proofErr w:type="spellStart"/>
      <w:r w:rsidR="00E5486E" w:rsidRPr="002949A0">
        <w:rPr>
          <w:rFonts w:ascii="Courier New" w:eastAsia="Times New Roman" w:hAnsi="Courier New" w:cs="Courier New"/>
          <w:bCs/>
          <w:kern w:val="0"/>
          <w:sz w:val="21"/>
          <w:szCs w:val="21"/>
          <w:lang w:val="en-GB" w:eastAsia="de-DE"/>
          <w14:ligatures w14:val="none"/>
        </w:rPr>
        <w:t>Altiero</w:t>
      </w:r>
      <w:proofErr w:type="spellEnd"/>
      <w:r w:rsidRPr="002949A0">
        <w:rPr>
          <w:rFonts w:ascii="Courier New" w:eastAsia="Times New Roman" w:hAnsi="Courier New" w:cs="Courier New"/>
          <w:bCs/>
          <w:kern w:val="0"/>
          <w:sz w:val="21"/>
          <w:szCs w:val="21"/>
          <w:lang w:val="en-GB" w:eastAsia="de-DE"/>
          <w14:ligatures w14:val="none"/>
        </w:rPr>
        <w:t xml:space="preserve"> Spinelli in 1970 within the Commission through the creation of working groups focused on these issues.</w:t>
      </w:r>
      <w:r w:rsidRPr="009B1E66">
        <w:rPr>
          <w:rStyle w:val="Hochstellen"/>
          <w:rFonts w:eastAsia="Calibri"/>
          <w:lang w:val="en-GB" w:eastAsia="fr-FR"/>
        </w:rPr>
        <w:footnoteReference w:id="3"/>
      </w:r>
      <w:r w:rsidRPr="002949A0">
        <w:rPr>
          <w:rFonts w:ascii="Courier New" w:eastAsia="Times New Roman" w:hAnsi="Courier New" w:cs="Courier New"/>
          <w:bCs/>
          <w:kern w:val="0"/>
          <w:sz w:val="21"/>
          <w:szCs w:val="21"/>
          <w:lang w:val="en-GB" w:eastAsia="de-DE"/>
          <w14:ligatures w14:val="none"/>
        </w:rPr>
        <w:t xml:space="preserve"> A first memorandum </w:t>
      </w:r>
      <w:r w:rsidR="009F14D4">
        <w:rPr>
          <w:rFonts w:ascii="Courier New" w:eastAsia="Times New Roman" w:hAnsi="Courier New" w:cs="Courier New"/>
          <w:bCs/>
          <w:kern w:val="0"/>
          <w:sz w:val="21"/>
          <w:szCs w:val="21"/>
          <w:lang w:val="en-GB" w:eastAsia="de-DE"/>
          <w14:ligatures w14:val="none"/>
        </w:rPr>
        <w:t>“</w:t>
      </w:r>
      <w:r w:rsidRPr="002949A0">
        <w:rPr>
          <w:rFonts w:ascii="Courier New" w:eastAsia="Times New Roman" w:hAnsi="Courier New" w:cs="Courier New"/>
          <w:bCs/>
          <w:kern w:val="0"/>
          <w:sz w:val="21"/>
          <w:szCs w:val="21"/>
          <w:lang w:val="en-GB" w:eastAsia="de-DE"/>
          <w14:ligatures w14:val="none"/>
        </w:rPr>
        <w:t>For Community Action in the Field of Culture</w:t>
      </w:r>
      <w:r w:rsidR="009F14D4">
        <w:rPr>
          <w:rFonts w:ascii="Courier New" w:eastAsia="Times New Roman" w:hAnsi="Courier New" w:cs="Courier New"/>
          <w:bCs/>
          <w:kern w:val="0"/>
          <w:sz w:val="21"/>
          <w:szCs w:val="21"/>
          <w:lang w:val="en-GB" w:eastAsia="de-DE"/>
          <w14:ligatures w14:val="none"/>
        </w:rPr>
        <w:t>”</w:t>
      </w:r>
      <w:r w:rsidRPr="002949A0">
        <w:rPr>
          <w:rFonts w:ascii="Courier New" w:eastAsia="Times New Roman" w:hAnsi="Courier New" w:cs="Courier New"/>
          <w:bCs/>
          <w:kern w:val="0"/>
          <w:sz w:val="21"/>
          <w:szCs w:val="21"/>
          <w:lang w:val="en-GB" w:eastAsia="de-DE"/>
          <w14:ligatures w14:val="none"/>
        </w:rPr>
        <w:t xml:space="preserve"> was drafted by the official Robert Grégoire in 1972. At this point, the cultural action of the </w:t>
      </w:r>
      <w:r w:rsidR="007A138D" w:rsidRPr="002949A0">
        <w:rPr>
          <w:rFonts w:ascii="Courier New" w:eastAsia="Times New Roman" w:hAnsi="Courier New" w:cs="Courier New"/>
          <w:bCs/>
          <w:kern w:val="0"/>
          <w:sz w:val="21"/>
          <w:szCs w:val="21"/>
          <w:lang w:val="en-GB" w:eastAsia="de-DE"/>
          <w14:ligatures w14:val="none"/>
        </w:rPr>
        <w:t>EC</w:t>
      </w:r>
      <w:r w:rsidRPr="002949A0">
        <w:rPr>
          <w:rFonts w:ascii="Courier New" w:eastAsia="Times New Roman" w:hAnsi="Courier New" w:cs="Courier New"/>
          <w:bCs/>
          <w:kern w:val="0"/>
          <w:sz w:val="21"/>
          <w:szCs w:val="21"/>
          <w:lang w:val="en-GB" w:eastAsia="de-DE"/>
          <w14:ligatures w14:val="none"/>
        </w:rPr>
        <w:t xml:space="preserve"> was envisaged from a socio-economic perspective. In 1972, the Copenhagen Summit concluded with a Declaration on European identity. On </w:t>
      </w:r>
      <w:ins w:id="14" w:author="Charles Barthel" w:date="2024-05-30T09:56:00Z">
        <w:r w:rsidR="00E51E99" w:rsidRPr="002949A0">
          <w:rPr>
            <w:rFonts w:ascii="Courier New" w:eastAsia="Times New Roman" w:hAnsi="Courier New" w:cs="Courier New"/>
            <w:bCs/>
            <w:kern w:val="0"/>
            <w:sz w:val="21"/>
            <w:szCs w:val="21"/>
            <w:lang w:val="en-GB" w:eastAsia="de-DE"/>
            <w14:ligatures w14:val="none"/>
          </w:rPr>
          <w:t>22</w:t>
        </w:r>
        <w:r w:rsidR="00E51E99">
          <w:rPr>
            <w:rFonts w:ascii="Courier New" w:eastAsia="Times New Roman" w:hAnsi="Courier New" w:cs="Courier New"/>
            <w:bCs/>
            <w:kern w:val="0"/>
            <w:sz w:val="21"/>
            <w:szCs w:val="21"/>
            <w:lang w:val="en-GB" w:eastAsia="de-DE"/>
            <w14:ligatures w14:val="none"/>
          </w:rPr>
          <w:t xml:space="preserve"> </w:t>
        </w:r>
      </w:ins>
      <w:r w:rsidRPr="002949A0">
        <w:rPr>
          <w:rFonts w:ascii="Courier New" w:eastAsia="Times New Roman" w:hAnsi="Courier New" w:cs="Courier New"/>
          <w:bCs/>
          <w:kern w:val="0"/>
          <w:sz w:val="21"/>
          <w:szCs w:val="21"/>
          <w:lang w:val="en-GB" w:eastAsia="de-DE"/>
          <w14:ligatures w14:val="none"/>
        </w:rPr>
        <w:t>November</w:t>
      </w:r>
      <w:del w:id="15" w:author="Charles Barthel" w:date="2024-05-30T09:56:00Z">
        <w:r w:rsidRPr="002949A0" w:rsidDel="00E51E99">
          <w:rPr>
            <w:rFonts w:ascii="Courier New" w:eastAsia="Times New Roman" w:hAnsi="Courier New" w:cs="Courier New"/>
            <w:bCs/>
            <w:kern w:val="0"/>
            <w:sz w:val="21"/>
            <w:szCs w:val="21"/>
            <w:lang w:val="en-GB" w:eastAsia="de-DE"/>
            <w14:ligatures w14:val="none"/>
          </w:rPr>
          <w:delText xml:space="preserve"> 22</w:delText>
        </w:r>
      </w:del>
      <w:del w:id="16" w:author="Charles Barthel" w:date="2024-05-30T09:57:00Z">
        <w:r w:rsidRPr="002949A0" w:rsidDel="00E51E99">
          <w:rPr>
            <w:rFonts w:ascii="Courier New" w:eastAsia="Times New Roman" w:hAnsi="Courier New" w:cs="Courier New"/>
            <w:bCs/>
            <w:kern w:val="0"/>
            <w:sz w:val="21"/>
            <w:szCs w:val="21"/>
            <w:lang w:val="en-GB" w:eastAsia="de-DE"/>
            <w14:ligatures w14:val="none"/>
          </w:rPr>
          <w:delText>,</w:delText>
        </w:r>
      </w:del>
      <w:r w:rsidRPr="002949A0">
        <w:rPr>
          <w:rFonts w:ascii="Courier New" w:eastAsia="Times New Roman" w:hAnsi="Courier New" w:cs="Courier New"/>
          <w:bCs/>
          <w:kern w:val="0"/>
          <w:sz w:val="21"/>
          <w:szCs w:val="21"/>
          <w:lang w:val="en-GB" w:eastAsia="de-DE"/>
          <w14:ligatures w14:val="none"/>
        </w:rPr>
        <w:t xml:space="preserve"> 1977, the Commission issued a communication based on a double observation: on one hand, the rules of the common market can be applied to works and performances produced by cultural workers, and on the other hand, artists should benefit from actions taken within the framework of the treaties like any other worker. The economic aspect of culture therefore </w:t>
      </w:r>
      <w:r w:rsidRPr="00E51E99">
        <w:rPr>
          <w:rFonts w:ascii="Courier New" w:eastAsia="Times New Roman" w:hAnsi="Courier New" w:cs="Courier New"/>
          <w:i/>
          <w:color w:val="339966"/>
          <w:kern w:val="0"/>
          <w:sz w:val="20"/>
          <w:szCs w:val="20"/>
          <w:lang w:val="de-DE" w:eastAsia="de-DE"/>
          <w14:ligatures w14:val="none"/>
          <w:rPrChange w:id="17" w:author="Charles Barthel" w:date="2024-05-30T09:57:00Z">
            <w:rPr>
              <w:rFonts w:ascii="Courier New" w:eastAsia="Times New Roman" w:hAnsi="Courier New" w:cs="Courier New"/>
              <w:bCs/>
              <w:kern w:val="0"/>
              <w:sz w:val="21"/>
              <w:szCs w:val="21"/>
              <w:lang w:val="en-GB" w:eastAsia="de-DE"/>
              <w14:ligatures w14:val="none"/>
            </w:rPr>
          </w:rPrChange>
        </w:rPr>
        <w:t>de facto</w:t>
      </w:r>
      <w:r w:rsidRPr="002949A0">
        <w:rPr>
          <w:rFonts w:ascii="Courier New" w:eastAsia="Times New Roman" w:hAnsi="Courier New" w:cs="Courier New"/>
          <w:bCs/>
          <w:kern w:val="0"/>
          <w:sz w:val="21"/>
          <w:szCs w:val="21"/>
          <w:lang w:val="en-GB" w:eastAsia="de-DE"/>
          <w14:ligatures w14:val="none"/>
        </w:rPr>
        <w:t xml:space="preserve"> allows for competence in this sector within the European Communities.</w:t>
      </w:r>
      <w:r w:rsidRPr="009B1E66">
        <w:rPr>
          <w:rStyle w:val="Hochstellen"/>
          <w:rFonts w:eastAsia="Calibri"/>
          <w:lang w:val="en-GB" w:eastAsia="fr-FR"/>
        </w:rPr>
        <w:footnoteReference w:id="4"/>
      </w:r>
      <w:r w:rsidRPr="002949A0">
        <w:rPr>
          <w:rFonts w:ascii="Courier New" w:eastAsia="Times New Roman" w:hAnsi="Courier New" w:cs="Courier New"/>
          <w:bCs/>
          <w:kern w:val="0"/>
          <w:sz w:val="21"/>
          <w:szCs w:val="21"/>
          <w:lang w:val="en-GB" w:eastAsia="de-DE"/>
          <w14:ligatures w14:val="none"/>
        </w:rPr>
        <w:t xml:space="preserve"> At this point, it is indeed an action for culture, and not a cultural </w:t>
      </w:r>
      <w:r w:rsidR="0075044C" w:rsidRPr="002949A0">
        <w:rPr>
          <w:rFonts w:ascii="Courier New" w:eastAsia="Times New Roman" w:hAnsi="Courier New" w:cs="Courier New"/>
          <w:bCs/>
          <w:kern w:val="0"/>
          <w:sz w:val="21"/>
          <w:szCs w:val="21"/>
          <w:lang w:val="en-GB" w:eastAsia="de-DE"/>
          <w14:ligatures w14:val="none"/>
        </w:rPr>
        <w:t>promotion</w:t>
      </w:r>
      <w:r w:rsidRPr="002949A0">
        <w:rPr>
          <w:rFonts w:ascii="Courier New" w:eastAsia="Times New Roman" w:hAnsi="Courier New" w:cs="Courier New"/>
          <w:bCs/>
          <w:kern w:val="0"/>
          <w:sz w:val="21"/>
          <w:szCs w:val="21"/>
          <w:lang w:val="en-GB" w:eastAsia="de-DE"/>
          <w14:ligatures w14:val="none"/>
        </w:rPr>
        <w:t>.</w:t>
      </w:r>
    </w:p>
    <w:p w14:paraId="4304E1C7" w14:textId="77777777" w:rsidR="00E51E99" w:rsidRDefault="00155D40" w:rsidP="002949A0">
      <w:pPr>
        <w:spacing w:after="120" w:line="270" w:lineRule="exact"/>
        <w:ind w:firstLine="709"/>
        <w:jc w:val="left"/>
        <w:rPr>
          <w:ins w:id="18" w:author="Charles Barthel" w:date="2024-05-30T09:58:00Z"/>
          <w:rFonts w:ascii="Courier New" w:eastAsia="Times New Roman" w:hAnsi="Courier New" w:cs="Courier New"/>
          <w:bCs/>
          <w:kern w:val="0"/>
          <w:sz w:val="21"/>
          <w:szCs w:val="21"/>
          <w:lang w:val="en-GB" w:eastAsia="de-DE"/>
          <w14:ligatures w14:val="none"/>
        </w:rPr>
      </w:pPr>
      <w:r w:rsidRPr="002949A0">
        <w:rPr>
          <w:rFonts w:ascii="Courier New" w:eastAsia="Times New Roman" w:hAnsi="Courier New" w:cs="Courier New"/>
          <w:bCs/>
          <w:kern w:val="0"/>
          <w:sz w:val="21"/>
          <w:szCs w:val="21"/>
          <w:lang w:val="en-GB" w:eastAsia="de-DE"/>
          <w14:ligatures w14:val="none"/>
        </w:rPr>
        <w:t xml:space="preserve">In 1974, the European Summit in Paris tasked the then Belgian Prime Minister, Leo </w:t>
      </w:r>
      <w:proofErr w:type="spellStart"/>
      <w:r w:rsidRPr="002949A0">
        <w:rPr>
          <w:rFonts w:ascii="Courier New" w:eastAsia="Times New Roman" w:hAnsi="Courier New" w:cs="Courier New"/>
          <w:bCs/>
          <w:kern w:val="0"/>
          <w:sz w:val="21"/>
          <w:szCs w:val="21"/>
          <w:lang w:val="en-GB" w:eastAsia="de-DE"/>
          <w14:ligatures w14:val="none"/>
        </w:rPr>
        <w:t>Tindemans</w:t>
      </w:r>
      <w:proofErr w:type="spellEnd"/>
      <w:r w:rsidRPr="002949A0">
        <w:rPr>
          <w:rFonts w:ascii="Courier New" w:eastAsia="Times New Roman" w:hAnsi="Courier New" w:cs="Courier New"/>
          <w:bCs/>
          <w:kern w:val="0"/>
          <w:sz w:val="21"/>
          <w:szCs w:val="21"/>
          <w:lang w:val="en-GB" w:eastAsia="de-DE"/>
          <w14:ligatures w14:val="none"/>
        </w:rPr>
        <w:t>, with producing a report on the European Union during a period of attempted relaunch of European integration.</w:t>
      </w:r>
      <w:r w:rsidR="009B1E66" w:rsidRPr="009B1E66">
        <w:rPr>
          <w:rStyle w:val="Hochstellen"/>
          <w:rFonts w:eastAsia="Calibri"/>
          <w:lang w:val="en-GB" w:eastAsia="fr-FR"/>
        </w:rPr>
        <w:footnoteReference w:id="5"/>
      </w:r>
      <w:r w:rsidRPr="002949A0">
        <w:rPr>
          <w:rFonts w:ascii="Courier New" w:eastAsia="Times New Roman" w:hAnsi="Courier New" w:cs="Courier New"/>
          <w:bCs/>
          <w:kern w:val="0"/>
          <w:sz w:val="21"/>
          <w:szCs w:val="21"/>
          <w:lang w:val="en-GB" w:eastAsia="de-DE"/>
          <w14:ligatures w14:val="none"/>
        </w:rPr>
        <w:t xml:space="preserve"> This impetus led to the famous </w:t>
      </w:r>
      <w:proofErr w:type="spellStart"/>
      <w:r w:rsidRPr="002949A0">
        <w:rPr>
          <w:rFonts w:ascii="Courier New" w:eastAsia="Times New Roman" w:hAnsi="Courier New" w:cs="Courier New"/>
          <w:bCs/>
          <w:kern w:val="0"/>
          <w:sz w:val="21"/>
          <w:szCs w:val="21"/>
          <w:lang w:val="en-GB" w:eastAsia="de-DE"/>
          <w14:ligatures w14:val="none"/>
        </w:rPr>
        <w:t>Tindemans</w:t>
      </w:r>
      <w:proofErr w:type="spellEnd"/>
      <w:r w:rsidRPr="002949A0">
        <w:rPr>
          <w:rFonts w:ascii="Courier New" w:eastAsia="Times New Roman" w:hAnsi="Courier New" w:cs="Courier New"/>
          <w:bCs/>
          <w:kern w:val="0"/>
          <w:sz w:val="21"/>
          <w:szCs w:val="21"/>
          <w:lang w:val="en-GB" w:eastAsia="de-DE"/>
          <w14:ligatures w14:val="none"/>
        </w:rPr>
        <w:t xml:space="preserve"> Report in December 1975. Although it proposed a series of progress to be made to move closer to </w:t>
      </w:r>
      <w:r w:rsidRPr="002949A0">
        <w:rPr>
          <w:rFonts w:ascii="Courier New" w:eastAsia="Times New Roman" w:hAnsi="Courier New" w:cs="Courier New"/>
          <w:bCs/>
          <w:kern w:val="0"/>
          <w:sz w:val="21"/>
          <w:szCs w:val="21"/>
          <w:lang w:val="en-GB" w:eastAsia="de-DE"/>
          <w14:ligatures w14:val="none"/>
        </w:rPr>
        <w:lastRenderedPageBreak/>
        <w:t xml:space="preserve">a European Union, it received little attention, despite foreshadowing significant developments within the Community. Among the various points it addressed, one </w:t>
      </w:r>
      <w:proofErr w:type="gramStart"/>
      <w:r w:rsidRPr="002949A0">
        <w:rPr>
          <w:rFonts w:ascii="Courier New" w:eastAsia="Times New Roman" w:hAnsi="Courier New" w:cs="Courier New"/>
          <w:bCs/>
          <w:kern w:val="0"/>
          <w:sz w:val="21"/>
          <w:szCs w:val="21"/>
          <w:lang w:val="en-GB" w:eastAsia="de-DE"/>
          <w14:ligatures w14:val="none"/>
        </w:rPr>
        <w:t>in particular caught</w:t>
      </w:r>
      <w:proofErr w:type="gramEnd"/>
      <w:r w:rsidRPr="002949A0">
        <w:rPr>
          <w:rFonts w:ascii="Courier New" w:eastAsia="Times New Roman" w:hAnsi="Courier New" w:cs="Courier New"/>
          <w:bCs/>
          <w:kern w:val="0"/>
          <w:sz w:val="21"/>
          <w:szCs w:val="21"/>
          <w:lang w:val="en-GB" w:eastAsia="de-DE"/>
          <w14:ligatures w14:val="none"/>
        </w:rPr>
        <w:t xml:space="preserve"> the attention of heads of states and governments: the conclusion of Chapter IV of the Report (on the Europe of citizens). In this conclusion, it proposed the creation of a</w:t>
      </w:r>
    </w:p>
    <w:p w14:paraId="528EFF39" w14:textId="2FB48B44" w:rsidR="00E51E99" w:rsidRPr="00E51E99" w:rsidRDefault="009F14D4" w:rsidP="00E51E99">
      <w:pPr>
        <w:pStyle w:val="Zitattext"/>
        <w:spacing w:before="0" w:after="120"/>
        <w:rPr>
          <w:rFonts w:ascii="Courier New" w:hAnsi="Courier New" w:cs="Courier New"/>
          <w:color w:val="FF6600"/>
          <w:szCs w:val="21"/>
          <w:lang w:val="en-GB"/>
        </w:rPr>
      </w:pPr>
      <w:r w:rsidRPr="00E51E99">
        <w:rPr>
          <w:rFonts w:ascii="Courier New" w:hAnsi="Courier New" w:cs="Courier New"/>
          <w:color w:val="FF6600"/>
          <w:szCs w:val="21"/>
          <w:lang w:val="en-GB"/>
        </w:rPr>
        <w:t>“</w:t>
      </w:r>
      <w:r w:rsidR="00155D40" w:rsidRPr="00E51E99">
        <w:rPr>
          <w:rFonts w:ascii="Courier New" w:hAnsi="Courier New" w:cs="Courier New"/>
          <w:color w:val="FF6600"/>
          <w:szCs w:val="21"/>
          <w:lang w:val="en-GB"/>
        </w:rPr>
        <w:t>European Foundation, which will be partially funded by subsidies from the Community or the Member States, but which will finance a significant part of its activities through private funds. Its purpose will be to promote, either directly or by assisting existing organizations, anything that can contribute to a better understanding among our peoples, with an emphasis on human contact: youth activities, university exchanges, scientific debates and conferences, meetings of socio-professional categories, cultural activities, and information. This foundation will also have a role to play in the external projection of a united Europe</w:t>
      </w:r>
      <w:del w:id="19" w:author="Charles Barthel" w:date="2024-05-30T10:00:00Z">
        <w:r w:rsidR="00155D40" w:rsidRPr="00E51E99" w:rsidDel="00585925">
          <w:rPr>
            <w:rFonts w:ascii="Courier New" w:hAnsi="Courier New" w:cs="Courier New"/>
            <w:color w:val="FF6600"/>
            <w:szCs w:val="21"/>
            <w:lang w:val="en-GB"/>
          </w:rPr>
          <w:delText>.</w:delText>
        </w:r>
      </w:del>
      <w:r w:rsidRPr="00E51E99">
        <w:rPr>
          <w:rFonts w:ascii="Courier New" w:hAnsi="Courier New" w:cs="Courier New"/>
          <w:color w:val="FF6600"/>
          <w:szCs w:val="21"/>
          <w:lang w:val="en-GB"/>
        </w:rPr>
        <w:t>”</w:t>
      </w:r>
      <w:ins w:id="20" w:author="Charles Barthel" w:date="2024-05-30T10:00:00Z">
        <w:r w:rsidR="00585925">
          <w:rPr>
            <w:rFonts w:ascii="Courier New" w:hAnsi="Courier New" w:cs="Courier New"/>
            <w:color w:val="FF6600"/>
            <w:szCs w:val="21"/>
            <w:lang w:val="en-GB"/>
          </w:rPr>
          <w:t>.</w:t>
        </w:r>
      </w:ins>
      <w:r w:rsidR="00155D40" w:rsidRPr="00E51E99">
        <w:rPr>
          <w:rFonts w:ascii="Courier New" w:hAnsi="Courier New" w:cs="Courier New"/>
          <w:color w:val="FF6600"/>
          <w:szCs w:val="21"/>
        </w:rPr>
        <w:footnoteReference w:id="6"/>
      </w:r>
    </w:p>
    <w:p w14:paraId="1F06B423" w14:textId="0D206EDD" w:rsidR="00155D40" w:rsidRPr="002949A0" w:rsidRDefault="00155D40" w:rsidP="00E51E99">
      <w:pPr>
        <w:spacing w:after="120" w:line="270" w:lineRule="exact"/>
        <w:jc w:val="left"/>
        <w:rPr>
          <w:rFonts w:ascii="Courier New" w:eastAsia="Times New Roman" w:hAnsi="Courier New" w:cs="Courier New"/>
          <w:bCs/>
          <w:kern w:val="0"/>
          <w:sz w:val="21"/>
          <w:szCs w:val="21"/>
          <w:lang w:val="en-GB" w:eastAsia="de-DE"/>
          <w14:ligatures w14:val="none"/>
        </w:rPr>
      </w:pPr>
      <w:r w:rsidRPr="002949A0">
        <w:rPr>
          <w:rFonts w:ascii="Courier New" w:eastAsia="Times New Roman" w:hAnsi="Courier New" w:cs="Courier New"/>
          <w:bCs/>
          <w:kern w:val="0"/>
          <w:sz w:val="21"/>
          <w:szCs w:val="21"/>
          <w:lang w:val="en-GB" w:eastAsia="de-DE"/>
          <w14:ligatures w14:val="none"/>
        </w:rPr>
        <w:t>Therefore, the Belgian perspective was the creation of an independent institution, outside the Community sphere, aimed at contributing to the bringing together of Europe</w:t>
      </w:r>
      <w:r w:rsidR="003752CA">
        <w:rPr>
          <w:rFonts w:ascii="Courier New" w:eastAsia="Times New Roman" w:hAnsi="Courier New" w:cs="Courier New"/>
          <w:bCs/>
          <w:kern w:val="0"/>
          <w:sz w:val="21"/>
          <w:szCs w:val="21"/>
          <w:lang w:val="en-GB" w:eastAsia="de-DE"/>
          <w14:ligatures w14:val="none"/>
        </w:rPr>
        <w:t>’</w:t>
      </w:r>
      <w:r w:rsidRPr="002949A0">
        <w:rPr>
          <w:rFonts w:ascii="Courier New" w:eastAsia="Times New Roman" w:hAnsi="Courier New" w:cs="Courier New"/>
          <w:bCs/>
          <w:kern w:val="0"/>
          <w:sz w:val="21"/>
          <w:szCs w:val="21"/>
          <w:lang w:val="en-GB" w:eastAsia="de-DE"/>
          <w14:ligatures w14:val="none"/>
        </w:rPr>
        <w:t xml:space="preserve">s citizens and influencing European public opinion to foster a sense of belonging to a common community. Consequently, </w:t>
      </w:r>
      <w:r w:rsidR="003A0FFC" w:rsidRPr="002949A0">
        <w:rPr>
          <w:rFonts w:ascii="Courier New" w:eastAsia="Times New Roman" w:hAnsi="Courier New" w:cs="Courier New"/>
          <w:bCs/>
          <w:kern w:val="0"/>
          <w:sz w:val="21"/>
          <w:szCs w:val="21"/>
          <w:lang w:val="en-GB" w:eastAsia="de-DE"/>
          <w14:ligatures w14:val="none"/>
        </w:rPr>
        <w:t xml:space="preserve">on </w:t>
      </w:r>
      <w:r w:rsidR="00585925" w:rsidRPr="002949A0">
        <w:rPr>
          <w:rFonts w:ascii="Courier New" w:eastAsia="Times New Roman" w:hAnsi="Courier New" w:cs="Courier New"/>
          <w:bCs/>
          <w:kern w:val="0"/>
          <w:sz w:val="21"/>
          <w:szCs w:val="21"/>
          <w:lang w:val="en-GB" w:eastAsia="de-DE"/>
          <w14:ligatures w14:val="none"/>
        </w:rPr>
        <w:t>26</w:t>
      </w:r>
      <w:r w:rsidR="00585925">
        <w:rPr>
          <w:rFonts w:ascii="Courier New" w:eastAsia="Times New Roman" w:hAnsi="Courier New" w:cs="Courier New"/>
          <w:bCs/>
          <w:kern w:val="0"/>
          <w:sz w:val="21"/>
          <w:szCs w:val="21"/>
          <w:lang w:val="en-GB" w:eastAsia="de-DE"/>
          <w14:ligatures w14:val="none"/>
        </w:rPr>
        <w:t xml:space="preserve"> </w:t>
      </w:r>
      <w:r w:rsidR="003A0FFC" w:rsidRPr="002949A0">
        <w:rPr>
          <w:rFonts w:ascii="Courier New" w:eastAsia="Times New Roman" w:hAnsi="Courier New" w:cs="Courier New"/>
          <w:bCs/>
          <w:kern w:val="0"/>
          <w:sz w:val="21"/>
          <w:szCs w:val="21"/>
          <w:lang w:val="en-GB" w:eastAsia="de-DE"/>
          <w14:ligatures w14:val="none"/>
        </w:rPr>
        <w:t xml:space="preserve">March 1977, </w:t>
      </w:r>
      <w:r w:rsidRPr="002949A0">
        <w:rPr>
          <w:rFonts w:ascii="Courier New" w:eastAsia="Times New Roman" w:hAnsi="Courier New" w:cs="Courier New"/>
          <w:bCs/>
          <w:kern w:val="0"/>
          <w:sz w:val="21"/>
          <w:szCs w:val="21"/>
          <w:lang w:val="en-GB" w:eastAsia="de-DE"/>
          <w14:ligatures w14:val="none"/>
        </w:rPr>
        <w:t>the European Council tasked the Commission with producing a report to establish such a foundation</w:t>
      </w:r>
      <w:r w:rsidR="00DE34EE" w:rsidRPr="002949A0">
        <w:rPr>
          <w:rFonts w:ascii="Courier New" w:eastAsia="Times New Roman" w:hAnsi="Courier New" w:cs="Courier New"/>
          <w:bCs/>
          <w:kern w:val="0"/>
          <w:sz w:val="21"/>
          <w:szCs w:val="21"/>
          <w:lang w:val="en-GB" w:eastAsia="de-DE"/>
          <w14:ligatures w14:val="none"/>
        </w:rPr>
        <w:t>.</w:t>
      </w:r>
    </w:p>
    <w:p w14:paraId="564103BE" w14:textId="77777777" w:rsidR="00E03675" w:rsidRPr="002949A0" w:rsidRDefault="00E03675" w:rsidP="002949A0">
      <w:pPr>
        <w:spacing w:after="120" w:line="270" w:lineRule="exact"/>
        <w:jc w:val="left"/>
        <w:rPr>
          <w:rFonts w:ascii="Courier New" w:eastAsia="Times New Roman" w:hAnsi="Courier New" w:cs="Courier New"/>
          <w:bCs/>
          <w:kern w:val="0"/>
          <w:sz w:val="21"/>
          <w:szCs w:val="21"/>
          <w:lang w:val="en-GB" w:eastAsia="de-DE"/>
          <w14:ligatures w14:val="none"/>
        </w:rPr>
      </w:pPr>
    </w:p>
    <w:p w14:paraId="2582A42A" w14:textId="363AFF3C" w:rsidR="0094639B" w:rsidRPr="002949A0" w:rsidRDefault="0094639B" w:rsidP="00B264CD">
      <w:pPr>
        <w:pStyle w:val="UeberABC"/>
        <w:rPr>
          <w:rStyle w:val="ZFUeberText"/>
        </w:rPr>
      </w:pPr>
      <w:r w:rsidRPr="002949A0">
        <w:rPr>
          <w:rStyle w:val="ZFUeberText"/>
        </w:rPr>
        <w:t>Crafting the Agreement establishing a European Foundation (1977-1982)</w:t>
      </w:r>
    </w:p>
    <w:p w14:paraId="09CBA999" w14:textId="77777777" w:rsidR="002949A0" w:rsidRPr="00B264CD" w:rsidRDefault="002949A0" w:rsidP="006F4DE1">
      <w:pPr>
        <w:spacing w:after="120" w:line="270" w:lineRule="exact"/>
        <w:jc w:val="left"/>
        <w:rPr>
          <w:rFonts w:ascii="Courier New" w:hAnsi="Courier New" w:cs="Courier New"/>
          <w:bCs/>
          <w:sz w:val="21"/>
          <w:szCs w:val="21"/>
          <w:lang w:val="en-GB"/>
        </w:rPr>
      </w:pPr>
    </w:p>
    <w:p w14:paraId="6C23EEBB" w14:textId="5A4AB40F" w:rsidR="00FD6D70" w:rsidRPr="00B264CD" w:rsidRDefault="0094639B" w:rsidP="006F4DE1">
      <w:pPr>
        <w:spacing w:after="120" w:line="270" w:lineRule="exact"/>
        <w:jc w:val="left"/>
        <w:rPr>
          <w:rFonts w:ascii="Courier New" w:hAnsi="Courier New" w:cs="Courier New"/>
          <w:bCs/>
          <w:sz w:val="21"/>
          <w:szCs w:val="21"/>
          <w:lang w:val="en-GB"/>
        </w:rPr>
      </w:pPr>
      <w:r w:rsidRPr="00B264CD">
        <w:rPr>
          <w:rFonts w:ascii="Courier New" w:hAnsi="Courier New" w:cs="Courier New"/>
          <w:bCs/>
          <w:sz w:val="21"/>
          <w:szCs w:val="21"/>
          <w:lang w:val="en-GB"/>
        </w:rPr>
        <w:t xml:space="preserve">On </w:t>
      </w:r>
      <w:r w:rsidR="00FD6D70" w:rsidRPr="00B264CD">
        <w:rPr>
          <w:rFonts w:ascii="Courier New" w:hAnsi="Courier New" w:cs="Courier New"/>
          <w:bCs/>
          <w:sz w:val="21"/>
          <w:szCs w:val="21"/>
          <w:lang w:val="en-GB"/>
        </w:rPr>
        <w:t xml:space="preserve">17 </w:t>
      </w:r>
      <w:r w:rsidRPr="00B264CD">
        <w:rPr>
          <w:rFonts w:ascii="Courier New" w:hAnsi="Courier New" w:cs="Courier New"/>
          <w:bCs/>
          <w:sz w:val="21"/>
          <w:szCs w:val="21"/>
          <w:lang w:val="en-GB"/>
        </w:rPr>
        <w:t xml:space="preserve">November 1977, in anticipation of the Brussels European Council on December 5 and 6, the Commission transmitted to the Heads of State and Government the </w:t>
      </w:r>
      <w:r w:rsidR="009F14D4" w:rsidRPr="00B264CD">
        <w:rPr>
          <w:rFonts w:ascii="Courier New" w:hAnsi="Courier New" w:cs="Courier New"/>
          <w:bCs/>
          <w:sz w:val="21"/>
          <w:szCs w:val="21"/>
          <w:lang w:val="en-GB"/>
        </w:rPr>
        <w:t>“</w:t>
      </w:r>
      <w:r w:rsidRPr="00B264CD">
        <w:rPr>
          <w:rFonts w:ascii="Courier New" w:hAnsi="Courier New" w:cs="Courier New"/>
          <w:bCs/>
          <w:sz w:val="21"/>
          <w:szCs w:val="21"/>
          <w:lang w:val="en-GB"/>
        </w:rPr>
        <w:t>Report on the Establishment of a European Foundation</w:t>
      </w:r>
      <w:r w:rsidR="009F14D4" w:rsidRPr="00B264CD">
        <w:rPr>
          <w:rFonts w:ascii="Courier New" w:hAnsi="Courier New" w:cs="Courier New"/>
          <w:bCs/>
          <w:sz w:val="21"/>
          <w:szCs w:val="21"/>
          <w:lang w:val="en-GB"/>
        </w:rPr>
        <w:t>”</w:t>
      </w:r>
      <w:r w:rsidR="00FD6D70" w:rsidRPr="00B264CD">
        <w:rPr>
          <w:rFonts w:ascii="Courier New" w:hAnsi="Courier New" w:cs="Courier New"/>
          <w:bCs/>
          <w:sz w:val="21"/>
          <w:szCs w:val="21"/>
          <w:lang w:val="en-GB"/>
        </w:rPr>
        <w:t>.</w:t>
      </w:r>
      <w:r w:rsidRPr="00B264CD">
        <w:rPr>
          <w:rStyle w:val="Hochstellen"/>
          <w:rFonts w:ascii="Courier New" w:eastAsia="Calibri" w:hAnsi="Courier New" w:cs="Courier New"/>
          <w:sz w:val="21"/>
          <w:szCs w:val="21"/>
          <w:lang w:val="en-GB" w:eastAsia="fr-FR"/>
        </w:rPr>
        <w:footnoteReference w:id="7"/>
      </w:r>
      <w:r w:rsidRPr="00B264CD">
        <w:rPr>
          <w:rFonts w:ascii="Courier New" w:hAnsi="Courier New" w:cs="Courier New"/>
          <w:bCs/>
          <w:sz w:val="21"/>
          <w:szCs w:val="21"/>
          <w:lang w:val="en-GB"/>
        </w:rPr>
        <w:t xml:space="preserve"> In this document, the Commission proposed the creation of an independent foundation separate from the Community institutions aimed at </w:t>
      </w:r>
      <w:r w:rsidR="009F14D4" w:rsidRPr="00B264CD">
        <w:rPr>
          <w:rFonts w:ascii="Courier New" w:hAnsi="Courier New" w:cs="Courier New"/>
          <w:bCs/>
          <w:sz w:val="21"/>
          <w:szCs w:val="21"/>
          <w:lang w:val="en-GB"/>
        </w:rPr>
        <w:t>“</w:t>
      </w:r>
      <w:r w:rsidRPr="00B264CD">
        <w:rPr>
          <w:rFonts w:ascii="Courier New" w:hAnsi="Courier New" w:cs="Courier New"/>
          <w:bCs/>
          <w:sz w:val="21"/>
          <w:szCs w:val="21"/>
          <w:lang w:val="en-GB"/>
        </w:rPr>
        <w:t>fostering European consciousness</w:t>
      </w:r>
      <w:r w:rsidR="009F14D4" w:rsidRPr="00B264CD">
        <w:rPr>
          <w:rFonts w:ascii="Courier New" w:hAnsi="Courier New" w:cs="Courier New"/>
          <w:bCs/>
          <w:sz w:val="21"/>
          <w:szCs w:val="21"/>
          <w:lang w:val="en-GB"/>
        </w:rPr>
        <w:t>”</w:t>
      </w:r>
      <w:r w:rsidR="00FD6D70" w:rsidRPr="00B264CD">
        <w:rPr>
          <w:rFonts w:ascii="Courier New" w:hAnsi="Courier New" w:cs="Courier New"/>
          <w:bCs/>
          <w:sz w:val="21"/>
          <w:szCs w:val="21"/>
          <w:lang w:val="en-GB"/>
        </w:rPr>
        <w:t>.</w:t>
      </w:r>
      <w:r w:rsidRPr="00B264CD">
        <w:rPr>
          <w:rFonts w:ascii="Courier New" w:hAnsi="Courier New" w:cs="Courier New"/>
          <w:bCs/>
          <w:sz w:val="21"/>
          <w:szCs w:val="21"/>
          <w:lang w:val="en-GB"/>
        </w:rPr>
        <w:t xml:space="preserve"> Its main task </w:t>
      </w:r>
      <w:r w:rsidR="00F05A71" w:rsidRPr="00B264CD">
        <w:rPr>
          <w:rFonts w:ascii="Courier New" w:hAnsi="Courier New" w:cs="Courier New"/>
          <w:bCs/>
          <w:sz w:val="21"/>
          <w:szCs w:val="21"/>
          <w:lang w:val="en-GB"/>
        </w:rPr>
        <w:t>would be</w:t>
      </w:r>
      <w:r w:rsidR="00585925" w:rsidRPr="00B264CD">
        <w:rPr>
          <w:rFonts w:ascii="Courier New" w:hAnsi="Courier New" w:cs="Courier New"/>
          <w:bCs/>
          <w:sz w:val="21"/>
          <w:szCs w:val="21"/>
          <w:lang w:val="en-GB"/>
        </w:rPr>
        <w:t>,</w:t>
      </w:r>
      <w:r w:rsidRPr="00B264CD">
        <w:rPr>
          <w:rFonts w:ascii="Courier New" w:hAnsi="Courier New" w:cs="Courier New"/>
          <w:bCs/>
          <w:sz w:val="21"/>
          <w:szCs w:val="21"/>
          <w:lang w:val="en-GB"/>
        </w:rPr>
        <w:t xml:space="preserve"> </w:t>
      </w:r>
      <w:r w:rsidR="00585925" w:rsidRPr="00B264CD">
        <w:rPr>
          <w:rFonts w:ascii="Courier New" w:hAnsi="Courier New" w:cs="Courier New"/>
          <w:bCs/>
          <w:sz w:val="21"/>
          <w:szCs w:val="21"/>
          <w:lang w:val="en-GB"/>
        </w:rPr>
        <w:t xml:space="preserve">in line with the </w:t>
      </w:r>
      <w:proofErr w:type="spellStart"/>
      <w:r w:rsidR="00585925" w:rsidRPr="00B264CD">
        <w:rPr>
          <w:rFonts w:ascii="Courier New" w:hAnsi="Courier New" w:cs="Courier New"/>
          <w:bCs/>
          <w:sz w:val="21"/>
          <w:szCs w:val="21"/>
          <w:lang w:val="en-GB"/>
        </w:rPr>
        <w:t>Tindemans</w:t>
      </w:r>
      <w:proofErr w:type="spellEnd"/>
      <w:r w:rsidR="00585925" w:rsidRPr="00B264CD">
        <w:rPr>
          <w:rFonts w:ascii="Courier New" w:hAnsi="Courier New" w:cs="Courier New"/>
          <w:bCs/>
          <w:sz w:val="21"/>
          <w:szCs w:val="21"/>
          <w:lang w:val="en-GB"/>
        </w:rPr>
        <w:t xml:space="preserve"> Report, </w:t>
      </w:r>
      <w:r w:rsidRPr="00B264CD">
        <w:rPr>
          <w:rFonts w:ascii="Courier New" w:hAnsi="Courier New" w:cs="Courier New"/>
          <w:bCs/>
          <w:sz w:val="21"/>
          <w:szCs w:val="21"/>
          <w:lang w:val="en-GB"/>
        </w:rPr>
        <w:t>to</w:t>
      </w:r>
    </w:p>
    <w:p w14:paraId="0E55BB3A" w14:textId="7064812B" w:rsidR="00FD6D70" w:rsidRPr="00B264CD" w:rsidRDefault="009F14D4" w:rsidP="00FD6D70">
      <w:pPr>
        <w:pStyle w:val="Zitattext"/>
        <w:spacing w:before="0" w:after="120"/>
        <w:rPr>
          <w:rFonts w:ascii="Courier New" w:hAnsi="Courier New" w:cs="Courier New"/>
          <w:color w:val="FF6600"/>
          <w:szCs w:val="21"/>
          <w:lang w:val="en-GB"/>
        </w:rPr>
      </w:pPr>
      <w:r w:rsidRPr="00B264CD">
        <w:rPr>
          <w:rFonts w:ascii="Courier New" w:hAnsi="Courier New" w:cs="Courier New"/>
          <w:color w:val="FF6600"/>
          <w:szCs w:val="21"/>
          <w:lang w:val="en-GB"/>
        </w:rPr>
        <w:t>“</w:t>
      </w:r>
      <w:proofErr w:type="gramStart"/>
      <w:r w:rsidR="0094639B" w:rsidRPr="00B264CD">
        <w:rPr>
          <w:rFonts w:ascii="Courier New" w:hAnsi="Courier New" w:cs="Courier New"/>
          <w:color w:val="FF6600"/>
          <w:szCs w:val="21"/>
          <w:lang w:val="en-GB"/>
        </w:rPr>
        <w:t>promote</w:t>
      </w:r>
      <w:proofErr w:type="gramEnd"/>
      <w:r w:rsidR="0094639B" w:rsidRPr="00B264CD">
        <w:rPr>
          <w:rFonts w:ascii="Courier New" w:hAnsi="Courier New" w:cs="Courier New"/>
          <w:color w:val="FF6600"/>
          <w:szCs w:val="21"/>
          <w:lang w:val="en-GB"/>
        </w:rPr>
        <w:t xml:space="preserve"> a broader and deeper understanding of the realities and problems of European unification, as well as a better mutual understanding of peoples in order to make them aware of their common destiny</w:t>
      </w:r>
      <w:r w:rsidRPr="00B264CD">
        <w:rPr>
          <w:rFonts w:ascii="Courier New" w:hAnsi="Courier New" w:cs="Courier New"/>
          <w:color w:val="FF6600"/>
          <w:szCs w:val="21"/>
          <w:lang w:val="en-GB"/>
        </w:rPr>
        <w:t>”</w:t>
      </w:r>
      <w:r w:rsidR="00585925" w:rsidRPr="00B264CD">
        <w:rPr>
          <w:rFonts w:ascii="Courier New" w:hAnsi="Courier New" w:cs="Courier New"/>
          <w:color w:val="FF6600"/>
          <w:szCs w:val="21"/>
          <w:lang w:val="en-GB"/>
        </w:rPr>
        <w:t>.</w:t>
      </w:r>
    </w:p>
    <w:p w14:paraId="642B367F" w14:textId="160BE74D" w:rsidR="00FD6D70" w:rsidRPr="00B264CD" w:rsidRDefault="0094639B" w:rsidP="006F4DE1">
      <w:pPr>
        <w:spacing w:after="120" w:line="270" w:lineRule="exact"/>
        <w:jc w:val="left"/>
        <w:rPr>
          <w:rFonts w:ascii="Courier New" w:hAnsi="Courier New" w:cs="Courier New"/>
          <w:bCs/>
          <w:sz w:val="21"/>
          <w:szCs w:val="21"/>
          <w:lang w:val="en-GB"/>
        </w:rPr>
      </w:pPr>
      <w:r w:rsidRPr="00B264CD">
        <w:rPr>
          <w:rFonts w:ascii="Courier New" w:hAnsi="Courier New" w:cs="Courier New"/>
          <w:bCs/>
          <w:sz w:val="21"/>
          <w:szCs w:val="21"/>
          <w:lang w:val="en-GB"/>
        </w:rPr>
        <w:t>Its actions, complementary to those of other organi</w:t>
      </w:r>
      <w:r w:rsidR="00585925" w:rsidRPr="00B264CD">
        <w:rPr>
          <w:rFonts w:ascii="Courier New" w:hAnsi="Courier New" w:cs="Courier New"/>
          <w:bCs/>
          <w:sz w:val="21"/>
          <w:szCs w:val="21"/>
          <w:lang w:val="en-GB"/>
        </w:rPr>
        <w:t>s</w:t>
      </w:r>
      <w:r w:rsidRPr="00B264CD">
        <w:rPr>
          <w:rFonts w:ascii="Courier New" w:hAnsi="Courier New" w:cs="Courier New"/>
          <w:bCs/>
          <w:sz w:val="21"/>
          <w:szCs w:val="21"/>
          <w:lang w:val="en-GB"/>
        </w:rPr>
        <w:t>ations, should avoid duplicating resources already committed. It would focus on several areas: actions for youth, organi</w:t>
      </w:r>
      <w:r w:rsidR="00585925" w:rsidRPr="00B264CD">
        <w:rPr>
          <w:rFonts w:ascii="Courier New" w:hAnsi="Courier New" w:cs="Courier New"/>
          <w:bCs/>
          <w:sz w:val="21"/>
          <w:szCs w:val="21"/>
          <w:lang w:val="en-GB"/>
        </w:rPr>
        <w:t>s</w:t>
      </w:r>
      <w:r w:rsidRPr="00B264CD">
        <w:rPr>
          <w:rFonts w:ascii="Courier New" w:hAnsi="Courier New" w:cs="Courier New"/>
          <w:bCs/>
          <w:sz w:val="21"/>
          <w:szCs w:val="21"/>
          <w:lang w:val="en-GB"/>
        </w:rPr>
        <w:t xml:space="preserve">ing scientific debates and research activities, actions towards socio-professional categories, in the cultural and informational domains, and outside the Community. According to the Commission, </w:t>
      </w:r>
      <w:r w:rsidR="009F14D4" w:rsidRPr="00B264CD">
        <w:rPr>
          <w:rFonts w:ascii="Courier New" w:hAnsi="Courier New" w:cs="Courier New"/>
          <w:bCs/>
          <w:sz w:val="21"/>
          <w:szCs w:val="21"/>
          <w:lang w:val="en-GB"/>
        </w:rPr>
        <w:t>“</w:t>
      </w:r>
      <w:r w:rsidR="00585925" w:rsidRPr="00B264CD">
        <w:rPr>
          <w:rFonts w:ascii="Courier New" w:hAnsi="Courier New" w:cs="Courier New"/>
          <w:bCs/>
          <w:sz w:val="21"/>
          <w:szCs w:val="21"/>
          <w:lang w:val="en-GB"/>
        </w:rPr>
        <w:t>t</w:t>
      </w:r>
      <w:r w:rsidRPr="00B264CD">
        <w:rPr>
          <w:rFonts w:ascii="Courier New" w:hAnsi="Courier New" w:cs="Courier New"/>
          <w:bCs/>
          <w:sz w:val="21"/>
          <w:szCs w:val="21"/>
          <w:lang w:val="en-GB"/>
        </w:rPr>
        <w:t xml:space="preserve">he proposal to create a European Foundation must therefore be situated within the framework of the </w:t>
      </w:r>
      <w:r w:rsidRPr="00B264CD">
        <w:rPr>
          <w:rFonts w:ascii="Courier New" w:hAnsi="Courier New" w:cs="Courier New"/>
          <w:bCs/>
          <w:sz w:val="21"/>
          <w:szCs w:val="21"/>
          <w:lang w:val="en-GB"/>
        </w:rPr>
        <w:lastRenderedPageBreak/>
        <w:t>Treaties</w:t>
      </w:r>
      <w:r w:rsidR="009F14D4" w:rsidRPr="00B264CD">
        <w:rPr>
          <w:rFonts w:ascii="Courier New" w:hAnsi="Courier New" w:cs="Courier New"/>
          <w:bCs/>
          <w:sz w:val="21"/>
          <w:szCs w:val="21"/>
          <w:lang w:val="en-GB"/>
        </w:rPr>
        <w:t>”</w:t>
      </w:r>
      <w:r w:rsidR="00FD6D70" w:rsidRPr="00B264CD">
        <w:rPr>
          <w:rFonts w:ascii="Courier New" w:hAnsi="Courier New" w:cs="Courier New"/>
          <w:bCs/>
          <w:sz w:val="21"/>
          <w:szCs w:val="21"/>
          <w:lang w:val="en-GB"/>
        </w:rPr>
        <w:t>.</w:t>
      </w:r>
      <w:r w:rsidRPr="00B264CD">
        <w:rPr>
          <w:rFonts w:ascii="Courier New" w:hAnsi="Courier New" w:cs="Courier New"/>
          <w:bCs/>
          <w:sz w:val="21"/>
          <w:szCs w:val="21"/>
          <w:lang w:val="en-GB"/>
        </w:rPr>
        <w:t xml:space="preserve"> In this sense, it advocate</w:t>
      </w:r>
      <w:r w:rsidR="000A135B" w:rsidRPr="00B264CD">
        <w:rPr>
          <w:rFonts w:ascii="Courier New" w:hAnsi="Courier New" w:cs="Courier New"/>
          <w:bCs/>
          <w:sz w:val="21"/>
          <w:szCs w:val="21"/>
          <w:lang w:val="en-GB"/>
        </w:rPr>
        <w:t>d</w:t>
      </w:r>
      <w:r w:rsidRPr="00B264CD">
        <w:rPr>
          <w:rFonts w:ascii="Courier New" w:hAnsi="Courier New" w:cs="Courier New"/>
          <w:bCs/>
          <w:sz w:val="21"/>
          <w:szCs w:val="21"/>
          <w:lang w:val="en-GB"/>
        </w:rPr>
        <w:t xml:space="preserve"> for creating the institution using Article 235 of the EEC Treaty.</w:t>
      </w:r>
      <w:r w:rsidRPr="00B264CD">
        <w:rPr>
          <w:rStyle w:val="Hochstellen"/>
          <w:rFonts w:ascii="Courier New" w:eastAsia="Calibri" w:hAnsi="Courier New" w:cs="Courier New"/>
          <w:sz w:val="21"/>
          <w:szCs w:val="21"/>
          <w:lang w:val="en-GB" w:eastAsia="fr-FR"/>
        </w:rPr>
        <w:footnoteReference w:id="8"/>
      </w:r>
      <w:r w:rsidRPr="00B264CD">
        <w:rPr>
          <w:rFonts w:ascii="Courier New" w:hAnsi="Courier New" w:cs="Courier New"/>
          <w:bCs/>
          <w:sz w:val="21"/>
          <w:szCs w:val="21"/>
          <w:lang w:val="en-GB"/>
        </w:rPr>
        <w:t xml:space="preserve"> On </w:t>
      </w:r>
      <w:r w:rsidR="00FD6D70" w:rsidRPr="00B264CD">
        <w:rPr>
          <w:rFonts w:ascii="Courier New" w:hAnsi="Courier New" w:cs="Courier New"/>
          <w:bCs/>
          <w:sz w:val="21"/>
          <w:szCs w:val="21"/>
          <w:lang w:val="en-GB"/>
        </w:rPr>
        <w:t xml:space="preserve">30 </w:t>
      </w:r>
      <w:r w:rsidRPr="00B264CD">
        <w:rPr>
          <w:rFonts w:ascii="Courier New" w:hAnsi="Courier New" w:cs="Courier New"/>
          <w:bCs/>
          <w:sz w:val="21"/>
          <w:szCs w:val="21"/>
          <w:lang w:val="en-GB"/>
        </w:rPr>
        <w:t xml:space="preserve">November, </w:t>
      </w:r>
      <w:proofErr w:type="spellStart"/>
      <w:r w:rsidRPr="00B264CD">
        <w:rPr>
          <w:rFonts w:ascii="Courier New" w:hAnsi="Courier New" w:cs="Courier New"/>
          <w:bCs/>
          <w:sz w:val="21"/>
          <w:szCs w:val="21"/>
          <w:lang w:val="en-GB"/>
        </w:rPr>
        <w:t>Tindemans</w:t>
      </w:r>
      <w:proofErr w:type="spellEnd"/>
      <w:r w:rsidRPr="00B264CD">
        <w:rPr>
          <w:rFonts w:ascii="Courier New" w:hAnsi="Courier New" w:cs="Courier New"/>
          <w:bCs/>
          <w:sz w:val="21"/>
          <w:szCs w:val="21"/>
          <w:lang w:val="en-GB"/>
        </w:rPr>
        <w:t xml:space="preserve"> supported the Commission</w:t>
      </w:r>
      <w:r w:rsidR="003752CA" w:rsidRPr="00B264CD">
        <w:rPr>
          <w:rFonts w:ascii="Courier New" w:hAnsi="Courier New" w:cs="Courier New"/>
          <w:bCs/>
          <w:sz w:val="21"/>
          <w:szCs w:val="21"/>
          <w:lang w:val="en-GB"/>
        </w:rPr>
        <w:t>’</w:t>
      </w:r>
      <w:r w:rsidRPr="00B264CD">
        <w:rPr>
          <w:rFonts w:ascii="Courier New" w:hAnsi="Courier New" w:cs="Courier New"/>
          <w:bCs/>
          <w:sz w:val="21"/>
          <w:szCs w:val="21"/>
          <w:lang w:val="en-GB"/>
        </w:rPr>
        <w:t>s proposal in a letter sent on his own initiative to other Heads of State and Government.</w:t>
      </w:r>
      <w:r w:rsidRPr="00B264CD">
        <w:rPr>
          <w:rStyle w:val="Hochstellen"/>
          <w:rFonts w:ascii="Courier New" w:eastAsia="Calibri" w:hAnsi="Courier New" w:cs="Courier New"/>
          <w:sz w:val="21"/>
          <w:szCs w:val="21"/>
          <w:lang w:val="en-GB" w:eastAsia="fr-FR"/>
        </w:rPr>
        <w:footnoteReference w:id="9"/>
      </w:r>
      <w:r w:rsidRPr="00B264CD">
        <w:rPr>
          <w:rFonts w:ascii="Courier New" w:hAnsi="Courier New" w:cs="Courier New"/>
          <w:bCs/>
          <w:sz w:val="21"/>
          <w:szCs w:val="21"/>
          <w:lang w:val="en-GB"/>
        </w:rPr>
        <w:t xml:space="preserve"> The Brussels European Council in December</w:t>
      </w:r>
    </w:p>
    <w:p w14:paraId="2723E279" w14:textId="2F7C5378" w:rsidR="00FD6D70" w:rsidRPr="00B264CD" w:rsidRDefault="009F14D4" w:rsidP="00FD6D70">
      <w:pPr>
        <w:pStyle w:val="Zitattext"/>
        <w:spacing w:before="0" w:after="120"/>
        <w:rPr>
          <w:rFonts w:ascii="Courier New" w:hAnsi="Courier New" w:cs="Courier New"/>
          <w:color w:val="FF6600"/>
          <w:szCs w:val="21"/>
          <w:lang w:val="en-GB"/>
        </w:rPr>
      </w:pPr>
      <w:r w:rsidRPr="00B264CD">
        <w:rPr>
          <w:rFonts w:ascii="Courier New" w:hAnsi="Courier New" w:cs="Courier New"/>
          <w:color w:val="FF6600"/>
          <w:szCs w:val="21"/>
          <w:lang w:val="en-GB"/>
        </w:rPr>
        <w:t>“</w:t>
      </w:r>
      <w:proofErr w:type="gramStart"/>
      <w:r w:rsidR="0094639B" w:rsidRPr="00B264CD">
        <w:rPr>
          <w:rFonts w:ascii="Courier New" w:hAnsi="Courier New" w:cs="Courier New"/>
          <w:color w:val="FF6600"/>
          <w:szCs w:val="21"/>
          <w:lang w:val="en-GB"/>
        </w:rPr>
        <w:t>approved</w:t>
      </w:r>
      <w:proofErr w:type="gramEnd"/>
      <w:r w:rsidR="0094639B" w:rsidRPr="00B264CD">
        <w:rPr>
          <w:rFonts w:ascii="Courier New" w:hAnsi="Courier New" w:cs="Courier New"/>
          <w:color w:val="FF6600"/>
          <w:szCs w:val="21"/>
          <w:lang w:val="en-GB"/>
        </w:rPr>
        <w:t xml:space="preserve"> the principle of creating such a Foundation and invited the Commission and the Council to examine this issue </w:t>
      </w:r>
      <w:r w:rsidR="00FD6D70" w:rsidRPr="00B264CD">
        <w:rPr>
          <w:rFonts w:ascii="Courier New" w:hAnsi="Courier New" w:cs="Courier New"/>
          <w:color w:val="FF6600"/>
          <w:szCs w:val="21"/>
          <w:lang w:val="en-GB"/>
        </w:rPr>
        <w:t>[…]</w:t>
      </w:r>
      <w:r w:rsidR="0094639B" w:rsidRPr="00B264CD">
        <w:rPr>
          <w:rFonts w:ascii="Courier New" w:hAnsi="Courier New" w:cs="Courier New"/>
          <w:color w:val="FF6600"/>
          <w:szCs w:val="21"/>
          <w:lang w:val="en-GB"/>
        </w:rPr>
        <w:t xml:space="preserve"> in order to enable them to make concrete decisions regarding the implementation of this project at its next session</w:t>
      </w:r>
      <w:r w:rsidRPr="00B264CD">
        <w:rPr>
          <w:rFonts w:ascii="Courier New" w:hAnsi="Courier New" w:cs="Courier New"/>
          <w:color w:val="FF6600"/>
          <w:szCs w:val="21"/>
          <w:lang w:val="en-GB"/>
        </w:rPr>
        <w:t>”</w:t>
      </w:r>
      <w:r w:rsidR="00FD6D70" w:rsidRPr="00B264CD">
        <w:rPr>
          <w:rFonts w:ascii="Courier New" w:hAnsi="Courier New" w:cs="Courier New"/>
          <w:color w:val="FF6600"/>
          <w:szCs w:val="21"/>
          <w:lang w:val="en-GB"/>
        </w:rPr>
        <w:t>.</w:t>
      </w:r>
      <w:r w:rsidR="0094639B" w:rsidRPr="00B264CD">
        <w:rPr>
          <w:rStyle w:val="Hochstellen"/>
          <w:rFonts w:ascii="Courier New" w:eastAsia="Calibri" w:hAnsi="Courier New" w:cs="Courier New"/>
          <w:kern w:val="2"/>
          <w:szCs w:val="21"/>
          <w:lang w:val="en-GB"/>
          <w14:ligatures w14:val="standardContextual"/>
        </w:rPr>
        <w:footnoteReference w:id="10"/>
      </w:r>
    </w:p>
    <w:p w14:paraId="21E1473A" w14:textId="64F2F73F" w:rsidR="0094639B" w:rsidRPr="00B264CD" w:rsidRDefault="0094639B" w:rsidP="006F4DE1">
      <w:pPr>
        <w:spacing w:after="120" w:line="270" w:lineRule="exact"/>
        <w:jc w:val="left"/>
        <w:rPr>
          <w:rFonts w:ascii="Courier New" w:hAnsi="Courier New" w:cs="Courier New"/>
          <w:bCs/>
          <w:sz w:val="21"/>
          <w:szCs w:val="21"/>
          <w:lang w:val="en-GB"/>
        </w:rPr>
      </w:pPr>
      <w:r w:rsidRPr="00B264CD">
        <w:rPr>
          <w:rFonts w:ascii="Courier New" w:hAnsi="Courier New" w:cs="Courier New"/>
          <w:bCs/>
          <w:sz w:val="21"/>
          <w:szCs w:val="21"/>
          <w:lang w:val="en-GB"/>
        </w:rPr>
        <w:t xml:space="preserve">Discussions </w:t>
      </w:r>
      <w:r w:rsidR="000A135B" w:rsidRPr="00B264CD">
        <w:rPr>
          <w:rFonts w:ascii="Courier New" w:hAnsi="Courier New" w:cs="Courier New"/>
          <w:bCs/>
          <w:sz w:val="21"/>
          <w:szCs w:val="21"/>
          <w:lang w:val="en-GB"/>
        </w:rPr>
        <w:t>could</w:t>
      </w:r>
      <w:r w:rsidRPr="00B264CD">
        <w:rPr>
          <w:rFonts w:ascii="Courier New" w:hAnsi="Courier New" w:cs="Courier New"/>
          <w:bCs/>
          <w:sz w:val="21"/>
          <w:szCs w:val="21"/>
          <w:lang w:val="en-GB"/>
        </w:rPr>
        <w:t xml:space="preserve"> therefore be initiated in the Council and Commission bodies from the beginning of 1978. However, these discussions quickly crystalli</w:t>
      </w:r>
      <w:r w:rsidR="00585925" w:rsidRPr="00B264CD">
        <w:rPr>
          <w:rFonts w:ascii="Courier New" w:hAnsi="Courier New" w:cs="Courier New"/>
          <w:bCs/>
          <w:sz w:val="21"/>
          <w:szCs w:val="21"/>
          <w:lang w:val="en-GB"/>
        </w:rPr>
        <w:t>s</w:t>
      </w:r>
      <w:r w:rsidRPr="00B264CD">
        <w:rPr>
          <w:rFonts w:ascii="Courier New" w:hAnsi="Courier New" w:cs="Courier New"/>
          <w:bCs/>
          <w:sz w:val="21"/>
          <w:szCs w:val="21"/>
          <w:lang w:val="en-GB"/>
        </w:rPr>
        <w:t xml:space="preserve">ed, initially, around the legal basis for creating the Foundation, and then on its </w:t>
      </w:r>
      <w:r w:rsidR="009F14D4" w:rsidRPr="00B264CD">
        <w:rPr>
          <w:rFonts w:ascii="Courier New" w:hAnsi="Courier New" w:cs="Courier New"/>
          <w:bCs/>
          <w:sz w:val="21"/>
          <w:szCs w:val="21"/>
          <w:lang w:val="en-GB"/>
        </w:rPr>
        <w:t>“</w:t>
      </w:r>
      <w:r w:rsidRPr="00B264CD">
        <w:rPr>
          <w:rFonts w:ascii="Courier New" w:hAnsi="Courier New" w:cs="Courier New"/>
          <w:bCs/>
          <w:sz w:val="21"/>
          <w:szCs w:val="21"/>
          <w:lang w:val="en-GB"/>
        </w:rPr>
        <w:t>Community</w:t>
      </w:r>
      <w:r w:rsidR="009F14D4" w:rsidRPr="00B264CD">
        <w:rPr>
          <w:rFonts w:ascii="Courier New" w:hAnsi="Courier New" w:cs="Courier New"/>
          <w:bCs/>
          <w:sz w:val="21"/>
          <w:szCs w:val="21"/>
          <w:lang w:val="en-GB"/>
        </w:rPr>
        <w:t>”</w:t>
      </w:r>
      <w:r w:rsidRPr="00B264CD">
        <w:rPr>
          <w:rFonts w:ascii="Courier New" w:hAnsi="Courier New" w:cs="Courier New"/>
          <w:bCs/>
          <w:sz w:val="21"/>
          <w:szCs w:val="21"/>
          <w:lang w:val="en-GB"/>
        </w:rPr>
        <w:t xml:space="preserve"> or intergovernmental dimension, following the entrenched positions of two delegations.</w:t>
      </w:r>
    </w:p>
    <w:p w14:paraId="0FC1BEEB" w14:textId="77777777" w:rsidR="00E03675" w:rsidRPr="00B264CD" w:rsidRDefault="00E03675" w:rsidP="006F4DE1">
      <w:pPr>
        <w:spacing w:after="120" w:line="270" w:lineRule="exact"/>
        <w:jc w:val="left"/>
        <w:rPr>
          <w:rFonts w:ascii="Courier New" w:hAnsi="Courier New" w:cs="Courier New"/>
          <w:bCs/>
          <w:sz w:val="21"/>
          <w:szCs w:val="21"/>
          <w:lang w:val="en-GB"/>
        </w:rPr>
      </w:pPr>
    </w:p>
    <w:p w14:paraId="17207040" w14:textId="22C15320" w:rsidR="0094639B" w:rsidRPr="00B264CD" w:rsidRDefault="0094639B" w:rsidP="006F4DE1">
      <w:pPr>
        <w:spacing w:after="120" w:line="270" w:lineRule="exact"/>
        <w:jc w:val="left"/>
        <w:rPr>
          <w:rFonts w:ascii="Courier New" w:hAnsi="Courier New" w:cs="Courier New"/>
          <w:b/>
          <w:sz w:val="21"/>
          <w:szCs w:val="21"/>
          <w:lang w:val="en-GB"/>
        </w:rPr>
      </w:pPr>
      <w:r w:rsidRPr="00B264CD">
        <w:rPr>
          <w:rFonts w:ascii="Courier New" w:hAnsi="Courier New" w:cs="Courier New"/>
          <w:b/>
          <w:sz w:val="21"/>
          <w:szCs w:val="21"/>
          <w:lang w:val="en-GB"/>
        </w:rPr>
        <w:t>Legal basis</w:t>
      </w:r>
    </w:p>
    <w:p w14:paraId="27F61300" w14:textId="2617DFED" w:rsidR="0094639B" w:rsidRPr="00B264CD" w:rsidRDefault="006C496B" w:rsidP="006F4DE1">
      <w:pPr>
        <w:spacing w:after="120" w:line="270" w:lineRule="exact"/>
        <w:jc w:val="left"/>
        <w:rPr>
          <w:rFonts w:ascii="Courier New" w:hAnsi="Courier New" w:cs="Courier New"/>
          <w:bCs/>
          <w:sz w:val="21"/>
          <w:szCs w:val="21"/>
          <w:lang w:val="en-GB"/>
        </w:rPr>
      </w:pPr>
      <w:r w:rsidRPr="00B264CD">
        <w:rPr>
          <w:rFonts w:ascii="Courier New" w:hAnsi="Courier New" w:cs="Courier New"/>
          <w:bCs/>
          <w:sz w:val="21"/>
          <w:szCs w:val="21"/>
          <w:lang w:val="en-GB"/>
        </w:rPr>
        <w:t>Although choosing to propose a Foundation</w:t>
      </w:r>
      <w:r w:rsidR="00E54F4A" w:rsidRPr="00B264CD">
        <w:rPr>
          <w:rFonts w:ascii="Courier New" w:hAnsi="Courier New" w:cs="Courier New"/>
          <w:bCs/>
          <w:sz w:val="21"/>
          <w:szCs w:val="21"/>
          <w:lang w:val="en-GB"/>
        </w:rPr>
        <w:t xml:space="preserve"> established under Article 235 of the Treaty, a position also supported by the European Parliament</w:t>
      </w:r>
      <w:r w:rsidR="0094639B" w:rsidRPr="00B264CD">
        <w:rPr>
          <w:rFonts w:ascii="Courier New" w:hAnsi="Courier New" w:cs="Courier New"/>
          <w:bCs/>
          <w:sz w:val="21"/>
          <w:szCs w:val="21"/>
          <w:lang w:val="en-GB"/>
        </w:rPr>
        <w:t xml:space="preserve">, </w:t>
      </w:r>
      <w:r w:rsidR="00E54F4A" w:rsidRPr="00B264CD">
        <w:rPr>
          <w:rFonts w:ascii="Courier New" w:hAnsi="Courier New" w:cs="Courier New"/>
          <w:bCs/>
          <w:sz w:val="21"/>
          <w:szCs w:val="21"/>
          <w:lang w:val="en-GB"/>
        </w:rPr>
        <w:t xml:space="preserve">the Commission </w:t>
      </w:r>
      <w:r w:rsidR="0094639B" w:rsidRPr="00B264CD">
        <w:rPr>
          <w:rFonts w:ascii="Courier New" w:hAnsi="Courier New" w:cs="Courier New"/>
          <w:bCs/>
          <w:sz w:val="21"/>
          <w:szCs w:val="21"/>
          <w:lang w:val="en-GB"/>
        </w:rPr>
        <w:t>mention</w:t>
      </w:r>
      <w:r w:rsidR="00691829" w:rsidRPr="00B264CD">
        <w:rPr>
          <w:rFonts w:ascii="Courier New" w:hAnsi="Courier New" w:cs="Courier New"/>
          <w:bCs/>
          <w:sz w:val="21"/>
          <w:szCs w:val="21"/>
          <w:lang w:val="en-GB"/>
        </w:rPr>
        <w:t xml:space="preserve">ed </w:t>
      </w:r>
      <w:r w:rsidR="0094639B" w:rsidRPr="00B264CD">
        <w:rPr>
          <w:rFonts w:ascii="Courier New" w:hAnsi="Courier New" w:cs="Courier New"/>
          <w:bCs/>
          <w:sz w:val="21"/>
          <w:szCs w:val="21"/>
          <w:lang w:val="en-GB"/>
        </w:rPr>
        <w:t>two other possibilities</w:t>
      </w:r>
      <w:r w:rsidR="00E54F4A" w:rsidRPr="00B264CD">
        <w:rPr>
          <w:rFonts w:ascii="Courier New" w:hAnsi="Courier New" w:cs="Courier New"/>
          <w:bCs/>
          <w:sz w:val="21"/>
          <w:szCs w:val="21"/>
          <w:lang w:val="en-GB"/>
        </w:rPr>
        <w:t xml:space="preserve"> in its Report</w:t>
      </w:r>
      <w:r w:rsidR="0094639B" w:rsidRPr="00B264CD">
        <w:rPr>
          <w:rFonts w:ascii="Courier New" w:hAnsi="Courier New" w:cs="Courier New"/>
          <w:bCs/>
          <w:sz w:val="21"/>
          <w:szCs w:val="21"/>
          <w:lang w:val="en-GB"/>
        </w:rPr>
        <w:t xml:space="preserve">: </w:t>
      </w:r>
      <w:r w:rsidR="00585925" w:rsidRPr="00B264CD">
        <w:rPr>
          <w:rFonts w:ascii="Courier New" w:hAnsi="Courier New" w:cs="Courier New"/>
          <w:bCs/>
          <w:sz w:val="21"/>
          <w:szCs w:val="21"/>
          <w:lang w:val="en-GB"/>
        </w:rPr>
        <w:t xml:space="preserve">the </w:t>
      </w:r>
      <w:r w:rsidR="0094639B" w:rsidRPr="00B264CD">
        <w:rPr>
          <w:rFonts w:ascii="Courier New" w:hAnsi="Courier New" w:cs="Courier New"/>
          <w:bCs/>
          <w:sz w:val="21"/>
          <w:szCs w:val="21"/>
          <w:lang w:val="en-GB"/>
        </w:rPr>
        <w:t>creation by a private act or by an intergovernmental agreement.</w:t>
      </w:r>
      <w:r w:rsidR="00FD6D70" w:rsidRPr="00B264CD">
        <w:rPr>
          <w:rStyle w:val="Hochstellen"/>
          <w:rFonts w:ascii="Courier New" w:eastAsia="Calibri" w:hAnsi="Courier New" w:cs="Courier New"/>
          <w:sz w:val="21"/>
          <w:szCs w:val="21"/>
          <w:lang w:val="en-GB" w:eastAsia="fr-FR"/>
        </w:rPr>
        <w:footnoteReference w:id="11"/>
      </w:r>
      <w:r w:rsidR="0094639B" w:rsidRPr="00B264CD">
        <w:rPr>
          <w:rFonts w:ascii="Courier New" w:hAnsi="Courier New" w:cs="Courier New"/>
          <w:bCs/>
          <w:sz w:val="21"/>
          <w:szCs w:val="21"/>
          <w:lang w:val="en-GB"/>
        </w:rPr>
        <w:t xml:space="preserve"> The first option </w:t>
      </w:r>
      <w:r w:rsidR="00691829" w:rsidRPr="00B264CD">
        <w:rPr>
          <w:rFonts w:ascii="Courier New" w:hAnsi="Courier New" w:cs="Courier New"/>
          <w:bCs/>
          <w:sz w:val="21"/>
          <w:szCs w:val="21"/>
          <w:lang w:val="en-GB"/>
        </w:rPr>
        <w:t>was</w:t>
      </w:r>
      <w:r w:rsidR="0094639B" w:rsidRPr="00B264CD">
        <w:rPr>
          <w:rFonts w:ascii="Courier New" w:hAnsi="Courier New" w:cs="Courier New"/>
          <w:bCs/>
          <w:sz w:val="21"/>
          <w:szCs w:val="21"/>
          <w:lang w:val="en-GB"/>
        </w:rPr>
        <w:t xml:space="preserve"> quickly discarded. However, during the </w:t>
      </w:r>
      <w:proofErr w:type="spellStart"/>
      <w:r w:rsidR="0094639B" w:rsidRPr="00B264CD">
        <w:rPr>
          <w:rFonts w:ascii="Courier New" w:hAnsi="Courier New" w:cs="Courier New"/>
          <w:bCs/>
          <w:sz w:val="21"/>
          <w:szCs w:val="21"/>
          <w:lang w:val="en-GB"/>
        </w:rPr>
        <w:t>Coreper</w:t>
      </w:r>
      <w:proofErr w:type="spellEnd"/>
      <w:r w:rsidR="0094639B" w:rsidRPr="00B264CD">
        <w:rPr>
          <w:rFonts w:ascii="Courier New" w:hAnsi="Courier New" w:cs="Courier New"/>
          <w:bCs/>
          <w:sz w:val="21"/>
          <w:szCs w:val="21"/>
          <w:lang w:val="en-GB"/>
        </w:rPr>
        <w:t xml:space="preserve"> meeting on </w:t>
      </w:r>
      <w:r w:rsidR="00585925" w:rsidRPr="00B264CD">
        <w:rPr>
          <w:rFonts w:ascii="Courier New" w:hAnsi="Courier New" w:cs="Courier New"/>
          <w:bCs/>
          <w:sz w:val="21"/>
          <w:szCs w:val="21"/>
          <w:lang w:val="en-GB"/>
        </w:rPr>
        <w:t xml:space="preserve">19 </w:t>
      </w:r>
      <w:r w:rsidR="0094639B" w:rsidRPr="00B264CD">
        <w:rPr>
          <w:rFonts w:ascii="Courier New" w:hAnsi="Courier New" w:cs="Courier New"/>
          <w:bCs/>
          <w:sz w:val="21"/>
          <w:szCs w:val="21"/>
          <w:lang w:val="en-GB"/>
        </w:rPr>
        <w:t xml:space="preserve">January 1978, the French and Danish </w:t>
      </w:r>
      <w:r w:rsidR="00585925" w:rsidRPr="00B264CD">
        <w:rPr>
          <w:rFonts w:ascii="Courier New" w:hAnsi="Courier New" w:cs="Courier New"/>
          <w:bCs/>
          <w:sz w:val="21"/>
          <w:szCs w:val="21"/>
          <w:lang w:val="en-GB"/>
        </w:rPr>
        <w:t>A</w:t>
      </w:r>
      <w:r w:rsidR="0094639B" w:rsidRPr="00B264CD">
        <w:rPr>
          <w:rFonts w:ascii="Courier New" w:hAnsi="Courier New" w:cs="Courier New"/>
          <w:bCs/>
          <w:sz w:val="21"/>
          <w:szCs w:val="21"/>
          <w:lang w:val="en-GB"/>
        </w:rPr>
        <w:t>mbassadors express</w:t>
      </w:r>
      <w:r w:rsidR="00691829" w:rsidRPr="00B264CD">
        <w:rPr>
          <w:rFonts w:ascii="Courier New" w:hAnsi="Courier New" w:cs="Courier New"/>
          <w:bCs/>
          <w:sz w:val="21"/>
          <w:szCs w:val="21"/>
          <w:lang w:val="en-GB"/>
        </w:rPr>
        <w:t>ed</w:t>
      </w:r>
      <w:r w:rsidR="0094639B" w:rsidRPr="00B264CD">
        <w:rPr>
          <w:rFonts w:ascii="Courier New" w:hAnsi="Courier New" w:cs="Courier New"/>
          <w:bCs/>
          <w:sz w:val="21"/>
          <w:szCs w:val="21"/>
          <w:lang w:val="en-GB"/>
        </w:rPr>
        <w:t xml:space="preserve"> their support for an intergovernmental agreement. Initially, only Ireland, Luxembourg, Belgium, and Italy </w:t>
      </w:r>
      <w:r w:rsidR="00691829" w:rsidRPr="00B264CD">
        <w:rPr>
          <w:rFonts w:ascii="Courier New" w:hAnsi="Courier New" w:cs="Courier New"/>
          <w:bCs/>
          <w:sz w:val="21"/>
          <w:szCs w:val="21"/>
          <w:lang w:val="en-GB"/>
        </w:rPr>
        <w:t>were</w:t>
      </w:r>
      <w:r w:rsidR="0094639B" w:rsidRPr="00B264CD">
        <w:rPr>
          <w:rFonts w:ascii="Courier New" w:hAnsi="Courier New" w:cs="Courier New"/>
          <w:bCs/>
          <w:sz w:val="21"/>
          <w:szCs w:val="21"/>
          <w:lang w:val="en-GB"/>
        </w:rPr>
        <w:t xml:space="preserve"> in favo</w:t>
      </w:r>
      <w:r w:rsidR="00BF01A8" w:rsidRPr="00B264CD">
        <w:rPr>
          <w:rFonts w:ascii="Courier New" w:hAnsi="Courier New" w:cs="Courier New"/>
          <w:bCs/>
          <w:sz w:val="21"/>
          <w:szCs w:val="21"/>
          <w:lang w:val="en-GB"/>
        </w:rPr>
        <w:t>u</w:t>
      </w:r>
      <w:r w:rsidR="0094639B" w:rsidRPr="00B264CD">
        <w:rPr>
          <w:rFonts w:ascii="Courier New" w:hAnsi="Courier New" w:cs="Courier New"/>
          <w:bCs/>
          <w:sz w:val="21"/>
          <w:szCs w:val="21"/>
          <w:lang w:val="en-GB"/>
        </w:rPr>
        <w:t>r of the solution outlined by the Commission, but in the following weeks, other delegations joi</w:t>
      </w:r>
      <w:r w:rsidR="00691829" w:rsidRPr="00B264CD">
        <w:rPr>
          <w:rFonts w:ascii="Courier New" w:hAnsi="Courier New" w:cs="Courier New"/>
          <w:bCs/>
          <w:sz w:val="21"/>
          <w:szCs w:val="21"/>
          <w:lang w:val="en-GB"/>
        </w:rPr>
        <w:t>ned</w:t>
      </w:r>
      <w:r w:rsidR="0094639B" w:rsidRPr="00B264CD">
        <w:rPr>
          <w:rFonts w:ascii="Courier New" w:hAnsi="Courier New" w:cs="Courier New"/>
          <w:bCs/>
          <w:sz w:val="21"/>
          <w:szCs w:val="21"/>
          <w:lang w:val="en-GB"/>
        </w:rPr>
        <w:t xml:space="preserve"> this camp, except for the United Kingdom, which ultimately also opt</w:t>
      </w:r>
      <w:r w:rsidR="00691829" w:rsidRPr="00B264CD">
        <w:rPr>
          <w:rFonts w:ascii="Courier New" w:hAnsi="Courier New" w:cs="Courier New"/>
          <w:bCs/>
          <w:sz w:val="21"/>
          <w:szCs w:val="21"/>
          <w:lang w:val="en-GB"/>
        </w:rPr>
        <w:t>ed</w:t>
      </w:r>
      <w:r w:rsidR="0094639B" w:rsidRPr="00B264CD">
        <w:rPr>
          <w:rFonts w:ascii="Courier New" w:hAnsi="Courier New" w:cs="Courier New"/>
          <w:bCs/>
          <w:sz w:val="21"/>
          <w:szCs w:val="21"/>
          <w:lang w:val="en-GB"/>
        </w:rPr>
        <w:t xml:space="preserve"> for the intergovernmental approach. For four months, meetings organi</w:t>
      </w:r>
      <w:r w:rsidR="0079625E" w:rsidRPr="00B264CD">
        <w:rPr>
          <w:rFonts w:ascii="Courier New" w:hAnsi="Courier New" w:cs="Courier New"/>
          <w:bCs/>
          <w:sz w:val="21"/>
          <w:szCs w:val="21"/>
          <w:lang w:val="en-GB"/>
        </w:rPr>
        <w:t>s</w:t>
      </w:r>
      <w:r w:rsidR="0094639B" w:rsidRPr="00B264CD">
        <w:rPr>
          <w:rFonts w:ascii="Courier New" w:hAnsi="Courier New" w:cs="Courier New"/>
          <w:bCs/>
          <w:sz w:val="21"/>
          <w:szCs w:val="21"/>
          <w:lang w:val="en-GB"/>
        </w:rPr>
        <w:t xml:space="preserve">ed at the level of Permanent Representatives </w:t>
      </w:r>
      <w:r w:rsidR="00691829" w:rsidRPr="00B264CD">
        <w:rPr>
          <w:rFonts w:ascii="Courier New" w:hAnsi="Courier New" w:cs="Courier New"/>
          <w:bCs/>
          <w:sz w:val="21"/>
          <w:szCs w:val="21"/>
          <w:lang w:val="en-GB"/>
        </w:rPr>
        <w:t>were</w:t>
      </w:r>
      <w:r w:rsidR="0094639B" w:rsidRPr="00B264CD">
        <w:rPr>
          <w:rFonts w:ascii="Courier New" w:hAnsi="Courier New" w:cs="Courier New"/>
          <w:bCs/>
          <w:sz w:val="21"/>
          <w:szCs w:val="21"/>
          <w:lang w:val="en-GB"/>
        </w:rPr>
        <w:t xml:space="preserve"> marked by this tension between two legal base</w:t>
      </w:r>
      <w:r w:rsidR="00835B08" w:rsidRPr="00B264CD">
        <w:rPr>
          <w:rFonts w:ascii="Courier New" w:hAnsi="Courier New" w:cs="Courier New"/>
          <w:bCs/>
          <w:sz w:val="21"/>
          <w:szCs w:val="21"/>
          <w:lang w:val="en-GB"/>
        </w:rPr>
        <w:t>s that represent two different views in the political sphere.</w:t>
      </w:r>
    </w:p>
    <w:p w14:paraId="2643C14A" w14:textId="2ABF5B6B" w:rsidR="0094639B" w:rsidRPr="00B264CD" w:rsidRDefault="0094639B" w:rsidP="0079625E">
      <w:pPr>
        <w:spacing w:after="120" w:line="270" w:lineRule="exact"/>
        <w:ind w:firstLine="708"/>
        <w:jc w:val="left"/>
        <w:rPr>
          <w:rFonts w:ascii="Courier New" w:hAnsi="Courier New" w:cs="Courier New"/>
          <w:bCs/>
          <w:sz w:val="21"/>
          <w:szCs w:val="21"/>
          <w:lang w:val="en-GB"/>
        </w:rPr>
      </w:pPr>
      <w:r w:rsidRPr="00B264CD">
        <w:rPr>
          <w:rFonts w:ascii="Courier New" w:hAnsi="Courier New" w:cs="Courier New"/>
          <w:bCs/>
          <w:sz w:val="21"/>
          <w:szCs w:val="21"/>
          <w:lang w:val="en-GB"/>
        </w:rPr>
        <w:t>The argument put forward by delegations opposed to Article 235 can be easily summari</w:t>
      </w:r>
      <w:r w:rsidR="0079625E" w:rsidRPr="00B264CD">
        <w:rPr>
          <w:rFonts w:ascii="Courier New" w:hAnsi="Courier New" w:cs="Courier New"/>
          <w:bCs/>
          <w:sz w:val="21"/>
          <w:szCs w:val="21"/>
          <w:lang w:val="en-GB"/>
        </w:rPr>
        <w:t>s</w:t>
      </w:r>
      <w:r w:rsidRPr="00B264CD">
        <w:rPr>
          <w:rFonts w:ascii="Courier New" w:hAnsi="Courier New" w:cs="Courier New"/>
          <w:bCs/>
          <w:sz w:val="21"/>
          <w:szCs w:val="21"/>
          <w:lang w:val="en-GB"/>
        </w:rPr>
        <w:t xml:space="preserve">ed. Given the cultural dimension that the Foundation </w:t>
      </w:r>
      <w:r w:rsidR="00813A31" w:rsidRPr="00B264CD">
        <w:rPr>
          <w:rFonts w:ascii="Courier New" w:hAnsi="Courier New" w:cs="Courier New"/>
          <w:bCs/>
          <w:sz w:val="21"/>
          <w:szCs w:val="21"/>
          <w:lang w:val="en-GB"/>
        </w:rPr>
        <w:t>would</w:t>
      </w:r>
      <w:r w:rsidRPr="00B264CD">
        <w:rPr>
          <w:rFonts w:ascii="Courier New" w:hAnsi="Courier New" w:cs="Courier New"/>
          <w:bCs/>
          <w:sz w:val="21"/>
          <w:szCs w:val="21"/>
          <w:lang w:val="en-GB"/>
        </w:rPr>
        <w:t xml:space="preserve"> take, it </w:t>
      </w:r>
      <w:r w:rsidR="00785FC3" w:rsidRPr="00B264CD">
        <w:rPr>
          <w:rFonts w:ascii="Courier New" w:hAnsi="Courier New" w:cs="Courier New"/>
          <w:bCs/>
          <w:sz w:val="21"/>
          <w:szCs w:val="21"/>
          <w:lang w:val="en-GB"/>
        </w:rPr>
        <w:t>had to</w:t>
      </w:r>
      <w:r w:rsidRPr="00B264CD">
        <w:rPr>
          <w:rFonts w:ascii="Courier New" w:hAnsi="Courier New" w:cs="Courier New"/>
          <w:bCs/>
          <w:sz w:val="21"/>
          <w:szCs w:val="21"/>
          <w:lang w:val="en-GB"/>
        </w:rPr>
        <w:t xml:space="preserve"> be </w:t>
      </w:r>
      <w:r w:rsidR="009F14D4" w:rsidRPr="00B264CD">
        <w:rPr>
          <w:rFonts w:ascii="Courier New" w:hAnsi="Courier New" w:cs="Courier New"/>
          <w:bCs/>
          <w:sz w:val="21"/>
          <w:szCs w:val="21"/>
          <w:lang w:val="en-GB"/>
        </w:rPr>
        <w:t>“</w:t>
      </w:r>
      <w:r w:rsidRPr="00B264CD">
        <w:rPr>
          <w:rFonts w:ascii="Courier New" w:hAnsi="Courier New" w:cs="Courier New"/>
          <w:bCs/>
          <w:sz w:val="21"/>
          <w:szCs w:val="21"/>
          <w:lang w:val="en-GB"/>
        </w:rPr>
        <w:t>completely distinct from the Community institutions</w:t>
      </w:r>
      <w:r w:rsidR="009F14D4" w:rsidRPr="00B264CD">
        <w:rPr>
          <w:rFonts w:ascii="Courier New" w:hAnsi="Courier New" w:cs="Courier New"/>
          <w:bCs/>
          <w:sz w:val="21"/>
          <w:szCs w:val="21"/>
          <w:lang w:val="en-GB"/>
        </w:rPr>
        <w:t>”</w:t>
      </w:r>
      <w:r w:rsidRPr="00B264CD">
        <w:rPr>
          <w:rFonts w:ascii="Courier New" w:hAnsi="Courier New" w:cs="Courier New"/>
          <w:bCs/>
          <w:sz w:val="21"/>
          <w:szCs w:val="21"/>
          <w:lang w:val="en-GB"/>
        </w:rPr>
        <w:t xml:space="preserve"> which d</w:t>
      </w:r>
      <w:r w:rsidR="00813A31" w:rsidRPr="00B264CD">
        <w:rPr>
          <w:rFonts w:ascii="Courier New" w:hAnsi="Courier New" w:cs="Courier New"/>
          <w:bCs/>
          <w:sz w:val="21"/>
          <w:szCs w:val="21"/>
          <w:lang w:val="en-GB"/>
        </w:rPr>
        <w:t>id</w:t>
      </w:r>
      <w:r w:rsidRPr="00B264CD">
        <w:rPr>
          <w:rFonts w:ascii="Courier New" w:hAnsi="Courier New" w:cs="Courier New"/>
          <w:bCs/>
          <w:sz w:val="21"/>
          <w:szCs w:val="21"/>
          <w:lang w:val="en-GB"/>
        </w:rPr>
        <w:t xml:space="preserve"> not have competence in cultural matters.</w:t>
      </w:r>
      <w:r w:rsidR="0042179D" w:rsidRPr="00B264CD">
        <w:rPr>
          <w:rStyle w:val="Hochstellen"/>
          <w:rFonts w:ascii="Courier New" w:eastAsia="Calibri" w:hAnsi="Courier New" w:cs="Courier New"/>
          <w:sz w:val="21"/>
          <w:szCs w:val="21"/>
          <w:lang w:val="en-GB" w:eastAsia="fr-FR"/>
        </w:rPr>
        <w:footnoteReference w:id="12"/>
      </w:r>
      <w:r w:rsidRPr="00B264CD">
        <w:rPr>
          <w:rFonts w:ascii="Courier New" w:hAnsi="Courier New" w:cs="Courier New"/>
          <w:bCs/>
          <w:sz w:val="21"/>
          <w:szCs w:val="21"/>
          <w:lang w:val="en-GB"/>
        </w:rPr>
        <w:t xml:space="preserve"> In this view, for France, it </w:t>
      </w:r>
      <w:r w:rsidR="00785FC3" w:rsidRPr="00B264CD">
        <w:rPr>
          <w:rFonts w:ascii="Courier New" w:hAnsi="Courier New" w:cs="Courier New"/>
          <w:bCs/>
          <w:sz w:val="21"/>
          <w:szCs w:val="21"/>
          <w:lang w:val="en-GB"/>
        </w:rPr>
        <w:t>had to</w:t>
      </w:r>
      <w:r w:rsidRPr="00B264CD">
        <w:rPr>
          <w:rFonts w:ascii="Courier New" w:hAnsi="Courier New" w:cs="Courier New"/>
          <w:bCs/>
          <w:sz w:val="21"/>
          <w:szCs w:val="21"/>
          <w:lang w:val="en-GB"/>
        </w:rPr>
        <w:t xml:space="preserve"> be an international organi</w:t>
      </w:r>
      <w:r w:rsidR="0079625E" w:rsidRPr="00B264CD">
        <w:rPr>
          <w:rFonts w:ascii="Courier New" w:hAnsi="Courier New" w:cs="Courier New"/>
          <w:bCs/>
          <w:sz w:val="21"/>
          <w:szCs w:val="21"/>
          <w:lang w:val="en-GB"/>
        </w:rPr>
        <w:t>s</w:t>
      </w:r>
      <w:r w:rsidRPr="00B264CD">
        <w:rPr>
          <w:rFonts w:ascii="Courier New" w:hAnsi="Courier New" w:cs="Courier New"/>
          <w:bCs/>
          <w:sz w:val="21"/>
          <w:szCs w:val="21"/>
          <w:lang w:val="en-GB"/>
        </w:rPr>
        <w:t xml:space="preserve">ation entirely excluded from the Community, including in the members of the </w:t>
      </w:r>
      <w:r w:rsidRPr="00B264CD">
        <w:rPr>
          <w:rFonts w:ascii="Courier New" w:hAnsi="Courier New" w:cs="Courier New"/>
          <w:bCs/>
          <w:sz w:val="21"/>
          <w:szCs w:val="21"/>
          <w:lang w:val="en-GB"/>
        </w:rPr>
        <w:lastRenderedPageBreak/>
        <w:t xml:space="preserve">Council of the Foundation to be created, which </w:t>
      </w:r>
      <w:r w:rsidR="00785FC3" w:rsidRPr="00B264CD">
        <w:rPr>
          <w:rFonts w:ascii="Courier New" w:hAnsi="Courier New" w:cs="Courier New"/>
          <w:bCs/>
          <w:sz w:val="21"/>
          <w:szCs w:val="21"/>
          <w:lang w:val="en-GB"/>
        </w:rPr>
        <w:t>went</w:t>
      </w:r>
      <w:r w:rsidRPr="00B264CD">
        <w:rPr>
          <w:rFonts w:ascii="Courier New" w:hAnsi="Courier New" w:cs="Courier New"/>
          <w:bCs/>
          <w:sz w:val="21"/>
          <w:szCs w:val="21"/>
          <w:lang w:val="en-GB"/>
        </w:rPr>
        <w:t xml:space="preserve"> against the views of other delegations</w:t>
      </w:r>
      <w:r w:rsidR="00835B08" w:rsidRPr="00B264CD">
        <w:rPr>
          <w:rFonts w:ascii="Courier New" w:hAnsi="Courier New" w:cs="Courier New"/>
          <w:bCs/>
          <w:sz w:val="21"/>
          <w:szCs w:val="21"/>
          <w:lang w:val="en-GB"/>
        </w:rPr>
        <w:t xml:space="preserve"> that highlight</w:t>
      </w:r>
      <w:r w:rsidR="00785FC3" w:rsidRPr="00B264CD">
        <w:rPr>
          <w:rFonts w:ascii="Courier New" w:hAnsi="Courier New" w:cs="Courier New"/>
          <w:bCs/>
          <w:sz w:val="21"/>
          <w:szCs w:val="21"/>
          <w:lang w:val="en-GB"/>
        </w:rPr>
        <w:t>ed</w:t>
      </w:r>
      <w:r w:rsidR="00835B08" w:rsidRPr="00B264CD">
        <w:rPr>
          <w:rFonts w:ascii="Courier New" w:hAnsi="Courier New" w:cs="Courier New"/>
          <w:bCs/>
          <w:sz w:val="21"/>
          <w:szCs w:val="21"/>
          <w:lang w:val="en-GB"/>
        </w:rPr>
        <w:t xml:space="preserve"> the links between the Foundation</w:t>
      </w:r>
      <w:r w:rsidR="003752CA" w:rsidRPr="00B264CD">
        <w:rPr>
          <w:rFonts w:ascii="Courier New" w:hAnsi="Courier New" w:cs="Courier New"/>
          <w:bCs/>
          <w:sz w:val="21"/>
          <w:szCs w:val="21"/>
          <w:lang w:val="en-GB"/>
        </w:rPr>
        <w:t>’</w:t>
      </w:r>
      <w:r w:rsidR="00835B08" w:rsidRPr="00B264CD">
        <w:rPr>
          <w:rFonts w:ascii="Courier New" w:hAnsi="Courier New" w:cs="Courier New"/>
          <w:bCs/>
          <w:sz w:val="21"/>
          <w:szCs w:val="21"/>
          <w:lang w:val="en-GB"/>
        </w:rPr>
        <w:t>s goals</w:t>
      </w:r>
      <w:r w:rsidR="00695623" w:rsidRPr="00B264CD">
        <w:rPr>
          <w:rFonts w:ascii="Courier New" w:hAnsi="Courier New" w:cs="Courier New"/>
          <w:bCs/>
          <w:sz w:val="21"/>
          <w:szCs w:val="21"/>
          <w:lang w:val="en-GB"/>
        </w:rPr>
        <w:t xml:space="preserve"> –</w:t>
      </w:r>
      <w:r w:rsidR="0079625E" w:rsidRPr="00B264CD">
        <w:rPr>
          <w:rFonts w:ascii="Courier New" w:hAnsi="Courier New" w:cs="Courier New"/>
          <w:bCs/>
          <w:sz w:val="21"/>
          <w:szCs w:val="21"/>
          <w:lang w:val="en-GB"/>
        </w:rPr>
        <w:t> </w:t>
      </w:r>
      <w:r w:rsidR="00695623" w:rsidRPr="00B264CD">
        <w:rPr>
          <w:rFonts w:ascii="Courier New" w:hAnsi="Courier New" w:cs="Courier New"/>
          <w:bCs/>
          <w:sz w:val="21"/>
          <w:szCs w:val="21"/>
          <w:lang w:val="en-GB"/>
        </w:rPr>
        <w:t>promoting the European unification</w:t>
      </w:r>
      <w:r w:rsidR="0079625E" w:rsidRPr="00B264CD">
        <w:rPr>
          <w:rFonts w:ascii="Courier New" w:hAnsi="Courier New" w:cs="Courier New"/>
          <w:bCs/>
          <w:sz w:val="21"/>
          <w:szCs w:val="21"/>
          <w:lang w:val="en-GB"/>
        </w:rPr>
        <w:t> </w:t>
      </w:r>
      <w:r w:rsidR="00695623" w:rsidRPr="00B264CD">
        <w:rPr>
          <w:rFonts w:ascii="Courier New" w:hAnsi="Courier New" w:cs="Courier New"/>
          <w:bCs/>
          <w:sz w:val="21"/>
          <w:szCs w:val="21"/>
          <w:lang w:val="en-GB"/>
        </w:rPr>
        <w:t xml:space="preserve">– </w:t>
      </w:r>
      <w:r w:rsidR="00835B08" w:rsidRPr="00B264CD">
        <w:rPr>
          <w:rFonts w:ascii="Courier New" w:hAnsi="Courier New" w:cs="Courier New"/>
          <w:bCs/>
          <w:sz w:val="21"/>
          <w:szCs w:val="21"/>
          <w:lang w:val="en-GB"/>
        </w:rPr>
        <w:t xml:space="preserve">and the </w:t>
      </w:r>
      <w:r w:rsidR="004359FF" w:rsidRPr="00B264CD">
        <w:rPr>
          <w:rFonts w:ascii="Courier New" w:hAnsi="Courier New" w:cs="Courier New"/>
          <w:bCs/>
          <w:sz w:val="21"/>
          <w:szCs w:val="21"/>
          <w:lang w:val="en-GB"/>
        </w:rPr>
        <w:t>EC</w:t>
      </w:r>
      <w:r w:rsidR="00695623" w:rsidRPr="00B264CD">
        <w:rPr>
          <w:rFonts w:ascii="Courier New" w:hAnsi="Courier New" w:cs="Courier New"/>
          <w:bCs/>
          <w:sz w:val="21"/>
          <w:szCs w:val="21"/>
          <w:lang w:val="en-GB"/>
        </w:rPr>
        <w:t xml:space="preserve"> itself</w:t>
      </w:r>
      <w:r w:rsidRPr="00B264CD">
        <w:rPr>
          <w:rFonts w:ascii="Courier New" w:hAnsi="Courier New" w:cs="Courier New"/>
          <w:bCs/>
          <w:sz w:val="21"/>
          <w:szCs w:val="21"/>
          <w:lang w:val="en-GB"/>
        </w:rPr>
        <w:t>.</w:t>
      </w:r>
      <w:r w:rsidRPr="00B264CD">
        <w:rPr>
          <w:rStyle w:val="Hochstellen"/>
          <w:rFonts w:ascii="Courier New" w:eastAsia="Calibri" w:hAnsi="Courier New" w:cs="Courier New"/>
          <w:sz w:val="21"/>
          <w:szCs w:val="21"/>
          <w:lang w:val="en-GB" w:eastAsia="fr-FR"/>
        </w:rPr>
        <w:footnoteReference w:id="13"/>
      </w:r>
    </w:p>
    <w:p w14:paraId="105B0901" w14:textId="2E83CEFF" w:rsidR="0094639B" w:rsidRPr="00B264CD" w:rsidRDefault="0094639B" w:rsidP="0079625E">
      <w:pPr>
        <w:spacing w:after="120" w:line="270" w:lineRule="exact"/>
        <w:ind w:firstLine="708"/>
        <w:jc w:val="left"/>
        <w:rPr>
          <w:rFonts w:ascii="Courier New" w:hAnsi="Courier New" w:cs="Courier New"/>
          <w:bCs/>
          <w:sz w:val="21"/>
          <w:szCs w:val="21"/>
          <w:lang w:val="en-GB"/>
        </w:rPr>
      </w:pPr>
      <w:r w:rsidRPr="00B264CD">
        <w:rPr>
          <w:rFonts w:ascii="Courier New" w:hAnsi="Courier New" w:cs="Courier New"/>
          <w:bCs/>
          <w:sz w:val="21"/>
          <w:szCs w:val="21"/>
          <w:lang w:val="en-GB"/>
        </w:rPr>
        <w:t xml:space="preserve">On the eve of the April 1978 European Council, there </w:t>
      </w:r>
      <w:r w:rsidR="00E13457" w:rsidRPr="00B264CD">
        <w:rPr>
          <w:rFonts w:ascii="Courier New" w:hAnsi="Courier New" w:cs="Courier New"/>
          <w:bCs/>
          <w:sz w:val="21"/>
          <w:szCs w:val="21"/>
          <w:lang w:val="en-GB"/>
        </w:rPr>
        <w:t>was</w:t>
      </w:r>
      <w:r w:rsidRPr="00B264CD">
        <w:rPr>
          <w:rFonts w:ascii="Courier New" w:hAnsi="Courier New" w:cs="Courier New"/>
          <w:bCs/>
          <w:sz w:val="21"/>
          <w:szCs w:val="21"/>
          <w:lang w:val="en-GB"/>
        </w:rPr>
        <w:t xml:space="preserve"> </w:t>
      </w:r>
      <w:r w:rsidR="009F14D4" w:rsidRPr="00B264CD">
        <w:rPr>
          <w:rFonts w:ascii="Courier New" w:hAnsi="Courier New" w:cs="Courier New"/>
          <w:bCs/>
          <w:sz w:val="21"/>
          <w:szCs w:val="21"/>
          <w:lang w:val="en-GB"/>
        </w:rPr>
        <w:t>“</w:t>
      </w:r>
      <w:r w:rsidRPr="00B264CD">
        <w:rPr>
          <w:rFonts w:ascii="Courier New" w:hAnsi="Courier New" w:cs="Courier New"/>
          <w:bCs/>
          <w:sz w:val="21"/>
          <w:szCs w:val="21"/>
          <w:lang w:val="en-GB"/>
        </w:rPr>
        <w:t>great confusion</w:t>
      </w:r>
      <w:r w:rsidR="009F14D4" w:rsidRPr="00B264CD">
        <w:rPr>
          <w:rFonts w:ascii="Courier New" w:hAnsi="Courier New" w:cs="Courier New"/>
          <w:bCs/>
          <w:sz w:val="21"/>
          <w:szCs w:val="21"/>
          <w:lang w:val="en-GB"/>
        </w:rPr>
        <w:t>”</w:t>
      </w:r>
      <w:r w:rsidR="0079625E" w:rsidRPr="00B264CD">
        <w:rPr>
          <w:rFonts w:ascii="Courier New" w:hAnsi="Courier New" w:cs="Courier New"/>
          <w:bCs/>
          <w:sz w:val="21"/>
          <w:szCs w:val="21"/>
          <w:lang w:val="en-GB"/>
        </w:rPr>
        <w:t>.</w:t>
      </w:r>
      <w:r w:rsidRPr="00B264CD">
        <w:rPr>
          <w:rFonts w:ascii="Courier New" w:hAnsi="Courier New" w:cs="Courier New"/>
          <w:bCs/>
          <w:sz w:val="21"/>
          <w:szCs w:val="21"/>
          <w:lang w:val="en-GB"/>
        </w:rPr>
        <w:t xml:space="preserve"> In the </w:t>
      </w:r>
      <w:proofErr w:type="spellStart"/>
      <w:r w:rsidRPr="00B264CD">
        <w:rPr>
          <w:rFonts w:ascii="Courier New" w:hAnsi="Courier New" w:cs="Courier New"/>
          <w:bCs/>
          <w:sz w:val="21"/>
          <w:szCs w:val="21"/>
          <w:lang w:val="en-GB"/>
        </w:rPr>
        <w:t>Coreper</w:t>
      </w:r>
      <w:proofErr w:type="spellEnd"/>
      <w:r w:rsidRPr="00B264CD">
        <w:rPr>
          <w:rFonts w:ascii="Courier New" w:hAnsi="Courier New" w:cs="Courier New"/>
          <w:bCs/>
          <w:sz w:val="21"/>
          <w:szCs w:val="21"/>
          <w:lang w:val="en-GB"/>
        </w:rPr>
        <w:t xml:space="preserve">, there </w:t>
      </w:r>
      <w:r w:rsidR="003A788C" w:rsidRPr="00B264CD">
        <w:rPr>
          <w:rFonts w:ascii="Courier New" w:hAnsi="Courier New" w:cs="Courier New"/>
          <w:bCs/>
          <w:sz w:val="21"/>
          <w:szCs w:val="21"/>
          <w:lang w:val="en-GB"/>
        </w:rPr>
        <w:t>was</w:t>
      </w:r>
      <w:r w:rsidRPr="00B264CD">
        <w:rPr>
          <w:rFonts w:ascii="Courier New" w:hAnsi="Courier New" w:cs="Courier New"/>
          <w:bCs/>
          <w:sz w:val="21"/>
          <w:szCs w:val="21"/>
          <w:lang w:val="en-GB"/>
        </w:rPr>
        <w:t xml:space="preserve"> likely a move towards a compromise favo</w:t>
      </w:r>
      <w:r w:rsidR="00BF01A8" w:rsidRPr="00B264CD">
        <w:rPr>
          <w:rFonts w:ascii="Courier New" w:hAnsi="Courier New" w:cs="Courier New"/>
          <w:bCs/>
          <w:sz w:val="21"/>
          <w:szCs w:val="21"/>
          <w:lang w:val="en-GB"/>
        </w:rPr>
        <w:t>u</w:t>
      </w:r>
      <w:r w:rsidRPr="00B264CD">
        <w:rPr>
          <w:rFonts w:ascii="Courier New" w:hAnsi="Courier New" w:cs="Courier New"/>
          <w:bCs/>
          <w:sz w:val="21"/>
          <w:szCs w:val="21"/>
          <w:lang w:val="en-GB"/>
        </w:rPr>
        <w:t xml:space="preserve">ring Franco-British intransigence. There </w:t>
      </w:r>
      <w:r w:rsidR="003A788C" w:rsidRPr="00B264CD">
        <w:rPr>
          <w:rFonts w:ascii="Courier New" w:hAnsi="Courier New" w:cs="Courier New"/>
          <w:bCs/>
          <w:sz w:val="21"/>
          <w:szCs w:val="21"/>
          <w:lang w:val="en-GB"/>
        </w:rPr>
        <w:t>were</w:t>
      </w:r>
      <w:r w:rsidRPr="00B264CD">
        <w:rPr>
          <w:rFonts w:ascii="Courier New" w:hAnsi="Courier New" w:cs="Courier New"/>
          <w:bCs/>
          <w:sz w:val="21"/>
          <w:szCs w:val="21"/>
          <w:lang w:val="en-GB"/>
        </w:rPr>
        <w:t xml:space="preserve"> also controversies over the financing modalities of the Foundation, but these questions seem</w:t>
      </w:r>
      <w:r w:rsidR="003A788C" w:rsidRPr="00B264CD">
        <w:rPr>
          <w:rFonts w:ascii="Courier New" w:hAnsi="Courier New" w:cs="Courier New"/>
          <w:bCs/>
          <w:sz w:val="21"/>
          <w:szCs w:val="21"/>
          <w:lang w:val="en-GB"/>
        </w:rPr>
        <w:t>ed</w:t>
      </w:r>
      <w:r w:rsidRPr="00B264CD">
        <w:rPr>
          <w:rFonts w:ascii="Courier New" w:hAnsi="Courier New" w:cs="Courier New"/>
          <w:bCs/>
          <w:sz w:val="21"/>
          <w:szCs w:val="21"/>
          <w:lang w:val="en-GB"/>
        </w:rPr>
        <w:t xml:space="preserve"> trivial compared to the difficulties encountered regarding the legal basis of the Foundation. In the Commission</w:t>
      </w:r>
      <w:r w:rsidR="003752CA" w:rsidRPr="00B264CD">
        <w:rPr>
          <w:rFonts w:ascii="Courier New" w:hAnsi="Courier New" w:cs="Courier New"/>
          <w:bCs/>
          <w:sz w:val="21"/>
          <w:szCs w:val="21"/>
          <w:lang w:val="en-GB"/>
        </w:rPr>
        <w:t>’</w:t>
      </w:r>
      <w:r w:rsidRPr="00B264CD">
        <w:rPr>
          <w:rFonts w:ascii="Courier New" w:hAnsi="Courier New" w:cs="Courier New"/>
          <w:bCs/>
          <w:sz w:val="21"/>
          <w:szCs w:val="21"/>
          <w:lang w:val="en-GB"/>
        </w:rPr>
        <w:t xml:space="preserve">s services, there </w:t>
      </w:r>
      <w:r w:rsidR="003A788C" w:rsidRPr="00B264CD">
        <w:rPr>
          <w:rFonts w:ascii="Courier New" w:hAnsi="Courier New" w:cs="Courier New"/>
          <w:bCs/>
          <w:sz w:val="21"/>
          <w:szCs w:val="21"/>
          <w:lang w:val="en-GB"/>
        </w:rPr>
        <w:t>was</w:t>
      </w:r>
      <w:r w:rsidRPr="00B264CD">
        <w:rPr>
          <w:rFonts w:ascii="Courier New" w:hAnsi="Courier New" w:cs="Courier New"/>
          <w:bCs/>
          <w:sz w:val="21"/>
          <w:szCs w:val="21"/>
          <w:lang w:val="en-GB"/>
        </w:rPr>
        <w:t xml:space="preserve"> still hope that France </w:t>
      </w:r>
      <w:r w:rsidR="003A788C" w:rsidRPr="00B264CD">
        <w:rPr>
          <w:rFonts w:ascii="Courier New" w:hAnsi="Courier New" w:cs="Courier New"/>
          <w:bCs/>
          <w:sz w:val="21"/>
          <w:szCs w:val="21"/>
          <w:lang w:val="en-GB"/>
        </w:rPr>
        <w:t>would</w:t>
      </w:r>
      <w:r w:rsidRPr="00B264CD">
        <w:rPr>
          <w:rFonts w:ascii="Courier New" w:hAnsi="Courier New" w:cs="Courier New"/>
          <w:bCs/>
          <w:sz w:val="21"/>
          <w:szCs w:val="21"/>
          <w:lang w:val="en-GB"/>
        </w:rPr>
        <w:t xml:space="preserve"> change its mind if the institution</w:t>
      </w:r>
      <w:r w:rsidR="003752CA" w:rsidRPr="00B264CD">
        <w:rPr>
          <w:rFonts w:ascii="Courier New" w:hAnsi="Courier New" w:cs="Courier New"/>
          <w:bCs/>
          <w:sz w:val="21"/>
          <w:szCs w:val="21"/>
          <w:lang w:val="en-GB"/>
        </w:rPr>
        <w:t>’</w:t>
      </w:r>
      <w:r w:rsidRPr="00B264CD">
        <w:rPr>
          <w:rFonts w:ascii="Courier New" w:hAnsi="Courier New" w:cs="Courier New"/>
          <w:bCs/>
          <w:sz w:val="21"/>
          <w:szCs w:val="21"/>
          <w:lang w:val="en-GB"/>
        </w:rPr>
        <w:t xml:space="preserve">s headquarters </w:t>
      </w:r>
      <w:r w:rsidR="003A788C" w:rsidRPr="00B264CD">
        <w:rPr>
          <w:rFonts w:ascii="Courier New" w:hAnsi="Courier New" w:cs="Courier New"/>
          <w:bCs/>
          <w:sz w:val="21"/>
          <w:szCs w:val="21"/>
          <w:lang w:val="en-GB"/>
        </w:rPr>
        <w:t>were</w:t>
      </w:r>
      <w:r w:rsidRPr="00B264CD">
        <w:rPr>
          <w:rFonts w:ascii="Courier New" w:hAnsi="Courier New" w:cs="Courier New"/>
          <w:bCs/>
          <w:sz w:val="21"/>
          <w:szCs w:val="21"/>
          <w:lang w:val="en-GB"/>
        </w:rPr>
        <w:t xml:space="preserve"> in Paris.</w:t>
      </w:r>
      <w:r w:rsidRPr="00B264CD">
        <w:rPr>
          <w:rStyle w:val="Hochstellen"/>
          <w:rFonts w:ascii="Courier New" w:eastAsia="Calibri" w:hAnsi="Courier New" w:cs="Courier New"/>
          <w:sz w:val="21"/>
          <w:szCs w:val="21"/>
          <w:lang w:val="en-GB" w:eastAsia="fr-FR"/>
        </w:rPr>
        <w:footnoteReference w:id="14"/>
      </w:r>
      <w:r w:rsidRPr="00B264CD">
        <w:rPr>
          <w:rFonts w:ascii="Courier New" w:hAnsi="Courier New" w:cs="Courier New"/>
          <w:bCs/>
          <w:sz w:val="21"/>
          <w:szCs w:val="21"/>
          <w:lang w:val="en-GB"/>
        </w:rPr>
        <w:t xml:space="preserve"> However, in diplomatic circles, there </w:t>
      </w:r>
      <w:r w:rsidR="00382267" w:rsidRPr="00B264CD">
        <w:rPr>
          <w:rFonts w:ascii="Courier New" w:hAnsi="Courier New" w:cs="Courier New"/>
          <w:bCs/>
          <w:sz w:val="21"/>
          <w:szCs w:val="21"/>
          <w:lang w:val="en-GB"/>
        </w:rPr>
        <w:t>was</w:t>
      </w:r>
      <w:r w:rsidRPr="00B264CD">
        <w:rPr>
          <w:rFonts w:ascii="Courier New" w:hAnsi="Courier New" w:cs="Courier New"/>
          <w:bCs/>
          <w:sz w:val="21"/>
          <w:szCs w:val="21"/>
          <w:lang w:val="en-GB"/>
        </w:rPr>
        <w:t xml:space="preserve"> fear of the project</w:t>
      </w:r>
      <w:r w:rsidR="003752CA" w:rsidRPr="00B264CD">
        <w:rPr>
          <w:rFonts w:ascii="Courier New" w:hAnsi="Courier New" w:cs="Courier New"/>
          <w:bCs/>
          <w:sz w:val="21"/>
          <w:szCs w:val="21"/>
          <w:lang w:val="en-GB"/>
        </w:rPr>
        <w:t>’</w:t>
      </w:r>
      <w:r w:rsidRPr="00B264CD">
        <w:rPr>
          <w:rFonts w:ascii="Courier New" w:hAnsi="Courier New" w:cs="Courier New"/>
          <w:bCs/>
          <w:sz w:val="21"/>
          <w:szCs w:val="21"/>
          <w:lang w:val="en-GB"/>
        </w:rPr>
        <w:t xml:space="preserve">s failure, and it </w:t>
      </w:r>
      <w:r w:rsidR="00382267" w:rsidRPr="00B264CD">
        <w:rPr>
          <w:rFonts w:ascii="Courier New" w:hAnsi="Courier New" w:cs="Courier New"/>
          <w:bCs/>
          <w:sz w:val="21"/>
          <w:szCs w:val="21"/>
          <w:lang w:val="en-GB"/>
        </w:rPr>
        <w:t>was</w:t>
      </w:r>
      <w:r w:rsidRPr="00B264CD">
        <w:rPr>
          <w:rFonts w:ascii="Courier New" w:hAnsi="Courier New" w:cs="Courier New"/>
          <w:bCs/>
          <w:sz w:val="21"/>
          <w:szCs w:val="21"/>
          <w:lang w:val="en-GB"/>
        </w:rPr>
        <w:t xml:space="preserve"> decided to let the European Council decide.</w:t>
      </w:r>
      <w:r w:rsidRPr="00B264CD">
        <w:rPr>
          <w:rStyle w:val="Hochstellen"/>
          <w:rFonts w:ascii="Courier New" w:eastAsia="Calibri" w:hAnsi="Courier New" w:cs="Courier New"/>
          <w:sz w:val="21"/>
          <w:szCs w:val="21"/>
          <w:lang w:val="en-GB" w:eastAsia="fr-FR"/>
        </w:rPr>
        <w:footnoteReference w:id="15"/>
      </w:r>
    </w:p>
    <w:p w14:paraId="380E7084" w14:textId="222F442E" w:rsidR="00F70CA6" w:rsidRPr="00B264CD" w:rsidRDefault="00742B1F" w:rsidP="0079625E">
      <w:pPr>
        <w:spacing w:after="120" w:line="270" w:lineRule="exact"/>
        <w:ind w:firstLine="708"/>
        <w:jc w:val="left"/>
        <w:rPr>
          <w:rFonts w:ascii="Courier New" w:hAnsi="Courier New" w:cs="Courier New"/>
          <w:bCs/>
          <w:sz w:val="21"/>
          <w:szCs w:val="21"/>
          <w:lang w:val="en-GB"/>
        </w:rPr>
      </w:pPr>
      <w:r w:rsidRPr="00B264CD">
        <w:rPr>
          <w:rFonts w:ascii="Courier New" w:hAnsi="Courier New" w:cs="Courier New"/>
          <w:bCs/>
          <w:sz w:val="21"/>
          <w:szCs w:val="21"/>
          <w:lang w:val="en-GB"/>
        </w:rPr>
        <w:t xml:space="preserve">The European Council in Copenhagen decided on </w:t>
      </w:r>
      <w:r w:rsidR="0079625E" w:rsidRPr="00B264CD">
        <w:rPr>
          <w:rFonts w:ascii="Courier New" w:hAnsi="Courier New" w:cs="Courier New"/>
          <w:bCs/>
          <w:sz w:val="21"/>
          <w:szCs w:val="21"/>
          <w:lang w:val="en-GB"/>
        </w:rPr>
        <w:t xml:space="preserve">7 and 8 </w:t>
      </w:r>
      <w:r w:rsidRPr="00B264CD">
        <w:rPr>
          <w:rFonts w:ascii="Courier New" w:hAnsi="Courier New" w:cs="Courier New"/>
          <w:bCs/>
          <w:sz w:val="21"/>
          <w:szCs w:val="21"/>
          <w:lang w:val="en-GB"/>
        </w:rPr>
        <w:t xml:space="preserve">April 1978, that the </w:t>
      </w:r>
      <w:r w:rsidR="009F14D4" w:rsidRPr="00B264CD">
        <w:rPr>
          <w:rFonts w:ascii="Courier New" w:hAnsi="Courier New" w:cs="Courier New"/>
          <w:bCs/>
          <w:sz w:val="21"/>
          <w:szCs w:val="21"/>
          <w:lang w:val="en-GB"/>
        </w:rPr>
        <w:t>“</w:t>
      </w:r>
      <w:r w:rsidRPr="00B264CD">
        <w:rPr>
          <w:rFonts w:ascii="Courier New" w:hAnsi="Courier New" w:cs="Courier New"/>
          <w:bCs/>
          <w:sz w:val="21"/>
          <w:szCs w:val="21"/>
          <w:lang w:val="en-GB"/>
        </w:rPr>
        <w:t>Foundation will be established through agreements concluded by the representatives of the governments of the Member States, meeting within the Council</w:t>
      </w:r>
      <w:r w:rsidR="009F14D4" w:rsidRPr="00B264CD">
        <w:rPr>
          <w:rFonts w:ascii="Courier New" w:hAnsi="Courier New" w:cs="Courier New"/>
          <w:bCs/>
          <w:sz w:val="21"/>
          <w:szCs w:val="21"/>
          <w:lang w:val="en-GB"/>
        </w:rPr>
        <w:t>”.</w:t>
      </w:r>
      <w:r w:rsidRPr="00B264CD">
        <w:rPr>
          <w:rStyle w:val="Hochstellen"/>
          <w:rFonts w:ascii="Courier New" w:eastAsia="Calibri" w:hAnsi="Courier New" w:cs="Courier New"/>
          <w:sz w:val="21"/>
          <w:szCs w:val="21"/>
          <w:lang w:val="en-GB" w:eastAsia="fr-FR"/>
        </w:rPr>
        <w:footnoteReference w:id="16"/>
      </w:r>
      <w:r w:rsidRPr="00B264CD">
        <w:rPr>
          <w:rFonts w:ascii="Courier New" w:hAnsi="Courier New" w:cs="Courier New"/>
          <w:bCs/>
          <w:sz w:val="21"/>
          <w:szCs w:val="21"/>
          <w:lang w:val="en-GB"/>
        </w:rPr>
        <w:t xml:space="preserve"> In this regard, it offer</w:t>
      </w:r>
      <w:r w:rsidR="008F0350" w:rsidRPr="00B264CD">
        <w:rPr>
          <w:rFonts w:ascii="Courier New" w:hAnsi="Courier New" w:cs="Courier New"/>
          <w:bCs/>
          <w:sz w:val="21"/>
          <w:szCs w:val="21"/>
          <w:lang w:val="en-GB"/>
        </w:rPr>
        <w:t>ed</w:t>
      </w:r>
      <w:r w:rsidRPr="00B264CD">
        <w:rPr>
          <w:rFonts w:ascii="Courier New" w:hAnsi="Courier New" w:cs="Courier New"/>
          <w:bCs/>
          <w:sz w:val="21"/>
          <w:szCs w:val="21"/>
          <w:lang w:val="en-GB"/>
        </w:rPr>
        <w:t xml:space="preserve"> a compromise that partially addresse</w:t>
      </w:r>
      <w:r w:rsidR="008F0350" w:rsidRPr="00B264CD">
        <w:rPr>
          <w:rFonts w:ascii="Courier New" w:hAnsi="Courier New" w:cs="Courier New"/>
          <w:bCs/>
          <w:sz w:val="21"/>
          <w:szCs w:val="21"/>
          <w:lang w:val="en-GB"/>
        </w:rPr>
        <w:t>d</w:t>
      </w:r>
      <w:r w:rsidRPr="00B264CD">
        <w:rPr>
          <w:rFonts w:ascii="Courier New" w:hAnsi="Courier New" w:cs="Courier New"/>
          <w:bCs/>
          <w:sz w:val="21"/>
          <w:szCs w:val="21"/>
          <w:lang w:val="en-GB"/>
        </w:rPr>
        <w:t xml:space="preserve"> the intransigence of three delegations, notably France. Indeed, it opt</w:t>
      </w:r>
      <w:r w:rsidR="008F0350" w:rsidRPr="00B264CD">
        <w:rPr>
          <w:rFonts w:ascii="Courier New" w:hAnsi="Courier New" w:cs="Courier New"/>
          <w:bCs/>
          <w:sz w:val="21"/>
          <w:szCs w:val="21"/>
          <w:lang w:val="en-GB"/>
        </w:rPr>
        <w:t>ed</w:t>
      </w:r>
      <w:r w:rsidRPr="00B264CD">
        <w:rPr>
          <w:rFonts w:ascii="Courier New" w:hAnsi="Courier New" w:cs="Courier New"/>
          <w:bCs/>
          <w:sz w:val="21"/>
          <w:szCs w:val="21"/>
          <w:lang w:val="en-GB"/>
        </w:rPr>
        <w:t xml:space="preserve"> for an intergovernmental agreement, but one that </w:t>
      </w:r>
      <w:r w:rsidR="008F0350" w:rsidRPr="00B264CD">
        <w:rPr>
          <w:rFonts w:ascii="Courier New" w:hAnsi="Courier New" w:cs="Courier New"/>
          <w:bCs/>
          <w:sz w:val="21"/>
          <w:szCs w:val="21"/>
          <w:lang w:val="en-GB"/>
        </w:rPr>
        <w:t>would</w:t>
      </w:r>
      <w:r w:rsidRPr="00B264CD">
        <w:rPr>
          <w:rFonts w:ascii="Courier New" w:hAnsi="Courier New" w:cs="Courier New"/>
          <w:bCs/>
          <w:sz w:val="21"/>
          <w:szCs w:val="21"/>
          <w:lang w:val="en-GB"/>
        </w:rPr>
        <w:t xml:space="preserve"> be concluded within the community framework. Moreover, by providing that the Community </w:t>
      </w:r>
      <w:r w:rsidR="008F0350" w:rsidRPr="00B264CD">
        <w:rPr>
          <w:rFonts w:ascii="Courier New" w:hAnsi="Courier New" w:cs="Courier New"/>
          <w:bCs/>
          <w:sz w:val="21"/>
          <w:szCs w:val="21"/>
          <w:lang w:val="en-GB"/>
        </w:rPr>
        <w:t>would</w:t>
      </w:r>
      <w:r w:rsidRPr="00B264CD">
        <w:rPr>
          <w:rFonts w:ascii="Courier New" w:hAnsi="Courier New" w:cs="Courier New"/>
          <w:bCs/>
          <w:sz w:val="21"/>
          <w:szCs w:val="21"/>
          <w:lang w:val="en-GB"/>
        </w:rPr>
        <w:t xml:space="preserve"> be represented on the Foundation</w:t>
      </w:r>
      <w:r w:rsidR="003752CA" w:rsidRPr="00B264CD">
        <w:rPr>
          <w:rFonts w:ascii="Courier New" w:hAnsi="Courier New" w:cs="Courier New"/>
          <w:bCs/>
          <w:sz w:val="21"/>
          <w:szCs w:val="21"/>
          <w:lang w:val="en-GB"/>
        </w:rPr>
        <w:t>’</w:t>
      </w:r>
      <w:r w:rsidRPr="00B264CD">
        <w:rPr>
          <w:rFonts w:ascii="Courier New" w:hAnsi="Courier New" w:cs="Courier New"/>
          <w:bCs/>
          <w:sz w:val="21"/>
          <w:szCs w:val="21"/>
          <w:lang w:val="en-GB"/>
        </w:rPr>
        <w:t xml:space="preserve">s Council and deciding that an </w:t>
      </w:r>
      <w:r w:rsidR="009F14D4" w:rsidRPr="00B264CD">
        <w:rPr>
          <w:rFonts w:ascii="Courier New" w:hAnsi="Courier New" w:cs="Courier New"/>
          <w:bCs/>
          <w:sz w:val="21"/>
          <w:szCs w:val="21"/>
          <w:lang w:val="en-GB"/>
        </w:rPr>
        <w:t>“</w:t>
      </w:r>
      <w:r w:rsidRPr="00B264CD">
        <w:rPr>
          <w:rFonts w:ascii="Courier New" w:hAnsi="Courier New" w:cs="Courier New"/>
          <w:bCs/>
          <w:sz w:val="21"/>
          <w:szCs w:val="21"/>
          <w:lang w:val="en-GB"/>
        </w:rPr>
        <w:t>initial endowment</w:t>
      </w:r>
      <w:r w:rsidR="009F14D4" w:rsidRPr="00B264CD">
        <w:rPr>
          <w:rFonts w:ascii="Courier New" w:hAnsi="Courier New" w:cs="Courier New"/>
          <w:bCs/>
          <w:sz w:val="21"/>
          <w:szCs w:val="21"/>
          <w:lang w:val="en-GB"/>
        </w:rPr>
        <w:t>”</w:t>
      </w:r>
      <w:r w:rsidRPr="00B264CD">
        <w:rPr>
          <w:rFonts w:ascii="Courier New" w:hAnsi="Courier New" w:cs="Courier New"/>
          <w:bCs/>
          <w:sz w:val="21"/>
          <w:szCs w:val="21"/>
          <w:lang w:val="en-GB"/>
        </w:rPr>
        <w:t xml:space="preserve"> taken from the community budget </w:t>
      </w:r>
      <w:r w:rsidR="008F0350" w:rsidRPr="00B264CD">
        <w:rPr>
          <w:rFonts w:ascii="Courier New" w:hAnsi="Courier New" w:cs="Courier New"/>
          <w:bCs/>
          <w:sz w:val="21"/>
          <w:szCs w:val="21"/>
          <w:lang w:val="en-GB"/>
        </w:rPr>
        <w:t>would</w:t>
      </w:r>
      <w:r w:rsidRPr="00B264CD">
        <w:rPr>
          <w:rFonts w:ascii="Courier New" w:hAnsi="Courier New" w:cs="Courier New"/>
          <w:bCs/>
          <w:sz w:val="21"/>
          <w:szCs w:val="21"/>
          <w:lang w:val="en-GB"/>
        </w:rPr>
        <w:t xml:space="preserve"> be made available to the Foundation, it pave</w:t>
      </w:r>
      <w:r w:rsidR="008F0350" w:rsidRPr="00B264CD">
        <w:rPr>
          <w:rFonts w:ascii="Courier New" w:hAnsi="Courier New" w:cs="Courier New"/>
          <w:bCs/>
          <w:sz w:val="21"/>
          <w:szCs w:val="21"/>
          <w:lang w:val="en-GB"/>
        </w:rPr>
        <w:t>d</w:t>
      </w:r>
      <w:r w:rsidRPr="00B264CD">
        <w:rPr>
          <w:rFonts w:ascii="Courier New" w:hAnsi="Courier New" w:cs="Courier New"/>
          <w:bCs/>
          <w:sz w:val="21"/>
          <w:szCs w:val="21"/>
          <w:lang w:val="en-GB"/>
        </w:rPr>
        <w:t xml:space="preserve"> the way for close collaboration between this Foundation and the </w:t>
      </w:r>
      <w:r w:rsidR="00AB2574" w:rsidRPr="00B264CD">
        <w:rPr>
          <w:rFonts w:ascii="Courier New" w:hAnsi="Courier New" w:cs="Courier New"/>
          <w:bCs/>
          <w:sz w:val="21"/>
          <w:szCs w:val="21"/>
          <w:lang w:val="en-GB"/>
        </w:rPr>
        <w:t>EC</w:t>
      </w:r>
      <w:r w:rsidRPr="00B264CD">
        <w:rPr>
          <w:rFonts w:ascii="Courier New" w:hAnsi="Courier New" w:cs="Courier New"/>
          <w:bCs/>
          <w:sz w:val="21"/>
          <w:szCs w:val="21"/>
          <w:lang w:val="en-GB"/>
        </w:rPr>
        <w:t>.</w:t>
      </w:r>
    </w:p>
    <w:p w14:paraId="4433D54E" w14:textId="77777777" w:rsidR="00E03675" w:rsidRPr="00B264CD" w:rsidRDefault="00E03675" w:rsidP="00DB4126">
      <w:pPr>
        <w:spacing w:after="120" w:line="270" w:lineRule="exact"/>
        <w:jc w:val="left"/>
        <w:rPr>
          <w:rFonts w:ascii="Courier New" w:hAnsi="Courier New" w:cs="Courier New"/>
          <w:bCs/>
          <w:sz w:val="21"/>
          <w:szCs w:val="21"/>
          <w:lang w:val="en-GB"/>
        </w:rPr>
      </w:pPr>
    </w:p>
    <w:p w14:paraId="55B62651" w14:textId="4A9FEBBB" w:rsidR="00393738" w:rsidRPr="00B264CD" w:rsidRDefault="00393738" w:rsidP="006F4DE1">
      <w:pPr>
        <w:spacing w:after="120" w:line="270" w:lineRule="exact"/>
        <w:jc w:val="left"/>
        <w:rPr>
          <w:rFonts w:ascii="Courier New" w:hAnsi="Courier New" w:cs="Courier New"/>
          <w:b/>
          <w:sz w:val="21"/>
          <w:szCs w:val="21"/>
          <w:lang w:val="en-GB"/>
        </w:rPr>
      </w:pPr>
      <w:r w:rsidRPr="00B264CD">
        <w:rPr>
          <w:rFonts w:ascii="Courier New" w:hAnsi="Courier New" w:cs="Courier New"/>
          <w:b/>
          <w:sz w:val="21"/>
          <w:szCs w:val="21"/>
          <w:lang w:val="en-GB"/>
        </w:rPr>
        <w:t>Links between the Community and the European Foundation</w:t>
      </w:r>
    </w:p>
    <w:p w14:paraId="7B7722D4" w14:textId="7C0C7535" w:rsidR="00393738" w:rsidRPr="00B264CD" w:rsidRDefault="00393738" w:rsidP="006F4DE1">
      <w:pPr>
        <w:spacing w:after="120" w:line="270" w:lineRule="exact"/>
        <w:jc w:val="left"/>
        <w:rPr>
          <w:rFonts w:ascii="Courier New" w:hAnsi="Courier New" w:cs="Courier New"/>
          <w:bCs/>
          <w:sz w:val="21"/>
          <w:szCs w:val="21"/>
          <w:lang w:val="en-GB"/>
        </w:rPr>
      </w:pPr>
      <w:r w:rsidRPr="00B264CD">
        <w:rPr>
          <w:rFonts w:ascii="Courier New" w:hAnsi="Courier New" w:cs="Courier New"/>
          <w:bCs/>
          <w:sz w:val="21"/>
          <w:szCs w:val="21"/>
          <w:lang w:val="en-GB"/>
        </w:rPr>
        <w:t xml:space="preserve">Following the conclusion of an intergovernmental agreement, work within the </w:t>
      </w:r>
      <w:proofErr w:type="spellStart"/>
      <w:r w:rsidRPr="00B264CD">
        <w:rPr>
          <w:rFonts w:ascii="Courier New" w:hAnsi="Courier New" w:cs="Courier New"/>
          <w:bCs/>
          <w:sz w:val="21"/>
          <w:szCs w:val="21"/>
          <w:lang w:val="en-GB"/>
        </w:rPr>
        <w:t>Coreper</w:t>
      </w:r>
      <w:proofErr w:type="spellEnd"/>
      <w:r w:rsidRPr="00B264CD">
        <w:rPr>
          <w:rFonts w:ascii="Courier New" w:hAnsi="Courier New" w:cs="Courier New"/>
          <w:bCs/>
          <w:sz w:val="21"/>
          <w:szCs w:val="21"/>
          <w:lang w:val="en-GB"/>
        </w:rPr>
        <w:t xml:space="preserve"> </w:t>
      </w:r>
      <w:r w:rsidR="006A6140" w:rsidRPr="00B264CD">
        <w:rPr>
          <w:rFonts w:ascii="Courier New" w:hAnsi="Courier New" w:cs="Courier New"/>
          <w:bCs/>
          <w:sz w:val="21"/>
          <w:szCs w:val="21"/>
          <w:lang w:val="en-GB"/>
        </w:rPr>
        <w:t>could</w:t>
      </w:r>
      <w:r w:rsidRPr="00B264CD">
        <w:rPr>
          <w:rFonts w:ascii="Courier New" w:hAnsi="Courier New" w:cs="Courier New"/>
          <w:bCs/>
          <w:sz w:val="21"/>
          <w:szCs w:val="21"/>
          <w:lang w:val="en-GB"/>
        </w:rPr>
        <w:t xml:space="preserve"> resume, but a new question ar</w:t>
      </w:r>
      <w:r w:rsidR="00BF01A8" w:rsidRPr="00B264CD">
        <w:rPr>
          <w:rFonts w:ascii="Courier New" w:hAnsi="Courier New" w:cs="Courier New"/>
          <w:bCs/>
          <w:sz w:val="21"/>
          <w:szCs w:val="21"/>
          <w:lang w:val="en-GB"/>
        </w:rPr>
        <w:t>ose</w:t>
      </w:r>
      <w:r w:rsidRPr="00B264CD">
        <w:rPr>
          <w:rFonts w:ascii="Courier New" w:hAnsi="Courier New" w:cs="Courier New"/>
          <w:bCs/>
          <w:sz w:val="21"/>
          <w:szCs w:val="21"/>
          <w:lang w:val="en-GB"/>
        </w:rPr>
        <w:t xml:space="preserve"> in the aftermath of the European Council: should the Community be a contracting party to the Agreement establishing the European Foundation?</w:t>
      </w:r>
    </w:p>
    <w:p w14:paraId="248011CF" w14:textId="0183BF23" w:rsidR="00393738" w:rsidRPr="00B264CD" w:rsidRDefault="00393738" w:rsidP="006F4DE1">
      <w:pPr>
        <w:spacing w:after="120" w:line="270" w:lineRule="exact"/>
        <w:ind w:firstLine="709"/>
        <w:jc w:val="left"/>
        <w:rPr>
          <w:rFonts w:ascii="Courier New" w:eastAsia="Times New Roman" w:hAnsi="Courier New" w:cs="Courier New"/>
          <w:bCs/>
          <w:kern w:val="0"/>
          <w:sz w:val="21"/>
          <w:szCs w:val="21"/>
          <w:lang w:val="en-GB" w:eastAsia="de-DE"/>
          <w14:ligatures w14:val="none"/>
        </w:rPr>
      </w:pPr>
      <w:r w:rsidRPr="00B264CD">
        <w:rPr>
          <w:rFonts w:ascii="Courier New" w:eastAsia="Times New Roman" w:hAnsi="Courier New" w:cs="Courier New"/>
          <w:bCs/>
          <w:kern w:val="0"/>
          <w:sz w:val="21"/>
          <w:szCs w:val="21"/>
          <w:lang w:val="en-GB" w:eastAsia="de-DE"/>
          <w14:ligatures w14:val="none"/>
        </w:rPr>
        <w:t xml:space="preserve">On </w:t>
      </w:r>
      <w:r w:rsidR="0079625E" w:rsidRPr="00B264CD">
        <w:rPr>
          <w:rFonts w:ascii="Courier New" w:eastAsia="Times New Roman" w:hAnsi="Courier New" w:cs="Courier New"/>
          <w:bCs/>
          <w:kern w:val="0"/>
          <w:sz w:val="21"/>
          <w:szCs w:val="21"/>
          <w:lang w:val="en-GB" w:eastAsia="de-DE"/>
          <w14:ligatures w14:val="none"/>
        </w:rPr>
        <w:t xml:space="preserve">18 </w:t>
      </w:r>
      <w:r w:rsidRPr="00B264CD">
        <w:rPr>
          <w:rFonts w:ascii="Courier New" w:eastAsia="Times New Roman" w:hAnsi="Courier New" w:cs="Courier New"/>
          <w:bCs/>
          <w:kern w:val="0"/>
          <w:sz w:val="21"/>
          <w:szCs w:val="21"/>
          <w:lang w:val="en-GB" w:eastAsia="de-DE"/>
          <w14:ligatures w14:val="none"/>
        </w:rPr>
        <w:t>May 1978, the Commission</w:t>
      </w:r>
      <w:r w:rsidR="003752CA" w:rsidRPr="00B264CD">
        <w:rPr>
          <w:rFonts w:ascii="Courier New" w:eastAsia="Times New Roman" w:hAnsi="Courier New" w:cs="Courier New"/>
          <w:bCs/>
          <w:kern w:val="0"/>
          <w:sz w:val="21"/>
          <w:szCs w:val="21"/>
          <w:lang w:val="en-GB" w:eastAsia="de-DE"/>
          <w14:ligatures w14:val="none"/>
        </w:rPr>
        <w:t>’</w:t>
      </w:r>
      <w:r w:rsidRPr="00B264CD">
        <w:rPr>
          <w:rFonts w:ascii="Courier New" w:eastAsia="Times New Roman" w:hAnsi="Courier New" w:cs="Courier New"/>
          <w:bCs/>
          <w:kern w:val="0"/>
          <w:sz w:val="21"/>
          <w:szCs w:val="21"/>
          <w:lang w:val="en-GB" w:eastAsia="de-DE"/>
          <w14:ligatures w14:val="none"/>
        </w:rPr>
        <w:t>s services disseminate</w:t>
      </w:r>
      <w:r w:rsidR="006A6140" w:rsidRPr="00B264CD">
        <w:rPr>
          <w:rFonts w:ascii="Courier New" w:eastAsia="Times New Roman" w:hAnsi="Courier New" w:cs="Courier New"/>
          <w:bCs/>
          <w:kern w:val="0"/>
          <w:sz w:val="21"/>
          <w:szCs w:val="21"/>
          <w:lang w:val="en-GB" w:eastAsia="de-DE"/>
          <w14:ligatures w14:val="none"/>
        </w:rPr>
        <w:t xml:space="preserve">d </w:t>
      </w:r>
      <w:r w:rsidRPr="00B264CD">
        <w:rPr>
          <w:rFonts w:ascii="Courier New" w:eastAsia="Times New Roman" w:hAnsi="Courier New" w:cs="Courier New"/>
          <w:bCs/>
          <w:kern w:val="0"/>
          <w:sz w:val="21"/>
          <w:szCs w:val="21"/>
          <w:lang w:val="en-GB" w:eastAsia="de-DE"/>
          <w14:ligatures w14:val="none"/>
        </w:rPr>
        <w:t>a note outlining three arguments in favo</w:t>
      </w:r>
      <w:r w:rsidR="00BF01A8" w:rsidRPr="00B264CD">
        <w:rPr>
          <w:rFonts w:ascii="Courier New" w:eastAsia="Times New Roman" w:hAnsi="Courier New" w:cs="Courier New"/>
          <w:bCs/>
          <w:kern w:val="0"/>
          <w:sz w:val="21"/>
          <w:szCs w:val="21"/>
          <w:lang w:val="en-GB" w:eastAsia="de-DE"/>
          <w14:ligatures w14:val="none"/>
        </w:rPr>
        <w:t>u</w:t>
      </w:r>
      <w:r w:rsidRPr="00B264CD">
        <w:rPr>
          <w:rFonts w:ascii="Courier New" w:eastAsia="Times New Roman" w:hAnsi="Courier New" w:cs="Courier New"/>
          <w:bCs/>
          <w:kern w:val="0"/>
          <w:sz w:val="21"/>
          <w:szCs w:val="21"/>
          <w:lang w:val="en-GB" w:eastAsia="de-DE"/>
          <w14:ligatures w14:val="none"/>
        </w:rPr>
        <w:t xml:space="preserve">r of this thesis. Firstly, the missions and tasks of the Foundation would fall, at least partially, within the competences of the Community. Similarly, since the European Council </w:t>
      </w:r>
      <w:r w:rsidR="00F351CC" w:rsidRPr="00B264CD">
        <w:rPr>
          <w:rFonts w:ascii="Courier New" w:eastAsia="Times New Roman" w:hAnsi="Courier New" w:cs="Courier New"/>
          <w:bCs/>
          <w:kern w:val="0"/>
          <w:sz w:val="21"/>
          <w:szCs w:val="21"/>
          <w:lang w:val="en-GB" w:eastAsia="de-DE"/>
          <w14:ligatures w14:val="none"/>
        </w:rPr>
        <w:t xml:space="preserve">had </w:t>
      </w:r>
      <w:r w:rsidRPr="00B264CD">
        <w:rPr>
          <w:rFonts w:ascii="Courier New" w:eastAsia="Times New Roman" w:hAnsi="Courier New" w:cs="Courier New"/>
          <w:bCs/>
          <w:kern w:val="0"/>
          <w:sz w:val="21"/>
          <w:szCs w:val="21"/>
          <w:lang w:val="en-GB" w:eastAsia="de-DE"/>
          <w14:ligatures w14:val="none"/>
        </w:rPr>
        <w:t>emphasized the need to avoid duplicating Community programs, the Commission deduce</w:t>
      </w:r>
      <w:r w:rsidR="00F351CC" w:rsidRPr="00B264CD">
        <w:rPr>
          <w:rFonts w:ascii="Courier New" w:eastAsia="Times New Roman" w:hAnsi="Courier New" w:cs="Courier New"/>
          <w:bCs/>
          <w:kern w:val="0"/>
          <w:sz w:val="21"/>
          <w:szCs w:val="21"/>
          <w:lang w:val="en-GB" w:eastAsia="de-DE"/>
          <w14:ligatures w14:val="none"/>
        </w:rPr>
        <w:t>d</w:t>
      </w:r>
      <w:r w:rsidRPr="00B264CD">
        <w:rPr>
          <w:rFonts w:ascii="Courier New" w:eastAsia="Times New Roman" w:hAnsi="Courier New" w:cs="Courier New"/>
          <w:bCs/>
          <w:kern w:val="0"/>
          <w:sz w:val="21"/>
          <w:szCs w:val="21"/>
          <w:lang w:val="en-GB" w:eastAsia="de-DE"/>
          <w14:ligatures w14:val="none"/>
        </w:rPr>
        <w:t xml:space="preserve"> that there </w:t>
      </w:r>
      <w:r w:rsidR="00F351CC" w:rsidRPr="00B264CD">
        <w:rPr>
          <w:rFonts w:ascii="Courier New" w:eastAsia="Times New Roman" w:hAnsi="Courier New" w:cs="Courier New"/>
          <w:bCs/>
          <w:kern w:val="0"/>
          <w:sz w:val="21"/>
          <w:szCs w:val="21"/>
          <w:lang w:val="en-GB" w:eastAsia="de-DE"/>
          <w14:ligatures w14:val="none"/>
        </w:rPr>
        <w:t>was</w:t>
      </w:r>
      <w:r w:rsidRPr="00B264CD">
        <w:rPr>
          <w:rFonts w:ascii="Courier New" w:eastAsia="Times New Roman" w:hAnsi="Courier New" w:cs="Courier New"/>
          <w:bCs/>
          <w:kern w:val="0"/>
          <w:sz w:val="21"/>
          <w:szCs w:val="21"/>
          <w:lang w:val="en-GB" w:eastAsia="de-DE"/>
          <w14:ligatures w14:val="none"/>
        </w:rPr>
        <w:t xml:space="preserve"> a close interaction between Community actions and the Foundation. In this sense, it align</w:t>
      </w:r>
      <w:r w:rsidR="00F351CC" w:rsidRPr="00B264CD">
        <w:rPr>
          <w:rFonts w:ascii="Courier New" w:eastAsia="Times New Roman" w:hAnsi="Courier New" w:cs="Courier New"/>
          <w:bCs/>
          <w:kern w:val="0"/>
          <w:sz w:val="21"/>
          <w:szCs w:val="21"/>
          <w:lang w:val="en-GB" w:eastAsia="de-DE"/>
          <w14:ligatures w14:val="none"/>
        </w:rPr>
        <w:t>ed</w:t>
      </w:r>
      <w:r w:rsidRPr="00B264CD">
        <w:rPr>
          <w:rFonts w:ascii="Courier New" w:eastAsia="Times New Roman" w:hAnsi="Courier New" w:cs="Courier New"/>
          <w:bCs/>
          <w:kern w:val="0"/>
          <w:sz w:val="21"/>
          <w:szCs w:val="21"/>
          <w:lang w:val="en-GB" w:eastAsia="de-DE"/>
          <w14:ligatures w14:val="none"/>
        </w:rPr>
        <w:t xml:space="preserve"> with the concerns of the European Parliament, which fear</w:t>
      </w:r>
      <w:r w:rsidR="00F351CC" w:rsidRPr="00B264CD">
        <w:rPr>
          <w:rFonts w:ascii="Courier New" w:eastAsia="Times New Roman" w:hAnsi="Courier New" w:cs="Courier New"/>
          <w:bCs/>
          <w:kern w:val="0"/>
          <w:sz w:val="21"/>
          <w:szCs w:val="21"/>
          <w:lang w:val="en-GB" w:eastAsia="de-DE"/>
          <w14:ligatures w14:val="none"/>
        </w:rPr>
        <w:t>ed</w:t>
      </w:r>
      <w:r w:rsidRPr="00B264CD">
        <w:rPr>
          <w:rFonts w:ascii="Courier New" w:eastAsia="Times New Roman" w:hAnsi="Courier New" w:cs="Courier New"/>
          <w:bCs/>
          <w:kern w:val="0"/>
          <w:sz w:val="21"/>
          <w:szCs w:val="21"/>
          <w:lang w:val="en-GB" w:eastAsia="de-DE"/>
          <w14:ligatures w14:val="none"/>
        </w:rPr>
        <w:t xml:space="preserve"> that the Community</w:t>
      </w:r>
      <w:r w:rsidR="003752CA" w:rsidRPr="00B264CD">
        <w:rPr>
          <w:rFonts w:ascii="Courier New" w:eastAsia="Times New Roman" w:hAnsi="Courier New" w:cs="Courier New"/>
          <w:bCs/>
          <w:kern w:val="0"/>
          <w:sz w:val="21"/>
          <w:szCs w:val="21"/>
          <w:lang w:val="en-GB" w:eastAsia="de-DE"/>
          <w14:ligatures w14:val="none"/>
        </w:rPr>
        <w:t>’</w:t>
      </w:r>
      <w:r w:rsidRPr="00B264CD">
        <w:rPr>
          <w:rFonts w:ascii="Courier New" w:eastAsia="Times New Roman" w:hAnsi="Courier New" w:cs="Courier New"/>
          <w:bCs/>
          <w:kern w:val="0"/>
          <w:sz w:val="21"/>
          <w:szCs w:val="21"/>
          <w:lang w:val="en-GB" w:eastAsia="de-DE"/>
          <w14:ligatures w14:val="none"/>
        </w:rPr>
        <w:t xml:space="preserve">s present or future competences </w:t>
      </w:r>
      <w:r w:rsidR="00F351CC" w:rsidRPr="00B264CD">
        <w:rPr>
          <w:rFonts w:ascii="Courier New" w:eastAsia="Times New Roman" w:hAnsi="Courier New" w:cs="Courier New"/>
          <w:bCs/>
          <w:kern w:val="0"/>
          <w:sz w:val="21"/>
          <w:szCs w:val="21"/>
          <w:lang w:val="en-GB" w:eastAsia="de-DE"/>
          <w14:ligatures w14:val="none"/>
        </w:rPr>
        <w:t>would</w:t>
      </w:r>
      <w:r w:rsidRPr="00B264CD">
        <w:rPr>
          <w:rFonts w:ascii="Courier New" w:eastAsia="Times New Roman" w:hAnsi="Courier New" w:cs="Courier New"/>
          <w:bCs/>
          <w:kern w:val="0"/>
          <w:sz w:val="21"/>
          <w:szCs w:val="21"/>
          <w:lang w:val="en-GB" w:eastAsia="de-DE"/>
          <w14:ligatures w14:val="none"/>
        </w:rPr>
        <w:t xml:space="preserve"> be undermined by an </w:t>
      </w:r>
      <w:r w:rsidRPr="00B264CD">
        <w:rPr>
          <w:rFonts w:ascii="Courier New" w:eastAsia="Times New Roman" w:hAnsi="Courier New" w:cs="Courier New"/>
          <w:bCs/>
          <w:kern w:val="0"/>
          <w:sz w:val="21"/>
          <w:szCs w:val="21"/>
          <w:lang w:val="en-GB" w:eastAsia="de-DE"/>
          <w14:ligatures w14:val="none"/>
        </w:rPr>
        <w:lastRenderedPageBreak/>
        <w:t>intergovernmental perspective.</w:t>
      </w:r>
      <w:r w:rsidRPr="00B264CD">
        <w:rPr>
          <w:rStyle w:val="Hochstellen"/>
          <w:rFonts w:ascii="Courier New" w:eastAsia="Calibri" w:hAnsi="Courier New" w:cs="Courier New"/>
          <w:sz w:val="21"/>
          <w:szCs w:val="21"/>
          <w:lang w:val="en-GB" w:eastAsia="fr-FR"/>
        </w:rPr>
        <w:footnoteReference w:id="17"/>
      </w:r>
      <w:r w:rsidRPr="00B264CD">
        <w:rPr>
          <w:rFonts w:ascii="Courier New" w:eastAsia="Times New Roman" w:hAnsi="Courier New" w:cs="Courier New"/>
          <w:bCs/>
          <w:kern w:val="0"/>
          <w:sz w:val="21"/>
          <w:szCs w:val="21"/>
          <w:lang w:val="en-GB" w:eastAsia="de-DE"/>
          <w14:ligatures w14:val="none"/>
        </w:rPr>
        <w:t xml:space="preserve"> </w:t>
      </w:r>
      <w:r w:rsidR="00695623" w:rsidRPr="00B264CD">
        <w:rPr>
          <w:rFonts w:ascii="Courier New" w:eastAsia="Times New Roman" w:hAnsi="Courier New" w:cs="Courier New"/>
          <w:bCs/>
          <w:kern w:val="0"/>
          <w:sz w:val="21"/>
          <w:szCs w:val="21"/>
          <w:lang w:val="en-GB" w:eastAsia="de-DE"/>
          <w14:ligatures w14:val="none"/>
        </w:rPr>
        <w:t>Secondly, the fact that members of the Foundation</w:t>
      </w:r>
      <w:r w:rsidR="003752CA" w:rsidRPr="00B264CD">
        <w:rPr>
          <w:rFonts w:ascii="Courier New" w:eastAsia="Times New Roman" w:hAnsi="Courier New" w:cs="Courier New"/>
          <w:bCs/>
          <w:kern w:val="0"/>
          <w:sz w:val="21"/>
          <w:szCs w:val="21"/>
          <w:lang w:val="en-GB" w:eastAsia="de-DE"/>
          <w14:ligatures w14:val="none"/>
        </w:rPr>
        <w:t>’</w:t>
      </w:r>
      <w:r w:rsidR="00695623" w:rsidRPr="00B264CD">
        <w:rPr>
          <w:rFonts w:ascii="Courier New" w:eastAsia="Times New Roman" w:hAnsi="Courier New" w:cs="Courier New"/>
          <w:bCs/>
          <w:kern w:val="0"/>
          <w:sz w:val="21"/>
          <w:szCs w:val="21"/>
          <w:lang w:val="en-GB" w:eastAsia="de-DE"/>
          <w14:ligatures w14:val="none"/>
        </w:rPr>
        <w:t xml:space="preserve">s Council </w:t>
      </w:r>
      <w:r w:rsidR="00F351CC" w:rsidRPr="00B264CD">
        <w:rPr>
          <w:rFonts w:ascii="Courier New" w:eastAsia="Times New Roman" w:hAnsi="Courier New" w:cs="Courier New"/>
          <w:bCs/>
          <w:kern w:val="0"/>
          <w:sz w:val="21"/>
          <w:szCs w:val="21"/>
          <w:lang w:val="en-GB" w:eastAsia="de-DE"/>
          <w14:ligatures w14:val="none"/>
        </w:rPr>
        <w:t>were</w:t>
      </w:r>
      <w:r w:rsidR="00695623" w:rsidRPr="00B264CD">
        <w:rPr>
          <w:rFonts w:ascii="Courier New" w:eastAsia="Times New Roman" w:hAnsi="Courier New" w:cs="Courier New"/>
          <w:bCs/>
          <w:kern w:val="0"/>
          <w:sz w:val="21"/>
          <w:szCs w:val="21"/>
          <w:lang w:val="en-GB" w:eastAsia="de-DE"/>
          <w14:ligatures w14:val="none"/>
        </w:rPr>
        <w:t xml:space="preserve"> appointed by European institutions would imply, according to the Commission, the European Council</w:t>
      </w:r>
      <w:r w:rsidR="003752CA" w:rsidRPr="00B264CD">
        <w:rPr>
          <w:rFonts w:ascii="Courier New" w:eastAsia="Times New Roman" w:hAnsi="Courier New" w:cs="Courier New"/>
          <w:bCs/>
          <w:kern w:val="0"/>
          <w:sz w:val="21"/>
          <w:szCs w:val="21"/>
          <w:lang w:val="en-GB" w:eastAsia="de-DE"/>
          <w14:ligatures w14:val="none"/>
        </w:rPr>
        <w:t>’</w:t>
      </w:r>
      <w:r w:rsidR="00695623" w:rsidRPr="00B264CD">
        <w:rPr>
          <w:rFonts w:ascii="Courier New" w:eastAsia="Times New Roman" w:hAnsi="Courier New" w:cs="Courier New"/>
          <w:bCs/>
          <w:kern w:val="0"/>
          <w:sz w:val="21"/>
          <w:szCs w:val="21"/>
          <w:lang w:val="en-GB" w:eastAsia="de-DE"/>
          <w14:ligatures w14:val="none"/>
        </w:rPr>
        <w:t>s desire for the Community to participate as such in the implementation and operation of the Foundation</w:t>
      </w:r>
      <w:r w:rsidRPr="00B264CD">
        <w:rPr>
          <w:rFonts w:ascii="Courier New" w:eastAsia="Times New Roman" w:hAnsi="Courier New" w:cs="Courier New"/>
          <w:bCs/>
          <w:kern w:val="0"/>
          <w:sz w:val="21"/>
          <w:szCs w:val="21"/>
          <w:lang w:val="en-GB" w:eastAsia="de-DE"/>
          <w14:ligatures w14:val="none"/>
        </w:rPr>
        <w:t xml:space="preserve">. Finally, an initial endowment to be drawn from the Community budget as mandatory expenditure </w:t>
      </w:r>
      <w:r w:rsidR="00F828C7" w:rsidRPr="00B264CD">
        <w:rPr>
          <w:rFonts w:ascii="Courier New" w:eastAsia="Times New Roman" w:hAnsi="Courier New" w:cs="Courier New"/>
          <w:bCs/>
          <w:kern w:val="0"/>
          <w:sz w:val="21"/>
          <w:szCs w:val="21"/>
          <w:lang w:val="en-GB" w:eastAsia="de-DE"/>
          <w14:ligatures w14:val="none"/>
        </w:rPr>
        <w:t>could</w:t>
      </w:r>
      <w:r w:rsidRPr="00B264CD">
        <w:rPr>
          <w:rFonts w:ascii="Courier New" w:eastAsia="Times New Roman" w:hAnsi="Courier New" w:cs="Courier New"/>
          <w:bCs/>
          <w:kern w:val="0"/>
          <w:sz w:val="21"/>
          <w:szCs w:val="21"/>
          <w:lang w:val="en-GB" w:eastAsia="de-DE"/>
          <w14:ligatures w14:val="none"/>
        </w:rPr>
        <w:t xml:space="preserve"> only be created at the expense of the Community budget by a </w:t>
      </w:r>
      <w:proofErr w:type="gramStart"/>
      <w:r w:rsidRPr="00B264CD">
        <w:rPr>
          <w:rFonts w:ascii="Courier New" w:eastAsia="Times New Roman" w:hAnsi="Courier New" w:cs="Courier New"/>
          <w:bCs/>
          <w:kern w:val="0"/>
          <w:sz w:val="21"/>
          <w:szCs w:val="21"/>
          <w:lang w:val="en-GB" w:eastAsia="de-DE"/>
          <w14:ligatures w14:val="none"/>
        </w:rPr>
        <w:t>Community</w:t>
      </w:r>
      <w:proofErr w:type="gramEnd"/>
      <w:r w:rsidRPr="00B264CD">
        <w:rPr>
          <w:rFonts w:ascii="Courier New" w:eastAsia="Times New Roman" w:hAnsi="Courier New" w:cs="Courier New"/>
          <w:bCs/>
          <w:kern w:val="0"/>
          <w:sz w:val="21"/>
          <w:szCs w:val="21"/>
          <w:lang w:val="en-GB" w:eastAsia="de-DE"/>
          <w14:ligatures w14:val="none"/>
        </w:rPr>
        <w:t xml:space="preserve"> act. Therefore, the EEC </w:t>
      </w:r>
      <w:r w:rsidR="00F828C7" w:rsidRPr="00B264CD">
        <w:rPr>
          <w:rFonts w:ascii="Courier New" w:eastAsia="Times New Roman" w:hAnsi="Courier New" w:cs="Courier New"/>
          <w:bCs/>
          <w:kern w:val="0"/>
          <w:sz w:val="21"/>
          <w:szCs w:val="21"/>
          <w:lang w:val="en-GB" w:eastAsia="de-DE"/>
          <w14:ligatures w14:val="none"/>
        </w:rPr>
        <w:t>had to</w:t>
      </w:r>
      <w:r w:rsidRPr="00B264CD">
        <w:rPr>
          <w:rFonts w:ascii="Courier New" w:eastAsia="Times New Roman" w:hAnsi="Courier New" w:cs="Courier New"/>
          <w:bCs/>
          <w:kern w:val="0"/>
          <w:sz w:val="21"/>
          <w:szCs w:val="21"/>
          <w:lang w:val="en-GB" w:eastAsia="de-DE"/>
          <w14:ligatures w14:val="none"/>
        </w:rPr>
        <w:t xml:space="preserve"> be able to sign the Agreement establishing the Foundation.</w:t>
      </w:r>
      <w:r w:rsidRPr="00B264CD">
        <w:rPr>
          <w:rStyle w:val="Hochstellen"/>
          <w:rFonts w:ascii="Courier New" w:eastAsia="Calibri" w:hAnsi="Courier New" w:cs="Courier New"/>
          <w:sz w:val="21"/>
          <w:szCs w:val="21"/>
          <w:lang w:val="en-GB" w:eastAsia="fr-FR"/>
        </w:rPr>
        <w:footnoteReference w:id="18"/>
      </w:r>
      <w:r w:rsidRPr="00B264CD">
        <w:rPr>
          <w:rFonts w:ascii="Courier New" w:eastAsia="Times New Roman" w:hAnsi="Courier New" w:cs="Courier New"/>
          <w:bCs/>
          <w:kern w:val="0"/>
          <w:sz w:val="21"/>
          <w:szCs w:val="21"/>
          <w:lang w:val="en-GB" w:eastAsia="de-DE"/>
          <w14:ligatures w14:val="none"/>
        </w:rPr>
        <w:t xml:space="preserve"> </w:t>
      </w:r>
      <w:proofErr w:type="gramStart"/>
      <w:r w:rsidRPr="00B264CD">
        <w:rPr>
          <w:rFonts w:ascii="Courier New" w:eastAsia="Times New Roman" w:hAnsi="Courier New" w:cs="Courier New"/>
          <w:bCs/>
          <w:kern w:val="0"/>
          <w:sz w:val="21"/>
          <w:szCs w:val="21"/>
          <w:lang w:val="en-GB" w:eastAsia="de-DE"/>
          <w14:ligatures w14:val="none"/>
        </w:rPr>
        <w:t>A majority of</w:t>
      </w:r>
      <w:proofErr w:type="gramEnd"/>
      <w:r w:rsidRPr="00B264CD">
        <w:rPr>
          <w:rFonts w:ascii="Courier New" w:eastAsia="Times New Roman" w:hAnsi="Courier New" w:cs="Courier New"/>
          <w:bCs/>
          <w:kern w:val="0"/>
          <w:sz w:val="21"/>
          <w:szCs w:val="21"/>
          <w:lang w:val="en-GB" w:eastAsia="de-DE"/>
          <w14:ligatures w14:val="none"/>
        </w:rPr>
        <w:t xml:space="preserve"> Member States rall</w:t>
      </w:r>
      <w:r w:rsidR="00F828C7" w:rsidRPr="00B264CD">
        <w:rPr>
          <w:rFonts w:ascii="Courier New" w:eastAsia="Times New Roman" w:hAnsi="Courier New" w:cs="Courier New"/>
          <w:bCs/>
          <w:kern w:val="0"/>
          <w:sz w:val="21"/>
          <w:szCs w:val="21"/>
          <w:lang w:val="en-GB" w:eastAsia="de-DE"/>
          <w14:ligatures w14:val="none"/>
        </w:rPr>
        <w:t>ied</w:t>
      </w:r>
      <w:r w:rsidRPr="00B264CD">
        <w:rPr>
          <w:rFonts w:ascii="Courier New" w:eastAsia="Times New Roman" w:hAnsi="Courier New" w:cs="Courier New"/>
          <w:bCs/>
          <w:kern w:val="0"/>
          <w:sz w:val="21"/>
          <w:szCs w:val="21"/>
          <w:lang w:val="en-GB" w:eastAsia="de-DE"/>
          <w14:ligatures w14:val="none"/>
        </w:rPr>
        <w:t xml:space="preserve"> to this position.</w:t>
      </w:r>
    </w:p>
    <w:p w14:paraId="6037F02A" w14:textId="3805F748" w:rsidR="00393738" w:rsidRPr="00B264CD" w:rsidRDefault="00393738" w:rsidP="006F4DE1">
      <w:pPr>
        <w:spacing w:after="120" w:line="270" w:lineRule="exact"/>
        <w:ind w:firstLine="709"/>
        <w:jc w:val="left"/>
        <w:rPr>
          <w:rFonts w:ascii="Courier New" w:eastAsia="Times New Roman" w:hAnsi="Courier New" w:cs="Courier New"/>
          <w:bCs/>
          <w:kern w:val="0"/>
          <w:sz w:val="21"/>
          <w:szCs w:val="21"/>
          <w:lang w:val="en-GB" w:eastAsia="de-DE"/>
          <w14:ligatures w14:val="none"/>
        </w:rPr>
      </w:pPr>
      <w:r w:rsidRPr="00B264CD">
        <w:rPr>
          <w:rFonts w:ascii="Courier New" w:eastAsia="Times New Roman" w:hAnsi="Courier New" w:cs="Courier New"/>
          <w:bCs/>
          <w:kern w:val="0"/>
          <w:sz w:val="21"/>
          <w:szCs w:val="21"/>
          <w:lang w:val="en-GB" w:eastAsia="de-DE"/>
          <w14:ligatures w14:val="none"/>
        </w:rPr>
        <w:t xml:space="preserve">However, during the </w:t>
      </w:r>
      <w:proofErr w:type="spellStart"/>
      <w:r w:rsidRPr="00B264CD">
        <w:rPr>
          <w:rFonts w:ascii="Courier New" w:eastAsia="Times New Roman" w:hAnsi="Courier New" w:cs="Courier New"/>
          <w:bCs/>
          <w:kern w:val="0"/>
          <w:sz w:val="21"/>
          <w:szCs w:val="21"/>
          <w:lang w:val="en-GB" w:eastAsia="de-DE"/>
          <w14:ligatures w14:val="none"/>
        </w:rPr>
        <w:t>Coreper</w:t>
      </w:r>
      <w:proofErr w:type="spellEnd"/>
      <w:r w:rsidRPr="00B264CD">
        <w:rPr>
          <w:rFonts w:ascii="Courier New" w:eastAsia="Times New Roman" w:hAnsi="Courier New" w:cs="Courier New"/>
          <w:bCs/>
          <w:kern w:val="0"/>
          <w:sz w:val="21"/>
          <w:szCs w:val="21"/>
          <w:lang w:val="en-GB" w:eastAsia="de-DE"/>
          <w14:ligatures w14:val="none"/>
        </w:rPr>
        <w:t xml:space="preserve"> meeting on </w:t>
      </w:r>
      <w:r w:rsidR="003031DB" w:rsidRPr="00B264CD">
        <w:rPr>
          <w:rFonts w:ascii="Courier New" w:eastAsia="Times New Roman" w:hAnsi="Courier New" w:cs="Courier New"/>
          <w:bCs/>
          <w:kern w:val="0"/>
          <w:sz w:val="21"/>
          <w:szCs w:val="21"/>
          <w:lang w:val="en-GB" w:eastAsia="de-DE"/>
          <w14:ligatures w14:val="none"/>
        </w:rPr>
        <w:t xml:space="preserve">12 </w:t>
      </w:r>
      <w:r w:rsidRPr="00B264CD">
        <w:rPr>
          <w:rFonts w:ascii="Courier New" w:eastAsia="Times New Roman" w:hAnsi="Courier New" w:cs="Courier New"/>
          <w:bCs/>
          <w:kern w:val="0"/>
          <w:sz w:val="21"/>
          <w:szCs w:val="21"/>
          <w:lang w:val="en-GB" w:eastAsia="de-DE"/>
          <w14:ligatures w14:val="none"/>
        </w:rPr>
        <w:t>June, France and Denmark announce</w:t>
      </w:r>
      <w:r w:rsidR="00187AF5" w:rsidRPr="00B264CD">
        <w:rPr>
          <w:rFonts w:ascii="Courier New" w:eastAsia="Times New Roman" w:hAnsi="Courier New" w:cs="Courier New"/>
          <w:bCs/>
          <w:kern w:val="0"/>
          <w:sz w:val="21"/>
          <w:szCs w:val="21"/>
          <w:lang w:val="en-GB" w:eastAsia="de-DE"/>
          <w14:ligatures w14:val="none"/>
        </w:rPr>
        <w:t>d</w:t>
      </w:r>
      <w:r w:rsidRPr="00B264CD">
        <w:rPr>
          <w:rFonts w:ascii="Courier New" w:eastAsia="Times New Roman" w:hAnsi="Courier New" w:cs="Courier New"/>
          <w:bCs/>
          <w:kern w:val="0"/>
          <w:sz w:val="21"/>
          <w:szCs w:val="21"/>
          <w:lang w:val="en-GB" w:eastAsia="de-DE"/>
          <w14:ligatures w14:val="none"/>
        </w:rPr>
        <w:t xml:space="preserve"> their refusal to allow Community participation in the Agreement, reusing the argument that it </w:t>
      </w:r>
      <w:r w:rsidR="00187AF5" w:rsidRPr="00B264CD">
        <w:rPr>
          <w:rFonts w:ascii="Courier New" w:eastAsia="Times New Roman" w:hAnsi="Courier New" w:cs="Courier New"/>
          <w:bCs/>
          <w:kern w:val="0"/>
          <w:sz w:val="21"/>
          <w:szCs w:val="21"/>
          <w:lang w:val="en-GB" w:eastAsia="de-DE"/>
          <w14:ligatures w14:val="none"/>
        </w:rPr>
        <w:t>did</w:t>
      </w:r>
      <w:r w:rsidRPr="00B264CD">
        <w:rPr>
          <w:rFonts w:ascii="Courier New" w:eastAsia="Times New Roman" w:hAnsi="Courier New" w:cs="Courier New"/>
          <w:bCs/>
          <w:kern w:val="0"/>
          <w:sz w:val="21"/>
          <w:szCs w:val="21"/>
          <w:lang w:val="en-GB" w:eastAsia="de-DE"/>
          <w14:ligatures w14:val="none"/>
        </w:rPr>
        <w:t xml:space="preserve"> not have competence in cultural matters, in line with their position</w:t>
      </w:r>
      <w:r w:rsidR="00F4624C" w:rsidRPr="00B264CD">
        <w:rPr>
          <w:rFonts w:ascii="Courier New" w:eastAsia="Times New Roman" w:hAnsi="Courier New" w:cs="Courier New"/>
          <w:bCs/>
          <w:kern w:val="0"/>
          <w:sz w:val="21"/>
          <w:szCs w:val="21"/>
          <w:lang w:val="en-GB" w:eastAsia="de-DE"/>
          <w14:ligatures w14:val="none"/>
        </w:rPr>
        <w:t xml:space="preserve"> held</w:t>
      </w:r>
      <w:r w:rsidRPr="00B264CD">
        <w:rPr>
          <w:rFonts w:ascii="Courier New" w:eastAsia="Times New Roman" w:hAnsi="Courier New" w:cs="Courier New"/>
          <w:bCs/>
          <w:kern w:val="0"/>
          <w:sz w:val="21"/>
          <w:szCs w:val="21"/>
          <w:lang w:val="en-GB" w:eastAsia="de-DE"/>
          <w14:ligatures w14:val="none"/>
        </w:rPr>
        <w:t xml:space="preserve"> since the beginning of the year.</w:t>
      </w:r>
      <w:r w:rsidRPr="00B264CD">
        <w:rPr>
          <w:rStyle w:val="Hochstellen"/>
          <w:rFonts w:ascii="Courier New" w:eastAsia="Calibri" w:hAnsi="Courier New" w:cs="Courier New"/>
          <w:sz w:val="21"/>
          <w:szCs w:val="21"/>
          <w:lang w:val="en-GB" w:eastAsia="fr-FR"/>
        </w:rPr>
        <w:footnoteReference w:id="19"/>
      </w:r>
      <w:r w:rsidRPr="00B264CD">
        <w:rPr>
          <w:rFonts w:ascii="Courier New" w:eastAsia="Times New Roman" w:hAnsi="Courier New" w:cs="Courier New"/>
          <w:bCs/>
          <w:kern w:val="0"/>
          <w:sz w:val="21"/>
          <w:szCs w:val="21"/>
          <w:lang w:val="en-GB" w:eastAsia="de-DE"/>
          <w14:ligatures w14:val="none"/>
        </w:rPr>
        <w:t xml:space="preserve"> In concrete terms, the two theses in question rel</w:t>
      </w:r>
      <w:r w:rsidR="00187AF5" w:rsidRPr="00B264CD">
        <w:rPr>
          <w:rFonts w:ascii="Courier New" w:eastAsia="Times New Roman" w:hAnsi="Courier New" w:cs="Courier New"/>
          <w:bCs/>
          <w:kern w:val="0"/>
          <w:sz w:val="21"/>
          <w:szCs w:val="21"/>
          <w:lang w:val="en-GB" w:eastAsia="de-DE"/>
          <w14:ligatures w14:val="none"/>
        </w:rPr>
        <w:t>ied</w:t>
      </w:r>
      <w:r w:rsidRPr="00B264CD">
        <w:rPr>
          <w:rFonts w:ascii="Courier New" w:eastAsia="Times New Roman" w:hAnsi="Courier New" w:cs="Courier New"/>
          <w:bCs/>
          <w:kern w:val="0"/>
          <w:sz w:val="21"/>
          <w:szCs w:val="21"/>
          <w:lang w:val="en-GB" w:eastAsia="de-DE"/>
          <w14:ligatures w14:val="none"/>
        </w:rPr>
        <w:t xml:space="preserve"> on a different interpretation of the conclusions of the Copenhagen European Council. For the latter, the Council</w:t>
      </w:r>
      <w:r w:rsidR="003752CA" w:rsidRPr="00B264CD">
        <w:rPr>
          <w:rFonts w:ascii="Courier New" w:eastAsia="Times New Roman" w:hAnsi="Courier New" w:cs="Courier New"/>
          <w:bCs/>
          <w:kern w:val="0"/>
          <w:sz w:val="21"/>
          <w:szCs w:val="21"/>
          <w:lang w:val="en-GB" w:eastAsia="de-DE"/>
          <w14:ligatures w14:val="none"/>
        </w:rPr>
        <w:t>’</w:t>
      </w:r>
      <w:r w:rsidRPr="00B264CD">
        <w:rPr>
          <w:rFonts w:ascii="Courier New" w:eastAsia="Times New Roman" w:hAnsi="Courier New" w:cs="Courier New"/>
          <w:bCs/>
          <w:kern w:val="0"/>
          <w:sz w:val="21"/>
          <w:szCs w:val="21"/>
          <w:lang w:val="en-GB" w:eastAsia="de-DE"/>
          <w14:ligatures w14:val="none"/>
        </w:rPr>
        <w:t xml:space="preserve">s conclusion that the Foundation </w:t>
      </w:r>
      <w:r w:rsidR="00187AF5" w:rsidRPr="00B264CD">
        <w:rPr>
          <w:rFonts w:ascii="Courier New" w:eastAsia="Times New Roman" w:hAnsi="Courier New" w:cs="Courier New"/>
          <w:bCs/>
          <w:kern w:val="0"/>
          <w:sz w:val="21"/>
          <w:szCs w:val="21"/>
          <w:lang w:val="en-GB" w:eastAsia="de-DE"/>
          <w14:ligatures w14:val="none"/>
        </w:rPr>
        <w:t>had to</w:t>
      </w:r>
      <w:r w:rsidRPr="00B264CD">
        <w:rPr>
          <w:rFonts w:ascii="Courier New" w:eastAsia="Times New Roman" w:hAnsi="Courier New" w:cs="Courier New"/>
          <w:bCs/>
          <w:kern w:val="0"/>
          <w:sz w:val="21"/>
          <w:szCs w:val="21"/>
          <w:lang w:val="en-GB" w:eastAsia="de-DE"/>
          <w14:ligatures w14:val="none"/>
        </w:rPr>
        <w:t xml:space="preserve"> be established by an agreement concluded between representatives of the Member States meeting within the Council effectively exclude</w:t>
      </w:r>
      <w:r w:rsidR="00187AF5" w:rsidRPr="00B264CD">
        <w:rPr>
          <w:rFonts w:ascii="Courier New" w:eastAsia="Times New Roman" w:hAnsi="Courier New" w:cs="Courier New"/>
          <w:bCs/>
          <w:kern w:val="0"/>
          <w:sz w:val="21"/>
          <w:szCs w:val="21"/>
          <w:lang w:val="en-GB" w:eastAsia="de-DE"/>
          <w14:ligatures w14:val="none"/>
        </w:rPr>
        <w:t>d</w:t>
      </w:r>
      <w:r w:rsidRPr="00B264CD">
        <w:rPr>
          <w:rFonts w:ascii="Courier New" w:eastAsia="Times New Roman" w:hAnsi="Courier New" w:cs="Courier New"/>
          <w:bCs/>
          <w:kern w:val="0"/>
          <w:sz w:val="21"/>
          <w:szCs w:val="21"/>
          <w:lang w:val="en-GB" w:eastAsia="de-DE"/>
          <w14:ligatures w14:val="none"/>
        </w:rPr>
        <w:t xml:space="preserve"> the Community. However, for the Commission and its supporters, this </w:t>
      </w:r>
      <w:r w:rsidR="00187AF5" w:rsidRPr="00B264CD">
        <w:rPr>
          <w:rFonts w:ascii="Courier New" w:eastAsia="Times New Roman" w:hAnsi="Courier New" w:cs="Courier New"/>
          <w:bCs/>
          <w:kern w:val="0"/>
          <w:sz w:val="21"/>
          <w:szCs w:val="21"/>
          <w:lang w:val="en-GB" w:eastAsia="de-DE"/>
          <w14:ligatures w14:val="none"/>
        </w:rPr>
        <w:t>was</w:t>
      </w:r>
      <w:r w:rsidRPr="00B264CD">
        <w:rPr>
          <w:rFonts w:ascii="Courier New" w:eastAsia="Times New Roman" w:hAnsi="Courier New" w:cs="Courier New"/>
          <w:bCs/>
          <w:kern w:val="0"/>
          <w:sz w:val="21"/>
          <w:szCs w:val="21"/>
          <w:lang w:val="en-GB" w:eastAsia="de-DE"/>
          <w14:ligatures w14:val="none"/>
        </w:rPr>
        <w:t xml:space="preserve"> not the case.</w:t>
      </w:r>
    </w:p>
    <w:p w14:paraId="5D055D6A" w14:textId="1F607BB3" w:rsidR="00393738" w:rsidRPr="00B264CD" w:rsidRDefault="00393738" w:rsidP="006F4DE1">
      <w:pPr>
        <w:spacing w:after="120" w:line="270" w:lineRule="exact"/>
        <w:ind w:firstLine="709"/>
        <w:jc w:val="left"/>
        <w:rPr>
          <w:rFonts w:ascii="Courier New" w:eastAsia="Times New Roman" w:hAnsi="Courier New" w:cs="Courier New"/>
          <w:bCs/>
          <w:kern w:val="0"/>
          <w:sz w:val="21"/>
          <w:szCs w:val="21"/>
          <w:lang w:val="en-GB" w:eastAsia="de-DE"/>
          <w14:ligatures w14:val="none"/>
        </w:rPr>
      </w:pPr>
      <w:r w:rsidRPr="00B264CD">
        <w:rPr>
          <w:rFonts w:ascii="Courier New" w:eastAsia="Times New Roman" w:hAnsi="Courier New" w:cs="Courier New"/>
          <w:bCs/>
          <w:kern w:val="0"/>
          <w:sz w:val="21"/>
          <w:szCs w:val="21"/>
          <w:lang w:val="en-GB" w:eastAsia="de-DE"/>
          <w14:ligatures w14:val="none"/>
        </w:rPr>
        <w:t>Beyond the question of Community participation, other issues strain</w:t>
      </w:r>
      <w:r w:rsidR="00187AF5" w:rsidRPr="00B264CD">
        <w:rPr>
          <w:rFonts w:ascii="Courier New" w:eastAsia="Times New Roman" w:hAnsi="Courier New" w:cs="Courier New"/>
          <w:bCs/>
          <w:kern w:val="0"/>
          <w:sz w:val="21"/>
          <w:szCs w:val="21"/>
          <w:lang w:val="en-GB" w:eastAsia="de-DE"/>
          <w14:ligatures w14:val="none"/>
        </w:rPr>
        <w:t>ed</w:t>
      </w:r>
      <w:r w:rsidRPr="00B264CD">
        <w:rPr>
          <w:rFonts w:ascii="Courier New" w:eastAsia="Times New Roman" w:hAnsi="Courier New" w:cs="Courier New"/>
          <w:bCs/>
          <w:kern w:val="0"/>
          <w:sz w:val="21"/>
          <w:szCs w:val="21"/>
          <w:lang w:val="en-GB" w:eastAsia="de-DE"/>
          <w14:ligatures w14:val="none"/>
        </w:rPr>
        <w:t xml:space="preserve"> positions. The first concern</w:t>
      </w:r>
      <w:r w:rsidR="00187AF5" w:rsidRPr="00B264CD">
        <w:rPr>
          <w:rFonts w:ascii="Courier New" w:eastAsia="Times New Roman" w:hAnsi="Courier New" w:cs="Courier New"/>
          <w:bCs/>
          <w:kern w:val="0"/>
          <w:sz w:val="21"/>
          <w:szCs w:val="21"/>
          <w:lang w:val="en-GB" w:eastAsia="de-DE"/>
          <w14:ligatures w14:val="none"/>
        </w:rPr>
        <w:t>ed</w:t>
      </w:r>
      <w:r w:rsidRPr="00B264CD">
        <w:rPr>
          <w:rFonts w:ascii="Courier New" w:eastAsia="Times New Roman" w:hAnsi="Courier New" w:cs="Courier New"/>
          <w:bCs/>
          <w:kern w:val="0"/>
          <w:sz w:val="21"/>
          <w:szCs w:val="21"/>
          <w:lang w:val="en-GB" w:eastAsia="de-DE"/>
          <w14:ligatures w14:val="none"/>
        </w:rPr>
        <w:t xml:space="preserve"> the enumeration, in the Agreement, of an indicative list of actions of the future Foundation, which France wishe</w:t>
      </w:r>
      <w:r w:rsidR="00187AF5" w:rsidRPr="00B264CD">
        <w:rPr>
          <w:rFonts w:ascii="Courier New" w:eastAsia="Times New Roman" w:hAnsi="Courier New" w:cs="Courier New"/>
          <w:bCs/>
          <w:kern w:val="0"/>
          <w:sz w:val="21"/>
          <w:szCs w:val="21"/>
          <w:lang w:val="en-GB" w:eastAsia="de-DE"/>
          <w14:ligatures w14:val="none"/>
        </w:rPr>
        <w:t xml:space="preserve">d </w:t>
      </w:r>
      <w:r w:rsidRPr="00B264CD">
        <w:rPr>
          <w:rFonts w:ascii="Courier New" w:eastAsia="Times New Roman" w:hAnsi="Courier New" w:cs="Courier New"/>
          <w:bCs/>
          <w:kern w:val="0"/>
          <w:sz w:val="21"/>
          <w:szCs w:val="21"/>
          <w:lang w:val="en-GB" w:eastAsia="de-DE"/>
          <w14:ligatures w14:val="none"/>
        </w:rPr>
        <w:t>to remove to maintain the Foundation</w:t>
      </w:r>
      <w:r w:rsidR="003752CA" w:rsidRPr="00B264CD">
        <w:rPr>
          <w:rFonts w:ascii="Courier New" w:eastAsia="Times New Roman" w:hAnsi="Courier New" w:cs="Courier New"/>
          <w:bCs/>
          <w:kern w:val="0"/>
          <w:sz w:val="21"/>
          <w:szCs w:val="21"/>
          <w:lang w:val="en-GB" w:eastAsia="de-DE"/>
          <w14:ligatures w14:val="none"/>
        </w:rPr>
        <w:t>’</w:t>
      </w:r>
      <w:r w:rsidRPr="00B264CD">
        <w:rPr>
          <w:rFonts w:ascii="Courier New" w:eastAsia="Times New Roman" w:hAnsi="Courier New" w:cs="Courier New"/>
          <w:bCs/>
          <w:kern w:val="0"/>
          <w:sz w:val="21"/>
          <w:szCs w:val="21"/>
          <w:lang w:val="en-GB" w:eastAsia="de-DE"/>
          <w14:ligatures w14:val="none"/>
        </w:rPr>
        <w:t>s independence. Another concern</w:t>
      </w:r>
      <w:r w:rsidR="00187AF5" w:rsidRPr="00B264CD">
        <w:rPr>
          <w:rFonts w:ascii="Courier New" w:eastAsia="Times New Roman" w:hAnsi="Courier New" w:cs="Courier New"/>
          <w:bCs/>
          <w:kern w:val="0"/>
          <w:sz w:val="21"/>
          <w:szCs w:val="21"/>
          <w:lang w:val="en-GB" w:eastAsia="de-DE"/>
          <w14:ligatures w14:val="none"/>
        </w:rPr>
        <w:t>ed</w:t>
      </w:r>
      <w:r w:rsidRPr="00B264CD">
        <w:rPr>
          <w:rFonts w:ascii="Courier New" w:eastAsia="Times New Roman" w:hAnsi="Courier New" w:cs="Courier New"/>
          <w:bCs/>
          <w:kern w:val="0"/>
          <w:sz w:val="21"/>
          <w:szCs w:val="21"/>
          <w:lang w:val="en-GB" w:eastAsia="de-DE"/>
          <w14:ligatures w14:val="none"/>
        </w:rPr>
        <w:t xml:space="preserve"> the number of Council members to be created in the new institution. Seven delegations support</w:t>
      </w:r>
      <w:r w:rsidR="00187AF5" w:rsidRPr="00B264CD">
        <w:rPr>
          <w:rFonts w:ascii="Courier New" w:eastAsia="Times New Roman" w:hAnsi="Courier New" w:cs="Courier New"/>
          <w:bCs/>
          <w:kern w:val="0"/>
          <w:sz w:val="21"/>
          <w:szCs w:val="21"/>
          <w:lang w:val="en-GB" w:eastAsia="de-DE"/>
          <w14:ligatures w14:val="none"/>
        </w:rPr>
        <w:t>ed</w:t>
      </w:r>
      <w:r w:rsidRPr="00B264CD">
        <w:rPr>
          <w:rFonts w:ascii="Courier New" w:eastAsia="Times New Roman" w:hAnsi="Courier New" w:cs="Courier New"/>
          <w:bCs/>
          <w:kern w:val="0"/>
          <w:sz w:val="21"/>
          <w:szCs w:val="21"/>
          <w:lang w:val="en-GB" w:eastAsia="de-DE"/>
          <w14:ligatures w14:val="none"/>
        </w:rPr>
        <w:t xml:space="preserve"> France</w:t>
      </w:r>
      <w:r w:rsidR="003752CA" w:rsidRPr="00B264CD">
        <w:rPr>
          <w:rFonts w:ascii="Courier New" w:eastAsia="Times New Roman" w:hAnsi="Courier New" w:cs="Courier New"/>
          <w:bCs/>
          <w:kern w:val="0"/>
          <w:sz w:val="21"/>
          <w:szCs w:val="21"/>
          <w:lang w:val="en-GB" w:eastAsia="de-DE"/>
          <w14:ligatures w14:val="none"/>
        </w:rPr>
        <w:t>’</w:t>
      </w:r>
      <w:r w:rsidRPr="00B264CD">
        <w:rPr>
          <w:rFonts w:ascii="Courier New" w:eastAsia="Times New Roman" w:hAnsi="Courier New" w:cs="Courier New"/>
          <w:bCs/>
          <w:kern w:val="0"/>
          <w:sz w:val="21"/>
          <w:szCs w:val="21"/>
          <w:lang w:val="en-GB" w:eastAsia="de-DE"/>
          <w14:ligatures w14:val="none"/>
        </w:rPr>
        <w:t>s (new) proposal, namely 36 members, half of whom would be appointed by the signatory States (two per State), a quarter by the Community, and the other quarter by co-option.</w:t>
      </w:r>
      <w:r w:rsidR="009F14D4" w:rsidRPr="00B264CD">
        <w:rPr>
          <w:rStyle w:val="Hochstellen"/>
          <w:rFonts w:ascii="Courier New" w:eastAsia="Calibri" w:hAnsi="Courier New" w:cs="Courier New"/>
          <w:sz w:val="21"/>
          <w:szCs w:val="21"/>
          <w:lang w:val="en-GB" w:eastAsia="fr-FR"/>
        </w:rPr>
        <w:footnoteReference w:id="20"/>
      </w:r>
      <w:r w:rsidRPr="00B264CD">
        <w:rPr>
          <w:rFonts w:ascii="Courier New" w:eastAsia="Times New Roman" w:hAnsi="Courier New" w:cs="Courier New"/>
          <w:bCs/>
          <w:kern w:val="0"/>
          <w:sz w:val="21"/>
          <w:szCs w:val="21"/>
          <w:lang w:val="en-GB" w:eastAsia="de-DE"/>
          <w14:ligatures w14:val="none"/>
        </w:rPr>
        <w:t xml:space="preserve"> However, in order to maintain a </w:t>
      </w:r>
      <w:r w:rsidR="009F14D4" w:rsidRPr="00B264CD">
        <w:rPr>
          <w:rFonts w:ascii="Courier New" w:eastAsia="Times New Roman" w:hAnsi="Courier New" w:cs="Courier New"/>
          <w:bCs/>
          <w:kern w:val="0"/>
          <w:sz w:val="21"/>
          <w:szCs w:val="21"/>
          <w:lang w:val="en-GB" w:eastAsia="de-DE"/>
          <w14:ligatures w14:val="none"/>
        </w:rPr>
        <w:t>“</w:t>
      </w:r>
      <w:r w:rsidRPr="00B264CD">
        <w:rPr>
          <w:rFonts w:ascii="Courier New" w:eastAsia="Times New Roman" w:hAnsi="Courier New" w:cs="Courier New"/>
          <w:bCs/>
          <w:kern w:val="0"/>
          <w:sz w:val="21"/>
          <w:szCs w:val="21"/>
          <w:lang w:val="en-GB" w:eastAsia="de-DE"/>
          <w14:ligatures w14:val="none"/>
        </w:rPr>
        <w:t>lean</w:t>
      </w:r>
      <w:r w:rsidR="009F14D4" w:rsidRPr="00B264CD">
        <w:rPr>
          <w:rFonts w:ascii="Courier New" w:eastAsia="Times New Roman" w:hAnsi="Courier New" w:cs="Courier New"/>
          <w:bCs/>
          <w:kern w:val="0"/>
          <w:sz w:val="21"/>
          <w:szCs w:val="21"/>
          <w:lang w:val="en-GB" w:eastAsia="de-DE"/>
          <w14:ligatures w14:val="none"/>
        </w:rPr>
        <w:t>”</w:t>
      </w:r>
      <w:r w:rsidRPr="00B264CD">
        <w:rPr>
          <w:rFonts w:ascii="Courier New" w:eastAsia="Times New Roman" w:hAnsi="Courier New" w:cs="Courier New"/>
          <w:bCs/>
          <w:kern w:val="0"/>
          <w:sz w:val="21"/>
          <w:szCs w:val="21"/>
          <w:lang w:val="en-GB" w:eastAsia="de-DE"/>
          <w14:ligatures w14:val="none"/>
        </w:rPr>
        <w:t xml:space="preserve"> and non-bureaucratic Foundation, the United Kingdom demand</w:t>
      </w:r>
      <w:r w:rsidR="00187AF5" w:rsidRPr="00B264CD">
        <w:rPr>
          <w:rFonts w:ascii="Courier New" w:eastAsia="Times New Roman" w:hAnsi="Courier New" w:cs="Courier New"/>
          <w:bCs/>
          <w:kern w:val="0"/>
          <w:sz w:val="21"/>
          <w:szCs w:val="21"/>
          <w:lang w:val="en-GB" w:eastAsia="de-DE"/>
          <w14:ligatures w14:val="none"/>
        </w:rPr>
        <w:t xml:space="preserve">ed </w:t>
      </w:r>
      <w:r w:rsidRPr="00B264CD">
        <w:rPr>
          <w:rFonts w:ascii="Courier New" w:eastAsia="Times New Roman" w:hAnsi="Courier New" w:cs="Courier New"/>
          <w:bCs/>
          <w:kern w:val="0"/>
          <w:sz w:val="21"/>
          <w:szCs w:val="21"/>
          <w:lang w:val="en-GB" w:eastAsia="de-DE"/>
          <w14:ligatures w14:val="none"/>
        </w:rPr>
        <w:t>17 seats (including 9 for Member States, to maintain their position of strength), and the Netherlands propose</w:t>
      </w:r>
      <w:r w:rsidR="003A3637" w:rsidRPr="00B264CD">
        <w:rPr>
          <w:rFonts w:ascii="Courier New" w:eastAsia="Times New Roman" w:hAnsi="Courier New" w:cs="Courier New"/>
          <w:bCs/>
          <w:kern w:val="0"/>
          <w:sz w:val="21"/>
          <w:szCs w:val="21"/>
          <w:lang w:val="en-GB" w:eastAsia="de-DE"/>
          <w14:ligatures w14:val="none"/>
        </w:rPr>
        <w:t>d</w:t>
      </w:r>
      <w:r w:rsidRPr="00B264CD">
        <w:rPr>
          <w:rFonts w:ascii="Courier New" w:eastAsia="Times New Roman" w:hAnsi="Courier New" w:cs="Courier New"/>
          <w:bCs/>
          <w:kern w:val="0"/>
          <w:sz w:val="21"/>
          <w:szCs w:val="21"/>
          <w:lang w:val="en-GB" w:eastAsia="de-DE"/>
          <w14:ligatures w14:val="none"/>
        </w:rPr>
        <w:t xml:space="preserve"> 27 members (with equal representation between state, </w:t>
      </w:r>
      <w:r w:rsidR="003A3637" w:rsidRPr="00B264CD">
        <w:rPr>
          <w:rFonts w:ascii="Courier New" w:eastAsia="Times New Roman" w:hAnsi="Courier New" w:cs="Courier New"/>
          <w:bCs/>
          <w:kern w:val="0"/>
          <w:sz w:val="21"/>
          <w:szCs w:val="21"/>
          <w:lang w:val="en-GB" w:eastAsia="de-DE"/>
          <w14:ligatures w14:val="none"/>
        </w:rPr>
        <w:t>C</w:t>
      </w:r>
      <w:r w:rsidRPr="00B264CD">
        <w:rPr>
          <w:rFonts w:ascii="Courier New" w:eastAsia="Times New Roman" w:hAnsi="Courier New" w:cs="Courier New"/>
          <w:bCs/>
          <w:kern w:val="0"/>
          <w:sz w:val="21"/>
          <w:szCs w:val="21"/>
          <w:lang w:val="en-GB" w:eastAsia="de-DE"/>
          <w14:ligatures w14:val="none"/>
        </w:rPr>
        <w:t>ommunity, and co-opted members). Finally, regarding financing, the European Council ha</w:t>
      </w:r>
      <w:r w:rsidR="003A3637" w:rsidRPr="00B264CD">
        <w:rPr>
          <w:rFonts w:ascii="Courier New" w:eastAsia="Times New Roman" w:hAnsi="Courier New" w:cs="Courier New"/>
          <w:bCs/>
          <w:kern w:val="0"/>
          <w:sz w:val="21"/>
          <w:szCs w:val="21"/>
          <w:lang w:val="en-GB" w:eastAsia="de-DE"/>
          <w14:ligatures w14:val="none"/>
        </w:rPr>
        <w:t>d</w:t>
      </w:r>
      <w:r w:rsidRPr="00B264CD">
        <w:rPr>
          <w:rFonts w:ascii="Courier New" w:eastAsia="Times New Roman" w:hAnsi="Courier New" w:cs="Courier New"/>
          <w:bCs/>
          <w:kern w:val="0"/>
          <w:sz w:val="21"/>
          <w:szCs w:val="21"/>
          <w:lang w:val="en-GB" w:eastAsia="de-DE"/>
          <w14:ligatures w14:val="none"/>
        </w:rPr>
        <w:t xml:space="preserve"> decided on an </w:t>
      </w:r>
      <w:r w:rsidR="009F14D4" w:rsidRPr="00B264CD">
        <w:rPr>
          <w:rFonts w:ascii="Courier New" w:eastAsia="Times New Roman" w:hAnsi="Courier New" w:cs="Courier New"/>
          <w:bCs/>
          <w:kern w:val="0"/>
          <w:sz w:val="21"/>
          <w:szCs w:val="21"/>
          <w:lang w:val="en-GB" w:eastAsia="de-DE"/>
          <w14:ligatures w14:val="none"/>
        </w:rPr>
        <w:t>“</w:t>
      </w:r>
      <w:r w:rsidRPr="00B264CD">
        <w:rPr>
          <w:rFonts w:ascii="Courier New" w:eastAsia="Times New Roman" w:hAnsi="Courier New" w:cs="Courier New"/>
          <w:bCs/>
          <w:kern w:val="0"/>
          <w:sz w:val="21"/>
          <w:szCs w:val="21"/>
          <w:lang w:val="en-GB" w:eastAsia="de-DE"/>
          <w14:ligatures w14:val="none"/>
        </w:rPr>
        <w:t>initial endowment</w:t>
      </w:r>
      <w:r w:rsidR="009F14D4" w:rsidRPr="00B264CD">
        <w:rPr>
          <w:rFonts w:ascii="Courier New" w:eastAsia="Times New Roman" w:hAnsi="Courier New" w:cs="Courier New"/>
          <w:bCs/>
          <w:kern w:val="0"/>
          <w:sz w:val="21"/>
          <w:szCs w:val="21"/>
          <w:lang w:val="en-GB" w:eastAsia="de-DE"/>
          <w14:ligatures w14:val="none"/>
        </w:rPr>
        <w:t>”</w:t>
      </w:r>
      <w:r w:rsidRPr="00B264CD">
        <w:rPr>
          <w:rFonts w:ascii="Courier New" w:eastAsia="Times New Roman" w:hAnsi="Courier New" w:cs="Courier New"/>
          <w:bCs/>
          <w:kern w:val="0"/>
          <w:sz w:val="21"/>
          <w:szCs w:val="21"/>
          <w:lang w:val="en-GB" w:eastAsia="de-DE"/>
          <w14:ligatures w14:val="none"/>
        </w:rPr>
        <w:t xml:space="preserve"> to enable the launch of the Foundation. Most Member States favo</w:t>
      </w:r>
      <w:r w:rsidR="000862C7" w:rsidRPr="00B264CD">
        <w:rPr>
          <w:rFonts w:ascii="Courier New" w:eastAsia="Times New Roman" w:hAnsi="Courier New" w:cs="Courier New"/>
          <w:bCs/>
          <w:kern w:val="0"/>
          <w:sz w:val="21"/>
          <w:szCs w:val="21"/>
          <w:lang w:val="en-GB" w:eastAsia="de-DE"/>
          <w14:ligatures w14:val="none"/>
        </w:rPr>
        <w:t>u</w:t>
      </w:r>
      <w:r w:rsidRPr="00B264CD">
        <w:rPr>
          <w:rFonts w:ascii="Courier New" w:eastAsia="Times New Roman" w:hAnsi="Courier New" w:cs="Courier New"/>
          <w:bCs/>
          <w:kern w:val="0"/>
          <w:sz w:val="21"/>
          <w:szCs w:val="21"/>
          <w:lang w:val="en-GB" w:eastAsia="de-DE"/>
          <w14:ligatures w14:val="none"/>
        </w:rPr>
        <w:t>r</w:t>
      </w:r>
      <w:r w:rsidR="003A3637" w:rsidRPr="00B264CD">
        <w:rPr>
          <w:rFonts w:ascii="Courier New" w:eastAsia="Times New Roman" w:hAnsi="Courier New" w:cs="Courier New"/>
          <w:bCs/>
          <w:kern w:val="0"/>
          <w:sz w:val="21"/>
          <w:szCs w:val="21"/>
          <w:lang w:val="en-GB" w:eastAsia="de-DE"/>
          <w14:ligatures w14:val="none"/>
        </w:rPr>
        <w:t>ed</w:t>
      </w:r>
      <w:r w:rsidRPr="00B264CD">
        <w:rPr>
          <w:rFonts w:ascii="Courier New" w:eastAsia="Times New Roman" w:hAnsi="Courier New" w:cs="Courier New"/>
          <w:bCs/>
          <w:kern w:val="0"/>
          <w:sz w:val="21"/>
          <w:szCs w:val="21"/>
          <w:lang w:val="en-GB" w:eastAsia="de-DE"/>
          <w14:ligatures w14:val="none"/>
        </w:rPr>
        <w:t xml:space="preserve"> a </w:t>
      </w:r>
      <w:proofErr w:type="gramStart"/>
      <w:r w:rsidRPr="00B264CD">
        <w:rPr>
          <w:rFonts w:ascii="Courier New" w:eastAsia="Times New Roman" w:hAnsi="Courier New" w:cs="Courier New"/>
          <w:bCs/>
          <w:kern w:val="0"/>
          <w:sz w:val="21"/>
          <w:szCs w:val="21"/>
          <w:lang w:val="en-GB" w:eastAsia="de-DE"/>
          <w14:ligatures w14:val="none"/>
        </w:rPr>
        <w:t>Community</w:t>
      </w:r>
      <w:proofErr w:type="gramEnd"/>
      <w:r w:rsidRPr="00B264CD">
        <w:rPr>
          <w:rFonts w:ascii="Courier New" w:eastAsia="Times New Roman" w:hAnsi="Courier New" w:cs="Courier New"/>
          <w:bCs/>
          <w:kern w:val="0"/>
          <w:sz w:val="21"/>
          <w:szCs w:val="21"/>
          <w:lang w:val="en-GB" w:eastAsia="de-DE"/>
          <w14:ligatures w14:val="none"/>
        </w:rPr>
        <w:t xml:space="preserve"> annual contribution for a period of five years, but France demand</w:t>
      </w:r>
      <w:r w:rsidR="003A3637" w:rsidRPr="00B264CD">
        <w:rPr>
          <w:rFonts w:ascii="Courier New" w:eastAsia="Times New Roman" w:hAnsi="Courier New" w:cs="Courier New"/>
          <w:bCs/>
          <w:kern w:val="0"/>
          <w:sz w:val="21"/>
          <w:szCs w:val="21"/>
          <w:lang w:val="en-GB" w:eastAsia="de-DE"/>
          <w14:ligatures w14:val="none"/>
        </w:rPr>
        <w:t>ed</w:t>
      </w:r>
      <w:r w:rsidRPr="00B264CD">
        <w:rPr>
          <w:rFonts w:ascii="Courier New" w:eastAsia="Times New Roman" w:hAnsi="Courier New" w:cs="Courier New"/>
          <w:bCs/>
          <w:kern w:val="0"/>
          <w:sz w:val="21"/>
          <w:szCs w:val="21"/>
          <w:lang w:val="en-GB" w:eastAsia="de-DE"/>
          <w14:ligatures w14:val="none"/>
        </w:rPr>
        <w:t xml:space="preserve"> a one-time capital payment, the interest from which would contribute to the regular financing of the institution. As for the amounts envisaged, the figures put forward by the Commission (reaching 20 million Ecus from the third year onwards) </w:t>
      </w:r>
      <w:r w:rsidR="003A3637" w:rsidRPr="00B264CD">
        <w:rPr>
          <w:rFonts w:ascii="Courier New" w:eastAsia="Times New Roman" w:hAnsi="Courier New" w:cs="Courier New"/>
          <w:bCs/>
          <w:kern w:val="0"/>
          <w:sz w:val="21"/>
          <w:szCs w:val="21"/>
          <w:lang w:val="en-GB" w:eastAsia="de-DE"/>
          <w14:ligatures w14:val="none"/>
        </w:rPr>
        <w:lastRenderedPageBreak/>
        <w:t>were</w:t>
      </w:r>
      <w:r w:rsidRPr="00B264CD">
        <w:rPr>
          <w:rFonts w:ascii="Courier New" w:eastAsia="Times New Roman" w:hAnsi="Courier New" w:cs="Courier New"/>
          <w:bCs/>
          <w:kern w:val="0"/>
          <w:sz w:val="21"/>
          <w:szCs w:val="21"/>
          <w:lang w:val="en-GB" w:eastAsia="de-DE"/>
          <w14:ligatures w14:val="none"/>
        </w:rPr>
        <w:t xml:space="preserve"> strongly contested by all delegations, who f</w:t>
      </w:r>
      <w:r w:rsidR="003A3637" w:rsidRPr="00B264CD">
        <w:rPr>
          <w:rFonts w:ascii="Courier New" w:eastAsia="Times New Roman" w:hAnsi="Courier New" w:cs="Courier New"/>
          <w:bCs/>
          <w:kern w:val="0"/>
          <w:sz w:val="21"/>
          <w:szCs w:val="21"/>
          <w:lang w:val="en-GB" w:eastAsia="de-DE"/>
          <w14:ligatures w14:val="none"/>
        </w:rPr>
        <w:t xml:space="preserve">ound </w:t>
      </w:r>
      <w:r w:rsidRPr="00B264CD">
        <w:rPr>
          <w:rFonts w:ascii="Courier New" w:eastAsia="Times New Roman" w:hAnsi="Courier New" w:cs="Courier New"/>
          <w:bCs/>
          <w:kern w:val="0"/>
          <w:sz w:val="21"/>
          <w:szCs w:val="21"/>
          <w:lang w:val="en-GB" w:eastAsia="de-DE"/>
          <w14:ligatures w14:val="none"/>
        </w:rPr>
        <w:t>this amount far too high.</w:t>
      </w:r>
      <w:r w:rsidRPr="00B264CD">
        <w:rPr>
          <w:rStyle w:val="Hochstellen"/>
          <w:rFonts w:ascii="Courier New" w:eastAsia="Calibri" w:hAnsi="Courier New" w:cs="Courier New"/>
          <w:sz w:val="21"/>
          <w:szCs w:val="21"/>
          <w:lang w:val="en-GB" w:eastAsia="fr-FR"/>
        </w:rPr>
        <w:footnoteReference w:id="21"/>
      </w:r>
    </w:p>
    <w:p w14:paraId="31DD8366" w14:textId="52F223F2" w:rsidR="00393738" w:rsidRPr="00B264CD" w:rsidRDefault="00393738" w:rsidP="006F4DE1">
      <w:pPr>
        <w:spacing w:after="120" w:line="270" w:lineRule="exact"/>
        <w:ind w:firstLine="709"/>
        <w:jc w:val="left"/>
        <w:rPr>
          <w:rFonts w:ascii="Courier New" w:eastAsia="Times New Roman" w:hAnsi="Courier New" w:cs="Courier New"/>
          <w:bCs/>
          <w:kern w:val="0"/>
          <w:sz w:val="21"/>
          <w:szCs w:val="21"/>
          <w:lang w:val="en-GB" w:eastAsia="de-DE"/>
          <w14:ligatures w14:val="none"/>
        </w:rPr>
      </w:pPr>
      <w:r w:rsidRPr="00B264CD">
        <w:rPr>
          <w:rFonts w:ascii="Courier New" w:eastAsia="Times New Roman" w:hAnsi="Courier New" w:cs="Courier New"/>
          <w:bCs/>
          <w:kern w:val="0"/>
          <w:sz w:val="21"/>
          <w:szCs w:val="21"/>
          <w:lang w:val="en-GB" w:eastAsia="de-DE"/>
          <w14:ligatures w14:val="none"/>
        </w:rPr>
        <w:t xml:space="preserve">Disagreements </w:t>
      </w:r>
      <w:r w:rsidR="003A3637" w:rsidRPr="00B264CD">
        <w:rPr>
          <w:rFonts w:ascii="Courier New" w:eastAsia="Times New Roman" w:hAnsi="Courier New" w:cs="Courier New"/>
          <w:bCs/>
          <w:kern w:val="0"/>
          <w:sz w:val="21"/>
          <w:szCs w:val="21"/>
          <w:lang w:val="en-GB" w:eastAsia="de-DE"/>
          <w14:ligatures w14:val="none"/>
        </w:rPr>
        <w:t>were</w:t>
      </w:r>
      <w:r w:rsidRPr="00B264CD">
        <w:rPr>
          <w:rFonts w:ascii="Courier New" w:eastAsia="Times New Roman" w:hAnsi="Courier New" w:cs="Courier New"/>
          <w:bCs/>
          <w:kern w:val="0"/>
          <w:sz w:val="21"/>
          <w:szCs w:val="21"/>
          <w:lang w:val="en-GB" w:eastAsia="de-DE"/>
          <w14:ligatures w14:val="none"/>
        </w:rPr>
        <w:t xml:space="preserve"> numerous. One will notice the particularly uncompromising attitude of France, which wish</w:t>
      </w:r>
      <w:r w:rsidR="003A3637" w:rsidRPr="00B264CD">
        <w:rPr>
          <w:rFonts w:ascii="Courier New" w:eastAsia="Times New Roman" w:hAnsi="Courier New" w:cs="Courier New"/>
          <w:bCs/>
          <w:kern w:val="0"/>
          <w:sz w:val="21"/>
          <w:szCs w:val="21"/>
          <w:lang w:val="en-GB" w:eastAsia="de-DE"/>
          <w14:ligatures w14:val="none"/>
        </w:rPr>
        <w:t>ed</w:t>
      </w:r>
      <w:r w:rsidRPr="00B264CD">
        <w:rPr>
          <w:rFonts w:ascii="Courier New" w:eastAsia="Times New Roman" w:hAnsi="Courier New" w:cs="Courier New"/>
          <w:bCs/>
          <w:kern w:val="0"/>
          <w:sz w:val="21"/>
          <w:szCs w:val="21"/>
          <w:lang w:val="en-GB" w:eastAsia="de-DE"/>
          <w14:ligatures w14:val="none"/>
        </w:rPr>
        <w:t xml:space="preserve"> to guarantee the autonomy and independence of the Foundation without offering real alternatives to its demands in several areas, supported to some extent by Denmark. By excluding the Foundation from the Community</w:t>
      </w:r>
      <w:r w:rsidR="003752CA" w:rsidRPr="00B264CD">
        <w:rPr>
          <w:rFonts w:ascii="Courier New" w:eastAsia="Times New Roman" w:hAnsi="Courier New" w:cs="Courier New"/>
          <w:bCs/>
          <w:kern w:val="0"/>
          <w:sz w:val="21"/>
          <w:szCs w:val="21"/>
          <w:lang w:val="en-GB" w:eastAsia="de-DE"/>
          <w14:ligatures w14:val="none"/>
        </w:rPr>
        <w:t>’</w:t>
      </w:r>
      <w:r w:rsidRPr="00B264CD">
        <w:rPr>
          <w:rFonts w:ascii="Courier New" w:eastAsia="Times New Roman" w:hAnsi="Courier New" w:cs="Courier New"/>
          <w:bCs/>
          <w:kern w:val="0"/>
          <w:sz w:val="21"/>
          <w:szCs w:val="21"/>
          <w:lang w:val="en-GB" w:eastAsia="de-DE"/>
          <w14:ligatures w14:val="none"/>
        </w:rPr>
        <w:t>s sphere of intervention, it promote</w:t>
      </w:r>
      <w:r w:rsidR="003A3637" w:rsidRPr="00B264CD">
        <w:rPr>
          <w:rFonts w:ascii="Courier New" w:eastAsia="Times New Roman" w:hAnsi="Courier New" w:cs="Courier New"/>
          <w:bCs/>
          <w:kern w:val="0"/>
          <w:sz w:val="21"/>
          <w:szCs w:val="21"/>
          <w:lang w:val="en-GB" w:eastAsia="de-DE"/>
          <w14:ligatures w14:val="none"/>
        </w:rPr>
        <w:t>d</w:t>
      </w:r>
      <w:r w:rsidRPr="00B264CD">
        <w:rPr>
          <w:rFonts w:ascii="Courier New" w:eastAsia="Times New Roman" w:hAnsi="Courier New" w:cs="Courier New"/>
          <w:bCs/>
          <w:kern w:val="0"/>
          <w:sz w:val="21"/>
          <w:szCs w:val="21"/>
          <w:lang w:val="en-GB" w:eastAsia="de-DE"/>
          <w14:ligatures w14:val="none"/>
        </w:rPr>
        <w:t xml:space="preserve"> a national approach in this area of competence. More broadly, differences of opinion exist</w:t>
      </w:r>
      <w:r w:rsidR="003A3637" w:rsidRPr="00B264CD">
        <w:rPr>
          <w:rFonts w:ascii="Courier New" w:eastAsia="Times New Roman" w:hAnsi="Courier New" w:cs="Courier New"/>
          <w:bCs/>
          <w:kern w:val="0"/>
          <w:sz w:val="21"/>
          <w:szCs w:val="21"/>
          <w:lang w:val="en-GB" w:eastAsia="de-DE"/>
          <w14:ligatures w14:val="none"/>
        </w:rPr>
        <w:t>ed</w:t>
      </w:r>
      <w:r w:rsidRPr="00B264CD">
        <w:rPr>
          <w:rFonts w:ascii="Courier New" w:eastAsia="Times New Roman" w:hAnsi="Courier New" w:cs="Courier New"/>
          <w:bCs/>
          <w:kern w:val="0"/>
          <w:sz w:val="21"/>
          <w:szCs w:val="21"/>
          <w:lang w:val="en-GB" w:eastAsia="de-DE"/>
          <w14:ligatures w14:val="none"/>
        </w:rPr>
        <w:t xml:space="preserve"> among delegations on the composition of the Foundation</w:t>
      </w:r>
      <w:r w:rsidR="003752CA" w:rsidRPr="00B264CD">
        <w:rPr>
          <w:rFonts w:ascii="Courier New" w:eastAsia="Times New Roman" w:hAnsi="Courier New" w:cs="Courier New"/>
          <w:bCs/>
          <w:kern w:val="0"/>
          <w:sz w:val="21"/>
          <w:szCs w:val="21"/>
          <w:lang w:val="en-GB" w:eastAsia="de-DE"/>
          <w14:ligatures w14:val="none"/>
        </w:rPr>
        <w:t>’</w:t>
      </w:r>
      <w:r w:rsidRPr="00B264CD">
        <w:rPr>
          <w:rFonts w:ascii="Courier New" w:eastAsia="Times New Roman" w:hAnsi="Courier New" w:cs="Courier New"/>
          <w:bCs/>
          <w:kern w:val="0"/>
          <w:sz w:val="21"/>
          <w:szCs w:val="21"/>
          <w:lang w:val="en-GB" w:eastAsia="de-DE"/>
          <w14:ligatures w14:val="none"/>
        </w:rPr>
        <w:t>s Council, but this issue seem</w:t>
      </w:r>
      <w:r w:rsidR="003A3637" w:rsidRPr="00B264CD">
        <w:rPr>
          <w:rFonts w:ascii="Courier New" w:eastAsia="Times New Roman" w:hAnsi="Courier New" w:cs="Courier New"/>
          <w:bCs/>
          <w:kern w:val="0"/>
          <w:sz w:val="21"/>
          <w:szCs w:val="21"/>
          <w:lang w:val="en-GB" w:eastAsia="de-DE"/>
          <w14:ligatures w14:val="none"/>
        </w:rPr>
        <w:t>ed</w:t>
      </w:r>
      <w:r w:rsidRPr="00B264CD">
        <w:rPr>
          <w:rFonts w:ascii="Courier New" w:eastAsia="Times New Roman" w:hAnsi="Courier New" w:cs="Courier New"/>
          <w:bCs/>
          <w:kern w:val="0"/>
          <w:sz w:val="21"/>
          <w:szCs w:val="21"/>
          <w:lang w:val="en-GB" w:eastAsia="de-DE"/>
          <w14:ligatures w14:val="none"/>
        </w:rPr>
        <w:t xml:space="preserve"> minor compared to the need to find a solution regarding the Community</w:t>
      </w:r>
      <w:r w:rsidR="003752CA" w:rsidRPr="00B264CD">
        <w:rPr>
          <w:rFonts w:ascii="Courier New" w:eastAsia="Times New Roman" w:hAnsi="Courier New" w:cs="Courier New"/>
          <w:bCs/>
          <w:kern w:val="0"/>
          <w:sz w:val="21"/>
          <w:szCs w:val="21"/>
          <w:lang w:val="en-GB" w:eastAsia="de-DE"/>
          <w14:ligatures w14:val="none"/>
        </w:rPr>
        <w:t>’</w:t>
      </w:r>
      <w:r w:rsidRPr="00B264CD">
        <w:rPr>
          <w:rFonts w:ascii="Courier New" w:eastAsia="Times New Roman" w:hAnsi="Courier New" w:cs="Courier New"/>
          <w:bCs/>
          <w:kern w:val="0"/>
          <w:sz w:val="21"/>
          <w:szCs w:val="21"/>
          <w:lang w:val="en-GB" w:eastAsia="de-DE"/>
          <w14:ligatures w14:val="none"/>
        </w:rPr>
        <w:t>s participation in the project and the funding mechanism to be implemented. At the Foreign Affairs Council in December 1978, the dossier seem</w:t>
      </w:r>
      <w:r w:rsidR="003A3637" w:rsidRPr="00B264CD">
        <w:rPr>
          <w:rFonts w:ascii="Courier New" w:eastAsia="Times New Roman" w:hAnsi="Courier New" w:cs="Courier New"/>
          <w:bCs/>
          <w:kern w:val="0"/>
          <w:sz w:val="21"/>
          <w:szCs w:val="21"/>
          <w:lang w:val="en-GB" w:eastAsia="de-DE"/>
          <w14:ligatures w14:val="none"/>
        </w:rPr>
        <w:t>ed</w:t>
      </w:r>
      <w:r w:rsidRPr="00B264CD">
        <w:rPr>
          <w:rFonts w:ascii="Courier New" w:eastAsia="Times New Roman" w:hAnsi="Courier New" w:cs="Courier New"/>
          <w:bCs/>
          <w:kern w:val="0"/>
          <w:sz w:val="21"/>
          <w:szCs w:val="21"/>
          <w:lang w:val="en-GB" w:eastAsia="de-DE"/>
          <w14:ligatures w14:val="none"/>
        </w:rPr>
        <w:t xml:space="preserve"> left for dead. Belgium propose</w:t>
      </w:r>
      <w:r w:rsidR="003A3637" w:rsidRPr="00B264CD">
        <w:rPr>
          <w:rFonts w:ascii="Courier New" w:eastAsia="Times New Roman" w:hAnsi="Courier New" w:cs="Courier New"/>
          <w:bCs/>
          <w:kern w:val="0"/>
          <w:sz w:val="21"/>
          <w:szCs w:val="21"/>
          <w:lang w:val="en-GB" w:eastAsia="de-DE"/>
          <w14:ligatures w14:val="none"/>
        </w:rPr>
        <w:t>d</w:t>
      </w:r>
      <w:r w:rsidRPr="00B264CD">
        <w:rPr>
          <w:rFonts w:ascii="Courier New" w:eastAsia="Times New Roman" w:hAnsi="Courier New" w:cs="Courier New"/>
          <w:bCs/>
          <w:kern w:val="0"/>
          <w:sz w:val="21"/>
          <w:szCs w:val="21"/>
          <w:lang w:val="en-GB" w:eastAsia="de-DE"/>
          <w14:ligatures w14:val="none"/>
        </w:rPr>
        <w:t xml:space="preserve"> a final compromise, which consist</w:t>
      </w:r>
      <w:r w:rsidR="003A3637" w:rsidRPr="00B264CD">
        <w:rPr>
          <w:rFonts w:ascii="Courier New" w:eastAsia="Times New Roman" w:hAnsi="Courier New" w:cs="Courier New"/>
          <w:bCs/>
          <w:kern w:val="0"/>
          <w:sz w:val="21"/>
          <w:szCs w:val="21"/>
          <w:lang w:val="en-GB" w:eastAsia="de-DE"/>
          <w14:ligatures w14:val="none"/>
        </w:rPr>
        <w:t>ed</w:t>
      </w:r>
      <w:r w:rsidRPr="00B264CD">
        <w:rPr>
          <w:rFonts w:ascii="Courier New" w:eastAsia="Times New Roman" w:hAnsi="Courier New" w:cs="Courier New"/>
          <w:bCs/>
          <w:kern w:val="0"/>
          <w:sz w:val="21"/>
          <w:szCs w:val="21"/>
          <w:lang w:val="en-GB" w:eastAsia="de-DE"/>
          <w14:ligatures w14:val="none"/>
        </w:rPr>
        <w:t xml:space="preserve"> </w:t>
      </w:r>
      <w:r w:rsidR="00F4624C" w:rsidRPr="00B264CD">
        <w:rPr>
          <w:rFonts w:ascii="Courier New" w:eastAsia="Times New Roman" w:hAnsi="Courier New" w:cs="Courier New"/>
          <w:bCs/>
          <w:kern w:val="0"/>
          <w:sz w:val="21"/>
          <w:szCs w:val="21"/>
          <w:lang w:val="en-GB" w:eastAsia="de-DE"/>
          <w14:ligatures w14:val="none"/>
        </w:rPr>
        <w:t>in</w:t>
      </w:r>
      <w:r w:rsidRPr="00B264CD">
        <w:rPr>
          <w:rFonts w:ascii="Courier New" w:eastAsia="Times New Roman" w:hAnsi="Courier New" w:cs="Courier New"/>
          <w:bCs/>
          <w:kern w:val="0"/>
          <w:sz w:val="21"/>
          <w:szCs w:val="21"/>
          <w:lang w:val="en-GB" w:eastAsia="de-DE"/>
          <w14:ligatures w14:val="none"/>
        </w:rPr>
        <w:t xml:space="preserve"> concluding the Agreement between representatives of the Member States and inviting the Commission subsequently by means of a treaty to be concluded between it and the Foundation. However, France demand</w:t>
      </w:r>
      <w:r w:rsidR="003A3637" w:rsidRPr="00B264CD">
        <w:rPr>
          <w:rFonts w:ascii="Courier New" w:eastAsia="Times New Roman" w:hAnsi="Courier New" w:cs="Courier New"/>
          <w:bCs/>
          <w:kern w:val="0"/>
          <w:sz w:val="21"/>
          <w:szCs w:val="21"/>
          <w:lang w:val="en-GB" w:eastAsia="de-DE"/>
          <w14:ligatures w14:val="none"/>
        </w:rPr>
        <w:t>ed</w:t>
      </w:r>
      <w:r w:rsidRPr="00B264CD">
        <w:rPr>
          <w:rFonts w:ascii="Courier New" w:eastAsia="Times New Roman" w:hAnsi="Courier New" w:cs="Courier New"/>
          <w:bCs/>
          <w:kern w:val="0"/>
          <w:sz w:val="21"/>
          <w:szCs w:val="21"/>
          <w:lang w:val="en-GB" w:eastAsia="de-DE"/>
          <w14:ligatures w14:val="none"/>
        </w:rPr>
        <w:t xml:space="preserve"> in return a one-time capital endowment, which hardly garner</w:t>
      </w:r>
      <w:r w:rsidR="003A3637" w:rsidRPr="00B264CD">
        <w:rPr>
          <w:rFonts w:ascii="Courier New" w:eastAsia="Times New Roman" w:hAnsi="Courier New" w:cs="Courier New"/>
          <w:bCs/>
          <w:kern w:val="0"/>
          <w:sz w:val="21"/>
          <w:szCs w:val="21"/>
          <w:lang w:val="en-GB" w:eastAsia="de-DE"/>
          <w14:ligatures w14:val="none"/>
        </w:rPr>
        <w:t>ed</w:t>
      </w:r>
      <w:r w:rsidRPr="00B264CD">
        <w:rPr>
          <w:rFonts w:ascii="Courier New" w:eastAsia="Times New Roman" w:hAnsi="Courier New" w:cs="Courier New"/>
          <w:bCs/>
          <w:kern w:val="0"/>
          <w:sz w:val="21"/>
          <w:szCs w:val="21"/>
          <w:lang w:val="en-GB" w:eastAsia="de-DE"/>
          <w14:ligatures w14:val="none"/>
        </w:rPr>
        <w:t xml:space="preserve"> support from other delegations.</w:t>
      </w:r>
      <w:r w:rsidRPr="00B264CD">
        <w:rPr>
          <w:rStyle w:val="Hochstellen"/>
          <w:rFonts w:ascii="Courier New" w:eastAsia="Calibri" w:hAnsi="Courier New" w:cs="Courier New"/>
          <w:sz w:val="21"/>
          <w:szCs w:val="21"/>
          <w:lang w:val="en-GB" w:eastAsia="fr-FR"/>
        </w:rPr>
        <w:footnoteReference w:id="22"/>
      </w:r>
      <w:r w:rsidRPr="00B264CD">
        <w:rPr>
          <w:rFonts w:ascii="Courier New" w:eastAsia="Times New Roman" w:hAnsi="Courier New" w:cs="Courier New"/>
          <w:bCs/>
          <w:kern w:val="0"/>
          <w:sz w:val="21"/>
          <w:szCs w:val="21"/>
          <w:lang w:val="en-GB" w:eastAsia="de-DE"/>
          <w14:ligatures w14:val="none"/>
        </w:rPr>
        <w:t xml:space="preserve"> The dossier </w:t>
      </w:r>
      <w:r w:rsidR="003A3637" w:rsidRPr="00B264CD">
        <w:rPr>
          <w:rFonts w:ascii="Courier New" w:eastAsia="Times New Roman" w:hAnsi="Courier New" w:cs="Courier New"/>
          <w:bCs/>
          <w:kern w:val="0"/>
          <w:sz w:val="21"/>
          <w:szCs w:val="21"/>
          <w:lang w:val="en-GB" w:eastAsia="de-DE"/>
          <w14:ligatures w14:val="none"/>
        </w:rPr>
        <w:t>was</w:t>
      </w:r>
      <w:r w:rsidRPr="00B264CD">
        <w:rPr>
          <w:rFonts w:ascii="Courier New" w:eastAsia="Times New Roman" w:hAnsi="Courier New" w:cs="Courier New"/>
          <w:bCs/>
          <w:kern w:val="0"/>
          <w:sz w:val="21"/>
          <w:szCs w:val="21"/>
          <w:lang w:val="en-GB" w:eastAsia="de-DE"/>
          <w14:ligatures w14:val="none"/>
        </w:rPr>
        <w:t xml:space="preserve"> </w:t>
      </w:r>
      <w:proofErr w:type="gramStart"/>
      <w:r w:rsidRPr="00B264CD">
        <w:rPr>
          <w:rFonts w:ascii="Courier New" w:eastAsia="Times New Roman" w:hAnsi="Courier New" w:cs="Courier New"/>
          <w:bCs/>
          <w:kern w:val="0"/>
          <w:sz w:val="21"/>
          <w:szCs w:val="21"/>
          <w:lang w:val="en-GB" w:eastAsia="de-DE"/>
          <w14:ligatures w14:val="none"/>
        </w:rPr>
        <w:t>referred back</w:t>
      </w:r>
      <w:proofErr w:type="gramEnd"/>
      <w:r w:rsidRPr="00B264CD">
        <w:rPr>
          <w:rFonts w:ascii="Courier New" w:eastAsia="Times New Roman" w:hAnsi="Courier New" w:cs="Courier New"/>
          <w:bCs/>
          <w:kern w:val="0"/>
          <w:sz w:val="21"/>
          <w:szCs w:val="21"/>
          <w:lang w:val="en-GB" w:eastAsia="de-DE"/>
          <w14:ligatures w14:val="none"/>
        </w:rPr>
        <w:t xml:space="preserve"> to the </w:t>
      </w:r>
      <w:proofErr w:type="spellStart"/>
      <w:r w:rsidRPr="00B264CD">
        <w:rPr>
          <w:rFonts w:ascii="Courier New" w:eastAsia="Times New Roman" w:hAnsi="Courier New" w:cs="Courier New"/>
          <w:bCs/>
          <w:kern w:val="0"/>
          <w:sz w:val="21"/>
          <w:szCs w:val="21"/>
          <w:lang w:val="en-GB" w:eastAsia="de-DE"/>
          <w14:ligatures w14:val="none"/>
        </w:rPr>
        <w:t>Coreper</w:t>
      </w:r>
      <w:proofErr w:type="spellEnd"/>
      <w:r w:rsidRPr="00B264CD">
        <w:rPr>
          <w:rFonts w:ascii="Courier New" w:eastAsia="Times New Roman" w:hAnsi="Courier New" w:cs="Courier New"/>
          <w:bCs/>
          <w:kern w:val="0"/>
          <w:sz w:val="21"/>
          <w:szCs w:val="21"/>
          <w:lang w:val="en-GB" w:eastAsia="de-DE"/>
          <w14:ligatures w14:val="none"/>
        </w:rPr>
        <w:t xml:space="preserve"> for further examination, after a year of wavering.</w:t>
      </w:r>
    </w:p>
    <w:p w14:paraId="51B522CE" w14:textId="77777777" w:rsidR="00E03675" w:rsidRPr="00B264CD" w:rsidRDefault="00E03675" w:rsidP="007453D6">
      <w:pPr>
        <w:spacing w:after="120" w:line="270" w:lineRule="exact"/>
        <w:jc w:val="left"/>
        <w:rPr>
          <w:rFonts w:ascii="Courier New" w:eastAsia="Times New Roman" w:hAnsi="Courier New" w:cs="Courier New"/>
          <w:bCs/>
          <w:kern w:val="0"/>
          <w:sz w:val="21"/>
          <w:szCs w:val="21"/>
          <w:lang w:val="en-GB" w:eastAsia="de-DE"/>
          <w14:ligatures w14:val="none"/>
        </w:rPr>
      </w:pPr>
    </w:p>
    <w:p w14:paraId="219B97C3" w14:textId="2122E7CF" w:rsidR="00393738" w:rsidRPr="00B264CD" w:rsidRDefault="00393738" w:rsidP="00D92585">
      <w:pPr>
        <w:spacing w:after="120" w:line="270" w:lineRule="exact"/>
        <w:jc w:val="left"/>
        <w:rPr>
          <w:rFonts w:ascii="Courier New" w:eastAsia="Times New Roman" w:hAnsi="Courier New" w:cs="Courier New"/>
          <w:b/>
          <w:kern w:val="0"/>
          <w:sz w:val="21"/>
          <w:szCs w:val="21"/>
          <w:lang w:val="en-GB" w:eastAsia="de-DE"/>
          <w14:ligatures w14:val="none"/>
        </w:rPr>
      </w:pPr>
      <w:r w:rsidRPr="00B264CD">
        <w:rPr>
          <w:rFonts w:ascii="Courier New" w:eastAsia="Times New Roman" w:hAnsi="Courier New" w:cs="Courier New"/>
          <w:b/>
          <w:kern w:val="0"/>
          <w:sz w:val="21"/>
          <w:szCs w:val="21"/>
          <w:lang w:val="en-GB" w:eastAsia="de-DE"/>
          <w14:ligatures w14:val="none"/>
        </w:rPr>
        <w:t>The French paradigm shift and the resumption of negotiations</w:t>
      </w:r>
    </w:p>
    <w:p w14:paraId="5E7BA4D9" w14:textId="6995801D" w:rsidR="00393738" w:rsidRPr="00B264CD" w:rsidRDefault="00393738" w:rsidP="00D92585">
      <w:pPr>
        <w:spacing w:after="120" w:line="270" w:lineRule="exact"/>
        <w:jc w:val="left"/>
        <w:rPr>
          <w:rFonts w:ascii="Courier New" w:eastAsia="Times New Roman" w:hAnsi="Courier New" w:cs="Courier New"/>
          <w:bCs/>
          <w:kern w:val="0"/>
          <w:sz w:val="21"/>
          <w:szCs w:val="21"/>
          <w:lang w:val="en-GB" w:eastAsia="de-DE"/>
          <w14:ligatures w14:val="none"/>
        </w:rPr>
      </w:pPr>
      <w:r w:rsidRPr="00B264CD">
        <w:rPr>
          <w:rFonts w:ascii="Courier New" w:eastAsia="Times New Roman" w:hAnsi="Courier New" w:cs="Courier New"/>
          <w:bCs/>
          <w:kern w:val="0"/>
          <w:sz w:val="21"/>
          <w:szCs w:val="21"/>
          <w:lang w:val="en-GB" w:eastAsia="de-DE"/>
          <w14:ligatures w14:val="none"/>
        </w:rPr>
        <w:t xml:space="preserve">In 1980, Bino </w:t>
      </w:r>
      <w:proofErr w:type="spellStart"/>
      <w:r w:rsidRPr="00B264CD">
        <w:rPr>
          <w:rFonts w:ascii="Courier New" w:eastAsia="Times New Roman" w:hAnsi="Courier New" w:cs="Courier New"/>
          <w:bCs/>
          <w:kern w:val="0"/>
          <w:sz w:val="21"/>
          <w:szCs w:val="21"/>
          <w:lang w:val="en-GB" w:eastAsia="de-DE"/>
          <w14:ligatures w14:val="none"/>
        </w:rPr>
        <w:t>Olivi</w:t>
      </w:r>
      <w:proofErr w:type="spellEnd"/>
      <w:r w:rsidRPr="00B264CD">
        <w:rPr>
          <w:rFonts w:ascii="Courier New" w:eastAsia="Times New Roman" w:hAnsi="Courier New" w:cs="Courier New"/>
          <w:bCs/>
          <w:kern w:val="0"/>
          <w:sz w:val="21"/>
          <w:szCs w:val="21"/>
          <w:lang w:val="en-GB" w:eastAsia="de-DE"/>
          <w14:ligatures w14:val="none"/>
        </w:rPr>
        <w:t xml:space="preserve"> wrote that he believed the Foundation deserved a </w:t>
      </w:r>
      <w:r w:rsidR="009F14D4" w:rsidRPr="00B264CD">
        <w:rPr>
          <w:rFonts w:ascii="Courier New" w:eastAsia="Times New Roman" w:hAnsi="Courier New" w:cs="Courier New"/>
          <w:bCs/>
          <w:kern w:val="0"/>
          <w:sz w:val="21"/>
          <w:szCs w:val="21"/>
          <w:lang w:val="en-GB" w:eastAsia="de-DE"/>
          <w14:ligatures w14:val="none"/>
        </w:rPr>
        <w:t>“</w:t>
      </w:r>
      <w:r w:rsidRPr="00B264CD">
        <w:rPr>
          <w:rFonts w:ascii="Courier New" w:eastAsia="Times New Roman" w:hAnsi="Courier New" w:cs="Courier New"/>
          <w:bCs/>
          <w:kern w:val="0"/>
          <w:sz w:val="21"/>
          <w:szCs w:val="21"/>
          <w:lang w:val="en-GB" w:eastAsia="de-DE"/>
          <w14:ligatures w14:val="none"/>
        </w:rPr>
        <w:t>solemn and first-class funeral</w:t>
      </w:r>
      <w:r w:rsidR="009F14D4" w:rsidRPr="00B264CD">
        <w:rPr>
          <w:rFonts w:ascii="Courier New" w:eastAsia="Times New Roman" w:hAnsi="Courier New" w:cs="Courier New"/>
          <w:bCs/>
          <w:kern w:val="0"/>
          <w:sz w:val="21"/>
          <w:szCs w:val="21"/>
          <w:lang w:val="en-GB" w:eastAsia="de-DE"/>
          <w14:ligatures w14:val="none"/>
        </w:rPr>
        <w:t>”</w:t>
      </w:r>
      <w:r w:rsidR="00F27621" w:rsidRPr="00B264CD">
        <w:rPr>
          <w:rFonts w:ascii="Courier New" w:eastAsia="Times New Roman" w:hAnsi="Courier New" w:cs="Courier New"/>
          <w:bCs/>
          <w:kern w:val="0"/>
          <w:sz w:val="21"/>
          <w:szCs w:val="21"/>
          <w:lang w:val="en-GB" w:eastAsia="de-DE"/>
          <w14:ligatures w14:val="none"/>
        </w:rPr>
        <w:t>.</w:t>
      </w:r>
      <w:r w:rsidR="00517046" w:rsidRPr="00B264CD">
        <w:rPr>
          <w:rStyle w:val="Hochstellen"/>
          <w:rFonts w:ascii="Courier New" w:eastAsia="Calibri" w:hAnsi="Courier New" w:cs="Courier New"/>
          <w:sz w:val="21"/>
          <w:szCs w:val="21"/>
          <w:lang w:val="en-GB" w:eastAsia="fr-FR"/>
        </w:rPr>
        <w:footnoteReference w:id="23"/>
      </w:r>
      <w:r w:rsidRPr="00B264CD">
        <w:rPr>
          <w:rFonts w:ascii="Courier New" w:eastAsia="Times New Roman" w:hAnsi="Courier New" w:cs="Courier New"/>
          <w:bCs/>
          <w:kern w:val="0"/>
          <w:sz w:val="21"/>
          <w:szCs w:val="21"/>
          <w:lang w:val="en-GB" w:eastAsia="de-DE"/>
          <w14:ligatures w14:val="none"/>
        </w:rPr>
        <w:t xml:space="preserve"> At the European Parliament, several initiatives </w:t>
      </w:r>
      <w:r w:rsidR="00162BF2" w:rsidRPr="00B264CD">
        <w:rPr>
          <w:rFonts w:ascii="Courier New" w:eastAsia="Times New Roman" w:hAnsi="Courier New" w:cs="Courier New"/>
          <w:bCs/>
          <w:kern w:val="0"/>
          <w:sz w:val="21"/>
          <w:szCs w:val="21"/>
          <w:lang w:val="en-GB" w:eastAsia="de-DE"/>
          <w14:ligatures w14:val="none"/>
        </w:rPr>
        <w:t>were</w:t>
      </w:r>
      <w:r w:rsidRPr="00B264CD">
        <w:rPr>
          <w:rFonts w:ascii="Courier New" w:eastAsia="Times New Roman" w:hAnsi="Courier New" w:cs="Courier New"/>
          <w:bCs/>
          <w:kern w:val="0"/>
          <w:sz w:val="21"/>
          <w:szCs w:val="21"/>
          <w:lang w:val="en-GB" w:eastAsia="de-DE"/>
          <w14:ligatures w14:val="none"/>
        </w:rPr>
        <w:t xml:space="preserve"> undertaken by various personalities to revive the project.</w:t>
      </w:r>
      <w:r w:rsidR="00517046" w:rsidRPr="00B264CD">
        <w:rPr>
          <w:rStyle w:val="Hochstellen"/>
          <w:rFonts w:ascii="Courier New" w:eastAsia="Calibri" w:hAnsi="Courier New" w:cs="Courier New"/>
          <w:sz w:val="21"/>
          <w:szCs w:val="21"/>
          <w:lang w:val="en-GB" w:eastAsia="fr-FR"/>
        </w:rPr>
        <w:footnoteReference w:id="24"/>
      </w:r>
      <w:r w:rsidRPr="00B264CD">
        <w:rPr>
          <w:rFonts w:ascii="Courier New" w:eastAsia="Times New Roman" w:hAnsi="Courier New" w:cs="Courier New"/>
          <w:bCs/>
          <w:kern w:val="0"/>
          <w:sz w:val="21"/>
          <w:szCs w:val="21"/>
          <w:lang w:val="en-GB" w:eastAsia="de-DE"/>
          <w14:ligatures w14:val="none"/>
        </w:rPr>
        <w:t xml:space="preserve"> Indeed, nothing seem</w:t>
      </w:r>
      <w:r w:rsidR="00162BF2" w:rsidRPr="00B264CD">
        <w:rPr>
          <w:rFonts w:ascii="Courier New" w:eastAsia="Times New Roman" w:hAnsi="Courier New" w:cs="Courier New"/>
          <w:bCs/>
          <w:kern w:val="0"/>
          <w:sz w:val="21"/>
          <w:szCs w:val="21"/>
          <w:lang w:val="en-GB" w:eastAsia="de-DE"/>
          <w14:ligatures w14:val="none"/>
        </w:rPr>
        <w:t>ed</w:t>
      </w:r>
      <w:r w:rsidRPr="00B264CD">
        <w:rPr>
          <w:rFonts w:ascii="Courier New" w:eastAsia="Times New Roman" w:hAnsi="Courier New" w:cs="Courier New"/>
          <w:bCs/>
          <w:kern w:val="0"/>
          <w:sz w:val="21"/>
          <w:szCs w:val="21"/>
          <w:lang w:val="en-GB" w:eastAsia="de-DE"/>
          <w14:ligatures w14:val="none"/>
        </w:rPr>
        <w:t xml:space="preserve"> to evolve within the European bubble. The </w:t>
      </w:r>
      <w:r w:rsidR="003F32BB" w:rsidRPr="00B264CD">
        <w:rPr>
          <w:rFonts w:ascii="Courier New" w:eastAsia="Times New Roman" w:hAnsi="Courier New" w:cs="Courier New"/>
          <w:bCs/>
          <w:kern w:val="0"/>
          <w:sz w:val="21"/>
          <w:szCs w:val="21"/>
          <w:lang w:val="en-GB" w:eastAsia="de-DE"/>
          <w14:ligatures w14:val="none"/>
        </w:rPr>
        <w:t xml:space="preserve">Luxembourgish </w:t>
      </w:r>
      <w:r w:rsidRPr="00B264CD">
        <w:rPr>
          <w:rFonts w:ascii="Courier New" w:eastAsia="Times New Roman" w:hAnsi="Courier New" w:cs="Courier New"/>
          <w:bCs/>
          <w:kern w:val="0"/>
          <w:sz w:val="21"/>
          <w:szCs w:val="21"/>
          <w:lang w:val="en-GB" w:eastAsia="de-DE"/>
          <w14:ligatures w14:val="none"/>
        </w:rPr>
        <w:t>Presidency attempt</w:t>
      </w:r>
      <w:r w:rsidR="00162BF2" w:rsidRPr="00B264CD">
        <w:rPr>
          <w:rFonts w:ascii="Courier New" w:eastAsia="Times New Roman" w:hAnsi="Courier New" w:cs="Courier New"/>
          <w:bCs/>
          <w:kern w:val="0"/>
          <w:sz w:val="21"/>
          <w:szCs w:val="21"/>
          <w:lang w:val="en-GB" w:eastAsia="de-DE"/>
          <w14:ligatures w14:val="none"/>
        </w:rPr>
        <w:t>ed</w:t>
      </w:r>
      <w:r w:rsidRPr="00B264CD">
        <w:rPr>
          <w:rFonts w:ascii="Courier New" w:eastAsia="Times New Roman" w:hAnsi="Courier New" w:cs="Courier New"/>
          <w:bCs/>
          <w:kern w:val="0"/>
          <w:sz w:val="21"/>
          <w:szCs w:val="21"/>
          <w:lang w:val="en-GB" w:eastAsia="de-DE"/>
          <w14:ligatures w14:val="none"/>
        </w:rPr>
        <w:t xml:space="preserve"> to revive the dossier in December 1980, but the Netherlands, supported by the British, Danish, and French, the most lukewarm delegations on Community cultural action, hinder</w:t>
      </w:r>
      <w:r w:rsidR="00162BF2" w:rsidRPr="00B264CD">
        <w:rPr>
          <w:rFonts w:ascii="Courier New" w:eastAsia="Times New Roman" w:hAnsi="Courier New" w:cs="Courier New"/>
          <w:bCs/>
          <w:kern w:val="0"/>
          <w:sz w:val="21"/>
          <w:szCs w:val="21"/>
          <w:lang w:val="en-GB" w:eastAsia="de-DE"/>
          <w14:ligatures w14:val="none"/>
        </w:rPr>
        <w:t>ed</w:t>
      </w:r>
      <w:r w:rsidRPr="00B264CD">
        <w:rPr>
          <w:rFonts w:ascii="Courier New" w:eastAsia="Times New Roman" w:hAnsi="Courier New" w:cs="Courier New"/>
          <w:bCs/>
          <w:kern w:val="0"/>
          <w:sz w:val="21"/>
          <w:szCs w:val="21"/>
          <w:lang w:val="en-GB" w:eastAsia="de-DE"/>
          <w14:ligatures w14:val="none"/>
        </w:rPr>
        <w:t xml:space="preserve"> the initiative.</w:t>
      </w:r>
      <w:r w:rsidR="00517046" w:rsidRPr="00B264CD">
        <w:rPr>
          <w:rStyle w:val="Hochstellen"/>
          <w:rFonts w:ascii="Courier New" w:eastAsia="Calibri" w:hAnsi="Courier New" w:cs="Courier New"/>
          <w:sz w:val="21"/>
          <w:szCs w:val="21"/>
          <w:lang w:val="en-GB" w:eastAsia="fr-FR"/>
        </w:rPr>
        <w:footnoteReference w:id="25"/>
      </w:r>
    </w:p>
    <w:p w14:paraId="48700687" w14:textId="3C1F5E38" w:rsidR="00393738" w:rsidRPr="00B264CD" w:rsidRDefault="00393738" w:rsidP="0042179D">
      <w:pPr>
        <w:spacing w:after="120" w:line="270" w:lineRule="exact"/>
        <w:ind w:firstLine="709"/>
        <w:jc w:val="left"/>
        <w:rPr>
          <w:rFonts w:ascii="Courier New" w:eastAsia="Times New Roman" w:hAnsi="Courier New" w:cs="Courier New"/>
          <w:bCs/>
          <w:kern w:val="0"/>
          <w:sz w:val="21"/>
          <w:szCs w:val="21"/>
          <w:lang w:val="en-GB" w:eastAsia="de-DE"/>
          <w14:ligatures w14:val="none"/>
        </w:rPr>
      </w:pPr>
      <w:r w:rsidRPr="00B264CD">
        <w:rPr>
          <w:rFonts w:ascii="Courier New" w:eastAsia="Times New Roman" w:hAnsi="Courier New" w:cs="Courier New"/>
          <w:bCs/>
          <w:kern w:val="0"/>
          <w:sz w:val="21"/>
          <w:szCs w:val="21"/>
          <w:lang w:val="en-GB" w:eastAsia="de-DE"/>
          <w14:ligatures w14:val="none"/>
        </w:rPr>
        <w:t xml:space="preserve">Surprisingly, it is from France that the revival </w:t>
      </w:r>
      <w:r w:rsidR="00FE1FAF" w:rsidRPr="00B264CD">
        <w:rPr>
          <w:rFonts w:ascii="Courier New" w:eastAsia="Times New Roman" w:hAnsi="Courier New" w:cs="Courier New"/>
          <w:bCs/>
          <w:kern w:val="0"/>
          <w:sz w:val="21"/>
          <w:szCs w:val="21"/>
          <w:lang w:val="en-GB" w:eastAsia="de-DE"/>
          <w14:ligatures w14:val="none"/>
        </w:rPr>
        <w:t>would</w:t>
      </w:r>
      <w:r w:rsidRPr="00B264CD">
        <w:rPr>
          <w:rFonts w:ascii="Courier New" w:eastAsia="Times New Roman" w:hAnsi="Courier New" w:cs="Courier New"/>
          <w:bCs/>
          <w:kern w:val="0"/>
          <w:sz w:val="21"/>
          <w:szCs w:val="21"/>
          <w:lang w:val="en-GB" w:eastAsia="de-DE"/>
          <w14:ligatures w14:val="none"/>
        </w:rPr>
        <w:t xml:space="preserve"> come after blocking the dossier for two years. In the European revival plan implemented by the French government at the end of the summer of 1981, it </w:t>
      </w:r>
      <w:r w:rsidR="00FE1FAF" w:rsidRPr="00B264CD">
        <w:rPr>
          <w:rFonts w:ascii="Courier New" w:eastAsia="Times New Roman" w:hAnsi="Courier New" w:cs="Courier New"/>
          <w:bCs/>
          <w:kern w:val="0"/>
          <w:sz w:val="21"/>
          <w:szCs w:val="21"/>
          <w:lang w:val="en-GB" w:eastAsia="de-DE"/>
          <w14:ligatures w14:val="none"/>
        </w:rPr>
        <w:t>was</w:t>
      </w:r>
      <w:r w:rsidRPr="00B264CD">
        <w:rPr>
          <w:rFonts w:ascii="Courier New" w:eastAsia="Times New Roman" w:hAnsi="Courier New" w:cs="Courier New"/>
          <w:bCs/>
          <w:kern w:val="0"/>
          <w:sz w:val="21"/>
          <w:szCs w:val="21"/>
          <w:lang w:val="en-GB" w:eastAsia="de-DE"/>
          <w14:ligatures w14:val="none"/>
        </w:rPr>
        <w:t xml:space="preserve"> proposed to resume discussions on the </w:t>
      </w:r>
      <w:r w:rsidR="009F14D4" w:rsidRPr="00B264CD">
        <w:rPr>
          <w:rFonts w:ascii="Courier New" w:eastAsia="Times New Roman" w:hAnsi="Courier New" w:cs="Courier New"/>
          <w:bCs/>
          <w:kern w:val="0"/>
          <w:sz w:val="21"/>
          <w:szCs w:val="21"/>
          <w:lang w:val="en-GB" w:eastAsia="de-DE"/>
          <w14:ligatures w14:val="none"/>
        </w:rPr>
        <w:t>“</w:t>
      </w:r>
      <w:proofErr w:type="spellStart"/>
      <w:r w:rsidRPr="00B264CD">
        <w:rPr>
          <w:rFonts w:ascii="Courier New" w:eastAsia="Times New Roman" w:hAnsi="Courier New" w:cs="Courier New"/>
          <w:bCs/>
          <w:kern w:val="0"/>
          <w:sz w:val="21"/>
          <w:szCs w:val="21"/>
          <w:lang w:val="en-GB" w:eastAsia="de-DE"/>
          <w14:ligatures w14:val="none"/>
        </w:rPr>
        <w:t>Fondation</w:t>
      </w:r>
      <w:proofErr w:type="spellEnd"/>
      <w:r w:rsidRPr="00B264CD">
        <w:rPr>
          <w:rFonts w:ascii="Courier New" w:eastAsia="Times New Roman" w:hAnsi="Courier New" w:cs="Courier New"/>
          <w:bCs/>
          <w:kern w:val="0"/>
          <w:sz w:val="21"/>
          <w:szCs w:val="21"/>
          <w:lang w:val="en-GB" w:eastAsia="de-DE"/>
          <w14:ligatures w14:val="none"/>
        </w:rPr>
        <w:t xml:space="preserve"> </w:t>
      </w:r>
      <w:proofErr w:type="spellStart"/>
      <w:r w:rsidRPr="00B264CD">
        <w:rPr>
          <w:rFonts w:ascii="Courier New" w:eastAsia="Times New Roman" w:hAnsi="Courier New" w:cs="Courier New"/>
          <w:bCs/>
          <w:kern w:val="0"/>
          <w:sz w:val="21"/>
          <w:szCs w:val="21"/>
          <w:lang w:val="en-GB" w:eastAsia="de-DE"/>
          <w14:ligatures w14:val="none"/>
        </w:rPr>
        <w:t>européenne</w:t>
      </w:r>
      <w:proofErr w:type="spellEnd"/>
      <w:r w:rsidRPr="00B264CD">
        <w:rPr>
          <w:rFonts w:ascii="Courier New" w:eastAsia="Times New Roman" w:hAnsi="Courier New" w:cs="Courier New"/>
          <w:bCs/>
          <w:kern w:val="0"/>
          <w:sz w:val="21"/>
          <w:szCs w:val="21"/>
          <w:lang w:val="en-GB" w:eastAsia="de-DE"/>
          <w14:ligatures w14:val="none"/>
        </w:rPr>
        <w:t xml:space="preserve"> de la Culture</w:t>
      </w:r>
      <w:r w:rsidR="009F14D4" w:rsidRPr="00B264CD">
        <w:rPr>
          <w:rFonts w:ascii="Courier New" w:eastAsia="Times New Roman" w:hAnsi="Courier New" w:cs="Courier New"/>
          <w:bCs/>
          <w:kern w:val="0"/>
          <w:sz w:val="21"/>
          <w:szCs w:val="21"/>
          <w:lang w:val="en-GB" w:eastAsia="de-DE"/>
          <w14:ligatures w14:val="none"/>
        </w:rPr>
        <w:t>”</w:t>
      </w:r>
      <w:r w:rsidRPr="00B264CD">
        <w:rPr>
          <w:rFonts w:ascii="Courier New" w:eastAsia="Times New Roman" w:hAnsi="Courier New" w:cs="Courier New"/>
          <w:bCs/>
          <w:kern w:val="0"/>
          <w:sz w:val="21"/>
          <w:szCs w:val="21"/>
          <w:lang w:val="en-GB" w:eastAsia="de-DE"/>
          <w14:ligatures w14:val="none"/>
        </w:rPr>
        <w:t>. Concretely, France agree</w:t>
      </w:r>
      <w:r w:rsidR="00FE1FAF" w:rsidRPr="00B264CD">
        <w:rPr>
          <w:rFonts w:ascii="Courier New" w:eastAsia="Times New Roman" w:hAnsi="Courier New" w:cs="Courier New"/>
          <w:bCs/>
          <w:kern w:val="0"/>
          <w:sz w:val="21"/>
          <w:szCs w:val="21"/>
          <w:lang w:val="en-GB" w:eastAsia="de-DE"/>
          <w14:ligatures w14:val="none"/>
        </w:rPr>
        <w:t xml:space="preserve">d </w:t>
      </w:r>
      <w:r w:rsidRPr="00B264CD">
        <w:rPr>
          <w:rFonts w:ascii="Courier New" w:eastAsia="Times New Roman" w:hAnsi="Courier New" w:cs="Courier New"/>
          <w:bCs/>
          <w:kern w:val="0"/>
          <w:sz w:val="21"/>
          <w:szCs w:val="21"/>
          <w:lang w:val="en-GB" w:eastAsia="de-DE"/>
          <w14:ligatures w14:val="none"/>
        </w:rPr>
        <w:t xml:space="preserve">to resume negotiations initiated in 1978 while abandoning its initial demand to exclude the Community from the Agreement </w:t>
      </w:r>
      <w:r w:rsidR="007453D6" w:rsidRPr="00B264CD">
        <w:rPr>
          <w:rFonts w:ascii="Courier New" w:eastAsia="Times New Roman" w:hAnsi="Courier New" w:cs="Courier New"/>
          <w:bCs/>
          <w:kern w:val="0"/>
          <w:sz w:val="21"/>
          <w:szCs w:val="21"/>
          <w:lang w:val="en-GB" w:eastAsia="de-DE"/>
          <w14:ligatures w14:val="none"/>
        </w:rPr>
        <w:t>– </w:t>
      </w:r>
      <w:r w:rsidRPr="00B264CD">
        <w:rPr>
          <w:rFonts w:ascii="Courier New" w:eastAsia="Times New Roman" w:hAnsi="Courier New" w:cs="Courier New"/>
          <w:bCs/>
          <w:kern w:val="0"/>
          <w:sz w:val="21"/>
          <w:szCs w:val="21"/>
          <w:lang w:val="en-GB" w:eastAsia="de-DE"/>
          <w14:ligatures w14:val="none"/>
        </w:rPr>
        <w:t xml:space="preserve">following the logic of the Belgian compromise of </w:t>
      </w:r>
      <w:r w:rsidRPr="00B264CD">
        <w:rPr>
          <w:rFonts w:ascii="Courier New" w:eastAsia="Times New Roman" w:hAnsi="Courier New" w:cs="Courier New"/>
          <w:bCs/>
          <w:kern w:val="0"/>
          <w:sz w:val="21"/>
          <w:szCs w:val="21"/>
          <w:lang w:val="en-GB" w:eastAsia="de-DE"/>
          <w14:ligatures w14:val="none"/>
        </w:rPr>
        <w:lastRenderedPageBreak/>
        <w:t>December 1978</w:t>
      </w:r>
      <w:r w:rsidR="007453D6" w:rsidRPr="00B264CD">
        <w:rPr>
          <w:rFonts w:ascii="Courier New" w:eastAsia="Times New Roman" w:hAnsi="Courier New" w:cs="Courier New"/>
          <w:bCs/>
          <w:kern w:val="0"/>
          <w:sz w:val="21"/>
          <w:szCs w:val="21"/>
          <w:lang w:val="en-GB" w:eastAsia="de-DE"/>
          <w14:ligatures w14:val="none"/>
        </w:rPr>
        <w:t> –</w:t>
      </w:r>
      <w:r w:rsidRPr="00B264CD">
        <w:rPr>
          <w:rFonts w:ascii="Courier New" w:eastAsia="Times New Roman" w:hAnsi="Courier New" w:cs="Courier New"/>
          <w:bCs/>
          <w:kern w:val="0"/>
          <w:sz w:val="21"/>
          <w:szCs w:val="21"/>
          <w:lang w:val="en-GB" w:eastAsia="de-DE"/>
          <w14:ligatures w14:val="none"/>
        </w:rPr>
        <w:t xml:space="preserve"> and withdrawing its requirement on the financing mode.</w:t>
      </w:r>
      <w:r w:rsidR="00517046" w:rsidRPr="00B264CD">
        <w:rPr>
          <w:rStyle w:val="Hochstellen"/>
          <w:rFonts w:ascii="Courier New" w:eastAsia="Calibri" w:hAnsi="Courier New" w:cs="Courier New"/>
          <w:sz w:val="21"/>
          <w:szCs w:val="21"/>
          <w:lang w:eastAsia="fr-FR"/>
        </w:rPr>
        <w:footnoteReference w:id="26"/>
      </w:r>
      <w:r w:rsidRPr="00B264CD">
        <w:rPr>
          <w:rFonts w:ascii="Courier New" w:eastAsia="Times New Roman" w:hAnsi="Courier New" w:cs="Courier New"/>
          <w:bCs/>
          <w:kern w:val="0"/>
          <w:sz w:val="21"/>
          <w:szCs w:val="21"/>
          <w:lang w:val="en-GB" w:eastAsia="de-DE"/>
          <w14:ligatures w14:val="none"/>
        </w:rPr>
        <w:t xml:space="preserve"> This complete paradigm shift call</w:t>
      </w:r>
      <w:r w:rsidR="00FE1FAF" w:rsidRPr="00B264CD">
        <w:rPr>
          <w:rFonts w:ascii="Courier New" w:eastAsia="Times New Roman" w:hAnsi="Courier New" w:cs="Courier New"/>
          <w:bCs/>
          <w:kern w:val="0"/>
          <w:sz w:val="21"/>
          <w:szCs w:val="21"/>
          <w:lang w:val="en-GB" w:eastAsia="de-DE"/>
          <w14:ligatures w14:val="none"/>
        </w:rPr>
        <w:t>s</w:t>
      </w:r>
      <w:r w:rsidRPr="00B264CD">
        <w:rPr>
          <w:rFonts w:ascii="Courier New" w:eastAsia="Times New Roman" w:hAnsi="Courier New" w:cs="Courier New"/>
          <w:bCs/>
          <w:kern w:val="0"/>
          <w:sz w:val="21"/>
          <w:szCs w:val="21"/>
          <w:lang w:val="en-GB" w:eastAsia="de-DE"/>
          <w14:ligatures w14:val="none"/>
        </w:rPr>
        <w:t xml:space="preserve"> for some observations. Firstly, the particular use of the denomination </w:t>
      </w:r>
      <w:r w:rsidR="009F14D4" w:rsidRPr="00B264CD">
        <w:rPr>
          <w:rFonts w:ascii="Courier New" w:eastAsia="Times New Roman" w:hAnsi="Courier New" w:cs="Courier New"/>
          <w:bCs/>
          <w:kern w:val="0"/>
          <w:sz w:val="21"/>
          <w:szCs w:val="21"/>
          <w:lang w:val="en-GB" w:eastAsia="de-DE"/>
          <w14:ligatures w14:val="none"/>
        </w:rPr>
        <w:t>“</w:t>
      </w:r>
      <w:r w:rsidRPr="00B264CD">
        <w:rPr>
          <w:rFonts w:ascii="Courier New" w:eastAsia="Times New Roman" w:hAnsi="Courier New" w:cs="Courier New"/>
          <w:bCs/>
          <w:kern w:val="0"/>
          <w:sz w:val="21"/>
          <w:szCs w:val="21"/>
          <w:lang w:val="en-GB" w:eastAsia="de-DE"/>
          <w14:ligatures w14:val="none"/>
        </w:rPr>
        <w:t>European Foundation for Culture</w:t>
      </w:r>
      <w:r w:rsidR="009F14D4" w:rsidRPr="00B264CD">
        <w:rPr>
          <w:rFonts w:ascii="Courier New" w:eastAsia="Times New Roman" w:hAnsi="Courier New" w:cs="Courier New"/>
          <w:bCs/>
          <w:kern w:val="0"/>
          <w:sz w:val="21"/>
          <w:szCs w:val="21"/>
          <w:lang w:val="en-GB" w:eastAsia="de-DE"/>
          <w14:ligatures w14:val="none"/>
        </w:rPr>
        <w:t>”</w:t>
      </w:r>
      <w:r w:rsidRPr="00B264CD">
        <w:rPr>
          <w:rFonts w:ascii="Courier New" w:eastAsia="Times New Roman" w:hAnsi="Courier New" w:cs="Courier New"/>
          <w:bCs/>
          <w:kern w:val="0"/>
          <w:sz w:val="21"/>
          <w:szCs w:val="21"/>
          <w:lang w:val="en-GB" w:eastAsia="de-DE"/>
          <w14:ligatures w14:val="none"/>
        </w:rPr>
        <w:t xml:space="preserve"> should be emphasized. This is the first time this formulation appears, echoing the homonymous institution seated in Amsterdam since 1954. It goes without saying that this term chosen by the French government </w:t>
      </w:r>
      <w:r w:rsidR="000C5317" w:rsidRPr="00B264CD">
        <w:rPr>
          <w:rFonts w:ascii="Courier New" w:eastAsia="Times New Roman" w:hAnsi="Courier New" w:cs="Courier New"/>
          <w:bCs/>
          <w:kern w:val="0"/>
          <w:sz w:val="21"/>
          <w:szCs w:val="21"/>
          <w:lang w:val="en-GB" w:eastAsia="de-DE"/>
          <w14:ligatures w14:val="none"/>
        </w:rPr>
        <w:t>would</w:t>
      </w:r>
      <w:r w:rsidRPr="00B264CD">
        <w:rPr>
          <w:rFonts w:ascii="Courier New" w:eastAsia="Times New Roman" w:hAnsi="Courier New" w:cs="Courier New"/>
          <w:bCs/>
          <w:kern w:val="0"/>
          <w:sz w:val="21"/>
          <w:szCs w:val="21"/>
          <w:lang w:val="en-GB" w:eastAsia="de-DE"/>
          <w14:ligatures w14:val="none"/>
        </w:rPr>
        <w:t xml:space="preserve"> not please the Netherlands, which had also demanded at the Copenhagen European Council that an annex be added to ensure collaboration between the forthcoming Foundation and the European Foundation for Culture in Amsterdam. However, this denomination underscores the French vision of the Foundation: it </w:t>
      </w:r>
      <w:r w:rsidR="000C5317" w:rsidRPr="00B264CD">
        <w:rPr>
          <w:rFonts w:ascii="Courier New" w:eastAsia="Times New Roman" w:hAnsi="Courier New" w:cs="Courier New"/>
          <w:bCs/>
          <w:kern w:val="0"/>
          <w:sz w:val="21"/>
          <w:szCs w:val="21"/>
          <w:lang w:val="en-GB" w:eastAsia="de-DE"/>
          <w14:ligatures w14:val="none"/>
        </w:rPr>
        <w:t>was</w:t>
      </w:r>
      <w:r w:rsidRPr="00B264CD">
        <w:rPr>
          <w:rFonts w:ascii="Courier New" w:eastAsia="Times New Roman" w:hAnsi="Courier New" w:cs="Courier New"/>
          <w:bCs/>
          <w:kern w:val="0"/>
          <w:sz w:val="21"/>
          <w:szCs w:val="21"/>
          <w:lang w:val="en-GB" w:eastAsia="de-DE"/>
          <w14:ligatures w14:val="none"/>
        </w:rPr>
        <w:t xml:space="preserve"> indeed a cultural Foundation. But above all, how can one explain France</w:t>
      </w:r>
      <w:r w:rsidR="003752CA" w:rsidRPr="00B264CD">
        <w:rPr>
          <w:rFonts w:ascii="Courier New" w:eastAsia="Times New Roman" w:hAnsi="Courier New" w:cs="Courier New"/>
          <w:bCs/>
          <w:kern w:val="0"/>
          <w:sz w:val="21"/>
          <w:szCs w:val="21"/>
          <w:lang w:val="en-GB" w:eastAsia="de-DE"/>
          <w14:ligatures w14:val="none"/>
        </w:rPr>
        <w:t>’</w:t>
      </w:r>
      <w:r w:rsidRPr="00B264CD">
        <w:rPr>
          <w:rFonts w:ascii="Courier New" w:eastAsia="Times New Roman" w:hAnsi="Courier New" w:cs="Courier New"/>
          <w:bCs/>
          <w:kern w:val="0"/>
          <w:sz w:val="21"/>
          <w:szCs w:val="21"/>
          <w:lang w:val="en-GB" w:eastAsia="de-DE"/>
          <w14:ligatures w14:val="none"/>
        </w:rPr>
        <w:t xml:space="preserve">s new position? Perhaps the explanation lies in domestic French developments. In 1981, François Mitterrand became </w:t>
      </w:r>
      <w:r w:rsidR="007453D6" w:rsidRPr="00B264CD">
        <w:rPr>
          <w:rFonts w:ascii="Courier New" w:eastAsia="Times New Roman" w:hAnsi="Courier New" w:cs="Courier New"/>
          <w:bCs/>
          <w:kern w:val="0"/>
          <w:sz w:val="21"/>
          <w:szCs w:val="21"/>
          <w:lang w:val="en-GB" w:eastAsia="de-DE"/>
          <w14:ligatures w14:val="none"/>
        </w:rPr>
        <w:t>P</w:t>
      </w:r>
      <w:r w:rsidRPr="00B264CD">
        <w:rPr>
          <w:rFonts w:ascii="Courier New" w:eastAsia="Times New Roman" w:hAnsi="Courier New" w:cs="Courier New"/>
          <w:bCs/>
          <w:kern w:val="0"/>
          <w:sz w:val="21"/>
          <w:szCs w:val="21"/>
          <w:lang w:val="en-GB" w:eastAsia="de-DE"/>
          <w14:ligatures w14:val="none"/>
        </w:rPr>
        <w:t>resident. He engaged France in a more open policy on Community issues. He launched multiple initiatives in favo</w:t>
      </w:r>
      <w:r w:rsidR="00BF01A8" w:rsidRPr="00B264CD">
        <w:rPr>
          <w:rFonts w:ascii="Courier New" w:eastAsia="Times New Roman" w:hAnsi="Courier New" w:cs="Courier New"/>
          <w:bCs/>
          <w:kern w:val="0"/>
          <w:sz w:val="21"/>
          <w:szCs w:val="21"/>
          <w:lang w:val="en-GB" w:eastAsia="de-DE"/>
          <w14:ligatures w14:val="none"/>
        </w:rPr>
        <w:t>u</w:t>
      </w:r>
      <w:r w:rsidRPr="00B264CD">
        <w:rPr>
          <w:rFonts w:ascii="Courier New" w:eastAsia="Times New Roman" w:hAnsi="Courier New" w:cs="Courier New"/>
          <w:bCs/>
          <w:kern w:val="0"/>
          <w:sz w:val="21"/>
          <w:szCs w:val="21"/>
          <w:lang w:val="en-GB" w:eastAsia="de-DE"/>
          <w14:ligatures w14:val="none"/>
        </w:rPr>
        <w:t>r of European revival, such as the idea of a European social space as early as June 1981</w:t>
      </w:r>
      <w:r w:rsidR="00517046" w:rsidRPr="00B264CD">
        <w:rPr>
          <w:rFonts w:ascii="Courier New" w:eastAsia="Times New Roman" w:hAnsi="Courier New" w:cs="Courier New"/>
          <w:bCs/>
          <w:kern w:val="0"/>
          <w:sz w:val="21"/>
          <w:szCs w:val="21"/>
          <w:lang w:val="en-GB" w:eastAsia="de-DE"/>
          <w14:ligatures w14:val="none"/>
        </w:rPr>
        <w:t>.</w:t>
      </w:r>
      <w:r w:rsidR="00517046" w:rsidRPr="00B264CD">
        <w:rPr>
          <w:rStyle w:val="Hochstellen"/>
          <w:rFonts w:ascii="Courier New" w:eastAsia="Calibri" w:hAnsi="Courier New" w:cs="Courier New"/>
          <w:sz w:val="21"/>
          <w:szCs w:val="21"/>
          <w:lang w:eastAsia="fr-FR"/>
        </w:rPr>
        <w:footnoteReference w:id="27"/>
      </w:r>
      <w:r w:rsidR="00517046" w:rsidRPr="00B264CD">
        <w:rPr>
          <w:rFonts w:ascii="Courier New" w:eastAsia="Times New Roman" w:hAnsi="Courier New" w:cs="Courier New"/>
          <w:bCs/>
          <w:kern w:val="0"/>
          <w:sz w:val="21"/>
          <w:szCs w:val="21"/>
          <w:lang w:val="en-GB" w:eastAsia="de-DE"/>
          <w14:ligatures w14:val="none"/>
        </w:rPr>
        <w:t xml:space="preserve"> </w:t>
      </w:r>
      <w:r w:rsidRPr="00B264CD">
        <w:rPr>
          <w:rFonts w:ascii="Courier New" w:eastAsia="Times New Roman" w:hAnsi="Courier New" w:cs="Courier New"/>
          <w:bCs/>
          <w:kern w:val="0"/>
          <w:sz w:val="21"/>
          <w:szCs w:val="21"/>
          <w:lang w:val="en-GB" w:eastAsia="de-DE"/>
          <w14:ligatures w14:val="none"/>
        </w:rPr>
        <w:t xml:space="preserve">It is in this context that his government published a </w:t>
      </w:r>
      <w:proofErr w:type="spellStart"/>
      <w:r w:rsidRPr="00B264CD">
        <w:rPr>
          <w:rFonts w:ascii="Courier New" w:eastAsia="Times New Roman" w:hAnsi="Courier New" w:cs="Courier New"/>
          <w:bCs/>
          <w:kern w:val="0"/>
          <w:sz w:val="21"/>
          <w:szCs w:val="21"/>
          <w:lang w:val="en-GB" w:eastAsia="de-DE"/>
          <w14:ligatures w14:val="none"/>
        </w:rPr>
        <w:t>Mémorandum</w:t>
      </w:r>
      <w:proofErr w:type="spellEnd"/>
      <w:r w:rsidRPr="00B264CD">
        <w:rPr>
          <w:rFonts w:ascii="Courier New" w:eastAsia="Times New Roman" w:hAnsi="Courier New" w:cs="Courier New"/>
          <w:bCs/>
          <w:kern w:val="0"/>
          <w:sz w:val="21"/>
          <w:szCs w:val="21"/>
          <w:lang w:val="en-GB" w:eastAsia="de-DE"/>
          <w14:ligatures w14:val="none"/>
        </w:rPr>
        <w:t xml:space="preserve"> </w:t>
      </w:r>
      <w:proofErr w:type="spellStart"/>
      <w:r w:rsidRPr="00B264CD">
        <w:rPr>
          <w:rFonts w:ascii="Courier New" w:eastAsia="Times New Roman" w:hAnsi="Courier New" w:cs="Courier New"/>
          <w:bCs/>
          <w:kern w:val="0"/>
          <w:sz w:val="21"/>
          <w:szCs w:val="21"/>
          <w:lang w:val="en-GB" w:eastAsia="de-DE"/>
          <w14:ligatures w14:val="none"/>
        </w:rPr>
        <w:t>français</w:t>
      </w:r>
      <w:proofErr w:type="spellEnd"/>
      <w:r w:rsidRPr="00B264CD">
        <w:rPr>
          <w:rFonts w:ascii="Courier New" w:eastAsia="Times New Roman" w:hAnsi="Courier New" w:cs="Courier New"/>
          <w:bCs/>
          <w:kern w:val="0"/>
          <w:sz w:val="21"/>
          <w:szCs w:val="21"/>
          <w:lang w:val="en-GB" w:eastAsia="de-DE"/>
          <w14:ligatures w14:val="none"/>
        </w:rPr>
        <w:t xml:space="preserve"> sur la relance </w:t>
      </w:r>
      <w:proofErr w:type="spellStart"/>
      <w:r w:rsidRPr="00B264CD">
        <w:rPr>
          <w:rFonts w:ascii="Courier New" w:eastAsia="Times New Roman" w:hAnsi="Courier New" w:cs="Courier New"/>
          <w:bCs/>
          <w:kern w:val="0"/>
          <w:sz w:val="21"/>
          <w:szCs w:val="21"/>
          <w:lang w:val="en-GB" w:eastAsia="de-DE"/>
          <w14:ligatures w14:val="none"/>
        </w:rPr>
        <w:t>européenne</w:t>
      </w:r>
      <w:proofErr w:type="spellEnd"/>
      <w:r w:rsidRPr="00B264CD">
        <w:rPr>
          <w:rFonts w:ascii="Courier New" w:eastAsia="Times New Roman" w:hAnsi="Courier New" w:cs="Courier New"/>
          <w:bCs/>
          <w:kern w:val="0"/>
          <w:sz w:val="21"/>
          <w:szCs w:val="21"/>
          <w:lang w:val="en-GB" w:eastAsia="de-DE"/>
          <w14:ligatures w14:val="none"/>
        </w:rPr>
        <w:t xml:space="preserve"> on </w:t>
      </w:r>
      <w:r w:rsidR="007453D6" w:rsidRPr="00B264CD">
        <w:rPr>
          <w:rFonts w:ascii="Courier New" w:eastAsia="Times New Roman" w:hAnsi="Courier New" w:cs="Courier New"/>
          <w:bCs/>
          <w:kern w:val="0"/>
          <w:sz w:val="21"/>
          <w:szCs w:val="21"/>
          <w:lang w:val="en-GB" w:eastAsia="de-DE"/>
          <w14:ligatures w14:val="none"/>
        </w:rPr>
        <w:t xml:space="preserve">13 </w:t>
      </w:r>
      <w:r w:rsidRPr="00B264CD">
        <w:rPr>
          <w:rFonts w:ascii="Courier New" w:eastAsia="Times New Roman" w:hAnsi="Courier New" w:cs="Courier New"/>
          <w:bCs/>
          <w:kern w:val="0"/>
          <w:sz w:val="21"/>
          <w:szCs w:val="21"/>
          <w:lang w:val="en-GB" w:eastAsia="de-DE"/>
          <w14:ligatures w14:val="none"/>
        </w:rPr>
        <w:t>October 1981, where the question of the European Foundation comes back to life.</w:t>
      </w:r>
      <w:r w:rsidR="00517046" w:rsidRPr="00B264CD">
        <w:rPr>
          <w:rStyle w:val="Hochstellen"/>
          <w:rFonts w:ascii="Courier New" w:eastAsia="Calibri" w:hAnsi="Courier New" w:cs="Courier New"/>
          <w:sz w:val="21"/>
          <w:szCs w:val="21"/>
          <w:lang w:eastAsia="fr-FR"/>
        </w:rPr>
        <w:footnoteReference w:id="28"/>
      </w:r>
    </w:p>
    <w:p w14:paraId="0CB73FE3" w14:textId="35B382EA" w:rsidR="00393738" w:rsidRPr="00B264CD" w:rsidRDefault="00393738" w:rsidP="0042179D">
      <w:pPr>
        <w:spacing w:after="120" w:line="270" w:lineRule="exact"/>
        <w:ind w:firstLine="709"/>
        <w:jc w:val="left"/>
        <w:rPr>
          <w:rFonts w:ascii="Courier New" w:eastAsia="Times New Roman" w:hAnsi="Courier New" w:cs="Courier New"/>
          <w:bCs/>
          <w:kern w:val="0"/>
          <w:sz w:val="21"/>
          <w:szCs w:val="21"/>
          <w:lang w:val="en-GB" w:eastAsia="de-DE"/>
          <w14:ligatures w14:val="none"/>
        </w:rPr>
      </w:pPr>
      <w:r w:rsidRPr="00B264CD">
        <w:rPr>
          <w:rFonts w:ascii="Courier New" w:eastAsia="Times New Roman" w:hAnsi="Courier New" w:cs="Courier New"/>
          <w:bCs/>
          <w:kern w:val="0"/>
          <w:sz w:val="21"/>
          <w:szCs w:val="21"/>
          <w:lang w:val="en-GB" w:eastAsia="de-DE"/>
          <w14:ligatures w14:val="none"/>
        </w:rPr>
        <w:t xml:space="preserve">Following the French initiative, the Foundation </w:t>
      </w:r>
      <w:r w:rsidR="000C5317" w:rsidRPr="00B264CD">
        <w:rPr>
          <w:rFonts w:ascii="Courier New" w:eastAsia="Times New Roman" w:hAnsi="Courier New" w:cs="Courier New"/>
          <w:bCs/>
          <w:kern w:val="0"/>
          <w:sz w:val="21"/>
          <w:szCs w:val="21"/>
          <w:lang w:val="en-GB" w:eastAsia="de-DE"/>
          <w14:ligatures w14:val="none"/>
        </w:rPr>
        <w:t>was</w:t>
      </w:r>
      <w:r w:rsidRPr="00B264CD">
        <w:rPr>
          <w:rFonts w:ascii="Courier New" w:eastAsia="Times New Roman" w:hAnsi="Courier New" w:cs="Courier New"/>
          <w:bCs/>
          <w:kern w:val="0"/>
          <w:sz w:val="21"/>
          <w:szCs w:val="21"/>
          <w:lang w:val="en-GB" w:eastAsia="de-DE"/>
          <w14:ligatures w14:val="none"/>
        </w:rPr>
        <w:t xml:space="preserve"> put back on the </w:t>
      </w:r>
      <w:proofErr w:type="spellStart"/>
      <w:r w:rsidRPr="00B264CD">
        <w:rPr>
          <w:rFonts w:ascii="Courier New" w:eastAsia="Times New Roman" w:hAnsi="Courier New" w:cs="Courier New"/>
          <w:bCs/>
          <w:kern w:val="0"/>
          <w:sz w:val="21"/>
          <w:szCs w:val="21"/>
          <w:lang w:val="en-GB" w:eastAsia="de-DE"/>
          <w14:ligatures w14:val="none"/>
        </w:rPr>
        <w:t>Coreper</w:t>
      </w:r>
      <w:r w:rsidR="003752CA" w:rsidRPr="00B264CD">
        <w:rPr>
          <w:rFonts w:ascii="Courier New" w:eastAsia="Times New Roman" w:hAnsi="Courier New" w:cs="Courier New"/>
          <w:bCs/>
          <w:kern w:val="0"/>
          <w:sz w:val="21"/>
          <w:szCs w:val="21"/>
          <w:lang w:val="en-GB" w:eastAsia="de-DE"/>
          <w14:ligatures w14:val="none"/>
        </w:rPr>
        <w:t>’</w:t>
      </w:r>
      <w:r w:rsidRPr="00B264CD">
        <w:rPr>
          <w:rFonts w:ascii="Courier New" w:eastAsia="Times New Roman" w:hAnsi="Courier New" w:cs="Courier New"/>
          <w:bCs/>
          <w:kern w:val="0"/>
          <w:sz w:val="21"/>
          <w:szCs w:val="21"/>
          <w:lang w:val="en-GB" w:eastAsia="de-DE"/>
          <w14:ligatures w14:val="none"/>
        </w:rPr>
        <w:t>s</w:t>
      </w:r>
      <w:proofErr w:type="spellEnd"/>
      <w:r w:rsidRPr="00B264CD">
        <w:rPr>
          <w:rFonts w:ascii="Courier New" w:eastAsia="Times New Roman" w:hAnsi="Courier New" w:cs="Courier New"/>
          <w:bCs/>
          <w:kern w:val="0"/>
          <w:sz w:val="21"/>
          <w:szCs w:val="21"/>
          <w:lang w:val="en-GB" w:eastAsia="de-DE"/>
          <w14:ligatures w14:val="none"/>
        </w:rPr>
        <w:t xml:space="preserve"> agenda as early as November 1981. France</w:t>
      </w:r>
      <w:r w:rsidR="003752CA" w:rsidRPr="00B264CD">
        <w:rPr>
          <w:rFonts w:ascii="Courier New" w:eastAsia="Times New Roman" w:hAnsi="Courier New" w:cs="Courier New"/>
          <w:bCs/>
          <w:kern w:val="0"/>
          <w:sz w:val="21"/>
          <w:szCs w:val="21"/>
          <w:lang w:val="en-GB" w:eastAsia="de-DE"/>
          <w14:ligatures w14:val="none"/>
        </w:rPr>
        <w:t>’</w:t>
      </w:r>
      <w:r w:rsidRPr="00B264CD">
        <w:rPr>
          <w:rFonts w:ascii="Courier New" w:eastAsia="Times New Roman" w:hAnsi="Courier New" w:cs="Courier New"/>
          <w:bCs/>
          <w:kern w:val="0"/>
          <w:sz w:val="21"/>
          <w:szCs w:val="21"/>
          <w:lang w:val="en-GB" w:eastAsia="de-DE"/>
          <w14:ligatures w14:val="none"/>
        </w:rPr>
        <w:t>s change of position le</w:t>
      </w:r>
      <w:r w:rsidR="000C5317" w:rsidRPr="00B264CD">
        <w:rPr>
          <w:rFonts w:ascii="Courier New" w:eastAsia="Times New Roman" w:hAnsi="Courier New" w:cs="Courier New"/>
          <w:bCs/>
          <w:kern w:val="0"/>
          <w:sz w:val="21"/>
          <w:szCs w:val="21"/>
          <w:lang w:val="en-GB" w:eastAsia="de-DE"/>
          <w14:ligatures w14:val="none"/>
        </w:rPr>
        <w:t>ft</w:t>
      </w:r>
      <w:r w:rsidRPr="00B264CD">
        <w:rPr>
          <w:rFonts w:ascii="Courier New" w:eastAsia="Times New Roman" w:hAnsi="Courier New" w:cs="Courier New"/>
          <w:bCs/>
          <w:kern w:val="0"/>
          <w:sz w:val="21"/>
          <w:szCs w:val="21"/>
          <w:lang w:val="en-GB" w:eastAsia="de-DE"/>
          <w14:ligatures w14:val="none"/>
        </w:rPr>
        <w:t xml:space="preserve"> Denmark isolated, and its Permanent Representative quickly join</w:t>
      </w:r>
      <w:r w:rsidR="000C5317" w:rsidRPr="00B264CD">
        <w:rPr>
          <w:rFonts w:ascii="Courier New" w:eastAsia="Times New Roman" w:hAnsi="Courier New" w:cs="Courier New"/>
          <w:bCs/>
          <w:kern w:val="0"/>
          <w:sz w:val="21"/>
          <w:szCs w:val="21"/>
          <w:lang w:val="en-GB" w:eastAsia="de-DE"/>
          <w14:ligatures w14:val="none"/>
        </w:rPr>
        <w:t>ed</w:t>
      </w:r>
      <w:r w:rsidRPr="00B264CD">
        <w:rPr>
          <w:rFonts w:ascii="Courier New" w:eastAsia="Times New Roman" w:hAnsi="Courier New" w:cs="Courier New"/>
          <w:bCs/>
          <w:kern w:val="0"/>
          <w:sz w:val="21"/>
          <w:szCs w:val="21"/>
          <w:lang w:val="en-GB" w:eastAsia="de-DE"/>
          <w14:ligatures w14:val="none"/>
        </w:rPr>
        <w:t xml:space="preserve"> the majority on the Community</w:t>
      </w:r>
      <w:r w:rsidR="003752CA" w:rsidRPr="00B264CD">
        <w:rPr>
          <w:rFonts w:ascii="Courier New" w:eastAsia="Times New Roman" w:hAnsi="Courier New" w:cs="Courier New"/>
          <w:bCs/>
          <w:kern w:val="0"/>
          <w:sz w:val="21"/>
          <w:szCs w:val="21"/>
          <w:lang w:val="en-GB" w:eastAsia="de-DE"/>
          <w14:ligatures w14:val="none"/>
        </w:rPr>
        <w:t>’</w:t>
      </w:r>
      <w:r w:rsidRPr="00B264CD">
        <w:rPr>
          <w:rFonts w:ascii="Courier New" w:eastAsia="Times New Roman" w:hAnsi="Courier New" w:cs="Courier New"/>
          <w:bCs/>
          <w:kern w:val="0"/>
          <w:sz w:val="21"/>
          <w:szCs w:val="21"/>
          <w:lang w:val="en-GB" w:eastAsia="de-DE"/>
          <w14:ligatures w14:val="none"/>
        </w:rPr>
        <w:t>s association with the Foundation.</w:t>
      </w:r>
      <w:r w:rsidR="00517046" w:rsidRPr="00B264CD">
        <w:rPr>
          <w:rStyle w:val="Hochstellen"/>
          <w:rFonts w:ascii="Courier New" w:eastAsia="Calibri" w:hAnsi="Courier New" w:cs="Courier New"/>
          <w:sz w:val="21"/>
          <w:szCs w:val="21"/>
          <w:lang w:eastAsia="fr-FR"/>
        </w:rPr>
        <w:footnoteReference w:id="29"/>
      </w:r>
      <w:r w:rsidRPr="00B264CD">
        <w:rPr>
          <w:rFonts w:ascii="Courier New" w:eastAsia="Times New Roman" w:hAnsi="Courier New" w:cs="Courier New"/>
          <w:bCs/>
          <w:kern w:val="0"/>
          <w:sz w:val="21"/>
          <w:szCs w:val="21"/>
          <w:lang w:val="en-GB" w:eastAsia="de-DE"/>
          <w14:ligatures w14:val="none"/>
        </w:rPr>
        <w:t xml:space="preserve"> Initially, </w:t>
      </w:r>
      <w:r w:rsidR="00B264CD" w:rsidRPr="00B264CD">
        <w:rPr>
          <w:rFonts w:ascii="Courier New" w:eastAsia="Times New Roman" w:hAnsi="Courier New" w:cs="Courier New"/>
          <w:bCs/>
          <w:kern w:val="0"/>
          <w:sz w:val="21"/>
          <w:szCs w:val="21"/>
          <w:lang w:val="en-GB" w:eastAsia="de-DE"/>
          <w14:ligatures w14:val="none"/>
        </w:rPr>
        <w:t>A</w:t>
      </w:r>
      <w:r w:rsidRPr="00B264CD">
        <w:rPr>
          <w:rFonts w:ascii="Courier New" w:eastAsia="Times New Roman" w:hAnsi="Courier New" w:cs="Courier New"/>
          <w:bCs/>
          <w:kern w:val="0"/>
          <w:sz w:val="21"/>
          <w:szCs w:val="21"/>
          <w:lang w:val="en-GB" w:eastAsia="de-DE"/>
          <w14:ligatures w14:val="none"/>
        </w:rPr>
        <w:t>mbassadors discuss</w:t>
      </w:r>
      <w:r w:rsidR="000C5317" w:rsidRPr="00B264CD">
        <w:rPr>
          <w:rFonts w:ascii="Courier New" w:eastAsia="Times New Roman" w:hAnsi="Courier New" w:cs="Courier New"/>
          <w:bCs/>
          <w:kern w:val="0"/>
          <w:sz w:val="21"/>
          <w:szCs w:val="21"/>
          <w:lang w:val="en-GB" w:eastAsia="de-DE"/>
          <w14:ligatures w14:val="none"/>
        </w:rPr>
        <w:t>ed</w:t>
      </w:r>
      <w:r w:rsidRPr="00B264CD">
        <w:rPr>
          <w:rFonts w:ascii="Courier New" w:eastAsia="Times New Roman" w:hAnsi="Courier New" w:cs="Courier New"/>
          <w:bCs/>
          <w:kern w:val="0"/>
          <w:sz w:val="21"/>
          <w:szCs w:val="21"/>
          <w:lang w:val="en-GB" w:eastAsia="de-DE"/>
          <w14:ligatures w14:val="none"/>
        </w:rPr>
        <w:t xml:space="preserve"> the modality of this association. Several times, the Netherlands emphasized their regret that the Community could not be a contracting party to the Agreement and that a treaty had to be signed subsequently.</w:t>
      </w:r>
      <w:r w:rsidR="00517046" w:rsidRPr="00B264CD">
        <w:rPr>
          <w:rStyle w:val="Hochstellen"/>
          <w:rFonts w:ascii="Courier New" w:eastAsia="Calibri" w:hAnsi="Courier New" w:cs="Courier New"/>
          <w:sz w:val="21"/>
          <w:szCs w:val="21"/>
          <w:lang w:eastAsia="fr-FR"/>
        </w:rPr>
        <w:footnoteReference w:id="30"/>
      </w:r>
      <w:r w:rsidR="00517046" w:rsidRPr="00B264CD">
        <w:rPr>
          <w:rFonts w:ascii="Courier New" w:eastAsia="Times New Roman" w:hAnsi="Courier New" w:cs="Courier New"/>
          <w:bCs/>
          <w:kern w:val="0"/>
          <w:sz w:val="21"/>
          <w:szCs w:val="21"/>
          <w:lang w:val="en-GB" w:eastAsia="de-DE"/>
          <w14:ligatures w14:val="none"/>
        </w:rPr>
        <w:t xml:space="preserve"> </w:t>
      </w:r>
      <w:r w:rsidRPr="00B264CD">
        <w:rPr>
          <w:rFonts w:ascii="Courier New" w:eastAsia="Times New Roman" w:hAnsi="Courier New" w:cs="Courier New"/>
          <w:bCs/>
          <w:kern w:val="0"/>
          <w:sz w:val="21"/>
          <w:szCs w:val="21"/>
          <w:lang w:val="en-GB" w:eastAsia="de-DE"/>
          <w14:ligatures w14:val="none"/>
        </w:rPr>
        <w:t>The final questions concern</w:t>
      </w:r>
      <w:r w:rsidR="00D75BFB" w:rsidRPr="00B264CD">
        <w:rPr>
          <w:rFonts w:ascii="Courier New" w:eastAsia="Times New Roman" w:hAnsi="Courier New" w:cs="Courier New"/>
          <w:bCs/>
          <w:kern w:val="0"/>
          <w:sz w:val="21"/>
          <w:szCs w:val="21"/>
          <w:lang w:val="en-GB" w:eastAsia="de-DE"/>
          <w14:ligatures w14:val="none"/>
        </w:rPr>
        <w:t>ed</w:t>
      </w:r>
      <w:r w:rsidRPr="00B264CD">
        <w:rPr>
          <w:rFonts w:ascii="Courier New" w:eastAsia="Times New Roman" w:hAnsi="Courier New" w:cs="Courier New"/>
          <w:bCs/>
          <w:kern w:val="0"/>
          <w:sz w:val="21"/>
          <w:szCs w:val="21"/>
          <w:lang w:val="en-GB" w:eastAsia="de-DE"/>
          <w14:ligatures w14:val="none"/>
        </w:rPr>
        <w:t xml:space="preserve"> the budget and the composition of the Council of the new institution. Regarding the Council, delegations eventually agree</w:t>
      </w:r>
      <w:r w:rsidR="00D75BFB" w:rsidRPr="00B264CD">
        <w:rPr>
          <w:rFonts w:ascii="Courier New" w:eastAsia="Times New Roman" w:hAnsi="Courier New" w:cs="Courier New"/>
          <w:bCs/>
          <w:kern w:val="0"/>
          <w:sz w:val="21"/>
          <w:szCs w:val="21"/>
          <w:lang w:val="en-GB" w:eastAsia="de-DE"/>
          <w14:ligatures w14:val="none"/>
        </w:rPr>
        <w:t>d</w:t>
      </w:r>
      <w:r w:rsidRPr="00B264CD">
        <w:rPr>
          <w:rFonts w:ascii="Courier New" w:eastAsia="Times New Roman" w:hAnsi="Courier New" w:cs="Courier New"/>
          <w:bCs/>
          <w:kern w:val="0"/>
          <w:sz w:val="21"/>
          <w:szCs w:val="21"/>
          <w:lang w:val="en-GB" w:eastAsia="de-DE"/>
          <w14:ligatures w14:val="none"/>
        </w:rPr>
        <w:t xml:space="preserve"> on France</w:t>
      </w:r>
      <w:r w:rsidR="003752CA" w:rsidRPr="00B264CD">
        <w:rPr>
          <w:rFonts w:ascii="Courier New" w:eastAsia="Times New Roman" w:hAnsi="Courier New" w:cs="Courier New"/>
          <w:bCs/>
          <w:kern w:val="0"/>
          <w:sz w:val="21"/>
          <w:szCs w:val="21"/>
          <w:lang w:val="en-GB" w:eastAsia="de-DE"/>
          <w14:ligatures w14:val="none"/>
        </w:rPr>
        <w:t>’</w:t>
      </w:r>
      <w:r w:rsidRPr="00B264CD">
        <w:rPr>
          <w:rFonts w:ascii="Courier New" w:eastAsia="Times New Roman" w:hAnsi="Courier New" w:cs="Courier New"/>
          <w:bCs/>
          <w:kern w:val="0"/>
          <w:sz w:val="21"/>
          <w:szCs w:val="21"/>
          <w:lang w:val="en-GB" w:eastAsia="de-DE"/>
          <w14:ligatures w14:val="none"/>
        </w:rPr>
        <w:t>s proposal of forty members</w:t>
      </w:r>
      <w:r w:rsidR="00095F59" w:rsidRPr="00B264CD">
        <w:rPr>
          <w:rFonts w:ascii="Courier New" w:eastAsia="Times New Roman" w:hAnsi="Courier New" w:cs="Courier New"/>
          <w:bCs/>
          <w:kern w:val="0"/>
          <w:sz w:val="21"/>
          <w:szCs w:val="21"/>
          <w:lang w:val="en-GB" w:eastAsia="de-DE"/>
          <w14:ligatures w14:val="none"/>
        </w:rPr>
        <w:t xml:space="preserve"> </w:t>
      </w:r>
      <w:ins w:id="123" w:author="Charles Barthel" w:date="2024-05-29T11:32:00Z">
        <w:r w:rsidR="00095F59" w:rsidRPr="00B264CD">
          <w:rPr>
            <w:rFonts w:ascii="Courier New" w:eastAsia="Times New Roman" w:hAnsi="Courier New" w:cs="Courier New"/>
            <w:bCs/>
            <w:kern w:val="0"/>
            <w:sz w:val="21"/>
            <w:szCs w:val="21"/>
            <w:lang w:val="en-GB" w:eastAsia="de-DE"/>
            <w14:ligatures w14:val="none"/>
          </w:rPr>
          <w:t>(a</w:t>
        </w:r>
        <w:r w:rsidR="00095F59" w:rsidRPr="00B264CD">
          <w:rPr>
            <w:rFonts w:ascii="Courier New" w:hAnsi="Courier New" w:cs="Courier New"/>
            <w:sz w:val="21"/>
            <w:szCs w:val="21"/>
            <w:lang w:val="en-GB"/>
          </w:rPr>
          <w:t>nd no longer 36, following Greece’s entry into the Community)</w:t>
        </w:r>
      </w:ins>
      <w:del w:id="124" w:author="Charles Barthel" w:date="2024-05-29T11:32:00Z">
        <w:r w:rsidR="00517046" w:rsidRPr="00B264CD" w:rsidDel="00095F59">
          <w:rPr>
            <w:rFonts w:ascii="Courier New" w:eastAsia="Times New Roman" w:hAnsi="Courier New" w:cs="Courier New"/>
            <w:bCs/>
            <w:kern w:val="0"/>
            <w:sz w:val="21"/>
            <w:szCs w:val="21"/>
            <w:lang w:val="en-GB" w:eastAsia="de-DE"/>
            <w14:ligatures w14:val="none"/>
          </w:rPr>
          <w:footnoteReference w:id="31"/>
        </w:r>
      </w:del>
      <w:r w:rsidRPr="00B264CD">
        <w:rPr>
          <w:rFonts w:ascii="Courier New" w:eastAsia="Times New Roman" w:hAnsi="Courier New" w:cs="Courier New"/>
          <w:bCs/>
          <w:kern w:val="0"/>
          <w:sz w:val="21"/>
          <w:szCs w:val="21"/>
          <w:lang w:val="en-GB" w:eastAsia="de-DE"/>
          <w14:ligatures w14:val="none"/>
        </w:rPr>
        <w:t xml:space="preserve"> on </w:t>
      </w:r>
      <w:r w:rsidR="00095F59" w:rsidRPr="00B264CD">
        <w:rPr>
          <w:rFonts w:ascii="Courier New" w:eastAsia="Times New Roman" w:hAnsi="Courier New" w:cs="Courier New"/>
          <w:bCs/>
          <w:kern w:val="0"/>
          <w:sz w:val="21"/>
          <w:szCs w:val="21"/>
          <w:lang w:val="en-GB" w:eastAsia="de-DE"/>
          <w14:ligatures w14:val="none"/>
        </w:rPr>
        <w:t xml:space="preserve">11 </w:t>
      </w:r>
      <w:r w:rsidRPr="00B264CD">
        <w:rPr>
          <w:rFonts w:ascii="Courier New" w:eastAsia="Times New Roman" w:hAnsi="Courier New" w:cs="Courier New"/>
          <w:bCs/>
          <w:kern w:val="0"/>
          <w:sz w:val="21"/>
          <w:szCs w:val="21"/>
          <w:lang w:val="en-GB" w:eastAsia="de-DE"/>
          <w14:ligatures w14:val="none"/>
        </w:rPr>
        <w:t>December.</w:t>
      </w:r>
      <w:r w:rsidR="00517046" w:rsidRPr="00B264CD">
        <w:rPr>
          <w:rStyle w:val="Hochstellen"/>
          <w:rFonts w:ascii="Courier New" w:eastAsia="Calibri" w:hAnsi="Courier New" w:cs="Courier New"/>
          <w:sz w:val="21"/>
          <w:szCs w:val="21"/>
          <w:lang w:eastAsia="fr-FR"/>
        </w:rPr>
        <w:footnoteReference w:id="32"/>
      </w:r>
      <w:r w:rsidRPr="00B264CD">
        <w:rPr>
          <w:rFonts w:ascii="Courier New" w:eastAsia="Times New Roman" w:hAnsi="Courier New" w:cs="Courier New"/>
          <w:bCs/>
          <w:kern w:val="0"/>
          <w:sz w:val="21"/>
          <w:szCs w:val="21"/>
          <w:lang w:val="en-GB" w:eastAsia="de-DE"/>
          <w14:ligatures w14:val="none"/>
        </w:rPr>
        <w:t xml:space="preserve"> As for the funding amount, it still occupie</w:t>
      </w:r>
      <w:r w:rsidR="00D75BFB" w:rsidRPr="00B264CD">
        <w:rPr>
          <w:rFonts w:ascii="Courier New" w:eastAsia="Times New Roman" w:hAnsi="Courier New" w:cs="Courier New"/>
          <w:bCs/>
          <w:kern w:val="0"/>
          <w:sz w:val="21"/>
          <w:szCs w:val="21"/>
          <w:lang w:val="en-GB" w:eastAsia="de-DE"/>
          <w14:ligatures w14:val="none"/>
        </w:rPr>
        <w:t>d</w:t>
      </w:r>
      <w:r w:rsidRPr="00B264CD">
        <w:rPr>
          <w:rFonts w:ascii="Courier New" w:eastAsia="Times New Roman" w:hAnsi="Courier New" w:cs="Courier New"/>
          <w:bCs/>
          <w:kern w:val="0"/>
          <w:sz w:val="21"/>
          <w:szCs w:val="21"/>
          <w:lang w:val="en-GB" w:eastAsia="de-DE"/>
          <w14:ligatures w14:val="none"/>
        </w:rPr>
        <w:t xml:space="preserve"> the </w:t>
      </w:r>
      <w:proofErr w:type="spellStart"/>
      <w:r w:rsidRPr="00B264CD">
        <w:rPr>
          <w:rFonts w:ascii="Courier New" w:eastAsia="Times New Roman" w:hAnsi="Courier New" w:cs="Courier New"/>
          <w:bCs/>
          <w:kern w:val="0"/>
          <w:sz w:val="21"/>
          <w:szCs w:val="21"/>
          <w:lang w:val="en-GB" w:eastAsia="de-DE"/>
          <w14:ligatures w14:val="none"/>
        </w:rPr>
        <w:t>Coreper</w:t>
      </w:r>
      <w:proofErr w:type="spellEnd"/>
      <w:r w:rsidRPr="00B264CD">
        <w:rPr>
          <w:rFonts w:ascii="Courier New" w:eastAsia="Times New Roman" w:hAnsi="Courier New" w:cs="Courier New"/>
          <w:bCs/>
          <w:kern w:val="0"/>
          <w:sz w:val="21"/>
          <w:szCs w:val="21"/>
          <w:lang w:val="en-GB" w:eastAsia="de-DE"/>
          <w14:ligatures w14:val="none"/>
        </w:rPr>
        <w:t xml:space="preserve"> and the General Affairs Group for a few sessions, with the United Kingdom and the Netherlands initially wanting to limit the amount to 1 million Ecus per year for five years </w:t>
      </w:r>
      <w:r w:rsidR="00B264CD" w:rsidRPr="00B264CD">
        <w:rPr>
          <w:rFonts w:ascii="Courier New" w:eastAsia="Times New Roman" w:hAnsi="Courier New" w:cs="Courier New"/>
          <w:bCs/>
          <w:kern w:val="0"/>
          <w:sz w:val="21"/>
          <w:szCs w:val="21"/>
          <w:lang w:val="en-GB" w:eastAsia="de-DE"/>
          <w14:ligatures w14:val="none"/>
        </w:rPr>
        <w:t>– </w:t>
      </w:r>
      <w:r w:rsidRPr="00B264CD">
        <w:rPr>
          <w:rFonts w:ascii="Courier New" w:eastAsia="Times New Roman" w:hAnsi="Courier New" w:cs="Courier New"/>
          <w:bCs/>
          <w:kern w:val="0"/>
          <w:sz w:val="21"/>
          <w:szCs w:val="21"/>
          <w:lang w:val="en-GB" w:eastAsia="de-DE"/>
          <w14:ligatures w14:val="none"/>
        </w:rPr>
        <w:t>much less than the Commission</w:t>
      </w:r>
      <w:r w:rsidR="003752CA" w:rsidRPr="00B264CD">
        <w:rPr>
          <w:rFonts w:ascii="Courier New" w:eastAsia="Times New Roman" w:hAnsi="Courier New" w:cs="Courier New"/>
          <w:bCs/>
          <w:kern w:val="0"/>
          <w:sz w:val="21"/>
          <w:szCs w:val="21"/>
          <w:lang w:val="en-GB" w:eastAsia="de-DE"/>
          <w14:ligatures w14:val="none"/>
        </w:rPr>
        <w:t>’</w:t>
      </w:r>
      <w:r w:rsidRPr="00B264CD">
        <w:rPr>
          <w:rFonts w:ascii="Courier New" w:eastAsia="Times New Roman" w:hAnsi="Courier New" w:cs="Courier New"/>
          <w:bCs/>
          <w:kern w:val="0"/>
          <w:sz w:val="21"/>
          <w:szCs w:val="21"/>
          <w:lang w:val="en-GB" w:eastAsia="de-DE"/>
          <w14:ligatures w14:val="none"/>
        </w:rPr>
        <w:t>s initial estimates</w:t>
      </w:r>
      <w:r w:rsidR="00B264CD" w:rsidRPr="00B264CD">
        <w:rPr>
          <w:rFonts w:ascii="Courier New" w:eastAsia="Times New Roman" w:hAnsi="Courier New" w:cs="Courier New"/>
          <w:bCs/>
          <w:kern w:val="0"/>
          <w:sz w:val="21"/>
          <w:szCs w:val="21"/>
          <w:lang w:val="en-GB" w:eastAsia="de-DE"/>
          <w14:ligatures w14:val="none"/>
        </w:rPr>
        <w:t> –</w:t>
      </w:r>
      <w:r w:rsidRPr="00B264CD">
        <w:rPr>
          <w:rFonts w:ascii="Courier New" w:eastAsia="Times New Roman" w:hAnsi="Courier New" w:cs="Courier New"/>
          <w:bCs/>
          <w:kern w:val="0"/>
          <w:sz w:val="21"/>
          <w:szCs w:val="21"/>
          <w:lang w:val="en-GB" w:eastAsia="de-DE"/>
          <w14:ligatures w14:val="none"/>
        </w:rPr>
        <w:t xml:space="preserve"> while France and Belgium want</w:t>
      </w:r>
      <w:r w:rsidR="00D75BFB" w:rsidRPr="00B264CD">
        <w:rPr>
          <w:rFonts w:ascii="Courier New" w:eastAsia="Times New Roman" w:hAnsi="Courier New" w:cs="Courier New"/>
          <w:bCs/>
          <w:kern w:val="0"/>
          <w:sz w:val="21"/>
          <w:szCs w:val="21"/>
          <w:lang w:val="en-GB" w:eastAsia="de-DE"/>
          <w14:ligatures w14:val="none"/>
        </w:rPr>
        <w:t>ed</w:t>
      </w:r>
      <w:r w:rsidRPr="00B264CD">
        <w:rPr>
          <w:rFonts w:ascii="Courier New" w:eastAsia="Times New Roman" w:hAnsi="Courier New" w:cs="Courier New"/>
          <w:bCs/>
          <w:kern w:val="0"/>
          <w:sz w:val="21"/>
          <w:szCs w:val="21"/>
          <w:lang w:val="en-GB" w:eastAsia="de-DE"/>
          <w14:ligatures w14:val="none"/>
        </w:rPr>
        <w:t xml:space="preserve"> a higher amount. In March 1982, the Belgian Presidency propose</w:t>
      </w:r>
      <w:r w:rsidR="00D75BFB" w:rsidRPr="00B264CD">
        <w:rPr>
          <w:rFonts w:ascii="Courier New" w:eastAsia="Times New Roman" w:hAnsi="Courier New" w:cs="Courier New"/>
          <w:bCs/>
          <w:kern w:val="0"/>
          <w:sz w:val="21"/>
          <w:szCs w:val="21"/>
          <w:lang w:val="en-GB" w:eastAsia="de-DE"/>
          <w14:ligatures w14:val="none"/>
        </w:rPr>
        <w:t>d</w:t>
      </w:r>
      <w:r w:rsidRPr="00B264CD">
        <w:rPr>
          <w:rFonts w:ascii="Courier New" w:eastAsia="Times New Roman" w:hAnsi="Courier New" w:cs="Courier New"/>
          <w:bCs/>
          <w:kern w:val="0"/>
          <w:sz w:val="21"/>
          <w:szCs w:val="21"/>
          <w:lang w:val="en-GB" w:eastAsia="de-DE"/>
          <w14:ligatures w14:val="none"/>
        </w:rPr>
        <w:t xml:space="preserve"> a compromise to grant four million Ecus over three years, with </w:t>
      </w:r>
      <w:r w:rsidRPr="00B264CD">
        <w:rPr>
          <w:rFonts w:ascii="Courier New" w:eastAsia="Times New Roman" w:hAnsi="Courier New" w:cs="Courier New"/>
          <w:bCs/>
          <w:kern w:val="0"/>
          <w:sz w:val="21"/>
          <w:szCs w:val="21"/>
          <w:lang w:val="en-GB" w:eastAsia="de-DE"/>
          <w14:ligatures w14:val="none"/>
        </w:rPr>
        <w:lastRenderedPageBreak/>
        <w:t>a notion of annual progressivity.</w:t>
      </w:r>
      <w:r w:rsidR="00517046" w:rsidRPr="00B264CD">
        <w:rPr>
          <w:rStyle w:val="Hochstellen"/>
          <w:rFonts w:ascii="Courier New" w:eastAsia="Calibri" w:hAnsi="Courier New" w:cs="Courier New"/>
          <w:sz w:val="21"/>
          <w:szCs w:val="21"/>
          <w:lang w:eastAsia="fr-FR"/>
        </w:rPr>
        <w:footnoteReference w:id="33"/>
      </w:r>
      <w:r w:rsidRPr="00B264CD">
        <w:rPr>
          <w:rFonts w:ascii="Courier New" w:eastAsia="Times New Roman" w:hAnsi="Courier New" w:cs="Courier New"/>
          <w:bCs/>
          <w:kern w:val="0"/>
          <w:sz w:val="21"/>
          <w:szCs w:val="21"/>
          <w:lang w:val="en-GB" w:eastAsia="de-DE"/>
          <w14:ligatures w14:val="none"/>
        </w:rPr>
        <w:t xml:space="preserve"> As for the question of the association between the Foundation and the Community, it </w:t>
      </w:r>
      <w:r w:rsidR="00D75BFB" w:rsidRPr="00B264CD">
        <w:rPr>
          <w:rFonts w:ascii="Courier New" w:eastAsia="Times New Roman" w:hAnsi="Courier New" w:cs="Courier New"/>
          <w:bCs/>
          <w:kern w:val="0"/>
          <w:sz w:val="21"/>
          <w:szCs w:val="21"/>
          <w:lang w:val="en-GB" w:eastAsia="de-DE"/>
          <w14:ligatures w14:val="none"/>
        </w:rPr>
        <w:t>was</w:t>
      </w:r>
      <w:r w:rsidRPr="00B264CD">
        <w:rPr>
          <w:rFonts w:ascii="Courier New" w:eastAsia="Times New Roman" w:hAnsi="Courier New" w:cs="Courier New"/>
          <w:bCs/>
          <w:kern w:val="0"/>
          <w:sz w:val="21"/>
          <w:szCs w:val="21"/>
          <w:lang w:val="en-GB" w:eastAsia="de-DE"/>
          <w14:ligatures w14:val="none"/>
        </w:rPr>
        <w:t xml:space="preserve"> decided that it </w:t>
      </w:r>
      <w:r w:rsidR="00D75BFB" w:rsidRPr="00B264CD">
        <w:rPr>
          <w:rFonts w:ascii="Courier New" w:eastAsia="Times New Roman" w:hAnsi="Courier New" w:cs="Courier New"/>
          <w:bCs/>
          <w:kern w:val="0"/>
          <w:sz w:val="21"/>
          <w:szCs w:val="21"/>
          <w:lang w:val="en-GB" w:eastAsia="de-DE"/>
          <w14:ligatures w14:val="none"/>
        </w:rPr>
        <w:t>would</w:t>
      </w:r>
      <w:r w:rsidRPr="00B264CD">
        <w:rPr>
          <w:rFonts w:ascii="Courier New" w:eastAsia="Times New Roman" w:hAnsi="Courier New" w:cs="Courier New"/>
          <w:bCs/>
          <w:kern w:val="0"/>
          <w:sz w:val="21"/>
          <w:szCs w:val="21"/>
          <w:lang w:val="en-GB" w:eastAsia="de-DE"/>
          <w14:ligatures w14:val="none"/>
        </w:rPr>
        <w:t xml:space="preserve"> be settled by a contractual commitment in the form of an exchange of letters.</w:t>
      </w:r>
      <w:r w:rsidR="00517046" w:rsidRPr="00B264CD">
        <w:rPr>
          <w:rStyle w:val="Hochstellen"/>
          <w:rFonts w:ascii="Courier New" w:eastAsia="Calibri" w:hAnsi="Courier New" w:cs="Courier New"/>
          <w:sz w:val="21"/>
          <w:szCs w:val="21"/>
          <w:lang w:eastAsia="fr-FR"/>
        </w:rPr>
        <w:footnoteReference w:id="34"/>
      </w:r>
      <w:r w:rsidRPr="00B264CD">
        <w:rPr>
          <w:rFonts w:ascii="Courier New" w:eastAsia="Times New Roman" w:hAnsi="Courier New" w:cs="Courier New"/>
          <w:bCs/>
          <w:kern w:val="0"/>
          <w:sz w:val="21"/>
          <w:szCs w:val="21"/>
          <w:lang w:val="en-GB" w:eastAsia="de-DE"/>
          <w14:ligatures w14:val="none"/>
        </w:rPr>
        <w:t xml:space="preserve"> On </w:t>
      </w:r>
      <w:r w:rsidR="00B264CD" w:rsidRPr="00B264CD">
        <w:rPr>
          <w:rFonts w:ascii="Courier New" w:eastAsia="Times New Roman" w:hAnsi="Courier New" w:cs="Courier New"/>
          <w:bCs/>
          <w:kern w:val="0"/>
          <w:sz w:val="21"/>
          <w:szCs w:val="21"/>
          <w:lang w:val="en-GB" w:eastAsia="de-DE"/>
          <w14:ligatures w14:val="none"/>
        </w:rPr>
        <w:t xml:space="preserve">29 </w:t>
      </w:r>
      <w:r w:rsidRPr="00B264CD">
        <w:rPr>
          <w:rFonts w:ascii="Courier New" w:eastAsia="Times New Roman" w:hAnsi="Courier New" w:cs="Courier New"/>
          <w:bCs/>
          <w:kern w:val="0"/>
          <w:sz w:val="21"/>
          <w:szCs w:val="21"/>
          <w:lang w:val="en-GB" w:eastAsia="de-DE"/>
          <w14:ligatures w14:val="none"/>
        </w:rPr>
        <w:t>March 1982, following a final agreement between the delegations, the representatives of the Member States sign</w:t>
      </w:r>
      <w:r w:rsidR="00D75BFB" w:rsidRPr="00B264CD">
        <w:rPr>
          <w:rFonts w:ascii="Courier New" w:eastAsia="Times New Roman" w:hAnsi="Courier New" w:cs="Courier New"/>
          <w:bCs/>
          <w:kern w:val="0"/>
          <w:sz w:val="21"/>
          <w:szCs w:val="21"/>
          <w:lang w:val="en-GB" w:eastAsia="de-DE"/>
          <w14:ligatures w14:val="none"/>
        </w:rPr>
        <w:t>ed</w:t>
      </w:r>
      <w:r w:rsidRPr="00B264CD">
        <w:rPr>
          <w:rFonts w:ascii="Courier New" w:eastAsia="Times New Roman" w:hAnsi="Courier New" w:cs="Courier New"/>
          <w:bCs/>
          <w:kern w:val="0"/>
          <w:sz w:val="21"/>
          <w:szCs w:val="21"/>
          <w:lang w:val="en-GB" w:eastAsia="de-DE"/>
          <w14:ligatures w14:val="none"/>
        </w:rPr>
        <w:t xml:space="preserve"> the Agreement establishing a European Foundation at the Brussels European Council, on the occasion of the 25</w:t>
      </w:r>
      <w:r w:rsidRPr="00B264CD">
        <w:rPr>
          <w:rFonts w:ascii="Courier New" w:eastAsia="Times New Roman" w:hAnsi="Courier New" w:cs="Courier New"/>
          <w:bCs/>
          <w:kern w:val="0"/>
          <w:sz w:val="21"/>
          <w:szCs w:val="21"/>
          <w:vertAlign w:val="superscript"/>
          <w:lang w:val="en-GB" w:eastAsia="de-DE"/>
          <w14:ligatures w14:val="none"/>
        </w:rPr>
        <w:t>th</w:t>
      </w:r>
      <w:r w:rsidRPr="00B264CD">
        <w:rPr>
          <w:rFonts w:ascii="Courier New" w:eastAsia="Times New Roman" w:hAnsi="Courier New" w:cs="Courier New"/>
          <w:bCs/>
          <w:kern w:val="0"/>
          <w:sz w:val="21"/>
          <w:szCs w:val="21"/>
          <w:lang w:val="en-GB" w:eastAsia="de-DE"/>
          <w14:ligatures w14:val="none"/>
        </w:rPr>
        <w:t xml:space="preserve"> anniversary of the EEC. A temporary victory, as given the legal nature of the commitment, the Agreement </w:t>
      </w:r>
      <w:r w:rsidR="00812E28" w:rsidRPr="00B264CD">
        <w:rPr>
          <w:rFonts w:ascii="Courier New" w:eastAsia="Times New Roman" w:hAnsi="Courier New" w:cs="Courier New"/>
          <w:bCs/>
          <w:kern w:val="0"/>
          <w:sz w:val="21"/>
          <w:szCs w:val="21"/>
          <w:lang w:val="en-GB" w:eastAsia="de-DE"/>
          <w14:ligatures w14:val="none"/>
        </w:rPr>
        <w:t>now had</w:t>
      </w:r>
      <w:r w:rsidRPr="00B264CD">
        <w:rPr>
          <w:rFonts w:ascii="Courier New" w:eastAsia="Times New Roman" w:hAnsi="Courier New" w:cs="Courier New"/>
          <w:bCs/>
          <w:kern w:val="0"/>
          <w:sz w:val="21"/>
          <w:szCs w:val="21"/>
          <w:lang w:val="en-GB" w:eastAsia="de-DE"/>
          <w14:ligatures w14:val="none"/>
        </w:rPr>
        <w:t xml:space="preserve"> </w:t>
      </w:r>
      <w:r w:rsidR="00991971" w:rsidRPr="00B264CD">
        <w:rPr>
          <w:rFonts w:ascii="Courier New" w:eastAsia="Times New Roman" w:hAnsi="Courier New" w:cs="Courier New"/>
          <w:bCs/>
          <w:kern w:val="0"/>
          <w:sz w:val="21"/>
          <w:szCs w:val="21"/>
          <w:lang w:val="en-GB" w:eastAsia="de-DE"/>
          <w14:ligatures w14:val="none"/>
        </w:rPr>
        <w:t xml:space="preserve">to </w:t>
      </w:r>
      <w:r w:rsidRPr="00B264CD">
        <w:rPr>
          <w:rFonts w:ascii="Courier New" w:eastAsia="Times New Roman" w:hAnsi="Courier New" w:cs="Courier New"/>
          <w:bCs/>
          <w:kern w:val="0"/>
          <w:sz w:val="21"/>
          <w:szCs w:val="21"/>
          <w:lang w:val="en-GB" w:eastAsia="de-DE"/>
          <w14:ligatures w14:val="none"/>
        </w:rPr>
        <w:t xml:space="preserve">be ratified in all ten Member States of the Community. In some countries, the process </w:t>
      </w:r>
      <w:r w:rsidR="00991971" w:rsidRPr="00B264CD">
        <w:rPr>
          <w:rFonts w:ascii="Courier New" w:eastAsia="Times New Roman" w:hAnsi="Courier New" w:cs="Courier New"/>
          <w:bCs/>
          <w:kern w:val="0"/>
          <w:sz w:val="21"/>
          <w:szCs w:val="21"/>
          <w:lang w:val="en-GB" w:eastAsia="de-DE"/>
          <w14:ligatures w14:val="none"/>
        </w:rPr>
        <w:t>would</w:t>
      </w:r>
      <w:r w:rsidRPr="00B264CD">
        <w:rPr>
          <w:rFonts w:ascii="Courier New" w:eastAsia="Times New Roman" w:hAnsi="Courier New" w:cs="Courier New"/>
          <w:bCs/>
          <w:kern w:val="0"/>
          <w:sz w:val="21"/>
          <w:szCs w:val="21"/>
          <w:lang w:val="en-GB" w:eastAsia="de-DE"/>
          <w14:ligatures w14:val="none"/>
        </w:rPr>
        <w:t xml:space="preserve"> take several years.</w:t>
      </w:r>
    </w:p>
    <w:p w14:paraId="391A0C75" w14:textId="77777777" w:rsidR="00E03675" w:rsidRPr="00B264CD" w:rsidRDefault="00E03675" w:rsidP="0042179D">
      <w:pPr>
        <w:spacing w:after="120" w:line="270" w:lineRule="exact"/>
        <w:jc w:val="left"/>
        <w:rPr>
          <w:rFonts w:ascii="Courier New" w:eastAsia="Times New Roman" w:hAnsi="Courier New" w:cs="Courier New"/>
          <w:bCs/>
          <w:kern w:val="0"/>
          <w:sz w:val="21"/>
          <w:szCs w:val="21"/>
          <w:lang w:val="en-GB" w:eastAsia="de-DE"/>
          <w14:ligatures w14:val="none"/>
        </w:rPr>
      </w:pPr>
    </w:p>
    <w:p w14:paraId="5B7F2476" w14:textId="2BFAB98E" w:rsidR="00517046" w:rsidRPr="002949A0" w:rsidRDefault="00517046" w:rsidP="00B264CD">
      <w:pPr>
        <w:pStyle w:val="UeberABC"/>
        <w:rPr>
          <w:rStyle w:val="ZFUeberText"/>
        </w:rPr>
      </w:pPr>
      <w:r w:rsidRPr="00E6170A">
        <w:rPr>
          <w:rStyle w:val="ZFUeberText"/>
        </w:rPr>
        <w:t>The Fou</w:t>
      </w:r>
      <w:r w:rsidR="00777667" w:rsidRPr="00E6170A">
        <w:rPr>
          <w:rStyle w:val="ZFUeberText"/>
        </w:rPr>
        <w:t>n</w:t>
      </w:r>
      <w:r w:rsidRPr="00E6170A">
        <w:rPr>
          <w:rStyle w:val="ZFUeberText"/>
        </w:rPr>
        <w:t>dation and the emerging Belgian federalism (1982-1987)</w:t>
      </w:r>
    </w:p>
    <w:p w14:paraId="78BEC15E" w14:textId="77777777" w:rsidR="00D92585" w:rsidRPr="000725A9" w:rsidRDefault="00D92585" w:rsidP="00D92585">
      <w:pPr>
        <w:spacing w:after="120" w:line="270" w:lineRule="exact"/>
        <w:jc w:val="left"/>
        <w:rPr>
          <w:rFonts w:ascii="Courier New" w:eastAsia="Times New Roman" w:hAnsi="Courier New" w:cs="Courier New"/>
          <w:bCs/>
          <w:kern w:val="0"/>
          <w:sz w:val="21"/>
          <w:szCs w:val="21"/>
          <w:lang w:val="en-GB" w:eastAsia="de-DE"/>
          <w14:ligatures w14:val="none"/>
        </w:rPr>
      </w:pPr>
    </w:p>
    <w:p w14:paraId="79C41CBD" w14:textId="0E6494F7" w:rsidR="00517046" w:rsidRPr="000725A9" w:rsidRDefault="00517046" w:rsidP="00D92585">
      <w:pPr>
        <w:spacing w:after="120" w:line="270" w:lineRule="exact"/>
        <w:jc w:val="left"/>
        <w:rPr>
          <w:rFonts w:ascii="Courier New" w:eastAsia="Times New Roman" w:hAnsi="Courier New" w:cs="Courier New"/>
          <w:bCs/>
          <w:kern w:val="0"/>
          <w:sz w:val="21"/>
          <w:szCs w:val="21"/>
          <w:lang w:val="en-GB" w:eastAsia="de-DE"/>
          <w14:ligatures w14:val="none"/>
        </w:rPr>
      </w:pPr>
      <w:r w:rsidRPr="000725A9">
        <w:rPr>
          <w:rFonts w:ascii="Courier New" w:eastAsia="Times New Roman" w:hAnsi="Courier New" w:cs="Courier New"/>
          <w:bCs/>
          <w:kern w:val="0"/>
          <w:sz w:val="21"/>
          <w:szCs w:val="21"/>
          <w:lang w:val="en-GB" w:eastAsia="de-DE"/>
          <w14:ligatures w14:val="none"/>
        </w:rPr>
        <w:t xml:space="preserve">Belgium provides an interesting illustration of the complexity and time required to ratify this treaty. The impact of the nascent federalism in this country on the establishment of the Foundation is undeniable, and the time it </w:t>
      </w:r>
      <w:r w:rsidR="00392D31" w:rsidRPr="000725A9">
        <w:rPr>
          <w:rFonts w:ascii="Courier New" w:eastAsia="Times New Roman" w:hAnsi="Courier New" w:cs="Courier New"/>
          <w:bCs/>
          <w:kern w:val="0"/>
          <w:sz w:val="21"/>
          <w:szCs w:val="21"/>
          <w:lang w:val="en-GB" w:eastAsia="de-DE"/>
          <w14:ligatures w14:val="none"/>
        </w:rPr>
        <w:t>would</w:t>
      </w:r>
      <w:r w:rsidRPr="000725A9">
        <w:rPr>
          <w:rFonts w:ascii="Courier New" w:eastAsia="Times New Roman" w:hAnsi="Courier New" w:cs="Courier New"/>
          <w:bCs/>
          <w:kern w:val="0"/>
          <w:sz w:val="21"/>
          <w:szCs w:val="21"/>
          <w:lang w:val="en-GB" w:eastAsia="de-DE"/>
          <w14:ligatures w14:val="none"/>
        </w:rPr>
        <w:t xml:space="preserve"> take to complete the ratification process </w:t>
      </w:r>
      <w:r w:rsidR="00392D31" w:rsidRPr="000725A9">
        <w:rPr>
          <w:rFonts w:ascii="Courier New" w:eastAsia="Times New Roman" w:hAnsi="Courier New" w:cs="Courier New"/>
          <w:bCs/>
          <w:kern w:val="0"/>
          <w:sz w:val="21"/>
          <w:szCs w:val="21"/>
          <w:lang w:val="en-GB" w:eastAsia="de-DE"/>
          <w14:ligatures w14:val="none"/>
        </w:rPr>
        <w:t>would</w:t>
      </w:r>
      <w:r w:rsidRPr="000725A9">
        <w:rPr>
          <w:rFonts w:ascii="Courier New" w:eastAsia="Times New Roman" w:hAnsi="Courier New" w:cs="Courier New"/>
          <w:bCs/>
          <w:kern w:val="0"/>
          <w:sz w:val="21"/>
          <w:szCs w:val="21"/>
          <w:lang w:val="en-GB" w:eastAsia="de-DE"/>
          <w14:ligatures w14:val="none"/>
        </w:rPr>
        <w:t xml:space="preserve"> play a </w:t>
      </w:r>
      <w:r w:rsidR="00AA1560" w:rsidRPr="000725A9">
        <w:rPr>
          <w:rFonts w:ascii="Courier New" w:eastAsia="Times New Roman" w:hAnsi="Courier New" w:cs="Courier New"/>
          <w:bCs/>
          <w:kern w:val="0"/>
          <w:sz w:val="21"/>
          <w:szCs w:val="21"/>
          <w:lang w:val="en-GB" w:eastAsia="de-DE"/>
          <w14:ligatures w14:val="none"/>
        </w:rPr>
        <w:t xml:space="preserve">background </w:t>
      </w:r>
      <w:r w:rsidRPr="000725A9">
        <w:rPr>
          <w:rFonts w:ascii="Courier New" w:eastAsia="Times New Roman" w:hAnsi="Courier New" w:cs="Courier New"/>
          <w:bCs/>
          <w:kern w:val="0"/>
          <w:sz w:val="21"/>
          <w:szCs w:val="21"/>
          <w:lang w:val="en-GB" w:eastAsia="de-DE"/>
          <w14:ligatures w14:val="none"/>
        </w:rPr>
        <w:t>role in the project</w:t>
      </w:r>
      <w:r w:rsidR="003752CA" w:rsidRPr="000725A9">
        <w:rPr>
          <w:rFonts w:ascii="Courier New" w:eastAsia="Times New Roman" w:hAnsi="Courier New" w:cs="Courier New"/>
          <w:bCs/>
          <w:kern w:val="0"/>
          <w:sz w:val="21"/>
          <w:szCs w:val="21"/>
          <w:lang w:val="en-GB" w:eastAsia="de-DE"/>
          <w14:ligatures w14:val="none"/>
        </w:rPr>
        <w:t>’</w:t>
      </w:r>
      <w:r w:rsidRPr="000725A9">
        <w:rPr>
          <w:rFonts w:ascii="Courier New" w:eastAsia="Times New Roman" w:hAnsi="Courier New" w:cs="Courier New"/>
          <w:bCs/>
          <w:kern w:val="0"/>
          <w:sz w:val="21"/>
          <w:szCs w:val="21"/>
          <w:lang w:val="en-GB" w:eastAsia="de-DE"/>
          <w14:ligatures w14:val="none"/>
        </w:rPr>
        <w:t>s abortion.</w:t>
      </w:r>
    </w:p>
    <w:p w14:paraId="07BC1EB3" w14:textId="77777777" w:rsidR="0042179D" w:rsidRPr="000725A9" w:rsidRDefault="0042179D" w:rsidP="00D92585">
      <w:pPr>
        <w:spacing w:after="120" w:line="270" w:lineRule="exact"/>
        <w:jc w:val="left"/>
        <w:rPr>
          <w:rFonts w:ascii="Courier New" w:eastAsia="Times New Roman" w:hAnsi="Courier New" w:cs="Courier New"/>
          <w:bCs/>
          <w:kern w:val="0"/>
          <w:sz w:val="21"/>
          <w:szCs w:val="21"/>
          <w:lang w:val="en-GB" w:eastAsia="de-DE"/>
          <w14:ligatures w14:val="none"/>
        </w:rPr>
      </w:pPr>
    </w:p>
    <w:p w14:paraId="4B21253E" w14:textId="6603A588" w:rsidR="00854D79" w:rsidRPr="000725A9" w:rsidRDefault="00854D79" w:rsidP="00D92585">
      <w:pPr>
        <w:spacing w:after="120" w:line="270" w:lineRule="exact"/>
        <w:jc w:val="left"/>
        <w:rPr>
          <w:rFonts w:ascii="Courier New" w:eastAsia="Times New Roman" w:hAnsi="Courier New" w:cs="Courier New"/>
          <w:b/>
          <w:kern w:val="0"/>
          <w:sz w:val="21"/>
          <w:szCs w:val="21"/>
          <w:lang w:val="en-GB" w:eastAsia="de-DE"/>
          <w14:ligatures w14:val="none"/>
        </w:rPr>
      </w:pPr>
      <w:r w:rsidRPr="000725A9">
        <w:rPr>
          <w:rFonts w:ascii="Courier New" w:eastAsia="Times New Roman" w:hAnsi="Courier New" w:cs="Courier New"/>
          <w:b/>
          <w:kern w:val="0"/>
          <w:sz w:val="21"/>
          <w:szCs w:val="21"/>
          <w:lang w:val="en-GB" w:eastAsia="de-DE"/>
          <w14:ligatures w14:val="none"/>
        </w:rPr>
        <w:t>Distribution of Belgian competences following the second State reform (1980)</w:t>
      </w:r>
    </w:p>
    <w:p w14:paraId="70685F69" w14:textId="51AEFAF0" w:rsidR="00600A7E" w:rsidRPr="000725A9" w:rsidRDefault="00854D79" w:rsidP="00D92585">
      <w:pPr>
        <w:spacing w:after="120" w:line="270" w:lineRule="exact"/>
        <w:jc w:val="left"/>
        <w:rPr>
          <w:rFonts w:ascii="Courier New" w:eastAsia="Times New Roman" w:hAnsi="Courier New" w:cs="Courier New"/>
          <w:bCs/>
          <w:kern w:val="0"/>
          <w:sz w:val="21"/>
          <w:szCs w:val="21"/>
          <w:lang w:val="en-GB" w:eastAsia="de-DE"/>
          <w14:ligatures w14:val="none"/>
        </w:rPr>
      </w:pPr>
      <w:r w:rsidRPr="000725A9">
        <w:rPr>
          <w:rFonts w:ascii="Courier New" w:eastAsia="Times New Roman" w:hAnsi="Courier New" w:cs="Courier New"/>
          <w:bCs/>
          <w:kern w:val="0"/>
          <w:sz w:val="21"/>
          <w:szCs w:val="21"/>
          <w:lang w:val="en-GB" w:eastAsia="de-DE"/>
          <w14:ligatures w14:val="none"/>
        </w:rPr>
        <w:t>In Belgium, the early 1980s marked the implementation of the second state reform under the leadership of Prime Minister Wilfried Martens. This reform fundamentally altered the Belgian political and institutional system.</w:t>
      </w:r>
      <w:r w:rsidRPr="000725A9">
        <w:rPr>
          <w:rStyle w:val="Hochstellen"/>
          <w:rFonts w:ascii="Courier New" w:eastAsia="Calibri" w:hAnsi="Courier New" w:cs="Courier New"/>
          <w:sz w:val="21"/>
          <w:szCs w:val="21"/>
          <w:lang w:eastAsia="fr-FR"/>
        </w:rPr>
        <w:footnoteReference w:id="35"/>
      </w:r>
      <w:r w:rsidR="00600A7E" w:rsidRPr="000725A9">
        <w:rPr>
          <w:rFonts w:ascii="Courier New" w:eastAsia="Times New Roman" w:hAnsi="Courier New" w:cs="Courier New"/>
          <w:bCs/>
          <w:kern w:val="0"/>
          <w:sz w:val="21"/>
          <w:szCs w:val="21"/>
          <w:lang w:val="en-GB" w:eastAsia="de-DE"/>
          <w14:ligatures w14:val="none"/>
        </w:rPr>
        <w:t xml:space="preserve"> The 1980 revision of the Constitution created in Belgium a dual federal system, based on the existence of </w:t>
      </w:r>
      <w:r w:rsidR="00884DF2" w:rsidRPr="000725A9">
        <w:rPr>
          <w:rFonts w:ascii="Courier New" w:eastAsia="Times New Roman" w:hAnsi="Courier New" w:cs="Courier New"/>
          <w:bCs/>
          <w:kern w:val="0"/>
          <w:sz w:val="21"/>
          <w:szCs w:val="21"/>
          <w:lang w:val="en-GB" w:eastAsia="de-DE"/>
          <w14:ligatures w14:val="none"/>
        </w:rPr>
        <w:t>c</w:t>
      </w:r>
      <w:r w:rsidR="00600A7E" w:rsidRPr="000725A9">
        <w:rPr>
          <w:rFonts w:ascii="Courier New" w:eastAsia="Times New Roman" w:hAnsi="Courier New" w:cs="Courier New"/>
          <w:bCs/>
          <w:kern w:val="0"/>
          <w:sz w:val="21"/>
          <w:szCs w:val="21"/>
          <w:lang w:val="en-GB" w:eastAsia="de-DE"/>
          <w14:ligatures w14:val="none"/>
        </w:rPr>
        <w:t xml:space="preserve">ommunities whose competences relate to culture and </w:t>
      </w:r>
      <w:r w:rsidR="009F14D4" w:rsidRPr="000725A9">
        <w:rPr>
          <w:rFonts w:ascii="Courier New" w:eastAsia="Times New Roman" w:hAnsi="Courier New" w:cs="Courier New"/>
          <w:bCs/>
          <w:kern w:val="0"/>
          <w:sz w:val="21"/>
          <w:szCs w:val="21"/>
          <w:lang w:val="en-GB" w:eastAsia="de-DE"/>
          <w14:ligatures w14:val="none"/>
        </w:rPr>
        <w:t>“</w:t>
      </w:r>
      <w:proofErr w:type="spellStart"/>
      <w:r w:rsidR="00600A7E" w:rsidRPr="000725A9">
        <w:rPr>
          <w:rFonts w:ascii="Courier New" w:eastAsia="Times New Roman" w:hAnsi="Courier New" w:cs="Courier New"/>
          <w:bCs/>
          <w:kern w:val="0"/>
          <w:sz w:val="21"/>
          <w:szCs w:val="21"/>
          <w:lang w:val="en-GB" w:eastAsia="de-DE"/>
          <w14:ligatures w14:val="none"/>
        </w:rPr>
        <w:t>personali</w:t>
      </w:r>
      <w:r w:rsidR="00E6170A" w:rsidRPr="000725A9">
        <w:rPr>
          <w:rFonts w:ascii="Courier New" w:eastAsia="Times New Roman" w:hAnsi="Courier New" w:cs="Courier New"/>
          <w:bCs/>
          <w:kern w:val="0"/>
          <w:sz w:val="21"/>
          <w:szCs w:val="21"/>
          <w:lang w:val="en-GB" w:eastAsia="de-DE"/>
          <w14:ligatures w14:val="none"/>
        </w:rPr>
        <w:t>s</w:t>
      </w:r>
      <w:r w:rsidR="00600A7E" w:rsidRPr="000725A9">
        <w:rPr>
          <w:rFonts w:ascii="Courier New" w:eastAsia="Times New Roman" w:hAnsi="Courier New" w:cs="Courier New"/>
          <w:bCs/>
          <w:kern w:val="0"/>
          <w:sz w:val="21"/>
          <w:szCs w:val="21"/>
          <w:lang w:val="en-GB" w:eastAsia="de-DE"/>
          <w14:ligatures w14:val="none"/>
        </w:rPr>
        <w:t>able</w:t>
      </w:r>
      <w:proofErr w:type="spellEnd"/>
      <w:r w:rsidR="00600A7E" w:rsidRPr="000725A9">
        <w:rPr>
          <w:rFonts w:ascii="Courier New" w:eastAsia="Times New Roman" w:hAnsi="Courier New" w:cs="Courier New"/>
          <w:bCs/>
          <w:kern w:val="0"/>
          <w:sz w:val="21"/>
          <w:szCs w:val="21"/>
          <w:lang w:val="en-GB" w:eastAsia="de-DE"/>
          <w14:ligatures w14:val="none"/>
        </w:rPr>
        <w:t xml:space="preserve"> matters</w:t>
      </w:r>
      <w:r w:rsidR="009F14D4" w:rsidRPr="000725A9">
        <w:rPr>
          <w:rFonts w:ascii="Courier New" w:eastAsia="Times New Roman" w:hAnsi="Courier New" w:cs="Courier New"/>
          <w:bCs/>
          <w:kern w:val="0"/>
          <w:sz w:val="21"/>
          <w:szCs w:val="21"/>
          <w:lang w:val="en-GB" w:eastAsia="de-DE"/>
          <w14:ligatures w14:val="none"/>
        </w:rPr>
        <w:t>”</w:t>
      </w:r>
      <w:r w:rsidR="00E6170A" w:rsidRPr="000725A9">
        <w:rPr>
          <w:rFonts w:ascii="Courier New" w:eastAsia="Times New Roman" w:hAnsi="Courier New" w:cs="Courier New"/>
          <w:bCs/>
          <w:kern w:val="0"/>
          <w:sz w:val="21"/>
          <w:szCs w:val="21"/>
          <w:lang w:val="en-GB" w:eastAsia="de-DE"/>
          <w14:ligatures w14:val="none"/>
        </w:rPr>
        <w:t>,</w:t>
      </w:r>
      <w:r w:rsidR="00600A7E" w:rsidRPr="000725A9">
        <w:rPr>
          <w:rFonts w:ascii="Courier New" w:eastAsia="Times New Roman" w:hAnsi="Courier New" w:cs="Courier New"/>
          <w:bCs/>
          <w:kern w:val="0"/>
          <w:sz w:val="21"/>
          <w:szCs w:val="21"/>
          <w:lang w:val="en-GB" w:eastAsia="de-DE"/>
          <w14:ligatures w14:val="none"/>
        </w:rPr>
        <w:t xml:space="preserve"> and </w:t>
      </w:r>
      <w:r w:rsidR="00E135C0" w:rsidRPr="000725A9">
        <w:rPr>
          <w:rFonts w:ascii="Courier New" w:eastAsia="Times New Roman" w:hAnsi="Courier New" w:cs="Courier New"/>
          <w:bCs/>
          <w:kern w:val="0"/>
          <w:sz w:val="21"/>
          <w:szCs w:val="21"/>
          <w:lang w:val="en-GB" w:eastAsia="de-DE"/>
          <w14:ligatures w14:val="none"/>
        </w:rPr>
        <w:t>r</w:t>
      </w:r>
      <w:r w:rsidR="00600A7E" w:rsidRPr="000725A9">
        <w:rPr>
          <w:rFonts w:ascii="Courier New" w:eastAsia="Times New Roman" w:hAnsi="Courier New" w:cs="Courier New"/>
          <w:bCs/>
          <w:kern w:val="0"/>
          <w:sz w:val="21"/>
          <w:szCs w:val="21"/>
          <w:lang w:val="en-GB" w:eastAsia="de-DE"/>
          <w14:ligatures w14:val="none"/>
        </w:rPr>
        <w:t>egions whose competences are social and economic.</w:t>
      </w:r>
    </w:p>
    <w:p w14:paraId="2684B27E" w14:textId="5C7467E8" w:rsidR="00854D79" w:rsidRPr="000725A9" w:rsidRDefault="00854D79" w:rsidP="00BC587E">
      <w:pPr>
        <w:spacing w:after="120" w:line="270" w:lineRule="exact"/>
        <w:ind w:firstLine="709"/>
        <w:jc w:val="left"/>
        <w:rPr>
          <w:rFonts w:ascii="Courier New" w:eastAsia="Times New Roman" w:hAnsi="Courier New" w:cs="Courier New"/>
          <w:bCs/>
          <w:kern w:val="0"/>
          <w:sz w:val="21"/>
          <w:szCs w:val="21"/>
          <w:lang w:val="en-GB" w:eastAsia="de-DE"/>
          <w14:ligatures w14:val="none"/>
        </w:rPr>
      </w:pPr>
      <w:r w:rsidRPr="000725A9">
        <w:rPr>
          <w:rFonts w:ascii="Courier New" w:eastAsia="Times New Roman" w:hAnsi="Courier New" w:cs="Courier New"/>
          <w:bCs/>
          <w:kern w:val="0"/>
          <w:sz w:val="21"/>
          <w:szCs w:val="21"/>
          <w:lang w:val="en-GB" w:eastAsia="de-DE"/>
          <w14:ligatures w14:val="none"/>
        </w:rPr>
        <w:t xml:space="preserve">Significant progress was made in the field of international relations. Indeed, to respect the principle of exclusive competences in the emerging federal system, Article 81 of the Special Law stipulated that the Executive of a </w:t>
      </w:r>
      <w:r w:rsidR="00E135C0" w:rsidRPr="000725A9">
        <w:rPr>
          <w:rFonts w:ascii="Courier New" w:eastAsia="Times New Roman" w:hAnsi="Courier New" w:cs="Courier New"/>
          <w:bCs/>
          <w:kern w:val="0"/>
          <w:sz w:val="21"/>
          <w:szCs w:val="21"/>
          <w:lang w:val="en-GB" w:eastAsia="de-DE"/>
          <w14:ligatures w14:val="none"/>
        </w:rPr>
        <w:t>r</w:t>
      </w:r>
      <w:r w:rsidRPr="000725A9">
        <w:rPr>
          <w:rFonts w:ascii="Courier New" w:eastAsia="Times New Roman" w:hAnsi="Courier New" w:cs="Courier New"/>
          <w:bCs/>
          <w:kern w:val="0"/>
          <w:sz w:val="21"/>
          <w:szCs w:val="21"/>
          <w:lang w:val="en-GB" w:eastAsia="de-DE"/>
          <w14:ligatures w14:val="none"/>
        </w:rPr>
        <w:t xml:space="preserve">egion or a </w:t>
      </w:r>
      <w:r w:rsidR="00884DF2" w:rsidRPr="000725A9">
        <w:rPr>
          <w:rFonts w:ascii="Courier New" w:eastAsia="Times New Roman" w:hAnsi="Courier New" w:cs="Courier New"/>
          <w:bCs/>
          <w:kern w:val="0"/>
          <w:sz w:val="21"/>
          <w:szCs w:val="21"/>
          <w:lang w:val="en-GB" w:eastAsia="de-DE"/>
          <w14:ligatures w14:val="none"/>
        </w:rPr>
        <w:t>c</w:t>
      </w:r>
      <w:r w:rsidRPr="000725A9">
        <w:rPr>
          <w:rFonts w:ascii="Courier New" w:eastAsia="Times New Roman" w:hAnsi="Courier New" w:cs="Courier New"/>
          <w:bCs/>
          <w:kern w:val="0"/>
          <w:sz w:val="21"/>
          <w:szCs w:val="21"/>
          <w:lang w:val="en-GB" w:eastAsia="de-DE"/>
          <w14:ligatures w14:val="none"/>
        </w:rPr>
        <w:t xml:space="preserve">ommunity should be </w:t>
      </w:r>
      <w:r w:rsidR="009F14D4" w:rsidRPr="000725A9">
        <w:rPr>
          <w:rFonts w:ascii="Courier New" w:eastAsia="Times New Roman" w:hAnsi="Courier New" w:cs="Courier New"/>
          <w:bCs/>
          <w:kern w:val="0"/>
          <w:sz w:val="21"/>
          <w:szCs w:val="21"/>
          <w:lang w:val="en-GB" w:eastAsia="de-DE"/>
          <w14:ligatures w14:val="none"/>
        </w:rPr>
        <w:t>“</w:t>
      </w:r>
      <w:r w:rsidRPr="000725A9">
        <w:rPr>
          <w:rFonts w:ascii="Courier New" w:eastAsia="Times New Roman" w:hAnsi="Courier New" w:cs="Courier New"/>
          <w:bCs/>
          <w:kern w:val="0"/>
          <w:sz w:val="21"/>
          <w:szCs w:val="21"/>
          <w:lang w:val="en-GB" w:eastAsia="de-DE"/>
          <w14:ligatures w14:val="none"/>
        </w:rPr>
        <w:t>associated with international negotiations</w:t>
      </w:r>
      <w:r w:rsidR="009F14D4" w:rsidRPr="000725A9">
        <w:rPr>
          <w:rFonts w:ascii="Courier New" w:eastAsia="Times New Roman" w:hAnsi="Courier New" w:cs="Courier New"/>
          <w:bCs/>
          <w:kern w:val="0"/>
          <w:sz w:val="21"/>
          <w:szCs w:val="21"/>
          <w:lang w:val="en-GB" w:eastAsia="de-DE"/>
          <w14:ligatures w14:val="none"/>
        </w:rPr>
        <w:t>”</w:t>
      </w:r>
      <w:r w:rsidRPr="000725A9">
        <w:rPr>
          <w:rFonts w:ascii="Courier New" w:eastAsia="Times New Roman" w:hAnsi="Courier New" w:cs="Courier New"/>
          <w:bCs/>
          <w:kern w:val="0"/>
          <w:sz w:val="21"/>
          <w:szCs w:val="21"/>
          <w:lang w:val="en-GB" w:eastAsia="de-DE"/>
          <w14:ligatures w14:val="none"/>
        </w:rPr>
        <w:t xml:space="preserve"> in its areas of competence, while the King, meaning the Government, remained the sole interlocutor on the </w:t>
      </w:r>
      <w:r w:rsidRPr="000725A9">
        <w:rPr>
          <w:rFonts w:ascii="Courier New" w:eastAsia="Times New Roman" w:hAnsi="Courier New" w:cs="Courier New"/>
          <w:bCs/>
          <w:kern w:val="0"/>
          <w:sz w:val="21"/>
          <w:szCs w:val="21"/>
          <w:lang w:val="en-GB" w:eastAsia="de-DE"/>
          <w14:ligatures w14:val="none"/>
        </w:rPr>
        <w:lastRenderedPageBreak/>
        <w:t>international stage pursuant to Article 68 of the Constitution.</w:t>
      </w:r>
      <w:r w:rsidRPr="000725A9">
        <w:rPr>
          <w:rStyle w:val="Hochstellen"/>
          <w:rFonts w:ascii="Courier New" w:eastAsia="Calibri" w:hAnsi="Courier New" w:cs="Courier New"/>
          <w:sz w:val="21"/>
          <w:szCs w:val="21"/>
          <w:lang w:eastAsia="fr-FR"/>
        </w:rPr>
        <w:footnoteReference w:id="36"/>
      </w:r>
      <w:r w:rsidRPr="000725A9">
        <w:rPr>
          <w:rFonts w:ascii="Courier New" w:eastAsia="Times New Roman" w:hAnsi="Courier New" w:cs="Courier New"/>
          <w:bCs/>
          <w:kern w:val="0"/>
          <w:sz w:val="21"/>
          <w:szCs w:val="21"/>
          <w:lang w:val="en-GB" w:eastAsia="de-DE"/>
          <w14:ligatures w14:val="none"/>
        </w:rPr>
        <w:t xml:space="preserve"> Furthermore, the Councils of the two major </w:t>
      </w:r>
      <w:r w:rsidR="00884DF2" w:rsidRPr="000725A9">
        <w:rPr>
          <w:rFonts w:ascii="Courier New" w:eastAsia="Times New Roman" w:hAnsi="Courier New" w:cs="Courier New"/>
          <w:bCs/>
          <w:kern w:val="0"/>
          <w:sz w:val="21"/>
          <w:szCs w:val="21"/>
          <w:lang w:val="en-GB" w:eastAsia="de-DE"/>
          <w14:ligatures w14:val="none"/>
        </w:rPr>
        <w:t>c</w:t>
      </w:r>
      <w:r w:rsidRPr="000725A9">
        <w:rPr>
          <w:rFonts w:ascii="Courier New" w:eastAsia="Times New Roman" w:hAnsi="Courier New" w:cs="Courier New"/>
          <w:bCs/>
          <w:kern w:val="0"/>
          <w:sz w:val="21"/>
          <w:szCs w:val="21"/>
          <w:lang w:val="en-GB" w:eastAsia="de-DE"/>
          <w14:ligatures w14:val="none"/>
        </w:rPr>
        <w:t>ommunities were competent to give their assent to international treaties affecting their areas of competence.</w:t>
      </w:r>
      <w:r w:rsidRPr="000725A9">
        <w:rPr>
          <w:rStyle w:val="Hochstellen"/>
          <w:rFonts w:ascii="Courier New" w:eastAsia="Calibri" w:hAnsi="Courier New" w:cs="Courier New"/>
          <w:sz w:val="21"/>
          <w:szCs w:val="21"/>
          <w:lang w:eastAsia="fr-FR"/>
        </w:rPr>
        <w:footnoteReference w:id="37"/>
      </w:r>
      <w:r w:rsidRPr="000725A9">
        <w:rPr>
          <w:rFonts w:ascii="Courier New" w:eastAsia="Times New Roman" w:hAnsi="Courier New" w:cs="Courier New"/>
          <w:bCs/>
          <w:kern w:val="0"/>
          <w:sz w:val="21"/>
          <w:szCs w:val="21"/>
          <w:lang w:val="en-GB" w:eastAsia="de-DE"/>
          <w14:ligatures w14:val="none"/>
        </w:rPr>
        <w:t xml:space="preserve"> </w:t>
      </w:r>
      <w:r w:rsidR="00600A7E" w:rsidRPr="000725A9">
        <w:rPr>
          <w:rFonts w:ascii="Courier New" w:eastAsia="Times New Roman" w:hAnsi="Courier New" w:cs="Courier New"/>
          <w:bCs/>
          <w:kern w:val="0"/>
          <w:sz w:val="21"/>
          <w:szCs w:val="21"/>
          <w:lang w:val="en-GB" w:eastAsia="de-DE"/>
          <w14:ligatures w14:val="none"/>
        </w:rPr>
        <w:t>It</w:t>
      </w:r>
      <w:r w:rsidRPr="000725A9">
        <w:rPr>
          <w:rFonts w:ascii="Courier New" w:eastAsia="Times New Roman" w:hAnsi="Courier New" w:cs="Courier New"/>
          <w:bCs/>
          <w:kern w:val="0"/>
          <w:sz w:val="21"/>
          <w:szCs w:val="21"/>
          <w:lang w:val="en-GB" w:eastAsia="de-DE"/>
          <w14:ligatures w14:val="none"/>
        </w:rPr>
        <w:t xml:space="preserve"> is interesting to note that this power of assent was granted only to the </w:t>
      </w:r>
      <w:r w:rsidR="004B270E" w:rsidRPr="000725A9">
        <w:rPr>
          <w:rFonts w:ascii="Courier New" w:eastAsia="Times New Roman" w:hAnsi="Courier New" w:cs="Courier New"/>
          <w:bCs/>
          <w:kern w:val="0"/>
          <w:sz w:val="21"/>
          <w:szCs w:val="21"/>
          <w:lang w:val="en-GB" w:eastAsia="de-DE"/>
          <w14:ligatures w14:val="none"/>
        </w:rPr>
        <w:t>c</w:t>
      </w:r>
      <w:r w:rsidRPr="000725A9">
        <w:rPr>
          <w:rFonts w:ascii="Courier New" w:eastAsia="Times New Roman" w:hAnsi="Courier New" w:cs="Courier New"/>
          <w:bCs/>
          <w:kern w:val="0"/>
          <w:sz w:val="21"/>
          <w:szCs w:val="21"/>
          <w:lang w:val="en-GB" w:eastAsia="de-DE"/>
          <w14:ligatures w14:val="none"/>
        </w:rPr>
        <w:t xml:space="preserve">ommunities; the </w:t>
      </w:r>
      <w:r w:rsidR="00E135C0" w:rsidRPr="000725A9">
        <w:rPr>
          <w:rFonts w:ascii="Courier New" w:eastAsia="Times New Roman" w:hAnsi="Courier New" w:cs="Courier New"/>
          <w:bCs/>
          <w:kern w:val="0"/>
          <w:sz w:val="21"/>
          <w:szCs w:val="21"/>
          <w:lang w:val="en-GB" w:eastAsia="de-DE"/>
          <w14:ligatures w14:val="none"/>
        </w:rPr>
        <w:t>r</w:t>
      </w:r>
      <w:r w:rsidRPr="000725A9">
        <w:rPr>
          <w:rFonts w:ascii="Courier New" w:eastAsia="Times New Roman" w:hAnsi="Courier New" w:cs="Courier New"/>
          <w:bCs/>
          <w:kern w:val="0"/>
          <w:sz w:val="21"/>
          <w:szCs w:val="21"/>
          <w:lang w:val="en-GB" w:eastAsia="de-DE"/>
          <w14:ligatures w14:val="none"/>
        </w:rPr>
        <w:t xml:space="preserve">egions were not involved. Thus, a certain asymmetry in the field of external relations within the Belgian </w:t>
      </w:r>
      <w:proofErr w:type="gramStart"/>
      <w:r w:rsidRPr="000725A9">
        <w:rPr>
          <w:rFonts w:ascii="Courier New" w:eastAsia="Times New Roman" w:hAnsi="Courier New" w:cs="Courier New"/>
          <w:bCs/>
          <w:kern w:val="0"/>
          <w:sz w:val="21"/>
          <w:szCs w:val="21"/>
          <w:lang w:val="en-GB" w:eastAsia="de-DE"/>
          <w14:ligatures w14:val="none"/>
        </w:rPr>
        <w:t>proto-federalism</w:t>
      </w:r>
      <w:proofErr w:type="gramEnd"/>
      <w:r w:rsidRPr="000725A9">
        <w:rPr>
          <w:rFonts w:ascii="Courier New" w:eastAsia="Times New Roman" w:hAnsi="Courier New" w:cs="Courier New"/>
          <w:bCs/>
          <w:kern w:val="0"/>
          <w:sz w:val="21"/>
          <w:szCs w:val="21"/>
          <w:lang w:val="en-GB" w:eastAsia="de-DE"/>
          <w14:ligatures w14:val="none"/>
        </w:rPr>
        <w:t xml:space="preserve"> of the early 1980s is evident. As for the German-speaking </w:t>
      </w:r>
      <w:r w:rsidR="004B270E" w:rsidRPr="000725A9">
        <w:rPr>
          <w:rFonts w:ascii="Courier New" w:eastAsia="Times New Roman" w:hAnsi="Courier New" w:cs="Courier New"/>
          <w:bCs/>
          <w:kern w:val="0"/>
          <w:sz w:val="21"/>
          <w:szCs w:val="21"/>
          <w:lang w:val="en-GB" w:eastAsia="de-DE"/>
          <w14:ligatures w14:val="none"/>
        </w:rPr>
        <w:t>c</w:t>
      </w:r>
      <w:r w:rsidRPr="000725A9">
        <w:rPr>
          <w:rFonts w:ascii="Courier New" w:eastAsia="Times New Roman" w:hAnsi="Courier New" w:cs="Courier New"/>
          <w:bCs/>
          <w:kern w:val="0"/>
          <w:sz w:val="21"/>
          <w:szCs w:val="21"/>
          <w:lang w:val="en-GB" w:eastAsia="de-DE"/>
          <w14:ligatures w14:val="none"/>
        </w:rPr>
        <w:t>ommunity, its existence would only be materiali</w:t>
      </w:r>
      <w:r w:rsidR="00E6170A" w:rsidRPr="000725A9">
        <w:rPr>
          <w:rFonts w:ascii="Courier New" w:eastAsia="Times New Roman" w:hAnsi="Courier New" w:cs="Courier New"/>
          <w:bCs/>
          <w:kern w:val="0"/>
          <w:sz w:val="21"/>
          <w:szCs w:val="21"/>
          <w:lang w:val="en-GB" w:eastAsia="de-DE"/>
          <w14:ligatures w14:val="none"/>
        </w:rPr>
        <w:t>s</w:t>
      </w:r>
      <w:r w:rsidRPr="000725A9">
        <w:rPr>
          <w:rFonts w:ascii="Courier New" w:eastAsia="Times New Roman" w:hAnsi="Courier New" w:cs="Courier New"/>
          <w:bCs/>
          <w:kern w:val="0"/>
          <w:sz w:val="21"/>
          <w:szCs w:val="21"/>
          <w:lang w:val="en-GB" w:eastAsia="de-DE"/>
          <w14:ligatures w14:val="none"/>
        </w:rPr>
        <w:t xml:space="preserve">ed later, on </w:t>
      </w:r>
      <w:r w:rsidR="00E6170A" w:rsidRPr="000725A9">
        <w:rPr>
          <w:rFonts w:ascii="Courier New" w:eastAsia="Times New Roman" w:hAnsi="Courier New" w:cs="Courier New"/>
          <w:bCs/>
          <w:kern w:val="0"/>
          <w:sz w:val="21"/>
          <w:szCs w:val="21"/>
          <w:lang w:val="en-GB" w:eastAsia="de-DE"/>
          <w14:ligatures w14:val="none"/>
        </w:rPr>
        <w:t xml:space="preserve">1 </w:t>
      </w:r>
      <w:r w:rsidRPr="000725A9">
        <w:rPr>
          <w:rFonts w:ascii="Courier New" w:eastAsia="Times New Roman" w:hAnsi="Courier New" w:cs="Courier New"/>
          <w:bCs/>
          <w:kern w:val="0"/>
          <w:sz w:val="21"/>
          <w:szCs w:val="21"/>
          <w:lang w:val="en-GB" w:eastAsia="de-DE"/>
          <w14:ligatures w14:val="none"/>
        </w:rPr>
        <w:t>June 1983.</w:t>
      </w:r>
    </w:p>
    <w:p w14:paraId="4BC04744" w14:textId="333F798C" w:rsidR="00854D79" w:rsidRPr="000725A9" w:rsidRDefault="00854D79" w:rsidP="00BC587E">
      <w:pPr>
        <w:spacing w:after="120" w:line="270" w:lineRule="exact"/>
        <w:ind w:firstLine="709"/>
        <w:jc w:val="left"/>
        <w:rPr>
          <w:rFonts w:ascii="Courier New" w:eastAsia="Times New Roman" w:hAnsi="Courier New" w:cs="Courier New"/>
          <w:bCs/>
          <w:kern w:val="0"/>
          <w:sz w:val="21"/>
          <w:szCs w:val="21"/>
          <w:lang w:val="en-GB" w:eastAsia="de-DE"/>
          <w14:ligatures w14:val="none"/>
        </w:rPr>
      </w:pPr>
      <w:r w:rsidRPr="000725A9">
        <w:rPr>
          <w:rFonts w:ascii="Courier New" w:eastAsia="Times New Roman" w:hAnsi="Courier New" w:cs="Courier New"/>
          <w:bCs/>
          <w:kern w:val="0"/>
          <w:sz w:val="21"/>
          <w:szCs w:val="21"/>
          <w:lang w:val="en-GB" w:eastAsia="de-DE"/>
          <w14:ligatures w14:val="none"/>
        </w:rPr>
        <w:t xml:space="preserve">According to the new Belgian institutional landscape, the Agreement establishing a European Foundation concluded on </w:t>
      </w:r>
      <w:r w:rsidR="00095508" w:rsidRPr="000725A9">
        <w:rPr>
          <w:rFonts w:ascii="Courier New" w:eastAsia="Times New Roman" w:hAnsi="Courier New" w:cs="Courier New"/>
          <w:bCs/>
          <w:kern w:val="0"/>
          <w:sz w:val="21"/>
          <w:szCs w:val="21"/>
          <w:lang w:val="en-GB" w:eastAsia="de-DE"/>
          <w14:ligatures w14:val="none"/>
        </w:rPr>
        <w:t xml:space="preserve">29 </w:t>
      </w:r>
      <w:r w:rsidRPr="000725A9">
        <w:rPr>
          <w:rFonts w:ascii="Courier New" w:eastAsia="Times New Roman" w:hAnsi="Courier New" w:cs="Courier New"/>
          <w:bCs/>
          <w:kern w:val="0"/>
          <w:sz w:val="21"/>
          <w:szCs w:val="21"/>
          <w:lang w:val="en-GB" w:eastAsia="de-DE"/>
          <w14:ligatures w14:val="none"/>
        </w:rPr>
        <w:t>March 1982, which contain</w:t>
      </w:r>
      <w:r w:rsidR="00F70383" w:rsidRPr="000725A9">
        <w:rPr>
          <w:rFonts w:ascii="Courier New" w:eastAsia="Times New Roman" w:hAnsi="Courier New" w:cs="Courier New"/>
          <w:bCs/>
          <w:kern w:val="0"/>
          <w:sz w:val="21"/>
          <w:szCs w:val="21"/>
          <w:lang w:val="en-GB" w:eastAsia="de-DE"/>
          <w14:ligatures w14:val="none"/>
        </w:rPr>
        <w:t>ed</w:t>
      </w:r>
      <w:r w:rsidRPr="000725A9">
        <w:rPr>
          <w:rFonts w:ascii="Courier New" w:eastAsia="Times New Roman" w:hAnsi="Courier New" w:cs="Courier New"/>
          <w:bCs/>
          <w:kern w:val="0"/>
          <w:sz w:val="21"/>
          <w:szCs w:val="21"/>
          <w:lang w:val="en-GB" w:eastAsia="de-DE"/>
          <w14:ligatures w14:val="none"/>
        </w:rPr>
        <w:t xml:space="preserve"> multiple provisions regarding community competences (especially in cultural matters), therefore </w:t>
      </w:r>
      <w:r w:rsidR="00F70383" w:rsidRPr="000725A9">
        <w:rPr>
          <w:rFonts w:ascii="Courier New" w:eastAsia="Times New Roman" w:hAnsi="Courier New" w:cs="Courier New"/>
          <w:bCs/>
          <w:kern w:val="0"/>
          <w:sz w:val="21"/>
          <w:szCs w:val="21"/>
          <w:lang w:val="en-GB" w:eastAsia="de-DE"/>
          <w14:ligatures w14:val="none"/>
        </w:rPr>
        <w:t xml:space="preserve">had to </w:t>
      </w:r>
      <w:r w:rsidRPr="000725A9">
        <w:rPr>
          <w:rFonts w:ascii="Courier New" w:eastAsia="Times New Roman" w:hAnsi="Courier New" w:cs="Courier New"/>
          <w:bCs/>
          <w:kern w:val="0"/>
          <w:sz w:val="21"/>
          <w:szCs w:val="21"/>
          <w:lang w:val="en-GB" w:eastAsia="de-DE"/>
          <w14:ligatures w14:val="none"/>
        </w:rPr>
        <w:t xml:space="preserve">receive the assent of both national Chambers as well as the three </w:t>
      </w:r>
      <w:r w:rsidR="004B270E" w:rsidRPr="000725A9">
        <w:rPr>
          <w:rFonts w:ascii="Courier New" w:eastAsia="Times New Roman" w:hAnsi="Courier New" w:cs="Courier New"/>
          <w:bCs/>
          <w:kern w:val="0"/>
          <w:sz w:val="21"/>
          <w:szCs w:val="21"/>
          <w:lang w:val="en-GB" w:eastAsia="de-DE"/>
          <w14:ligatures w14:val="none"/>
        </w:rPr>
        <w:t>c</w:t>
      </w:r>
      <w:r w:rsidRPr="000725A9">
        <w:rPr>
          <w:rFonts w:ascii="Courier New" w:eastAsia="Times New Roman" w:hAnsi="Courier New" w:cs="Courier New"/>
          <w:bCs/>
          <w:kern w:val="0"/>
          <w:sz w:val="21"/>
          <w:szCs w:val="21"/>
          <w:lang w:val="en-GB" w:eastAsia="de-DE"/>
          <w14:ligatures w14:val="none"/>
        </w:rPr>
        <w:t xml:space="preserve">ommunity Councils in Belgium. The assent by the Senate and the Chamber of Representatives was obtained relatively quickly, in March and June 1984, respectively. However, the </w:t>
      </w:r>
      <w:r w:rsidR="004B270E" w:rsidRPr="000725A9">
        <w:rPr>
          <w:rFonts w:ascii="Courier New" w:eastAsia="Times New Roman" w:hAnsi="Courier New" w:cs="Courier New"/>
          <w:bCs/>
          <w:kern w:val="0"/>
          <w:sz w:val="21"/>
          <w:szCs w:val="21"/>
          <w:lang w:val="en-GB" w:eastAsia="de-DE"/>
          <w14:ligatures w14:val="none"/>
        </w:rPr>
        <w:t>c</w:t>
      </w:r>
      <w:r w:rsidRPr="000725A9">
        <w:rPr>
          <w:rFonts w:ascii="Courier New" w:eastAsia="Times New Roman" w:hAnsi="Courier New" w:cs="Courier New"/>
          <w:bCs/>
          <w:kern w:val="0"/>
          <w:sz w:val="21"/>
          <w:szCs w:val="21"/>
          <w:lang w:val="en-GB" w:eastAsia="de-DE"/>
          <w14:ligatures w14:val="none"/>
        </w:rPr>
        <w:t>ommunity Councils took longer to provide their assent, resulting in Belgium being the last country to deposit its instrument of ratification in 1987. To explain this situation, further examination of the links with Articles 16 and 81 of the Special Law is necessary.</w:t>
      </w:r>
    </w:p>
    <w:p w14:paraId="7A24BCFA" w14:textId="77777777" w:rsidR="00E03675" w:rsidRPr="000725A9" w:rsidRDefault="00E03675" w:rsidP="00095508">
      <w:pPr>
        <w:spacing w:after="120" w:line="270" w:lineRule="exact"/>
        <w:jc w:val="left"/>
        <w:rPr>
          <w:rFonts w:ascii="Courier New" w:eastAsia="Times New Roman" w:hAnsi="Courier New" w:cs="Courier New"/>
          <w:bCs/>
          <w:kern w:val="0"/>
          <w:sz w:val="21"/>
          <w:szCs w:val="21"/>
          <w:lang w:val="en-GB" w:eastAsia="de-DE"/>
          <w14:ligatures w14:val="none"/>
        </w:rPr>
      </w:pPr>
    </w:p>
    <w:p w14:paraId="2827C63B" w14:textId="46A68C38" w:rsidR="00854D79" w:rsidRPr="000725A9" w:rsidRDefault="00854D79" w:rsidP="00D92585">
      <w:pPr>
        <w:spacing w:after="120" w:line="270" w:lineRule="exact"/>
        <w:jc w:val="left"/>
        <w:rPr>
          <w:rFonts w:ascii="Courier New" w:eastAsia="Times New Roman" w:hAnsi="Courier New" w:cs="Courier New"/>
          <w:b/>
          <w:kern w:val="0"/>
          <w:sz w:val="21"/>
          <w:szCs w:val="21"/>
          <w:lang w:val="en-GB" w:eastAsia="de-DE"/>
          <w14:ligatures w14:val="none"/>
        </w:rPr>
      </w:pPr>
      <w:r w:rsidRPr="000725A9">
        <w:rPr>
          <w:rFonts w:ascii="Courier New" w:eastAsia="Times New Roman" w:hAnsi="Courier New" w:cs="Courier New"/>
          <w:b/>
          <w:kern w:val="0"/>
          <w:sz w:val="21"/>
          <w:szCs w:val="21"/>
          <w:lang w:val="en-GB" w:eastAsia="de-DE"/>
          <w14:ligatures w14:val="none"/>
        </w:rPr>
        <w:t>The mechanism of executive association with international negotiations (Article 81)</w:t>
      </w:r>
    </w:p>
    <w:p w14:paraId="491FEB58" w14:textId="37771B30" w:rsidR="00854D79" w:rsidRPr="000725A9" w:rsidRDefault="00854D79" w:rsidP="00D92585">
      <w:pPr>
        <w:spacing w:after="120" w:line="270" w:lineRule="exact"/>
        <w:jc w:val="left"/>
        <w:rPr>
          <w:rFonts w:ascii="Courier New" w:eastAsia="Times New Roman" w:hAnsi="Courier New" w:cs="Courier New"/>
          <w:bCs/>
          <w:kern w:val="0"/>
          <w:sz w:val="21"/>
          <w:szCs w:val="21"/>
          <w:lang w:val="en-GB" w:eastAsia="de-DE"/>
          <w14:ligatures w14:val="none"/>
        </w:rPr>
      </w:pPr>
      <w:r w:rsidRPr="000725A9">
        <w:rPr>
          <w:rFonts w:ascii="Courier New" w:eastAsia="Times New Roman" w:hAnsi="Courier New" w:cs="Courier New"/>
          <w:bCs/>
          <w:kern w:val="0"/>
          <w:sz w:val="21"/>
          <w:szCs w:val="21"/>
          <w:lang w:val="en-GB" w:eastAsia="de-DE"/>
          <w14:ligatures w14:val="none"/>
        </w:rPr>
        <w:t xml:space="preserve">In theory, since the end of 1980, any international treaty affecting community (or regional) competences </w:t>
      </w:r>
      <w:r w:rsidR="00287EB3" w:rsidRPr="000725A9">
        <w:rPr>
          <w:rFonts w:ascii="Courier New" w:eastAsia="Times New Roman" w:hAnsi="Courier New" w:cs="Courier New"/>
          <w:bCs/>
          <w:kern w:val="0"/>
          <w:sz w:val="21"/>
          <w:szCs w:val="21"/>
          <w:lang w:val="en-GB" w:eastAsia="de-DE"/>
          <w14:ligatures w14:val="none"/>
        </w:rPr>
        <w:t>had to</w:t>
      </w:r>
      <w:r w:rsidRPr="000725A9">
        <w:rPr>
          <w:rFonts w:ascii="Courier New" w:eastAsia="Times New Roman" w:hAnsi="Courier New" w:cs="Courier New"/>
          <w:bCs/>
          <w:kern w:val="0"/>
          <w:sz w:val="21"/>
          <w:szCs w:val="21"/>
          <w:lang w:val="en-GB" w:eastAsia="de-DE"/>
          <w14:ligatures w14:val="none"/>
        </w:rPr>
        <w:t xml:space="preserve"> involve the participation of the </w:t>
      </w:r>
      <w:r w:rsidR="004B270E" w:rsidRPr="000725A9">
        <w:rPr>
          <w:rFonts w:ascii="Courier New" w:eastAsia="Times New Roman" w:hAnsi="Courier New" w:cs="Courier New"/>
          <w:bCs/>
          <w:kern w:val="0"/>
          <w:sz w:val="21"/>
          <w:szCs w:val="21"/>
          <w:lang w:val="en-GB" w:eastAsia="de-DE"/>
          <w14:ligatures w14:val="none"/>
        </w:rPr>
        <w:t>c</w:t>
      </w:r>
      <w:r w:rsidRPr="000725A9">
        <w:rPr>
          <w:rFonts w:ascii="Courier New" w:eastAsia="Times New Roman" w:hAnsi="Courier New" w:cs="Courier New"/>
          <w:bCs/>
          <w:kern w:val="0"/>
          <w:sz w:val="21"/>
          <w:szCs w:val="21"/>
          <w:lang w:val="en-GB" w:eastAsia="de-DE"/>
          <w14:ligatures w14:val="none"/>
        </w:rPr>
        <w:t xml:space="preserve">ommunities (or </w:t>
      </w:r>
      <w:r w:rsidR="00E135C0" w:rsidRPr="000725A9">
        <w:rPr>
          <w:rFonts w:ascii="Courier New" w:eastAsia="Times New Roman" w:hAnsi="Courier New" w:cs="Courier New"/>
          <w:bCs/>
          <w:kern w:val="0"/>
          <w:sz w:val="21"/>
          <w:szCs w:val="21"/>
          <w:lang w:val="en-GB" w:eastAsia="de-DE"/>
          <w14:ligatures w14:val="none"/>
        </w:rPr>
        <w:t>r</w:t>
      </w:r>
      <w:r w:rsidRPr="000725A9">
        <w:rPr>
          <w:rFonts w:ascii="Courier New" w:eastAsia="Times New Roman" w:hAnsi="Courier New" w:cs="Courier New"/>
          <w:bCs/>
          <w:kern w:val="0"/>
          <w:sz w:val="21"/>
          <w:szCs w:val="21"/>
          <w:lang w:val="en-GB" w:eastAsia="de-DE"/>
          <w14:ligatures w14:val="none"/>
        </w:rPr>
        <w:t xml:space="preserve">egions) in the negotiations concerning it. The Agreement on the European Foundation falls squarely into this category: it pertains to several domains, among which culture is predominant. However, in practice, this agreement, signed by the Minister of Foreign </w:t>
      </w:r>
      <w:r w:rsidR="00095508" w:rsidRPr="000725A9">
        <w:rPr>
          <w:rFonts w:ascii="Courier New" w:eastAsia="Times New Roman" w:hAnsi="Courier New" w:cs="Courier New"/>
          <w:bCs/>
          <w:kern w:val="0"/>
          <w:sz w:val="21"/>
          <w:szCs w:val="21"/>
          <w:lang w:val="en-GB" w:eastAsia="de-DE"/>
          <w14:ligatures w14:val="none"/>
        </w:rPr>
        <w:t>A</w:t>
      </w:r>
      <w:r w:rsidRPr="000725A9">
        <w:rPr>
          <w:rFonts w:ascii="Courier New" w:eastAsia="Times New Roman" w:hAnsi="Courier New" w:cs="Courier New"/>
          <w:bCs/>
          <w:kern w:val="0"/>
          <w:sz w:val="21"/>
          <w:szCs w:val="21"/>
          <w:lang w:val="en-GB" w:eastAsia="de-DE"/>
          <w14:ligatures w14:val="none"/>
        </w:rPr>
        <w:t xml:space="preserve">ffairs Léo </w:t>
      </w:r>
      <w:proofErr w:type="spellStart"/>
      <w:r w:rsidRPr="000725A9">
        <w:rPr>
          <w:rFonts w:ascii="Courier New" w:eastAsia="Times New Roman" w:hAnsi="Courier New" w:cs="Courier New"/>
          <w:bCs/>
          <w:kern w:val="0"/>
          <w:sz w:val="21"/>
          <w:szCs w:val="21"/>
          <w:lang w:val="en-GB" w:eastAsia="de-DE"/>
          <w14:ligatures w14:val="none"/>
        </w:rPr>
        <w:t>Tindemans</w:t>
      </w:r>
      <w:proofErr w:type="spellEnd"/>
      <w:r w:rsidRPr="000725A9">
        <w:rPr>
          <w:rFonts w:ascii="Courier New" w:eastAsia="Times New Roman" w:hAnsi="Courier New" w:cs="Courier New"/>
          <w:bCs/>
          <w:kern w:val="0"/>
          <w:sz w:val="21"/>
          <w:szCs w:val="21"/>
          <w:lang w:val="en-GB" w:eastAsia="de-DE"/>
          <w14:ligatures w14:val="none"/>
        </w:rPr>
        <w:t xml:space="preserve">, was not coordinated with the </w:t>
      </w:r>
      <w:r w:rsidR="004B270E" w:rsidRPr="000725A9">
        <w:rPr>
          <w:rFonts w:ascii="Courier New" w:eastAsia="Times New Roman" w:hAnsi="Courier New" w:cs="Courier New"/>
          <w:bCs/>
          <w:kern w:val="0"/>
          <w:sz w:val="21"/>
          <w:szCs w:val="21"/>
          <w:lang w:val="en-GB" w:eastAsia="de-DE"/>
          <w14:ligatures w14:val="none"/>
        </w:rPr>
        <w:t>c</w:t>
      </w:r>
      <w:r w:rsidRPr="000725A9">
        <w:rPr>
          <w:rFonts w:ascii="Courier New" w:eastAsia="Times New Roman" w:hAnsi="Courier New" w:cs="Courier New"/>
          <w:bCs/>
          <w:kern w:val="0"/>
          <w:sz w:val="21"/>
          <w:szCs w:val="21"/>
          <w:lang w:val="en-GB" w:eastAsia="de-DE"/>
          <w14:ligatures w14:val="none"/>
        </w:rPr>
        <w:t>ommunities. This situation was particularly critici</w:t>
      </w:r>
      <w:r w:rsidR="00095508" w:rsidRPr="000725A9">
        <w:rPr>
          <w:rFonts w:ascii="Courier New" w:eastAsia="Times New Roman" w:hAnsi="Courier New" w:cs="Courier New"/>
          <w:bCs/>
          <w:kern w:val="0"/>
          <w:sz w:val="21"/>
          <w:szCs w:val="21"/>
          <w:lang w:val="en-GB" w:eastAsia="de-DE"/>
          <w14:ligatures w14:val="none"/>
        </w:rPr>
        <w:t>s</w:t>
      </w:r>
      <w:r w:rsidRPr="000725A9">
        <w:rPr>
          <w:rFonts w:ascii="Courier New" w:eastAsia="Times New Roman" w:hAnsi="Courier New" w:cs="Courier New"/>
          <w:bCs/>
          <w:kern w:val="0"/>
          <w:sz w:val="21"/>
          <w:szCs w:val="21"/>
          <w:lang w:val="en-GB" w:eastAsia="de-DE"/>
          <w14:ligatures w14:val="none"/>
        </w:rPr>
        <w:t xml:space="preserve">ed by the party defending Francophone interests around Brussels, the FDF, as early as 1983 in the Senate. The interventions of two senators, </w:t>
      </w:r>
      <w:ins w:id="146" w:author="Charles Barthel" w:date="2024-06-01T15:11:00Z">
        <w:del w:id="147" w:author="Xavier Dabe" w:date="2024-06-03T09:20:00Z">
          <w:r w:rsidR="00095508" w:rsidRPr="000725A9" w:rsidDel="00AA0FC7">
            <w:rPr>
              <w:rFonts w:ascii="Courier New" w:eastAsia="Times New Roman" w:hAnsi="Courier New" w:cs="Courier New"/>
              <w:bCs/>
              <w:kern w:val="0"/>
              <w:sz w:val="21"/>
              <w:szCs w:val="21"/>
              <w:lang w:val="en-GB" w:eastAsia="de-DE"/>
              <w14:ligatures w14:val="none"/>
            </w:rPr>
            <w:delText>First name</w:delText>
          </w:r>
        </w:del>
      </w:ins>
      <w:ins w:id="148" w:author="Xavier Dabe" w:date="2024-06-03T09:20:00Z">
        <w:r w:rsidR="00AA0FC7">
          <w:rPr>
            <w:rFonts w:ascii="Courier New" w:eastAsia="Times New Roman" w:hAnsi="Courier New" w:cs="Courier New"/>
            <w:bCs/>
            <w:kern w:val="0"/>
            <w:sz w:val="21"/>
            <w:szCs w:val="21"/>
            <w:lang w:val="en-GB" w:eastAsia="de-DE"/>
            <w14:ligatures w14:val="none"/>
          </w:rPr>
          <w:t>Irène</w:t>
        </w:r>
      </w:ins>
      <w:ins w:id="149" w:author="Charles Barthel" w:date="2024-06-01T15:11:00Z">
        <w:r w:rsidR="00095508" w:rsidRPr="000725A9">
          <w:rPr>
            <w:rFonts w:ascii="Courier New" w:eastAsia="Times New Roman" w:hAnsi="Courier New" w:cs="Courier New"/>
            <w:bCs/>
            <w:kern w:val="0"/>
            <w:sz w:val="21"/>
            <w:szCs w:val="21"/>
            <w:lang w:val="en-GB" w:eastAsia="de-DE"/>
            <w14:ligatures w14:val="none"/>
          </w:rPr>
          <w:t xml:space="preserve"> </w:t>
        </w:r>
      </w:ins>
      <w:r w:rsidRPr="000725A9">
        <w:rPr>
          <w:rFonts w:ascii="Courier New" w:eastAsia="Times New Roman" w:hAnsi="Courier New" w:cs="Courier New"/>
          <w:bCs/>
          <w:kern w:val="0"/>
          <w:sz w:val="21"/>
          <w:szCs w:val="21"/>
          <w:lang w:val="en-GB" w:eastAsia="de-DE"/>
          <w14:ligatures w14:val="none"/>
        </w:rPr>
        <w:t xml:space="preserve">Petry and </w:t>
      </w:r>
      <w:ins w:id="150" w:author="Charles Barthel" w:date="2024-06-01T15:11:00Z">
        <w:del w:id="151" w:author="Xavier Dabe" w:date="2024-06-03T09:20:00Z">
          <w:r w:rsidR="00095508" w:rsidRPr="000725A9" w:rsidDel="009B6076">
            <w:rPr>
              <w:rFonts w:ascii="Courier New" w:eastAsia="Times New Roman" w:hAnsi="Courier New" w:cs="Courier New"/>
              <w:bCs/>
              <w:kern w:val="0"/>
              <w:sz w:val="21"/>
              <w:szCs w:val="21"/>
              <w:lang w:val="en-GB" w:eastAsia="de-DE"/>
              <w14:ligatures w14:val="none"/>
            </w:rPr>
            <w:delText xml:space="preserve">First name </w:delText>
          </w:r>
        </w:del>
      </w:ins>
      <w:ins w:id="152" w:author="Xavier Dabe" w:date="2024-06-03T09:20:00Z">
        <w:r w:rsidR="009B6076">
          <w:rPr>
            <w:rFonts w:ascii="Courier New" w:eastAsia="Times New Roman" w:hAnsi="Courier New" w:cs="Courier New"/>
            <w:bCs/>
            <w:kern w:val="0"/>
            <w:sz w:val="21"/>
            <w:szCs w:val="21"/>
            <w:lang w:val="en-GB" w:eastAsia="de-DE"/>
            <w14:ligatures w14:val="none"/>
          </w:rPr>
          <w:t xml:space="preserve">André </w:t>
        </w:r>
      </w:ins>
      <w:r w:rsidRPr="000725A9">
        <w:rPr>
          <w:rFonts w:ascii="Courier New" w:eastAsia="Times New Roman" w:hAnsi="Courier New" w:cs="Courier New"/>
          <w:bCs/>
          <w:kern w:val="0"/>
          <w:sz w:val="21"/>
          <w:szCs w:val="21"/>
          <w:lang w:val="en-GB" w:eastAsia="de-DE"/>
          <w14:ligatures w14:val="none"/>
        </w:rPr>
        <w:t>Lagasse, reflected a certain annoyance that further delayed the Senate</w:t>
      </w:r>
      <w:r w:rsidR="003752CA" w:rsidRPr="000725A9">
        <w:rPr>
          <w:rFonts w:ascii="Courier New" w:eastAsia="Times New Roman" w:hAnsi="Courier New" w:cs="Courier New"/>
          <w:bCs/>
          <w:kern w:val="0"/>
          <w:sz w:val="21"/>
          <w:szCs w:val="21"/>
          <w:lang w:val="en-GB" w:eastAsia="de-DE"/>
          <w14:ligatures w14:val="none"/>
        </w:rPr>
        <w:t>’</w:t>
      </w:r>
      <w:r w:rsidRPr="000725A9">
        <w:rPr>
          <w:rFonts w:ascii="Courier New" w:eastAsia="Times New Roman" w:hAnsi="Courier New" w:cs="Courier New"/>
          <w:bCs/>
          <w:kern w:val="0"/>
          <w:sz w:val="21"/>
          <w:szCs w:val="21"/>
          <w:lang w:val="en-GB" w:eastAsia="de-DE"/>
          <w14:ligatures w14:val="none"/>
        </w:rPr>
        <w:t>s assent to the Agreement.</w:t>
      </w:r>
      <w:r w:rsidR="00615314" w:rsidRPr="000725A9">
        <w:rPr>
          <w:rStyle w:val="Hochstellen"/>
          <w:rFonts w:ascii="Courier New" w:eastAsia="Calibri" w:hAnsi="Courier New" w:cs="Courier New"/>
          <w:sz w:val="21"/>
          <w:szCs w:val="21"/>
          <w:lang w:eastAsia="fr-FR"/>
        </w:rPr>
        <w:footnoteReference w:id="38"/>
      </w:r>
    </w:p>
    <w:p w14:paraId="48F9A4D1" w14:textId="2FB16BFE" w:rsidR="00615314" w:rsidRPr="000725A9" w:rsidRDefault="00854D79" w:rsidP="00BC587E">
      <w:pPr>
        <w:spacing w:after="120" w:line="270" w:lineRule="exact"/>
        <w:ind w:firstLine="709"/>
        <w:jc w:val="left"/>
        <w:rPr>
          <w:rFonts w:ascii="Courier New" w:eastAsia="Times New Roman" w:hAnsi="Courier New" w:cs="Courier New"/>
          <w:bCs/>
          <w:kern w:val="0"/>
          <w:sz w:val="21"/>
          <w:szCs w:val="21"/>
          <w:lang w:val="en-GB" w:eastAsia="de-DE"/>
          <w14:ligatures w14:val="none"/>
        </w:rPr>
      </w:pPr>
      <w:r w:rsidRPr="000725A9">
        <w:rPr>
          <w:rFonts w:ascii="Courier New" w:eastAsia="Times New Roman" w:hAnsi="Courier New" w:cs="Courier New"/>
          <w:bCs/>
          <w:kern w:val="0"/>
          <w:sz w:val="21"/>
          <w:szCs w:val="21"/>
          <w:lang w:val="en-GB" w:eastAsia="de-DE"/>
          <w14:ligatures w14:val="none"/>
        </w:rPr>
        <w:t xml:space="preserve">Minister </w:t>
      </w:r>
      <w:proofErr w:type="spellStart"/>
      <w:r w:rsidRPr="000725A9">
        <w:rPr>
          <w:rFonts w:ascii="Courier New" w:eastAsia="Times New Roman" w:hAnsi="Courier New" w:cs="Courier New"/>
          <w:bCs/>
          <w:kern w:val="0"/>
          <w:sz w:val="21"/>
          <w:szCs w:val="21"/>
          <w:lang w:val="en-GB" w:eastAsia="de-DE"/>
          <w14:ligatures w14:val="none"/>
        </w:rPr>
        <w:t>Tindemans</w:t>
      </w:r>
      <w:proofErr w:type="spellEnd"/>
      <w:r w:rsidRPr="000725A9">
        <w:rPr>
          <w:rFonts w:ascii="Courier New" w:eastAsia="Times New Roman" w:hAnsi="Courier New" w:cs="Courier New"/>
          <w:bCs/>
          <w:kern w:val="0"/>
          <w:sz w:val="21"/>
          <w:szCs w:val="21"/>
          <w:lang w:val="en-GB" w:eastAsia="de-DE"/>
          <w14:ligatures w14:val="none"/>
        </w:rPr>
        <w:t xml:space="preserve"> had to justify this situation during a session held </w:t>
      </w:r>
      <w:r w:rsidR="0074559E" w:rsidRPr="000725A9">
        <w:rPr>
          <w:rFonts w:ascii="Courier New" w:eastAsia="Times New Roman" w:hAnsi="Courier New" w:cs="Courier New"/>
          <w:bCs/>
          <w:kern w:val="0"/>
          <w:sz w:val="21"/>
          <w:szCs w:val="21"/>
          <w:lang w:val="en-GB" w:eastAsia="de-DE"/>
          <w14:ligatures w14:val="none"/>
        </w:rPr>
        <w:t xml:space="preserve">in the Senate </w:t>
      </w:r>
      <w:r w:rsidRPr="000725A9">
        <w:rPr>
          <w:rFonts w:ascii="Courier New" w:eastAsia="Times New Roman" w:hAnsi="Courier New" w:cs="Courier New"/>
          <w:bCs/>
          <w:kern w:val="0"/>
          <w:sz w:val="21"/>
          <w:szCs w:val="21"/>
          <w:lang w:val="en-GB" w:eastAsia="de-DE"/>
          <w14:ligatures w14:val="none"/>
        </w:rPr>
        <w:t xml:space="preserve">on </w:t>
      </w:r>
      <w:r w:rsidR="00095508" w:rsidRPr="000725A9">
        <w:rPr>
          <w:rFonts w:ascii="Courier New" w:eastAsia="Times New Roman" w:hAnsi="Courier New" w:cs="Courier New"/>
          <w:bCs/>
          <w:kern w:val="0"/>
          <w:sz w:val="21"/>
          <w:szCs w:val="21"/>
          <w:lang w:val="en-GB" w:eastAsia="de-DE"/>
          <w14:ligatures w14:val="none"/>
        </w:rPr>
        <w:t xml:space="preserve">15 </w:t>
      </w:r>
      <w:r w:rsidRPr="000725A9">
        <w:rPr>
          <w:rFonts w:ascii="Courier New" w:eastAsia="Times New Roman" w:hAnsi="Courier New" w:cs="Courier New"/>
          <w:bCs/>
          <w:kern w:val="0"/>
          <w:sz w:val="21"/>
          <w:szCs w:val="21"/>
          <w:lang w:val="en-GB" w:eastAsia="de-DE"/>
          <w14:ligatures w14:val="none"/>
        </w:rPr>
        <w:t xml:space="preserve">February 1984. In the archives of the Ministry of Foreign Affairs, a lengthy note can be found explaining the reasons for the non-association of the </w:t>
      </w:r>
      <w:r w:rsidR="004B270E" w:rsidRPr="000725A9">
        <w:rPr>
          <w:rFonts w:ascii="Courier New" w:eastAsia="Times New Roman" w:hAnsi="Courier New" w:cs="Courier New"/>
          <w:bCs/>
          <w:kern w:val="0"/>
          <w:sz w:val="21"/>
          <w:szCs w:val="21"/>
          <w:lang w:val="en-GB" w:eastAsia="de-DE"/>
          <w14:ligatures w14:val="none"/>
        </w:rPr>
        <w:t>c</w:t>
      </w:r>
      <w:r w:rsidRPr="000725A9">
        <w:rPr>
          <w:rFonts w:ascii="Courier New" w:eastAsia="Times New Roman" w:hAnsi="Courier New" w:cs="Courier New"/>
          <w:bCs/>
          <w:kern w:val="0"/>
          <w:sz w:val="21"/>
          <w:szCs w:val="21"/>
          <w:lang w:val="en-GB" w:eastAsia="de-DE"/>
          <w14:ligatures w14:val="none"/>
        </w:rPr>
        <w:t xml:space="preserve">ommunities. The Minister mentioned three arguments. Firstly, he pointed out that the bulk of the negotiation process for the Foundation dated back to the years 1977 and 1978, a period when Article 81 did not yet exist. </w:t>
      </w:r>
      <w:proofErr w:type="gramStart"/>
      <w:r w:rsidRPr="000725A9">
        <w:rPr>
          <w:rFonts w:ascii="Courier New" w:eastAsia="Times New Roman" w:hAnsi="Courier New" w:cs="Courier New"/>
          <w:bCs/>
          <w:kern w:val="0"/>
          <w:sz w:val="21"/>
          <w:szCs w:val="21"/>
          <w:lang w:val="en-GB" w:eastAsia="de-DE"/>
          <w14:ligatures w14:val="none"/>
        </w:rPr>
        <w:t>In reality, between</w:t>
      </w:r>
      <w:proofErr w:type="gramEnd"/>
      <w:r w:rsidRPr="000725A9">
        <w:rPr>
          <w:rFonts w:ascii="Courier New" w:eastAsia="Times New Roman" w:hAnsi="Courier New" w:cs="Courier New"/>
          <w:bCs/>
          <w:kern w:val="0"/>
          <w:sz w:val="21"/>
          <w:szCs w:val="21"/>
          <w:lang w:val="en-GB" w:eastAsia="de-DE"/>
          <w14:ligatures w14:val="none"/>
        </w:rPr>
        <w:t xml:space="preserve"> January and March 1982, only the articles related to the structure and financing of the Foundation were negotiated (see above), which touched less on community competences. Secondly, the legal basis of the </w:t>
      </w:r>
      <w:r w:rsidRPr="000725A9">
        <w:rPr>
          <w:rFonts w:ascii="Courier New" w:eastAsia="Times New Roman" w:hAnsi="Courier New" w:cs="Courier New"/>
          <w:bCs/>
          <w:kern w:val="0"/>
          <w:sz w:val="21"/>
          <w:szCs w:val="21"/>
          <w:lang w:val="en-GB" w:eastAsia="de-DE"/>
          <w14:ligatures w14:val="none"/>
        </w:rPr>
        <w:lastRenderedPageBreak/>
        <w:t xml:space="preserve">Agreement seemed to have </w:t>
      </w:r>
      <w:r w:rsidR="009F14D4" w:rsidRPr="000725A9">
        <w:rPr>
          <w:rFonts w:ascii="Courier New" w:eastAsia="Times New Roman" w:hAnsi="Courier New" w:cs="Courier New"/>
          <w:bCs/>
          <w:kern w:val="0"/>
          <w:sz w:val="21"/>
          <w:szCs w:val="21"/>
          <w:lang w:val="en-GB" w:eastAsia="de-DE"/>
          <w14:ligatures w14:val="none"/>
        </w:rPr>
        <w:t>“</w:t>
      </w:r>
      <w:r w:rsidRPr="000725A9">
        <w:rPr>
          <w:rFonts w:ascii="Courier New" w:eastAsia="Times New Roman" w:hAnsi="Courier New" w:cs="Courier New"/>
          <w:bCs/>
          <w:kern w:val="0"/>
          <w:sz w:val="21"/>
          <w:szCs w:val="21"/>
          <w:lang w:val="en-GB" w:eastAsia="de-DE"/>
          <w14:ligatures w14:val="none"/>
        </w:rPr>
        <w:t>disturbed</w:t>
      </w:r>
      <w:r w:rsidR="009F14D4" w:rsidRPr="000725A9">
        <w:rPr>
          <w:rFonts w:ascii="Courier New" w:eastAsia="Times New Roman" w:hAnsi="Courier New" w:cs="Courier New"/>
          <w:bCs/>
          <w:kern w:val="0"/>
          <w:sz w:val="21"/>
          <w:szCs w:val="21"/>
          <w:lang w:val="en-GB" w:eastAsia="de-DE"/>
          <w14:ligatures w14:val="none"/>
        </w:rPr>
        <w:t>”</w:t>
      </w:r>
      <w:r w:rsidRPr="000725A9">
        <w:rPr>
          <w:rFonts w:ascii="Courier New" w:eastAsia="Times New Roman" w:hAnsi="Courier New" w:cs="Courier New"/>
          <w:bCs/>
          <w:kern w:val="0"/>
          <w:sz w:val="21"/>
          <w:szCs w:val="21"/>
          <w:lang w:val="en-GB" w:eastAsia="de-DE"/>
          <w14:ligatures w14:val="none"/>
        </w:rPr>
        <w:t xml:space="preserve"> the Belgian government. According to </w:t>
      </w:r>
      <w:proofErr w:type="spellStart"/>
      <w:r w:rsidRPr="000725A9">
        <w:rPr>
          <w:rFonts w:ascii="Courier New" w:eastAsia="Times New Roman" w:hAnsi="Courier New" w:cs="Courier New"/>
          <w:bCs/>
          <w:kern w:val="0"/>
          <w:sz w:val="21"/>
          <w:szCs w:val="21"/>
          <w:lang w:val="en-GB" w:eastAsia="de-DE"/>
          <w14:ligatures w14:val="none"/>
        </w:rPr>
        <w:t>Tindemans</w:t>
      </w:r>
      <w:proofErr w:type="spellEnd"/>
      <w:r w:rsidRPr="000725A9">
        <w:rPr>
          <w:rFonts w:ascii="Courier New" w:eastAsia="Times New Roman" w:hAnsi="Courier New" w:cs="Courier New"/>
          <w:bCs/>
          <w:kern w:val="0"/>
          <w:sz w:val="21"/>
          <w:szCs w:val="21"/>
          <w:lang w:val="en-GB" w:eastAsia="de-DE"/>
          <w14:ligatures w14:val="none"/>
        </w:rPr>
        <w:t xml:space="preserve">, </w:t>
      </w:r>
      <w:r w:rsidR="009F14D4" w:rsidRPr="000725A9">
        <w:rPr>
          <w:rFonts w:ascii="Courier New" w:eastAsia="Times New Roman" w:hAnsi="Courier New" w:cs="Courier New"/>
          <w:bCs/>
          <w:kern w:val="0"/>
          <w:sz w:val="21"/>
          <w:szCs w:val="21"/>
          <w:lang w:val="en-GB" w:eastAsia="de-DE"/>
          <w14:ligatures w14:val="none"/>
        </w:rPr>
        <w:t>“</w:t>
      </w:r>
      <w:r w:rsidR="00C21C4C" w:rsidRPr="000725A9">
        <w:rPr>
          <w:rFonts w:ascii="Courier New" w:eastAsia="Times New Roman" w:hAnsi="Courier New" w:cs="Courier New"/>
          <w:bCs/>
          <w:kern w:val="0"/>
          <w:sz w:val="21"/>
          <w:szCs w:val="21"/>
          <w:lang w:val="en-GB" w:eastAsia="de-DE"/>
          <w14:ligatures w14:val="none"/>
        </w:rPr>
        <w:t>w</w:t>
      </w:r>
      <w:r w:rsidRPr="000725A9">
        <w:rPr>
          <w:rFonts w:ascii="Courier New" w:eastAsia="Times New Roman" w:hAnsi="Courier New" w:cs="Courier New"/>
          <w:bCs/>
          <w:kern w:val="0"/>
          <w:sz w:val="21"/>
          <w:szCs w:val="21"/>
          <w:lang w:val="en-GB" w:eastAsia="de-DE"/>
          <w14:ligatures w14:val="none"/>
        </w:rPr>
        <w:t>e have –</w:t>
      </w:r>
      <w:r w:rsidR="00C21C4C" w:rsidRPr="000725A9">
        <w:rPr>
          <w:rFonts w:ascii="Courier New" w:eastAsia="Times New Roman" w:hAnsi="Courier New" w:cs="Courier New"/>
          <w:bCs/>
          <w:kern w:val="0"/>
          <w:sz w:val="21"/>
          <w:szCs w:val="21"/>
          <w:lang w:val="en-GB" w:eastAsia="de-DE"/>
          <w14:ligatures w14:val="none"/>
        </w:rPr>
        <w:t> </w:t>
      </w:r>
      <w:r w:rsidRPr="000725A9">
        <w:rPr>
          <w:rFonts w:ascii="Courier New" w:eastAsia="Times New Roman" w:hAnsi="Courier New" w:cs="Courier New"/>
          <w:bCs/>
          <w:kern w:val="0"/>
          <w:sz w:val="21"/>
          <w:szCs w:val="21"/>
          <w:lang w:val="en-GB" w:eastAsia="de-DE"/>
          <w14:ligatures w14:val="none"/>
        </w:rPr>
        <w:t>perhaps for too long</w:t>
      </w:r>
      <w:r w:rsidR="00C21C4C" w:rsidRPr="000725A9">
        <w:rPr>
          <w:rFonts w:ascii="Courier New" w:eastAsia="Times New Roman" w:hAnsi="Courier New" w:cs="Courier New"/>
          <w:bCs/>
          <w:kern w:val="0"/>
          <w:sz w:val="21"/>
          <w:szCs w:val="21"/>
          <w:lang w:val="en-GB" w:eastAsia="de-DE"/>
          <w14:ligatures w14:val="none"/>
        </w:rPr>
        <w:t> </w:t>
      </w:r>
      <w:r w:rsidRPr="000725A9">
        <w:rPr>
          <w:rFonts w:ascii="Courier New" w:eastAsia="Times New Roman" w:hAnsi="Courier New" w:cs="Courier New"/>
          <w:bCs/>
          <w:kern w:val="0"/>
          <w:sz w:val="21"/>
          <w:szCs w:val="21"/>
          <w:lang w:val="en-GB" w:eastAsia="de-DE"/>
          <w14:ligatures w14:val="none"/>
        </w:rPr>
        <w:t>– clung to the ideal formula, namely the European-community solution based on Article 235/EEC</w:t>
      </w:r>
      <w:r w:rsidR="00615314" w:rsidRPr="000725A9">
        <w:rPr>
          <w:rFonts w:ascii="Courier New" w:eastAsia="Times New Roman" w:hAnsi="Courier New" w:cs="Courier New"/>
          <w:bCs/>
          <w:kern w:val="0"/>
          <w:sz w:val="21"/>
          <w:szCs w:val="21"/>
          <w:lang w:val="en-GB" w:eastAsia="de-DE"/>
          <w14:ligatures w14:val="none"/>
        </w:rPr>
        <w:t xml:space="preserve"> [translated by the author]</w:t>
      </w:r>
      <w:r w:rsidR="009F14D4" w:rsidRPr="000725A9">
        <w:rPr>
          <w:rFonts w:ascii="Courier New" w:eastAsia="Times New Roman" w:hAnsi="Courier New" w:cs="Courier New"/>
          <w:bCs/>
          <w:kern w:val="0"/>
          <w:sz w:val="21"/>
          <w:szCs w:val="21"/>
          <w:lang w:val="en-GB" w:eastAsia="de-DE"/>
          <w14:ligatures w14:val="none"/>
        </w:rPr>
        <w:t>”</w:t>
      </w:r>
      <w:r w:rsidR="00615314" w:rsidRPr="000725A9">
        <w:rPr>
          <w:rFonts w:ascii="Courier New" w:eastAsia="Times New Roman" w:hAnsi="Courier New" w:cs="Courier New"/>
          <w:bCs/>
          <w:kern w:val="0"/>
          <w:sz w:val="21"/>
          <w:szCs w:val="21"/>
          <w:lang w:val="en-GB" w:eastAsia="de-DE"/>
          <w14:ligatures w14:val="none"/>
        </w:rPr>
        <w:t>.</w:t>
      </w:r>
      <w:r w:rsidRPr="000725A9">
        <w:rPr>
          <w:rFonts w:ascii="Courier New" w:eastAsia="Times New Roman" w:hAnsi="Courier New" w:cs="Courier New"/>
          <w:bCs/>
          <w:kern w:val="0"/>
          <w:sz w:val="21"/>
          <w:szCs w:val="21"/>
          <w:lang w:val="en-GB" w:eastAsia="de-DE"/>
          <w14:ligatures w14:val="none"/>
        </w:rPr>
        <w:t xml:space="preserve"> If Article 235 of the EEC Treaty had been chosen as the legal basis, indeed, no parliamentary assent would have been necessary. But a question remains regarding this reflection by </w:t>
      </w:r>
      <w:proofErr w:type="spellStart"/>
      <w:r w:rsidRPr="000725A9">
        <w:rPr>
          <w:rFonts w:ascii="Courier New" w:eastAsia="Times New Roman" w:hAnsi="Courier New" w:cs="Courier New"/>
          <w:bCs/>
          <w:kern w:val="0"/>
          <w:sz w:val="21"/>
          <w:szCs w:val="21"/>
          <w:lang w:val="en-GB" w:eastAsia="de-DE"/>
          <w14:ligatures w14:val="none"/>
        </w:rPr>
        <w:t>Tindemans</w:t>
      </w:r>
      <w:proofErr w:type="spellEnd"/>
      <w:r w:rsidRPr="000725A9">
        <w:rPr>
          <w:rFonts w:ascii="Courier New" w:eastAsia="Times New Roman" w:hAnsi="Courier New" w:cs="Courier New"/>
          <w:bCs/>
          <w:kern w:val="0"/>
          <w:sz w:val="21"/>
          <w:szCs w:val="21"/>
          <w:lang w:val="en-GB" w:eastAsia="de-DE"/>
          <w14:ligatures w14:val="none"/>
        </w:rPr>
        <w:t xml:space="preserve">: would the choice of this legal basis after 1980 have altered anything regarding Article 81 of the Special Law? In fact, this raises the issue of the participation of the </w:t>
      </w:r>
      <w:r w:rsidR="00270929" w:rsidRPr="000725A9">
        <w:rPr>
          <w:rFonts w:ascii="Courier New" w:eastAsia="Times New Roman" w:hAnsi="Courier New" w:cs="Courier New"/>
          <w:bCs/>
          <w:kern w:val="0"/>
          <w:sz w:val="21"/>
          <w:szCs w:val="21"/>
          <w:lang w:val="en-GB" w:eastAsia="de-DE"/>
          <w14:ligatures w14:val="none"/>
        </w:rPr>
        <w:t>c</w:t>
      </w:r>
      <w:r w:rsidRPr="000725A9">
        <w:rPr>
          <w:rFonts w:ascii="Courier New" w:eastAsia="Times New Roman" w:hAnsi="Courier New" w:cs="Courier New"/>
          <w:bCs/>
          <w:kern w:val="0"/>
          <w:sz w:val="21"/>
          <w:szCs w:val="21"/>
          <w:lang w:val="en-GB" w:eastAsia="de-DE"/>
          <w14:ligatures w14:val="none"/>
        </w:rPr>
        <w:t xml:space="preserve">ommunities (and </w:t>
      </w:r>
      <w:r w:rsidR="00E135C0" w:rsidRPr="000725A9">
        <w:rPr>
          <w:rFonts w:ascii="Courier New" w:eastAsia="Times New Roman" w:hAnsi="Courier New" w:cs="Courier New"/>
          <w:bCs/>
          <w:kern w:val="0"/>
          <w:sz w:val="21"/>
          <w:szCs w:val="21"/>
          <w:lang w:val="en-GB" w:eastAsia="de-DE"/>
          <w14:ligatures w14:val="none"/>
        </w:rPr>
        <w:t>r</w:t>
      </w:r>
      <w:r w:rsidRPr="000725A9">
        <w:rPr>
          <w:rFonts w:ascii="Courier New" w:eastAsia="Times New Roman" w:hAnsi="Courier New" w:cs="Courier New"/>
          <w:bCs/>
          <w:kern w:val="0"/>
          <w:sz w:val="21"/>
          <w:szCs w:val="21"/>
          <w:lang w:val="en-GB" w:eastAsia="de-DE"/>
          <w14:ligatures w14:val="none"/>
        </w:rPr>
        <w:t xml:space="preserve">egions) within the broader framework of European integration, by virtue of their association with international negotiations. To what extent should it concern the </w:t>
      </w:r>
      <w:r w:rsidR="00270929" w:rsidRPr="000725A9">
        <w:rPr>
          <w:rFonts w:ascii="Courier New" w:eastAsia="Times New Roman" w:hAnsi="Courier New" w:cs="Courier New"/>
          <w:bCs/>
          <w:kern w:val="0"/>
          <w:sz w:val="21"/>
          <w:szCs w:val="21"/>
          <w:lang w:val="en-GB" w:eastAsia="de-DE"/>
          <w14:ligatures w14:val="none"/>
        </w:rPr>
        <w:t>EC</w:t>
      </w:r>
      <w:r w:rsidRPr="000725A9">
        <w:rPr>
          <w:rFonts w:ascii="Courier New" w:eastAsia="Times New Roman" w:hAnsi="Courier New" w:cs="Courier New"/>
          <w:bCs/>
          <w:kern w:val="0"/>
          <w:sz w:val="21"/>
          <w:szCs w:val="21"/>
          <w:lang w:val="en-GB" w:eastAsia="de-DE"/>
          <w14:ligatures w14:val="none"/>
        </w:rPr>
        <w:t>? Finally, the Foreign Affairs</w:t>
      </w:r>
      <w:r w:rsidR="003752CA" w:rsidRPr="000725A9">
        <w:rPr>
          <w:rFonts w:ascii="Courier New" w:eastAsia="Times New Roman" w:hAnsi="Courier New" w:cs="Courier New"/>
          <w:bCs/>
          <w:kern w:val="0"/>
          <w:sz w:val="21"/>
          <w:szCs w:val="21"/>
          <w:lang w:val="en-GB" w:eastAsia="de-DE"/>
          <w14:ligatures w14:val="none"/>
        </w:rPr>
        <w:t>’</w:t>
      </w:r>
      <w:r w:rsidRPr="000725A9">
        <w:rPr>
          <w:rFonts w:ascii="Courier New" w:eastAsia="Times New Roman" w:hAnsi="Courier New" w:cs="Courier New"/>
          <w:bCs/>
          <w:kern w:val="0"/>
          <w:sz w:val="21"/>
          <w:szCs w:val="21"/>
          <w:lang w:val="en-GB" w:eastAsia="de-DE"/>
          <w14:ligatures w14:val="none"/>
        </w:rPr>
        <w:t xml:space="preserve"> last argument seeks to downplay the cultural dimension of the treaty, and therefore its link with the competences of the Belgian </w:t>
      </w:r>
      <w:r w:rsidR="00270929" w:rsidRPr="000725A9">
        <w:rPr>
          <w:rFonts w:ascii="Courier New" w:eastAsia="Times New Roman" w:hAnsi="Courier New" w:cs="Courier New"/>
          <w:bCs/>
          <w:kern w:val="0"/>
          <w:sz w:val="21"/>
          <w:szCs w:val="21"/>
          <w:lang w:val="en-GB" w:eastAsia="de-DE"/>
          <w14:ligatures w14:val="none"/>
        </w:rPr>
        <w:t>c</w:t>
      </w:r>
      <w:r w:rsidRPr="000725A9">
        <w:rPr>
          <w:rFonts w:ascii="Courier New" w:eastAsia="Times New Roman" w:hAnsi="Courier New" w:cs="Courier New"/>
          <w:bCs/>
          <w:kern w:val="0"/>
          <w:sz w:val="21"/>
          <w:szCs w:val="21"/>
          <w:lang w:val="en-GB" w:eastAsia="de-DE"/>
          <w14:ligatures w14:val="none"/>
        </w:rPr>
        <w:t>ommunities:</w:t>
      </w:r>
    </w:p>
    <w:p w14:paraId="68946848" w14:textId="1B84994B" w:rsidR="00854D79" w:rsidRPr="000725A9" w:rsidRDefault="009F14D4" w:rsidP="00BD6784">
      <w:pPr>
        <w:pStyle w:val="Zitattext"/>
        <w:spacing w:before="0" w:after="120"/>
        <w:rPr>
          <w:rFonts w:ascii="Courier New" w:hAnsi="Courier New" w:cs="Courier New"/>
          <w:color w:val="FF6600"/>
          <w:szCs w:val="21"/>
          <w:lang w:val="en-GB"/>
        </w:rPr>
      </w:pPr>
      <w:r w:rsidRPr="000725A9">
        <w:rPr>
          <w:rFonts w:ascii="Courier New" w:hAnsi="Courier New" w:cs="Courier New"/>
          <w:color w:val="FF6600"/>
          <w:szCs w:val="21"/>
          <w:lang w:val="en-GB"/>
        </w:rPr>
        <w:t>“</w:t>
      </w:r>
      <w:r w:rsidR="00854D79" w:rsidRPr="000725A9">
        <w:rPr>
          <w:rFonts w:ascii="Courier New" w:hAnsi="Courier New" w:cs="Courier New"/>
          <w:color w:val="FF6600"/>
          <w:szCs w:val="21"/>
          <w:lang w:val="en-GB"/>
        </w:rPr>
        <w:t>We have always assumed that the European Foundation is not a cultural foundation, but precisely an institution of autonomous nature which would be called upon to contribute to the awareness and understanding of the public of the reality of European integration</w:t>
      </w:r>
      <w:r w:rsidR="00615314" w:rsidRPr="000725A9">
        <w:rPr>
          <w:rFonts w:ascii="Courier New" w:hAnsi="Courier New" w:cs="Courier New"/>
          <w:color w:val="FF6600"/>
          <w:szCs w:val="21"/>
          <w:lang w:val="en-GB"/>
        </w:rPr>
        <w:t xml:space="preserve"> [translated by the author]</w:t>
      </w:r>
      <w:r w:rsidRPr="000725A9">
        <w:rPr>
          <w:rFonts w:ascii="Courier New" w:hAnsi="Courier New" w:cs="Courier New"/>
          <w:color w:val="FF6600"/>
          <w:szCs w:val="21"/>
          <w:lang w:val="en-GB"/>
        </w:rPr>
        <w:t>”</w:t>
      </w:r>
      <w:r w:rsidR="00615314" w:rsidRPr="000725A9">
        <w:rPr>
          <w:rFonts w:ascii="Courier New" w:hAnsi="Courier New" w:cs="Courier New"/>
          <w:color w:val="FF6600"/>
          <w:szCs w:val="21"/>
          <w:lang w:val="en-GB"/>
        </w:rPr>
        <w:t>.</w:t>
      </w:r>
      <w:r w:rsidR="00854D79" w:rsidRPr="000725A9">
        <w:rPr>
          <w:rStyle w:val="Hochstellen"/>
          <w:rFonts w:ascii="Courier New" w:eastAsia="Calibri" w:hAnsi="Courier New" w:cs="Courier New"/>
          <w:kern w:val="2"/>
          <w:szCs w:val="21"/>
          <w:lang w:val="fr-BE"/>
          <w14:ligatures w14:val="standardContextual"/>
        </w:rPr>
        <w:footnoteReference w:id="39"/>
      </w:r>
    </w:p>
    <w:p w14:paraId="20717FC7" w14:textId="42077819" w:rsidR="00854D79" w:rsidRPr="000725A9" w:rsidRDefault="00854D79" w:rsidP="00BC587E">
      <w:pPr>
        <w:spacing w:after="120" w:line="270" w:lineRule="exact"/>
        <w:ind w:firstLine="709"/>
        <w:jc w:val="left"/>
        <w:rPr>
          <w:rFonts w:ascii="Courier New" w:eastAsia="Times New Roman" w:hAnsi="Courier New" w:cs="Courier New"/>
          <w:bCs/>
          <w:kern w:val="0"/>
          <w:sz w:val="21"/>
          <w:szCs w:val="21"/>
          <w:lang w:val="en-GB" w:eastAsia="de-DE"/>
          <w14:ligatures w14:val="none"/>
        </w:rPr>
      </w:pPr>
      <w:r w:rsidRPr="000725A9">
        <w:rPr>
          <w:rFonts w:ascii="Courier New" w:eastAsia="Times New Roman" w:hAnsi="Courier New" w:cs="Courier New"/>
          <w:bCs/>
          <w:kern w:val="0"/>
          <w:sz w:val="21"/>
          <w:szCs w:val="21"/>
          <w:lang w:val="en-GB" w:eastAsia="de-DE"/>
          <w14:ligatures w14:val="none"/>
        </w:rPr>
        <w:t xml:space="preserve">From a critical point of view, these three arguments are puzzling. The Minister himself acknowledged, in his statement, that there was a deficiency. While it can be acknowledged that much of the Agreement was negotiated before the application of Article 81 in 1980, neither the legal nature of the Agreement nor the overall assessment of its content exclude the participation of the Belgian </w:t>
      </w:r>
      <w:r w:rsidR="00270929" w:rsidRPr="000725A9">
        <w:rPr>
          <w:rFonts w:ascii="Courier New" w:eastAsia="Times New Roman" w:hAnsi="Courier New" w:cs="Courier New"/>
          <w:bCs/>
          <w:kern w:val="0"/>
          <w:sz w:val="21"/>
          <w:szCs w:val="21"/>
          <w:lang w:val="en-GB" w:eastAsia="de-DE"/>
          <w14:ligatures w14:val="none"/>
        </w:rPr>
        <w:t>c</w:t>
      </w:r>
      <w:r w:rsidRPr="000725A9">
        <w:rPr>
          <w:rFonts w:ascii="Courier New" w:eastAsia="Times New Roman" w:hAnsi="Courier New" w:cs="Courier New"/>
          <w:bCs/>
          <w:kern w:val="0"/>
          <w:sz w:val="21"/>
          <w:szCs w:val="21"/>
          <w:lang w:val="en-GB" w:eastAsia="de-DE"/>
          <w14:ligatures w14:val="none"/>
        </w:rPr>
        <w:t>ommunities in its negotiation. One possible explanation could thus be the chronology of the Agreement, combined with a lack of responsiveness on the part of the Ministry of Foreign Affairs of the time, which had to adapt to the new Belgian institutional landscape. But the historian</w:t>
      </w:r>
      <w:r w:rsidR="00343642" w:rsidRPr="000725A9">
        <w:rPr>
          <w:rFonts w:ascii="Courier New" w:eastAsia="Times New Roman" w:hAnsi="Courier New" w:cs="Courier New"/>
          <w:bCs/>
          <w:kern w:val="0"/>
          <w:sz w:val="21"/>
          <w:szCs w:val="21"/>
          <w:lang w:val="en-GB" w:eastAsia="de-DE"/>
          <w14:ligatures w14:val="none"/>
        </w:rPr>
        <w:t>s</w:t>
      </w:r>
      <w:r w:rsidRPr="000725A9">
        <w:rPr>
          <w:rFonts w:ascii="Courier New" w:eastAsia="Times New Roman" w:hAnsi="Courier New" w:cs="Courier New"/>
          <w:bCs/>
          <w:kern w:val="0"/>
          <w:sz w:val="21"/>
          <w:szCs w:val="21"/>
          <w:lang w:val="en-GB" w:eastAsia="de-DE"/>
          <w14:ligatures w14:val="none"/>
        </w:rPr>
        <w:t xml:space="preserve"> cannot exclude the possibility that the Ministry displayed a certain conservatism in the immediate aftermath of the second state reform, as suggested by </w:t>
      </w:r>
      <w:ins w:id="157" w:author="Charles Barthel" w:date="2024-06-01T15:16:00Z">
        <w:del w:id="158" w:author="Xavier Dabe" w:date="2024-06-03T09:22:00Z">
          <w:r w:rsidR="00C21C4C" w:rsidRPr="000725A9" w:rsidDel="00523920">
            <w:rPr>
              <w:rFonts w:ascii="Courier New" w:eastAsia="Times New Roman" w:hAnsi="Courier New" w:cs="Courier New"/>
              <w:bCs/>
              <w:kern w:val="0"/>
              <w:sz w:val="21"/>
              <w:szCs w:val="21"/>
              <w:lang w:val="en-GB" w:eastAsia="de-DE"/>
              <w14:ligatures w14:val="none"/>
            </w:rPr>
            <w:delText>first name</w:delText>
          </w:r>
        </w:del>
      </w:ins>
      <w:ins w:id="159" w:author="Xavier Dabe" w:date="2024-06-03T09:22:00Z">
        <w:r w:rsidR="00523920">
          <w:rPr>
            <w:rFonts w:ascii="Courier New" w:eastAsia="Times New Roman" w:hAnsi="Courier New" w:cs="Courier New"/>
            <w:bCs/>
            <w:kern w:val="0"/>
            <w:sz w:val="21"/>
            <w:szCs w:val="21"/>
            <w:lang w:val="en-GB" w:eastAsia="de-DE"/>
            <w14:ligatures w14:val="none"/>
          </w:rPr>
          <w:t>Rik</w:t>
        </w:r>
      </w:ins>
      <w:ins w:id="160" w:author="Charles Barthel" w:date="2024-06-01T15:16:00Z">
        <w:r w:rsidR="00C21C4C" w:rsidRPr="000725A9">
          <w:rPr>
            <w:rFonts w:ascii="Courier New" w:eastAsia="Times New Roman" w:hAnsi="Courier New" w:cs="Courier New"/>
            <w:bCs/>
            <w:kern w:val="0"/>
            <w:sz w:val="21"/>
            <w:szCs w:val="21"/>
            <w:lang w:val="en-GB" w:eastAsia="de-DE"/>
            <w14:ligatures w14:val="none"/>
          </w:rPr>
          <w:t xml:space="preserve"> </w:t>
        </w:r>
      </w:ins>
      <w:proofErr w:type="spellStart"/>
      <w:r w:rsidRPr="000725A9">
        <w:rPr>
          <w:rFonts w:ascii="Courier New" w:eastAsia="Times New Roman" w:hAnsi="Courier New" w:cs="Courier New"/>
          <w:bCs/>
          <w:kern w:val="0"/>
          <w:sz w:val="21"/>
          <w:szCs w:val="21"/>
          <w:lang w:val="en-GB" w:eastAsia="de-DE"/>
          <w14:ligatures w14:val="none"/>
        </w:rPr>
        <w:t>Coolsaet</w:t>
      </w:r>
      <w:proofErr w:type="spellEnd"/>
      <w:r w:rsidRPr="000725A9">
        <w:rPr>
          <w:rFonts w:ascii="Courier New" w:eastAsia="Times New Roman" w:hAnsi="Courier New" w:cs="Courier New"/>
          <w:bCs/>
          <w:kern w:val="0"/>
          <w:sz w:val="21"/>
          <w:szCs w:val="21"/>
          <w:lang w:val="en-GB" w:eastAsia="de-DE"/>
          <w14:ligatures w14:val="none"/>
        </w:rPr>
        <w:t xml:space="preserve"> et al.</w:t>
      </w:r>
      <w:r w:rsidRPr="000725A9">
        <w:rPr>
          <w:rStyle w:val="Hochstellen"/>
          <w:rFonts w:ascii="Courier New" w:eastAsia="Calibri" w:hAnsi="Courier New" w:cs="Courier New"/>
          <w:sz w:val="21"/>
          <w:szCs w:val="21"/>
          <w:lang w:eastAsia="fr-FR"/>
        </w:rPr>
        <w:footnoteReference w:id="40"/>
      </w:r>
    </w:p>
    <w:p w14:paraId="6B3FAF4D" w14:textId="4B8C9D2C" w:rsidR="00BD6784" w:rsidRPr="000725A9" w:rsidRDefault="00854D79" w:rsidP="00BC587E">
      <w:pPr>
        <w:spacing w:after="120" w:line="270" w:lineRule="exact"/>
        <w:ind w:firstLine="709"/>
        <w:jc w:val="left"/>
        <w:rPr>
          <w:rFonts w:ascii="Courier New" w:eastAsia="Times New Roman" w:hAnsi="Courier New" w:cs="Courier New"/>
          <w:bCs/>
          <w:kern w:val="0"/>
          <w:sz w:val="21"/>
          <w:szCs w:val="21"/>
          <w:lang w:val="en-GB" w:eastAsia="de-DE"/>
          <w14:ligatures w14:val="none"/>
        </w:rPr>
      </w:pPr>
      <w:r w:rsidRPr="000725A9">
        <w:rPr>
          <w:rFonts w:ascii="Courier New" w:eastAsia="Times New Roman" w:hAnsi="Courier New" w:cs="Courier New"/>
          <w:bCs/>
          <w:kern w:val="0"/>
          <w:sz w:val="21"/>
          <w:szCs w:val="21"/>
          <w:lang w:val="en-GB" w:eastAsia="de-DE"/>
          <w14:ligatures w14:val="none"/>
        </w:rPr>
        <w:t>Another issue related to Article 81 ar</w:t>
      </w:r>
      <w:r w:rsidR="00795A79" w:rsidRPr="000725A9">
        <w:rPr>
          <w:rFonts w:ascii="Courier New" w:eastAsia="Times New Roman" w:hAnsi="Courier New" w:cs="Courier New"/>
          <w:bCs/>
          <w:kern w:val="0"/>
          <w:sz w:val="21"/>
          <w:szCs w:val="21"/>
          <w:lang w:val="en-GB" w:eastAsia="de-DE"/>
          <w14:ligatures w14:val="none"/>
        </w:rPr>
        <w:t>ose</w:t>
      </w:r>
      <w:r w:rsidRPr="000725A9">
        <w:rPr>
          <w:rFonts w:ascii="Courier New" w:eastAsia="Times New Roman" w:hAnsi="Courier New" w:cs="Courier New"/>
          <w:bCs/>
          <w:kern w:val="0"/>
          <w:sz w:val="21"/>
          <w:szCs w:val="21"/>
          <w:lang w:val="en-GB" w:eastAsia="de-DE"/>
          <w14:ligatures w14:val="none"/>
        </w:rPr>
        <w:t xml:space="preserve"> immediately after the conclusion of the Agreement. The Belgian government </w:t>
      </w:r>
      <w:r w:rsidR="00795A79" w:rsidRPr="000725A9">
        <w:rPr>
          <w:rFonts w:ascii="Courier New" w:eastAsia="Times New Roman" w:hAnsi="Courier New" w:cs="Courier New"/>
          <w:bCs/>
          <w:kern w:val="0"/>
          <w:sz w:val="21"/>
          <w:szCs w:val="21"/>
          <w:lang w:val="en-GB" w:eastAsia="de-DE"/>
          <w14:ligatures w14:val="none"/>
        </w:rPr>
        <w:t xml:space="preserve">had </w:t>
      </w:r>
      <w:r w:rsidRPr="000725A9">
        <w:rPr>
          <w:rFonts w:ascii="Courier New" w:eastAsia="Times New Roman" w:hAnsi="Courier New" w:cs="Courier New"/>
          <w:bCs/>
          <w:kern w:val="0"/>
          <w:sz w:val="21"/>
          <w:szCs w:val="21"/>
          <w:lang w:val="en-GB" w:eastAsia="de-DE"/>
          <w14:ligatures w14:val="none"/>
        </w:rPr>
        <w:t xml:space="preserve">appointed Professor Étienne </w:t>
      </w:r>
      <w:proofErr w:type="spellStart"/>
      <w:r w:rsidRPr="000725A9">
        <w:rPr>
          <w:rFonts w:ascii="Courier New" w:eastAsia="Times New Roman" w:hAnsi="Courier New" w:cs="Courier New"/>
          <w:bCs/>
          <w:kern w:val="0"/>
          <w:sz w:val="21"/>
          <w:szCs w:val="21"/>
          <w:lang w:val="en-GB" w:eastAsia="de-DE"/>
          <w14:ligatures w14:val="none"/>
        </w:rPr>
        <w:t>Cerexhe</w:t>
      </w:r>
      <w:proofErr w:type="spellEnd"/>
      <w:r w:rsidRPr="000725A9">
        <w:rPr>
          <w:rFonts w:ascii="Courier New" w:eastAsia="Times New Roman" w:hAnsi="Courier New" w:cs="Courier New"/>
          <w:bCs/>
          <w:kern w:val="0"/>
          <w:sz w:val="21"/>
          <w:szCs w:val="21"/>
          <w:lang w:val="en-GB" w:eastAsia="de-DE"/>
          <w14:ligatures w14:val="none"/>
        </w:rPr>
        <w:t xml:space="preserve"> as the Belgian representative in the Preparatory Committee of the Foundation, which commenced its functions in June 1982.</w:t>
      </w:r>
      <w:r w:rsidR="00BD6784" w:rsidRPr="000725A9">
        <w:rPr>
          <w:rStyle w:val="Hochstellen"/>
          <w:rFonts w:ascii="Courier New" w:eastAsia="Calibri" w:hAnsi="Courier New" w:cs="Courier New"/>
          <w:sz w:val="21"/>
          <w:szCs w:val="21"/>
          <w:lang w:eastAsia="fr-FR"/>
        </w:rPr>
        <w:footnoteReference w:id="41"/>
      </w:r>
      <w:r w:rsidRPr="000725A9">
        <w:rPr>
          <w:rFonts w:ascii="Courier New" w:eastAsia="Times New Roman" w:hAnsi="Courier New" w:cs="Courier New"/>
          <w:bCs/>
          <w:kern w:val="0"/>
          <w:sz w:val="21"/>
          <w:szCs w:val="21"/>
          <w:lang w:val="en-GB" w:eastAsia="de-DE"/>
          <w14:ligatures w14:val="none"/>
        </w:rPr>
        <w:t xml:space="preserve"> </w:t>
      </w:r>
      <w:proofErr w:type="spellStart"/>
      <w:r w:rsidRPr="000725A9">
        <w:rPr>
          <w:rFonts w:ascii="Courier New" w:eastAsia="Times New Roman" w:hAnsi="Courier New" w:cs="Courier New"/>
          <w:bCs/>
          <w:kern w:val="0"/>
          <w:sz w:val="21"/>
          <w:szCs w:val="21"/>
          <w:lang w:val="en-GB" w:eastAsia="de-DE"/>
          <w14:ligatures w14:val="none"/>
        </w:rPr>
        <w:t>Cerexhe</w:t>
      </w:r>
      <w:proofErr w:type="spellEnd"/>
      <w:r w:rsidRPr="000725A9">
        <w:rPr>
          <w:rFonts w:ascii="Courier New" w:eastAsia="Times New Roman" w:hAnsi="Courier New" w:cs="Courier New"/>
          <w:bCs/>
          <w:kern w:val="0"/>
          <w:sz w:val="21"/>
          <w:szCs w:val="21"/>
          <w:lang w:val="en-GB" w:eastAsia="de-DE"/>
          <w14:ligatures w14:val="none"/>
        </w:rPr>
        <w:t xml:space="preserve"> was probably chosen for his experience, having participated in the group of personalities accompanying the Commission for the reali</w:t>
      </w:r>
      <w:r w:rsidR="00C21C4C" w:rsidRPr="000725A9">
        <w:rPr>
          <w:rFonts w:ascii="Courier New" w:eastAsia="Times New Roman" w:hAnsi="Courier New" w:cs="Courier New"/>
          <w:bCs/>
          <w:kern w:val="0"/>
          <w:sz w:val="21"/>
          <w:szCs w:val="21"/>
          <w:lang w:val="en-GB" w:eastAsia="de-DE"/>
          <w14:ligatures w14:val="none"/>
        </w:rPr>
        <w:t>s</w:t>
      </w:r>
      <w:r w:rsidRPr="000725A9">
        <w:rPr>
          <w:rFonts w:ascii="Courier New" w:eastAsia="Times New Roman" w:hAnsi="Courier New" w:cs="Courier New"/>
          <w:bCs/>
          <w:kern w:val="0"/>
          <w:sz w:val="21"/>
          <w:szCs w:val="21"/>
          <w:lang w:val="en-GB" w:eastAsia="de-DE"/>
          <w14:ligatures w14:val="none"/>
        </w:rPr>
        <w:t>ation of its first report on the Foundation in 1977, and the Belgian government had already sought his advice during the initial debates on drafting the Agreement in 1978.</w:t>
      </w:r>
      <w:r w:rsidR="002846D6" w:rsidRPr="000725A9">
        <w:rPr>
          <w:rStyle w:val="Hochstellen"/>
          <w:rFonts w:ascii="Courier New" w:eastAsia="Calibri" w:hAnsi="Courier New" w:cs="Courier New"/>
          <w:sz w:val="21"/>
          <w:szCs w:val="21"/>
          <w:lang w:eastAsia="fr-FR"/>
        </w:rPr>
        <w:footnoteReference w:id="42"/>
      </w:r>
      <w:r w:rsidRPr="000725A9">
        <w:rPr>
          <w:rFonts w:ascii="Courier New" w:eastAsia="Times New Roman" w:hAnsi="Courier New" w:cs="Courier New"/>
          <w:bCs/>
          <w:kern w:val="0"/>
          <w:sz w:val="21"/>
          <w:szCs w:val="21"/>
          <w:lang w:val="en-GB" w:eastAsia="de-DE"/>
          <w14:ligatures w14:val="none"/>
        </w:rPr>
        <w:t xml:space="preserve"> However, this decision was </w:t>
      </w:r>
      <w:r w:rsidRPr="000725A9">
        <w:rPr>
          <w:rFonts w:ascii="Courier New" w:eastAsia="Times New Roman" w:hAnsi="Courier New" w:cs="Courier New"/>
          <w:bCs/>
          <w:kern w:val="0"/>
          <w:sz w:val="21"/>
          <w:szCs w:val="21"/>
          <w:lang w:val="en-GB" w:eastAsia="de-DE"/>
          <w14:ligatures w14:val="none"/>
        </w:rPr>
        <w:lastRenderedPageBreak/>
        <w:t xml:space="preserve">not subject to the association of the </w:t>
      </w:r>
      <w:r w:rsidR="00270929" w:rsidRPr="000725A9">
        <w:rPr>
          <w:rFonts w:ascii="Courier New" w:eastAsia="Times New Roman" w:hAnsi="Courier New" w:cs="Courier New"/>
          <w:bCs/>
          <w:kern w:val="0"/>
          <w:sz w:val="21"/>
          <w:szCs w:val="21"/>
          <w:lang w:val="en-GB" w:eastAsia="de-DE"/>
          <w14:ligatures w14:val="none"/>
        </w:rPr>
        <w:t>c</w:t>
      </w:r>
      <w:r w:rsidRPr="000725A9">
        <w:rPr>
          <w:rFonts w:ascii="Courier New" w:eastAsia="Times New Roman" w:hAnsi="Courier New" w:cs="Courier New"/>
          <w:bCs/>
          <w:kern w:val="0"/>
          <w:sz w:val="21"/>
          <w:szCs w:val="21"/>
          <w:lang w:val="en-GB" w:eastAsia="de-DE"/>
          <w14:ligatures w14:val="none"/>
        </w:rPr>
        <w:t xml:space="preserve">ommunities. In 1984, the Belgian </w:t>
      </w:r>
      <w:r w:rsidR="00270929" w:rsidRPr="000725A9">
        <w:rPr>
          <w:rFonts w:ascii="Courier New" w:eastAsia="Times New Roman" w:hAnsi="Courier New" w:cs="Courier New"/>
          <w:bCs/>
          <w:kern w:val="0"/>
          <w:sz w:val="21"/>
          <w:szCs w:val="21"/>
          <w:lang w:val="en-GB" w:eastAsia="de-DE"/>
          <w14:ligatures w14:val="none"/>
        </w:rPr>
        <w:t>c</w:t>
      </w:r>
      <w:r w:rsidRPr="000725A9">
        <w:rPr>
          <w:rFonts w:ascii="Courier New" w:eastAsia="Times New Roman" w:hAnsi="Courier New" w:cs="Courier New"/>
          <w:bCs/>
          <w:kern w:val="0"/>
          <w:sz w:val="21"/>
          <w:szCs w:val="21"/>
          <w:lang w:val="en-GB" w:eastAsia="de-DE"/>
          <w14:ligatures w14:val="none"/>
        </w:rPr>
        <w:t>ommunities contested this choice and demanded that two delegates, one Francophone and one Flemish, replace him. Faced with the Ministry</w:t>
      </w:r>
      <w:r w:rsidR="003752CA" w:rsidRPr="000725A9">
        <w:rPr>
          <w:rFonts w:ascii="Courier New" w:eastAsia="Times New Roman" w:hAnsi="Courier New" w:cs="Courier New"/>
          <w:bCs/>
          <w:kern w:val="0"/>
          <w:sz w:val="21"/>
          <w:szCs w:val="21"/>
          <w:lang w:val="en-GB" w:eastAsia="de-DE"/>
          <w14:ligatures w14:val="none"/>
        </w:rPr>
        <w:t>’</w:t>
      </w:r>
      <w:r w:rsidRPr="000725A9">
        <w:rPr>
          <w:rFonts w:ascii="Courier New" w:eastAsia="Times New Roman" w:hAnsi="Courier New" w:cs="Courier New"/>
          <w:bCs/>
          <w:kern w:val="0"/>
          <w:sz w:val="21"/>
          <w:szCs w:val="21"/>
          <w:lang w:val="en-GB" w:eastAsia="de-DE"/>
          <w14:ligatures w14:val="none"/>
        </w:rPr>
        <w:t>s negative attitude, they proposed a compromise:</w:t>
      </w:r>
    </w:p>
    <w:p w14:paraId="5C77551A" w14:textId="700B9A6C" w:rsidR="00BD6784" w:rsidRPr="000725A9" w:rsidRDefault="009F14D4" w:rsidP="00BD6784">
      <w:pPr>
        <w:pStyle w:val="Zitattext"/>
        <w:spacing w:before="0" w:after="120"/>
        <w:rPr>
          <w:rFonts w:ascii="Courier New" w:hAnsi="Courier New" w:cs="Courier New"/>
          <w:color w:val="FF6600"/>
          <w:szCs w:val="21"/>
          <w:lang w:val="en-GB"/>
        </w:rPr>
      </w:pPr>
      <w:r w:rsidRPr="000725A9">
        <w:rPr>
          <w:rFonts w:ascii="Courier New" w:hAnsi="Courier New" w:cs="Courier New"/>
          <w:color w:val="FF6600"/>
          <w:szCs w:val="21"/>
          <w:lang w:val="en-GB"/>
        </w:rPr>
        <w:t>“</w:t>
      </w:r>
      <w:r w:rsidR="00854D79" w:rsidRPr="000725A9">
        <w:rPr>
          <w:rFonts w:ascii="Courier New" w:hAnsi="Courier New" w:cs="Courier New"/>
          <w:color w:val="FF6600"/>
          <w:szCs w:val="21"/>
          <w:lang w:val="en-GB"/>
        </w:rPr>
        <w:t xml:space="preserve">A consultation procedure must be negotiated between the Ministry of Foreign Affairs and the </w:t>
      </w:r>
      <w:r w:rsidR="00270929" w:rsidRPr="000725A9">
        <w:rPr>
          <w:rFonts w:ascii="Courier New" w:hAnsi="Courier New" w:cs="Courier New"/>
          <w:color w:val="FF6600"/>
          <w:szCs w:val="21"/>
          <w:lang w:val="en-GB"/>
        </w:rPr>
        <w:t>c</w:t>
      </w:r>
      <w:r w:rsidR="00854D79" w:rsidRPr="000725A9">
        <w:rPr>
          <w:rFonts w:ascii="Courier New" w:hAnsi="Courier New" w:cs="Courier New"/>
          <w:color w:val="FF6600"/>
          <w:szCs w:val="21"/>
          <w:lang w:val="en-GB"/>
        </w:rPr>
        <w:t>ommunities, whereby the current delegate will be the agent of the various powers for the matters that concern them</w:t>
      </w:r>
      <w:r w:rsidRPr="000725A9">
        <w:rPr>
          <w:rFonts w:ascii="Courier New" w:hAnsi="Courier New" w:cs="Courier New"/>
          <w:color w:val="FF6600"/>
          <w:szCs w:val="21"/>
          <w:lang w:val="en-GB"/>
        </w:rPr>
        <w:t>”</w:t>
      </w:r>
      <w:r w:rsidR="00BD6784" w:rsidRPr="000725A9">
        <w:rPr>
          <w:rFonts w:ascii="Courier New" w:hAnsi="Courier New" w:cs="Courier New"/>
          <w:color w:val="FF6600"/>
          <w:szCs w:val="21"/>
          <w:lang w:val="en-GB"/>
        </w:rPr>
        <w:t>.</w:t>
      </w:r>
      <w:r w:rsidR="002846D6" w:rsidRPr="000725A9">
        <w:rPr>
          <w:rStyle w:val="Hochstellen"/>
          <w:rFonts w:ascii="Courier New" w:eastAsia="Calibri" w:hAnsi="Courier New" w:cs="Courier New"/>
          <w:kern w:val="2"/>
          <w:szCs w:val="21"/>
          <w:lang w:val="fr-BE"/>
          <w14:ligatures w14:val="standardContextual"/>
        </w:rPr>
        <w:footnoteReference w:id="43"/>
      </w:r>
    </w:p>
    <w:p w14:paraId="3D3FC52B" w14:textId="46C69725" w:rsidR="00854D79" w:rsidRPr="000725A9" w:rsidRDefault="00854D79" w:rsidP="00BD6784">
      <w:pPr>
        <w:spacing w:after="120" w:line="270" w:lineRule="exact"/>
        <w:jc w:val="left"/>
        <w:rPr>
          <w:rFonts w:ascii="Courier New" w:eastAsia="Times New Roman" w:hAnsi="Courier New" w:cs="Courier New"/>
          <w:bCs/>
          <w:kern w:val="0"/>
          <w:sz w:val="21"/>
          <w:szCs w:val="21"/>
          <w:lang w:val="en-GB" w:eastAsia="de-DE"/>
          <w14:ligatures w14:val="none"/>
        </w:rPr>
      </w:pPr>
      <w:r w:rsidRPr="000725A9">
        <w:rPr>
          <w:rFonts w:ascii="Courier New" w:eastAsia="Times New Roman" w:hAnsi="Courier New" w:cs="Courier New"/>
          <w:bCs/>
          <w:kern w:val="0"/>
          <w:sz w:val="21"/>
          <w:szCs w:val="21"/>
          <w:lang w:val="en-GB" w:eastAsia="de-DE"/>
          <w14:ligatures w14:val="none"/>
        </w:rPr>
        <w:t xml:space="preserve">This role as </w:t>
      </w:r>
      <w:r w:rsidR="009F14D4" w:rsidRPr="000725A9">
        <w:rPr>
          <w:rFonts w:ascii="Courier New" w:eastAsia="Times New Roman" w:hAnsi="Courier New" w:cs="Courier New"/>
          <w:bCs/>
          <w:kern w:val="0"/>
          <w:sz w:val="21"/>
          <w:szCs w:val="21"/>
          <w:lang w:val="en-GB" w:eastAsia="de-DE"/>
          <w14:ligatures w14:val="none"/>
        </w:rPr>
        <w:t>“</w:t>
      </w:r>
      <w:r w:rsidRPr="000725A9">
        <w:rPr>
          <w:rFonts w:ascii="Courier New" w:eastAsia="Times New Roman" w:hAnsi="Courier New" w:cs="Courier New"/>
          <w:bCs/>
          <w:kern w:val="0"/>
          <w:sz w:val="21"/>
          <w:szCs w:val="21"/>
          <w:lang w:val="en-GB" w:eastAsia="de-DE"/>
          <w14:ligatures w14:val="none"/>
        </w:rPr>
        <w:t xml:space="preserve">agent of the </w:t>
      </w:r>
      <w:r w:rsidR="00270929" w:rsidRPr="000725A9">
        <w:rPr>
          <w:rFonts w:ascii="Courier New" w:eastAsia="Times New Roman" w:hAnsi="Courier New" w:cs="Courier New"/>
          <w:bCs/>
          <w:kern w:val="0"/>
          <w:sz w:val="21"/>
          <w:szCs w:val="21"/>
          <w:lang w:val="en-GB" w:eastAsia="de-DE"/>
          <w14:ligatures w14:val="none"/>
        </w:rPr>
        <w:t>c</w:t>
      </w:r>
      <w:r w:rsidRPr="000725A9">
        <w:rPr>
          <w:rFonts w:ascii="Courier New" w:eastAsia="Times New Roman" w:hAnsi="Courier New" w:cs="Courier New"/>
          <w:bCs/>
          <w:kern w:val="0"/>
          <w:sz w:val="21"/>
          <w:szCs w:val="21"/>
          <w:lang w:val="en-GB" w:eastAsia="de-DE"/>
          <w14:ligatures w14:val="none"/>
        </w:rPr>
        <w:t>ommunities</w:t>
      </w:r>
      <w:r w:rsidR="009F14D4" w:rsidRPr="000725A9">
        <w:rPr>
          <w:rFonts w:ascii="Courier New" w:eastAsia="Times New Roman" w:hAnsi="Courier New" w:cs="Courier New"/>
          <w:bCs/>
          <w:kern w:val="0"/>
          <w:sz w:val="21"/>
          <w:szCs w:val="21"/>
          <w:lang w:val="en-GB" w:eastAsia="de-DE"/>
          <w14:ligatures w14:val="none"/>
        </w:rPr>
        <w:t>”</w:t>
      </w:r>
      <w:r w:rsidRPr="000725A9">
        <w:rPr>
          <w:rFonts w:ascii="Courier New" w:eastAsia="Times New Roman" w:hAnsi="Courier New" w:cs="Courier New"/>
          <w:bCs/>
          <w:kern w:val="0"/>
          <w:sz w:val="21"/>
          <w:szCs w:val="21"/>
          <w:lang w:val="en-GB" w:eastAsia="de-DE"/>
          <w14:ligatures w14:val="none"/>
        </w:rPr>
        <w:t xml:space="preserve"> was challenged by the Ministry</w:t>
      </w:r>
      <w:r w:rsidR="003752CA" w:rsidRPr="000725A9">
        <w:rPr>
          <w:rFonts w:ascii="Courier New" w:eastAsia="Times New Roman" w:hAnsi="Courier New" w:cs="Courier New"/>
          <w:bCs/>
          <w:kern w:val="0"/>
          <w:sz w:val="21"/>
          <w:szCs w:val="21"/>
          <w:lang w:val="en-GB" w:eastAsia="de-DE"/>
          <w14:ligatures w14:val="none"/>
        </w:rPr>
        <w:t>’</w:t>
      </w:r>
      <w:r w:rsidRPr="000725A9">
        <w:rPr>
          <w:rFonts w:ascii="Courier New" w:eastAsia="Times New Roman" w:hAnsi="Courier New" w:cs="Courier New"/>
          <w:bCs/>
          <w:kern w:val="0"/>
          <w:sz w:val="21"/>
          <w:szCs w:val="21"/>
          <w:lang w:val="en-GB" w:eastAsia="de-DE"/>
          <w14:ligatures w14:val="none"/>
        </w:rPr>
        <w:t xml:space="preserve">s representative during a coordination meeting involving delegates from the </w:t>
      </w:r>
      <w:r w:rsidR="00270929" w:rsidRPr="000725A9">
        <w:rPr>
          <w:rFonts w:ascii="Courier New" w:eastAsia="Times New Roman" w:hAnsi="Courier New" w:cs="Courier New"/>
          <w:bCs/>
          <w:kern w:val="0"/>
          <w:sz w:val="21"/>
          <w:szCs w:val="21"/>
          <w:lang w:val="en-GB" w:eastAsia="de-DE"/>
          <w14:ligatures w14:val="none"/>
        </w:rPr>
        <w:t>c</w:t>
      </w:r>
      <w:r w:rsidRPr="000725A9">
        <w:rPr>
          <w:rFonts w:ascii="Courier New" w:eastAsia="Times New Roman" w:hAnsi="Courier New" w:cs="Courier New"/>
          <w:bCs/>
          <w:kern w:val="0"/>
          <w:sz w:val="21"/>
          <w:szCs w:val="21"/>
          <w:lang w:val="en-GB" w:eastAsia="de-DE"/>
          <w14:ligatures w14:val="none"/>
        </w:rPr>
        <w:t xml:space="preserve">ommunities and the Ministry on </w:t>
      </w:r>
      <w:r w:rsidR="00CF5427" w:rsidRPr="000725A9">
        <w:rPr>
          <w:rFonts w:ascii="Courier New" w:eastAsia="Times New Roman" w:hAnsi="Courier New" w:cs="Courier New"/>
          <w:bCs/>
          <w:kern w:val="0"/>
          <w:sz w:val="21"/>
          <w:szCs w:val="21"/>
          <w:lang w:val="en-GB" w:eastAsia="de-DE"/>
          <w14:ligatures w14:val="none"/>
        </w:rPr>
        <w:t xml:space="preserve">18 </w:t>
      </w:r>
      <w:r w:rsidRPr="000725A9">
        <w:rPr>
          <w:rFonts w:ascii="Courier New" w:eastAsia="Times New Roman" w:hAnsi="Courier New" w:cs="Courier New"/>
          <w:bCs/>
          <w:kern w:val="0"/>
          <w:sz w:val="21"/>
          <w:szCs w:val="21"/>
          <w:lang w:val="en-GB" w:eastAsia="de-DE"/>
          <w14:ligatures w14:val="none"/>
        </w:rPr>
        <w:t xml:space="preserve">July. The latter convinced the representative of the French </w:t>
      </w:r>
      <w:r w:rsidR="00270929" w:rsidRPr="000725A9">
        <w:rPr>
          <w:rFonts w:ascii="Courier New" w:eastAsia="Times New Roman" w:hAnsi="Courier New" w:cs="Courier New"/>
          <w:bCs/>
          <w:kern w:val="0"/>
          <w:sz w:val="21"/>
          <w:szCs w:val="21"/>
          <w:lang w:val="en-GB" w:eastAsia="de-DE"/>
          <w14:ligatures w14:val="none"/>
        </w:rPr>
        <w:t>c</w:t>
      </w:r>
      <w:r w:rsidRPr="000725A9">
        <w:rPr>
          <w:rFonts w:ascii="Courier New" w:eastAsia="Times New Roman" w:hAnsi="Courier New" w:cs="Courier New"/>
          <w:bCs/>
          <w:kern w:val="0"/>
          <w:sz w:val="21"/>
          <w:szCs w:val="21"/>
          <w:lang w:val="en-GB" w:eastAsia="de-DE"/>
          <w14:ligatures w14:val="none"/>
        </w:rPr>
        <w:t xml:space="preserve">ommunity, </w:t>
      </w:r>
      <w:del w:id="173" w:author="Xavier Dabe" w:date="2024-06-03T09:25:00Z">
        <w:r w:rsidRPr="000725A9" w:rsidDel="001D1DCF">
          <w:rPr>
            <w:rFonts w:ascii="Courier New" w:eastAsia="Times New Roman" w:hAnsi="Courier New" w:cs="Courier New"/>
            <w:bCs/>
            <w:kern w:val="0"/>
            <w:sz w:val="21"/>
            <w:szCs w:val="21"/>
            <w:lang w:val="en-GB" w:eastAsia="de-DE"/>
            <w14:ligatures w14:val="none"/>
          </w:rPr>
          <w:delText>R</w:delText>
        </w:r>
      </w:del>
      <w:ins w:id="174" w:author="Charles Barthel" w:date="2024-06-01T15:19:00Z">
        <w:del w:id="175" w:author="Xavier Dabe" w:date="2024-06-03T09:25:00Z">
          <w:r w:rsidR="00CF5427" w:rsidRPr="000725A9" w:rsidDel="001D1DCF">
            <w:rPr>
              <w:rFonts w:ascii="Courier New" w:eastAsia="Times New Roman" w:hAnsi="Courier New" w:cs="Courier New"/>
              <w:bCs/>
              <w:kern w:val="0"/>
              <w:sz w:val="21"/>
              <w:szCs w:val="21"/>
              <w:lang w:val="en-GB" w:eastAsia="de-DE"/>
              <w14:ligatures w14:val="none"/>
            </w:rPr>
            <w:delText>full name</w:delText>
          </w:r>
        </w:del>
      </w:ins>
      <w:del w:id="176" w:author="Xavier Dabe" w:date="2024-06-03T09:25:00Z">
        <w:r w:rsidRPr="000725A9" w:rsidDel="001D1DCF">
          <w:rPr>
            <w:rFonts w:ascii="Courier New" w:eastAsia="Times New Roman" w:hAnsi="Courier New" w:cs="Courier New"/>
            <w:bCs/>
            <w:kern w:val="0"/>
            <w:sz w:val="21"/>
            <w:szCs w:val="21"/>
            <w:lang w:val="en-GB" w:eastAsia="de-DE"/>
            <w14:ligatures w14:val="none"/>
          </w:rPr>
          <w:delText>.</w:delText>
        </w:r>
      </w:del>
      <w:ins w:id="177" w:author="Xavier Dabe" w:date="2024-06-03T09:25:00Z">
        <w:r w:rsidR="001D1DCF">
          <w:rPr>
            <w:rFonts w:ascii="Courier New" w:eastAsia="Times New Roman" w:hAnsi="Courier New" w:cs="Courier New"/>
            <w:bCs/>
            <w:kern w:val="0"/>
            <w:sz w:val="21"/>
            <w:szCs w:val="21"/>
            <w:lang w:val="en-GB" w:eastAsia="de-DE"/>
            <w14:ligatures w14:val="none"/>
          </w:rPr>
          <w:t>George</w:t>
        </w:r>
      </w:ins>
      <w:r w:rsidRPr="000725A9">
        <w:rPr>
          <w:rFonts w:ascii="Courier New" w:eastAsia="Times New Roman" w:hAnsi="Courier New" w:cs="Courier New"/>
          <w:bCs/>
          <w:kern w:val="0"/>
          <w:sz w:val="21"/>
          <w:szCs w:val="21"/>
          <w:lang w:val="en-GB" w:eastAsia="de-DE"/>
          <w14:ligatures w14:val="none"/>
        </w:rPr>
        <w:t xml:space="preserve"> </w:t>
      </w:r>
      <w:proofErr w:type="spellStart"/>
      <w:r w:rsidRPr="000725A9">
        <w:rPr>
          <w:rFonts w:ascii="Courier New" w:eastAsia="Times New Roman" w:hAnsi="Courier New" w:cs="Courier New"/>
          <w:bCs/>
          <w:kern w:val="0"/>
          <w:sz w:val="21"/>
          <w:szCs w:val="21"/>
          <w:lang w:val="en-GB" w:eastAsia="de-DE"/>
          <w14:ligatures w14:val="none"/>
        </w:rPr>
        <w:t>Bovy</w:t>
      </w:r>
      <w:proofErr w:type="spellEnd"/>
      <w:r w:rsidRPr="000725A9">
        <w:rPr>
          <w:rFonts w:ascii="Courier New" w:eastAsia="Times New Roman" w:hAnsi="Courier New" w:cs="Courier New"/>
          <w:bCs/>
          <w:kern w:val="0"/>
          <w:sz w:val="21"/>
          <w:szCs w:val="21"/>
          <w:lang w:val="en-GB" w:eastAsia="de-DE"/>
          <w14:ligatures w14:val="none"/>
        </w:rPr>
        <w:t xml:space="preserve">, that Professor </w:t>
      </w:r>
      <w:proofErr w:type="spellStart"/>
      <w:r w:rsidRPr="000725A9">
        <w:rPr>
          <w:rFonts w:ascii="Courier New" w:eastAsia="Times New Roman" w:hAnsi="Courier New" w:cs="Courier New"/>
          <w:bCs/>
          <w:kern w:val="0"/>
          <w:sz w:val="21"/>
          <w:szCs w:val="21"/>
          <w:lang w:val="en-GB" w:eastAsia="de-DE"/>
          <w14:ligatures w14:val="none"/>
        </w:rPr>
        <w:t>Cerexhe</w:t>
      </w:r>
      <w:proofErr w:type="spellEnd"/>
      <w:r w:rsidRPr="000725A9">
        <w:rPr>
          <w:rFonts w:ascii="Courier New" w:eastAsia="Times New Roman" w:hAnsi="Courier New" w:cs="Courier New"/>
          <w:bCs/>
          <w:kern w:val="0"/>
          <w:sz w:val="21"/>
          <w:szCs w:val="21"/>
          <w:lang w:val="en-GB" w:eastAsia="de-DE"/>
          <w14:ligatures w14:val="none"/>
        </w:rPr>
        <w:t xml:space="preserve"> retained his independence through a procedure of information and consultation with the </w:t>
      </w:r>
      <w:r w:rsidR="00270929" w:rsidRPr="000725A9">
        <w:rPr>
          <w:rFonts w:ascii="Courier New" w:eastAsia="Times New Roman" w:hAnsi="Courier New" w:cs="Courier New"/>
          <w:bCs/>
          <w:kern w:val="0"/>
          <w:sz w:val="21"/>
          <w:szCs w:val="21"/>
          <w:lang w:val="en-GB" w:eastAsia="de-DE"/>
          <w14:ligatures w14:val="none"/>
        </w:rPr>
        <w:t>c</w:t>
      </w:r>
      <w:r w:rsidRPr="000725A9">
        <w:rPr>
          <w:rFonts w:ascii="Courier New" w:eastAsia="Times New Roman" w:hAnsi="Courier New" w:cs="Courier New"/>
          <w:bCs/>
          <w:kern w:val="0"/>
          <w:sz w:val="21"/>
          <w:szCs w:val="21"/>
          <w:lang w:val="en-GB" w:eastAsia="de-DE"/>
          <w14:ligatures w14:val="none"/>
        </w:rPr>
        <w:t xml:space="preserve">ommunities before and after the meetings of the Preparatory Committee. Although the issue was resolved after this meeting, it once again illustrates the difficulty faced by Foreign Affairs in transferring its competence to the competent </w:t>
      </w:r>
      <w:r w:rsidR="003875AA" w:rsidRPr="000725A9">
        <w:rPr>
          <w:rFonts w:ascii="Courier New" w:eastAsia="Times New Roman" w:hAnsi="Courier New" w:cs="Courier New"/>
          <w:bCs/>
          <w:kern w:val="0"/>
          <w:sz w:val="21"/>
          <w:szCs w:val="21"/>
          <w:lang w:val="en-GB" w:eastAsia="de-DE"/>
          <w14:ligatures w14:val="none"/>
        </w:rPr>
        <w:t>Belgian c</w:t>
      </w:r>
      <w:r w:rsidRPr="000725A9">
        <w:rPr>
          <w:rFonts w:ascii="Courier New" w:eastAsia="Times New Roman" w:hAnsi="Courier New" w:cs="Courier New"/>
          <w:bCs/>
          <w:kern w:val="0"/>
          <w:sz w:val="21"/>
          <w:szCs w:val="21"/>
          <w:lang w:val="en-GB" w:eastAsia="de-DE"/>
          <w14:ligatures w14:val="none"/>
        </w:rPr>
        <w:t>ommunities in the early 1980s.</w:t>
      </w:r>
    </w:p>
    <w:p w14:paraId="420A01DD" w14:textId="77777777" w:rsidR="00E03675" w:rsidRPr="000725A9" w:rsidRDefault="00E03675" w:rsidP="00BD6784">
      <w:pPr>
        <w:spacing w:after="120" w:line="270" w:lineRule="exact"/>
        <w:jc w:val="left"/>
        <w:rPr>
          <w:rFonts w:ascii="Courier New" w:eastAsia="Times New Roman" w:hAnsi="Courier New" w:cs="Courier New"/>
          <w:bCs/>
          <w:kern w:val="0"/>
          <w:sz w:val="21"/>
          <w:szCs w:val="21"/>
          <w:lang w:val="en-GB" w:eastAsia="de-DE"/>
          <w14:ligatures w14:val="none"/>
        </w:rPr>
      </w:pPr>
    </w:p>
    <w:p w14:paraId="46617871" w14:textId="343086FF" w:rsidR="00F3681D" w:rsidRPr="000725A9" w:rsidRDefault="00F3681D" w:rsidP="00D92585">
      <w:pPr>
        <w:spacing w:after="120" w:line="270" w:lineRule="exact"/>
        <w:jc w:val="left"/>
        <w:rPr>
          <w:rFonts w:ascii="Courier New" w:eastAsia="Times New Roman" w:hAnsi="Courier New" w:cs="Courier New"/>
          <w:b/>
          <w:kern w:val="0"/>
          <w:sz w:val="21"/>
          <w:szCs w:val="21"/>
          <w:lang w:val="en-GB" w:eastAsia="de-DE"/>
          <w14:ligatures w14:val="none"/>
        </w:rPr>
      </w:pPr>
      <w:r w:rsidRPr="000725A9">
        <w:rPr>
          <w:rFonts w:ascii="Courier New" w:eastAsia="Times New Roman" w:hAnsi="Courier New" w:cs="Courier New"/>
          <w:b/>
          <w:kern w:val="0"/>
          <w:sz w:val="21"/>
          <w:szCs w:val="21"/>
          <w:lang w:val="en-GB" w:eastAsia="de-DE"/>
          <w14:ligatures w14:val="none"/>
        </w:rPr>
        <w:t xml:space="preserve">Assent by the </w:t>
      </w:r>
      <w:r w:rsidR="003875AA" w:rsidRPr="000725A9">
        <w:rPr>
          <w:rFonts w:ascii="Courier New" w:eastAsia="Times New Roman" w:hAnsi="Courier New" w:cs="Courier New"/>
          <w:b/>
          <w:kern w:val="0"/>
          <w:sz w:val="21"/>
          <w:szCs w:val="21"/>
          <w:lang w:val="en-GB" w:eastAsia="de-DE"/>
          <w14:ligatures w14:val="none"/>
        </w:rPr>
        <w:t>c</w:t>
      </w:r>
      <w:r w:rsidRPr="000725A9">
        <w:rPr>
          <w:rFonts w:ascii="Courier New" w:eastAsia="Times New Roman" w:hAnsi="Courier New" w:cs="Courier New"/>
          <w:b/>
          <w:kern w:val="0"/>
          <w:sz w:val="21"/>
          <w:szCs w:val="21"/>
          <w:lang w:val="en-GB" w:eastAsia="de-DE"/>
          <w14:ligatures w14:val="none"/>
        </w:rPr>
        <w:t>ommunity Councils (Article 16)</w:t>
      </w:r>
    </w:p>
    <w:p w14:paraId="6FFB0560" w14:textId="543643C3" w:rsidR="00F3681D" w:rsidRPr="000725A9" w:rsidRDefault="00F3681D" w:rsidP="00D92585">
      <w:pPr>
        <w:spacing w:after="120" w:line="270" w:lineRule="exact"/>
        <w:jc w:val="left"/>
        <w:rPr>
          <w:rFonts w:ascii="Courier New" w:eastAsia="Times New Roman" w:hAnsi="Courier New" w:cs="Courier New"/>
          <w:bCs/>
          <w:kern w:val="0"/>
          <w:sz w:val="21"/>
          <w:szCs w:val="21"/>
          <w:lang w:val="en-GB" w:eastAsia="de-DE"/>
          <w14:ligatures w14:val="none"/>
        </w:rPr>
      </w:pPr>
      <w:r w:rsidRPr="000725A9">
        <w:rPr>
          <w:rFonts w:ascii="Courier New" w:eastAsia="Times New Roman" w:hAnsi="Courier New" w:cs="Courier New"/>
          <w:bCs/>
          <w:kern w:val="0"/>
          <w:sz w:val="21"/>
          <w:szCs w:val="21"/>
          <w:lang w:val="en-GB" w:eastAsia="de-DE"/>
          <w14:ligatures w14:val="none"/>
        </w:rPr>
        <w:t>Thus, it remain</w:t>
      </w:r>
      <w:r w:rsidR="00E02757" w:rsidRPr="000725A9">
        <w:rPr>
          <w:rFonts w:ascii="Courier New" w:eastAsia="Times New Roman" w:hAnsi="Courier New" w:cs="Courier New"/>
          <w:bCs/>
          <w:kern w:val="0"/>
          <w:sz w:val="21"/>
          <w:szCs w:val="21"/>
          <w:lang w:val="en-GB" w:eastAsia="de-DE"/>
          <w14:ligatures w14:val="none"/>
        </w:rPr>
        <w:t>ed</w:t>
      </w:r>
      <w:r w:rsidRPr="000725A9">
        <w:rPr>
          <w:rFonts w:ascii="Courier New" w:eastAsia="Times New Roman" w:hAnsi="Courier New" w:cs="Courier New"/>
          <w:bCs/>
          <w:kern w:val="0"/>
          <w:sz w:val="21"/>
          <w:szCs w:val="21"/>
          <w:lang w:val="en-GB" w:eastAsia="de-DE"/>
          <w14:ligatures w14:val="none"/>
        </w:rPr>
        <w:t xml:space="preserve"> for the three Belgian </w:t>
      </w:r>
      <w:r w:rsidR="003875AA" w:rsidRPr="000725A9">
        <w:rPr>
          <w:rFonts w:ascii="Courier New" w:eastAsia="Times New Roman" w:hAnsi="Courier New" w:cs="Courier New"/>
          <w:bCs/>
          <w:kern w:val="0"/>
          <w:sz w:val="21"/>
          <w:szCs w:val="21"/>
          <w:lang w:val="en-GB" w:eastAsia="de-DE"/>
          <w14:ligatures w14:val="none"/>
        </w:rPr>
        <w:t>c</w:t>
      </w:r>
      <w:r w:rsidRPr="000725A9">
        <w:rPr>
          <w:rFonts w:ascii="Courier New" w:eastAsia="Times New Roman" w:hAnsi="Courier New" w:cs="Courier New"/>
          <w:bCs/>
          <w:kern w:val="0"/>
          <w:sz w:val="21"/>
          <w:szCs w:val="21"/>
          <w:lang w:val="en-GB" w:eastAsia="de-DE"/>
          <w14:ligatures w14:val="none"/>
        </w:rPr>
        <w:t>ommunities to give their assent to the Agreement establishing the Foundation under Article 16 of the 1980 Special Law. However, a dispute related to their representation in the Foundation erupted in 1984 and significantly delayed this parliamentary approval. The Agreement indeed provide</w:t>
      </w:r>
      <w:r w:rsidR="001C7863" w:rsidRPr="000725A9">
        <w:rPr>
          <w:rFonts w:ascii="Courier New" w:eastAsia="Times New Roman" w:hAnsi="Courier New" w:cs="Courier New"/>
          <w:bCs/>
          <w:kern w:val="0"/>
          <w:sz w:val="21"/>
          <w:szCs w:val="21"/>
          <w:lang w:val="en-GB" w:eastAsia="de-DE"/>
          <w14:ligatures w14:val="none"/>
        </w:rPr>
        <w:t>d</w:t>
      </w:r>
      <w:r w:rsidRPr="000725A9">
        <w:rPr>
          <w:rFonts w:ascii="Courier New" w:eastAsia="Times New Roman" w:hAnsi="Courier New" w:cs="Courier New"/>
          <w:bCs/>
          <w:kern w:val="0"/>
          <w:sz w:val="21"/>
          <w:szCs w:val="21"/>
          <w:lang w:val="en-GB" w:eastAsia="de-DE"/>
          <w14:ligatures w14:val="none"/>
        </w:rPr>
        <w:t xml:space="preserve"> for three categories of members: two members designated by each contracting Party, a number equal to half the number of members appointed by the States nominated by the Community, and a number equal to half the number of members appointed by the co-opted States by the first category. Belgium therefore</w:t>
      </w:r>
      <w:r w:rsidR="001C7863" w:rsidRPr="000725A9">
        <w:rPr>
          <w:rFonts w:ascii="Courier New" w:eastAsia="Times New Roman" w:hAnsi="Courier New" w:cs="Courier New"/>
          <w:bCs/>
          <w:kern w:val="0"/>
          <w:sz w:val="21"/>
          <w:szCs w:val="21"/>
          <w:lang w:val="en-GB" w:eastAsia="de-DE"/>
          <w14:ligatures w14:val="none"/>
        </w:rPr>
        <w:t xml:space="preserve"> had to</w:t>
      </w:r>
      <w:r w:rsidRPr="000725A9">
        <w:rPr>
          <w:rFonts w:ascii="Courier New" w:eastAsia="Times New Roman" w:hAnsi="Courier New" w:cs="Courier New"/>
          <w:bCs/>
          <w:kern w:val="0"/>
          <w:sz w:val="21"/>
          <w:szCs w:val="21"/>
          <w:lang w:val="en-GB" w:eastAsia="de-DE"/>
          <w14:ligatures w14:val="none"/>
        </w:rPr>
        <w:t xml:space="preserve"> appoint two members to the future Foundation Council. At the coordination meeting between the Ministry of Foreign Affairs and the </w:t>
      </w:r>
      <w:r w:rsidR="00CC3000" w:rsidRPr="000725A9">
        <w:rPr>
          <w:rFonts w:ascii="Courier New" w:eastAsia="Times New Roman" w:hAnsi="Courier New" w:cs="Courier New"/>
          <w:bCs/>
          <w:kern w:val="0"/>
          <w:sz w:val="21"/>
          <w:szCs w:val="21"/>
          <w:lang w:val="en-GB" w:eastAsia="de-DE"/>
          <w14:ligatures w14:val="none"/>
        </w:rPr>
        <w:t>c</w:t>
      </w:r>
      <w:r w:rsidRPr="000725A9">
        <w:rPr>
          <w:rFonts w:ascii="Courier New" w:eastAsia="Times New Roman" w:hAnsi="Courier New" w:cs="Courier New"/>
          <w:bCs/>
          <w:kern w:val="0"/>
          <w:sz w:val="21"/>
          <w:szCs w:val="21"/>
          <w:lang w:val="en-GB" w:eastAsia="de-DE"/>
          <w14:ligatures w14:val="none"/>
        </w:rPr>
        <w:t xml:space="preserve">ommunities in July 1984, the </w:t>
      </w:r>
      <w:r w:rsidR="00CC3000" w:rsidRPr="000725A9">
        <w:rPr>
          <w:rFonts w:ascii="Courier New" w:eastAsia="Times New Roman" w:hAnsi="Courier New" w:cs="Courier New"/>
          <w:bCs/>
          <w:kern w:val="0"/>
          <w:sz w:val="21"/>
          <w:szCs w:val="21"/>
          <w:lang w:val="en-GB" w:eastAsia="de-DE"/>
          <w14:ligatures w14:val="none"/>
        </w:rPr>
        <w:t>c</w:t>
      </w:r>
      <w:r w:rsidRPr="000725A9">
        <w:rPr>
          <w:rFonts w:ascii="Courier New" w:eastAsia="Times New Roman" w:hAnsi="Courier New" w:cs="Courier New"/>
          <w:bCs/>
          <w:kern w:val="0"/>
          <w:sz w:val="21"/>
          <w:szCs w:val="21"/>
          <w:lang w:val="en-GB" w:eastAsia="de-DE"/>
          <w14:ligatures w14:val="none"/>
        </w:rPr>
        <w:t xml:space="preserve">ommunities rejected a proposal made by the Ministry. They demanded that each of the two major Belgian </w:t>
      </w:r>
      <w:r w:rsidR="00CC3000" w:rsidRPr="000725A9">
        <w:rPr>
          <w:rFonts w:ascii="Courier New" w:eastAsia="Times New Roman" w:hAnsi="Courier New" w:cs="Courier New"/>
          <w:bCs/>
          <w:kern w:val="0"/>
          <w:sz w:val="21"/>
          <w:szCs w:val="21"/>
          <w:lang w:val="en-GB" w:eastAsia="de-DE"/>
          <w14:ligatures w14:val="none"/>
        </w:rPr>
        <w:t>c</w:t>
      </w:r>
      <w:r w:rsidRPr="000725A9">
        <w:rPr>
          <w:rFonts w:ascii="Courier New" w:eastAsia="Times New Roman" w:hAnsi="Courier New" w:cs="Courier New"/>
          <w:bCs/>
          <w:kern w:val="0"/>
          <w:sz w:val="21"/>
          <w:szCs w:val="21"/>
          <w:lang w:val="en-GB" w:eastAsia="de-DE"/>
          <w14:ligatures w14:val="none"/>
        </w:rPr>
        <w:t xml:space="preserve">ommunities be able to appoint a delegate to the Council, while the German-speaking </w:t>
      </w:r>
      <w:r w:rsidR="00CC3000" w:rsidRPr="000725A9">
        <w:rPr>
          <w:rFonts w:ascii="Courier New" w:eastAsia="Times New Roman" w:hAnsi="Courier New" w:cs="Courier New"/>
          <w:bCs/>
          <w:kern w:val="0"/>
          <w:sz w:val="21"/>
          <w:szCs w:val="21"/>
          <w:lang w:val="en-GB" w:eastAsia="de-DE"/>
          <w14:ligatures w14:val="none"/>
        </w:rPr>
        <w:t>c</w:t>
      </w:r>
      <w:r w:rsidRPr="000725A9">
        <w:rPr>
          <w:rFonts w:ascii="Courier New" w:eastAsia="Times New Roman" w:hAnsi="Courier New" w:cs="Courier New"/>
          <w:bCs/>
          <w:kern w:val="0"/>
          <w:sz w:val="21"/>
          <w:szCs w:val="21"/>
          <w:lang w:val="en-GB" w:eastAsia="de-DE"/>
          <w14:ligatures w14:val="none"/>
        </w:rPr>
        <w:t xml:space="preserve">ommunity would be associated with the activities of the Foundation. However, the Ministry categorically refused this proposal. For Foreign Affairs, which wanted to maintain control over Belgian diplomatic relations, the Belgian </w:t>
      </w:r>
      <w:r w:rsidR="00CC3000" w:rsidRPr="000725A9">
        <w:rPr>
          <w:rFonts w:ascii="Courier New" w:eastAsia="Times New Roman" w:hAnsi="Courier New" w:cs="Courier New"/>
          <w:bCs/>
          <w:kern w:val="0"/>
          <w:sz w:val="21"/>
          <w:szCs w:val="21"/>
          <w:lang w:val="en-GB" w:eastAsia="de-DE"/>
          <w14:ligatures w14:val="none"/>
        </w:rPr>
        <w:t>c</w:t>
      </w:r>
      <w:r w:rsidRPr="000725A9">
        <w:rPr>
          <w:rFonts w:ascii="Courier New" w:eastAsia="Times New Roman" w:hAnsi="Courier New" w:cs="Courier New"/>
          <w:bCs/>
          <w:kern w:val="0"/>
          <w:sz w:val="21"/>
          <w:szCs w:val="21"/>
          <w:lang w:val="en-GB" w:eastAsia="de-DE"/>
          <w14:ligatures w14:val="none"/>
        </w:rPr>
        <w:t xml:space="preserve">ommunities should only be consulted on the appointment of the two Belgian members of the Council. This time, the attitude of the Belgian </w:t>
      </w:r>
      <w:r w:rsidR="00CC3000" w:rsidRPr="000725A9">
        <w:rPr>
          <w:rFonts w:ascii="Courier New" w:eastAsia="Times New Roman" w:hAnsi="Courier New" w:cs="Courier New"/>
          <w:bCs/>
          <w:kern w:val="0"/>
          <w:sz w:val="21"/>
          <w:szCs w:val="21"/>
          <w:lang w:val="en-GB" w:eastAsia="de-DE"/>
          <w14:ligatures w14:val="none"/>
        </w:rPr>
        <w:t>c</w:t>
      </w:r>
      <w:r w:rsidRPr="000725A9">
        <w:rPr>
          <w:rFonts w:ascii="Courier New" w:eastAsia="Times New Roman" w:hAnsi="Courier New" w:cs="Courier New"/>
          <w:bCs/>
          <w:kern w:val="0"/>
          <w:sz w:val="21"/>
          <w:szCs w:val="21"/>
          <w:lang w:val="en-GB" w:eastAsia="de-DE"/>
          <w14:ligatures w14:val="none"/>
        </w:rPr>
        <w:t xml:space="preserve">ommunities was categorical. The Francophone representative </w:t>
      </w:r>
      <w:proofErr w:type="spellStart"/>
      <w:r w:rsidRPr="000725A9">
        <w:rPr>
          <w:rFonts w:ascii="Courier New" w:eastAsia="Times New Roman" w:hAnsi="Courier New" w:cs="Courier New"/>
          <w:bCs/>
          <w:kern w:val="0"/>
          <w:sz w:val="21"/>
          <w:szCs w:val="21"/>
          <w:lang w:val="en-GB" w:eastAsia="de-DE"/>
          <w14:ligatures w14:val="none"/>
        </w:rPr>
        <w:t>Bovy</w:t>
      </w:r>
      <w:proofErr w:type="spellEnd"/>
      <w:r w:rsidRPr="000725A9">
        <w:rPr>
          <w:rFonts w:ascii="Courier New" w:eastAsia="Times New Roman" w:hAnsi="Courier New" w:cs="Courier New"/>
          <w:bCs/>
          <w:kern w:val="0"/>
          <w:sz w:val="21"/>
          <w:szCs w:val="21"/>
          <w:lang w:val="en-GB" w:eastAsia="de-DE"/>
          <w14:ligatures w14:val="none"/>
        </w:rPr>
        <w:t xml:space="preserve"> demanded their appointment by the </w:t>
      </w:r>
      <w:r w:rsidR="00CC3000" w:rsidRPr="000725A9">
        <w:rPr>
          <w:rFonts w:ascii="Courier New" w:eastAsia="Times New Roman" w:hAnsi="Courier New" w:cs="Courier New"/>
          <w:bCs/>
          <w:kern w:val="0"/>
          <w:sz w:val="21"/>
          <w:szCs w:val="21"/>
          <w:lang w:val="en-GB" w:eastAsia="de-DE"/>
          <w14:ligatures w14:val="none"/>
        </w:rPr>
        <w:t>c</w:t>
      </w:r>
      <w:r w:rsidRPr="000725A9">
        <w:rPr>
          <w:rFonts w:ascii="Courier New" w:eastAsia="Times New Roman" w:hAnsi="Courier New" w:cs="Courier New"/>
          <w:bCs/>
          <w:kern w:val="0"/>
          <w:sz w:val="21"/>
          <w:szCs w:val="21"/>
          <w:lang w:val="en-GB" w:eastAsia="de-DE"/>
          <w14:ligatures w14:val="none"/>
        </w:rPr>
        <w:t xml:space="preserve">ommunities. For him, </w:t>
      </w:r>
      <w:r w:rsidR="009F14D4" w:rsidRPr="000725A9">
        <w:rPr>
          <w:rFonts w:ascii="Courier New" w:eastAsia="Times New Roman" w:hAnsi="Courier New" w:cs="Courier New"/>
          <w:bCs/>
          <w:kern w:val="0"/>
          <w:sz w:val="21"/>
          <w:szCs w:val="21"/>
          <w:lang w:val="en-GB" w:eastAsia="de-DE"/>
          <w14:ligatures w14:val="none"/>
        </w:rPr>
        <w:t>“</w:t>
      </w:r>
      <w:r w:rsidR="00CF5427" w:rsidRPr="000725A9">
        <w:rPr>
          <w:rFonts w:ascii="Courier New" w:eastAsia="Times New Roman" w:hAnsi="Courier New" w:cs="Courier New"/>
          <w:bCs/>
          <w:kern w:val="0"/>
          <w:sz w:val="21"/>
          <w:szCs w:val="21"/>
          <w:lang w:val="en-GB" w:eastAsia="de-DE"/>
          <w14:ligatures w14:val="none"/>
        </w:rPr>
        <w:t>t</w:t>
      </w:r>
      <w:r w:rsidRPr="000725A9">
        <w:rPr>
          <w:rFonts w:ascii="Courier New" w:eastAsia="Times New Roman" w:hAnsi="Courier New" w:cs="Courier New"/>
          <w:bCs/>
          <w:kern w:val="0"/>
          <w:sz w:val="21"/>
          <w:szCs w:val="21"/>
          <w:lang w:val="en-GB" w:eastAsia="de-DE"/>
          <w14:ligatures w14:val="none"/>
        </w:rPr>
        <w:t xml:space="preserve">his is a prerequisite for the approval of the Agreement by the </w:t>
      </w:r>
      <w:r w:rsidR="00CC3000" w:rsidRPr="000725A9">
        <w:rPr>
          <w:rFonts w:ascii="Courier New" w:eastAsia="Times New Roman" w:hAnsi="Courier New" w:cs="Courier New"/>
          <w:bCs/>
          <w:kern w:val="0"/>
          <w:sz w:val="21"/>
          <w:szCs w:val="21"/>
          <w:lang w:val="en-GB" w:eastAsia="de-DE"/>
          <w14:ligatures w14:val="none"/>
        </w:rPr>
        <w:t>c</w:t>
      </w:r>
      <w:r w:rsidRPr="000725A9">
        <w:rPr>
          <w:rFonts w:ascii="Courier New" w:eastAsia="Times New Roman" w:hAnsi="Courier New" w:cs="Courier New"/>
          <w:bCs/>
          <w:kern w:val="0"/>
          <w:sz w:val="21"/>
          <w:szCs w:val="21"/>
          <w:lang w:val="en-GB" w:eastAsia="de-DE"/>
          <w14:ligatures w14:val="none"/>
        </w:rPr>
        <w:t xml:space="preserve">ommunity Councils: </w:t>
      </w:r>
      <w:r w:rsidR="003752CA" w:rsidRPr="000725A9">
        <w:rPr>
          <w:rFonts w:ascii="Courier New" w:eastAsia="Times New Roman" w:hAnsi="Courier New" w:cs="Courier New"/>
          <w:bCs/>
          <w:kern w:val="0"/>
          <w:sz w:val="21"/>
          <w:szCs w:val="21"/>
          <w:lang w:val="en-GB" w:eastAsia="de-DE"/>
          <w14:ligatures w14:val="none"/>
        </w:rPr>
        <w:t>‘</w:t>
      </w:r>
      <w:r w:rsidR="00BE3875" w:rsidRPr="000725A9">
        <w:rPr>
          <w:rFonts w:ascii="Courier New" w:eastAsia="Times New Roman" w:hAnsi="Courier New" w:cs="Courier New"/>
          <w:bCs/>
          <w:kern w:val="0"/>
          <w:sz w:val="21"/>
          <w:szCs w:val="21"/>
          <w:lang w:val="en-GB" w:eastAsia="de-DE"/>
          <w14:ligatures w14:val="none"/>
        </w:rPr>
        <w:t>W</w:t>
      </w:r>
      <w:r w:rsidRPr="000725A9">
        <w:rPr>
          <w:rFonts w:ascii="Courier New" w:eastAsia="Times New Roman" w:hAnsi="Courier New" w:cs="Courier New"/>
          <w:bCs/>
          <w:kern w:val="0"/>
          <w:sz w:val="21"/>
          <w:szCs w:val="21"/>
          <w:lang w:val="en-GB" w:eastAsia="de-DE"/>
          <w14:ligatures w14:val="none"/>
        </w:rPr>
        <w:t>e need representatives we fully trust</w:t>
      </w:r>
      <w:r w:rsidR="003752CA" w:rsidRPr="000725A9">
        <w:rPr>
          <w:rFonts w:ascii="Courier New" w:eastAsia="Times New Roman" w:hAnsi="Courier New" w:cs="Courier New"/>
          <w:bCs/>
          <w:kern w:val="0"/>
          <w:sz w:val="21"/>
          <w:szCs w:val="21"/>
          <w:lang w:val="en-GB" w:eastAsia="de-DE"/>
          <w14:ligatures w14:val="none"/>
        </w:rPr>
        <w:t>’</w:t>
      </w:r>
      <w:r w:rsidR="009F14D4" w:rsidRPr="000725A9">
        <w:rPr>
          <w:rFonts w:ascii="Courier New" w:eastAsia="Times New Roman" w:hAnsi="Courier New" w:cs="Courier New"/>
          <w:bCs/>
          <w:kern w:val="0"/>
          <w:sz w:val="21"/>
          <w:szCs w:val="21"/>
          <w:lang w:val="en-GB" w:eastAsia="de-DE"/>
          <w14:ligatures w14:val="none"/>
        </w:rPr>
        <w:t>”</w:t>
      </w:r>
      <w:r w:rsidR="009F5C40" w:rsidRPr="000725A9">
        <w:rPr>
          <w:rFonts w:ascii="Courier New" w:eastAsia="Times New Roman" w:hAnsi="Courier New" w:cs="Courier New"/>
          <w:bCs/>
          <w:kern w:val="0"/>
          <w:sz w:val="21"/>
          <w:szCs w:val="21"/>
          <w:lang w:val="en-GB" w:eastAsia="de-DE"/>
          <w14:ligatures w14:val="none"/>
        </w:rPr>
        <w:t>.</w:t>
      </w:r>
      <w:r w:rsidRPr="000725A9">
        <w:rPr>
          <w:rStyle w:val="Hochstellen"/>
          <w:rFonts w:ascii="Courier New" w:eastAsia="Calibri" w:hAnsi="Courier New" w:cs="Courier New"/>
          <w:sz w:val="21"/>
          <w:szCs w:val="21"/>
          <w:lang w:eastAsia="fr-FR"/>
        </w:rPr>
        <w:footnoteReference w:id="44"/>
      </w:r>
      <w:r w:rsidRPr="000725A9">
        <w:rPr>
          <w:rFonts w:ascii="Courier New" w:eastAsia="Times New Roman" w:hAnsi="Courier New" w:cs="Courier New"/>
          <w:bCs/>
          <w:kern w:val="0"/>
          <w:sz w:val="21"/>
          <w:szCs w:val="21"/>
          <w:lang w:val="en-GB" w:eastAsia="de-DE"/>
          <w14:ligatures w14:val="none"/>
        </w:rPr>
        <w:t xml:space="preserve"> The situation was tense, and it was in this context that a coordination meeting </w:t>
      </w:r>
      <w:r w:rsidR="009F14D4" w:rsidRPr="000725A9">
        <w:rPr>
          <w:rFonts w:ascii="Courier New" w:eastAsia="Times New Roman" w:hAnsi="Courier New" w:cs="Courier New"/>
          <w:bCs/>
          <w:kern w:val="0"/>
          <w:sz w:val="21"/>
          <w:szCs w:val="21"/>
          <w:lang w:val="en-GB" w:eastAsia="de-DE"/>
          <w14:ligatures w14:val="none"/>
        </w:rPr>
        <w:t>“</w:t>
      </w:r>
      <w:r w:rsidRPr="000725A9">
        <w:rPr>
          <w:rFonts w:ascii="Courier New" w:eastAsia="Times New Roman" w:hAnsi="Courier New" w:cs="Courier New"/>
          <w:bCs/>
          <w:kern w:val="0"/>
          <w:sz w:val="21"/>
          <w:szCs w:val="21"/>
          <w:lang w:val="en-GB" w:eastAsia="de-DE"/>
          <w14:ligatures w14:val="none"/>
        </w:rPr>
        <w:t xml:space="preserve">Foreign Affairs </w:t>
      </w:r>
      <w:r w:rsidR="00CF5427" w:rsidRPr="000725A9">
        <w:rPr>
          <w:rFonts w:ascii="Courier New" w:eastAsia="Times New Roman" w:hAnsi="Courier New" w:cs="Courier New"/>
          <w:bCs/>
          <w:kern w:val="0"/>
          <w:sz w:val="21"/>
          <w:szCs w:val="21"/>
          <w:lang w:val="en-GB" w:eastAsia="de-DE"/>
          <w14:ligatures w14:val="none"/>
        </w:rPr>
        <w:t>–</w:t>
      </w:r>
      <w:r w:rsidRPr="000725A9">
        <w:rPr>
          <w:rFonts w:ascii="Courier New" w:eastAsia="Times New Roman" w:hAnsi="Courier New" w:cs="Courier New"/>
          <w:bCs/>
          <w:kern w:val="0"/>
          <w:sz w:val="21"/>
          <w:szCs w:val="21"/>
          <w:lang w:val="en-GB" w:eastAsia="de-DE"/>
          <w14:ligatures w14:val="none"/>
        </w:rPr>
        <w:t xml:space="preserve"> </w:t>
      </w:r>
      <w:r w:rsidR="00CC3000" w:rsidRPr="000725A9">
        <w:rPr>
          <w:rFonts w:ascii="Courier New" w:eastAsia="Times New Roman" w:hAnsi="Courier New" w:cs="Courier New"/>
          <w:bCs/>
          <w:kern w:val="0"/>
          <w:sz w:val="21"/>
          <w:szCs w:val="21"/>
          <w:lang w:val="en-GB" w:eastAsia="de-DE"/>
          <w14:ligatures w14:val="none"/>
        </w:rPr>
        <w:lastRenderedPageBreak/>
        <w:t>c</w:t>
      </w:r>
      <w:r w:rsidRPr="000725A9">
        <w:rPr>
          <w:rFonts w:ascii="Courier New" w:eastAsia="Times New Roman" w:hAnsi="Courier New" w:cs="Courier New"/>
          <w:bCs/>
          <w:kern w:val="0"/>
          <w:sz w:val="21"/>
          <w:szCs w:val="21"/>
          <w:lang w:val="en-GB" w:eastAsia="de-DE"/>
          <w14:ligatures w14:val="none"/>
        </w:rPr>
        <w:t xml:space="preserve">ommunities </w:t>
      </w:r>
      <w:r w:rsidR="00CF5427" w:rsidRPr="000725A9">
        <w:rPr>
          <w:rFonts w:ascii="Courier New" w:eastAsia="Times New Roman" w:hAnsi="Courier New" w:cs="Courier New"/>
          <w:bCs/>
          <w:kern w:val="0"/>
          <w:sz w:val="21"/>
          <w:szCs w:val="21"/>
          <w:lang w:val="en-GB" w:eastAsia="de-DE"/>
          <w14:ligatures w14:val="none"/>
        </w:rPr>
        <w:t>–</w:t>
      </w:r>
      <w:r w:rsidRPr="000725A9">
        <w:rPr>
          <w:rFonts w:ascii="Courier New" w:eastAsia="Times New Roman" w:hAnsi="Courier New" w:cs="Courier New"/>
          <w:bCs/>
          <w:kern w:val="0"/>
          <w:sz w:val="21"/>
          <w:szCs w:val="21"/>
          <w:lang w:val="en-GB" w:eastAsia="de-DE"/>
          <w14:ligatures w14:val="none"/>
        </w:rPr>
        <w:t xml:space="preserve"> </w:t>
      </w:r>
      <w:r w:rsidR="00E135C0" w:rsidRPr="000725A9">
        <w:rPr>
          <w:rFonts w:ascii="Courier New" w:eastAsia="Times New Roman" w:hAnsi="Courier New" w:cs="Courier New"/>
          <w:bCs/>
          <w:kern w:val="0"/>
          <w:sz w:val="21"/>
          <w:szCs w:val="21"/>
          <w:lang w:val="en-GB" w:eastAsia="de-DE"/>
          <w14:ligatures w14:val="none"/>
        </w:rPr>
        <w:t>r</w:t>
      </w:r>
      <w:r w:rsidRPr="000725A9">
        <w:rPr>
          <w:rFonts w:ascii="Courier New" w:eastAsia="Times New Roman" w:hAnsi="Courier New" w:cs="Courier New"/>
          <w:bCs/>
          <w:kern w:val="0"/>
          <w:sz w:val="21"/>
          <w:szCs w:val="21"/>
          <w:lang w:val="en-GB" w:eastAsia="de-DE"/>
          <w14:ligatures w14:val="none"/>
        </w:rPr>
        <w:t>egions</w:t>
      </w:r>
      <w:r w:rsidR="009F14D4" w:rsidRPr="000725A9">
        <w:rPr>
          <w:rFonts w:ascii="Courier New" w:eastAsia="Times New Roman" w:hAnsi="Courier New" w:cs="Courier New"/>
          <w:bCs/>
          <w:kern w:val="0"/>
          <w:sz w:val="21"/>
          <w:szCs w:val="21"/>
          <w:lang w:val="en-GB" w:eastAsia="de-DE"/>
          <w14:ligatures w14:val="none"/>
        </w:rPr>
        <w:t>”</w:t>
      </w:r>
      <w:r w:rsidRPr="000725A9">
        <w:rPr>
          <w:rFonts w:ascii="Courier New" w:eastAsia="Times New Roman" w:hAnsi="Courier New" w:cs="Courier New"/>
          <w:bCs/>
          <w:kern w:val="0"/>
          <w:sz w:val="21"/>
          <w:szCs w:val="21"/>
          <w:lang w:val="en-GB" w:eastAsia="de-DE"/>
          <w14:ligatures w14:val="none"/>
        </w:rPr>
        <w:t xml:space="preserve"> was held on </w:t>
      </w:r>
      <w:r w:rsidR="009F5C40" w:rsidRPr="000725A9">
        <w:rPr>
          <w:rFonts w:ascii="Courier New" w:eastAsia="Times New Roman" w:hAnsi="Courier New" w:cs="Courier New"/>
          <w:bCs/>
          <w:kern w:val="0"/>
          <w:sz w:val="21"/>
          <w:szCs w:val="21"/>
          <w:lang w:val="en-GB" w:eastAsia="de-DE"/>
          <w14:ligatures w14:val="none"/>
        </w:rPr>
        <w:t xml:space="preserve">14 </w:t>
      </w:r>
      <w:r w:rsidRPr="000725A9">
        <w:rPr>
          <w:rFonts w:ascii="Courier New" w:eastAsia="Times New Roman" w:hAnsi="Courier New" w:cs="Courier New"/>
          <w:bCs/>
          <w:kern w:val="0"/>
          <w:sz w:val="21"/>
          <w:szCs w:val="21"/>
          <w:lang w:val="en-GB" w:eastAsia="de-DE"/>
          <w14:ligatures w14:val="none"/>
        </w:rPr>
        <w:t>November</w:t>
      </w:r>
      <w:r w:rsidR="009F5C40" w:rsidRPr="000725A9">
        <w:rPr>
          <w:rFonts w:ascii="Courier New" w:eastAsia="Times New Roman" w:hAnsi="Courier New" w:cs="Courier New"/>
          <w:bCs/>
          <w:kern w:val="0"/>
          <w:sz w:val="21"/>
          <w:szCs w:val="21"/>
          <w:lang w:val="en-GB" w:eastAsia="de-DE"/>
          <w14:ligatures w14:val="none"/>
        </w:rPr>
        <w:t xml:space="preserve"> </w:t>
      </w:r>
      <w:r w:rsidRPr="000725A9">
        <w:rPr>
          <w:rFonts w:ascii="Courier New" w:eastAsia="Times New Roman" w:hAnsi="Courier New" w:cs="Courier New"/>
          <w:bCs/>
          <w:kern w:val="0"/>
          <w:sz w:val="21"/>
          <w:szCs w:val="21"/>
          <w:lang w:val="en-GB" w:eastAsia="de-DE"/>
          <w14:ligatures w14:val="none"/>
        </w:rPr>
        <w:t xml:space="preserve">1984, a body instituted by </w:t>
      </w:r>
      <w:proofErr w:type="spellStart"/>
      <w:r w:rsidRPr="000725A9">
        <w:rPr>
          <w:rFonts w:ascii="Courier New" w:eastAsia="Times New Roman" w:hAnsi="Courier New" w:cs="Courier New"/>
          <w:bCs/>
          <w:kern w:val="0"/>
          <w:sz w:val="21"/>
          <w:szCs w:val="21"/>
          <w:lang w:val="en-GB" w:eastAsia="de-DE"/>
          <w14:ligatures w14:val="none"/>
        </w:rPr>
        <w:t>Tindemans</w:t>
      </w:r>
      <w:proofErr w:type="spellEnd"/>
      <w:r w:rsidRPr="000725A9">
        <w:rPr>
          <w:rFonts w:ascii="Courier New" w:eastAsia="Times New Roman" w:hAnsi="Courier New" w:cs="Courier New"/>
          <w:bCs/>
          <w:kern w:val="0"/>
          <w:sz w:val="21"/>
          <w:szCs w:val="21"/>
          <w:lang w:val="en-GB" w:eastAsia="de-DE"/>
          <w14:ligatures w14:val="none"/>
        </w:rPr>
        <w:t xml:space="preserve"> to coordinate Belgian positions towards a coherent foreign policy. It was notified at the end of this meeting that Belgium</w:t>
      </w:r>
      <w:r w:rsidR="003752CA" w:rsidRPr="000725A9">
        <w:rPr>
          <w:rFonts w:ascii="Courier New" w:eastAsia="Times New Roman" w:hAnsi="Courier New" w:cs="Courier New"/>
          <w:bCs/>
          <w:kern w:val="0"/>
          <w:sz w:val="21"/>
          <w:szCs w:val="21"/>
          <w:lang w:val="en-GB" w:eastAsia="de-DE"/>
          <w14:ligatures w14:val="none"/>
        </w:rPr>
        <w:t>’</w:t>
      </w:r>
      <w:r w:rsidRPr="000725A9">
        <w:rPr>
          <w:rFonts w:ascii="Courier New" w:eastAsia="Times New Roman" w:hAnsi="Courier New" w:cs="Courier New"/>
          <w:bCs/>
          <w:kern w:val="0"/>
          <w:sz w:val="21"/>
          <w:szCs w:val="21"/>
          <w:lang w:val="en-GB" w:eastAsia="de-DE"/>
          <w14:ligatures w14:val="none"/>
        </w:rPr>
        <w:t>s representation would only be definitively decided when the competences and activities of the Foundation were definitively known.</w:t>
      </w:r>
      <w:r w:rsidRPr="000725A9">
        <w:rPr>
          <w:rStyle w:val="Hochstellen"/>
          <w:rFonts w:ascii="Courier New" w:eastAsia="Calibri" w:hAnsi="Courier New" w:cs="Courier New"/>
          <w:sz w:val="21"/>
          <w:szCs w:val="21"/>
          <w:lang w:eastAsia="fr-FR"/>
        </w:rPr>
        <w:footnoteReference w:id="45"/>
      </w:r>
    </w:p>
    <w:p w14:paraId="51F0AE93" w14:textId="40723365" w:rsidR="009F5C40" w:rsidRPr="000725A9" w:rsidRDefault="00F3681D" w:rsidP="00BC587E">
      <w:pPr>
        <w:spacing w:after="120" w:line="270" w:lineRule="exact"/>
        <w:ind w:firstLine="709"/>
        <w:jc w:val="left"/>
        <w:rPr>
          <w:rFonts w:ascii="Courier New" w:eastAsia="Times New Roman" w:hAnsi="Courier New" w:cs="Courier New"/>
          <w:bCs/>
          <w:kern w:val="0"/>
          <w:sz w:val="21"/>
          <w:szCs w:val="21"/>
          <w:lang w:val="en-GB" w:eastAsia="de-DE"/>
          <w14:ligatures w14:val="none"/>
        </w:rPr>
      </w:pPr>
      <w:r w:rsidRPr="000725A9">
        <w:rPr>
          <w:rFonts w:ascii="Courier New" w:eastAsia="Times New Roman" w:hAnsi="Courier New" w:cs="Courier New"/>
          <w:bCs/>
          <w:kern w:val="0"/>
          <w:sz w:val="21"/>
          <w:szCs w:val="21"/>
          <w:lang w:val="en-GB" w:eastAsia="de-DE"/>
          <w14:ligatures w14:val="none"/>
        </w:rPr>
        <w:t xml:space="preserve">In 1985, the situation </w:t>
      </w:r>
      <w:r w:rsidR="0013717B" w:rsidRPr="000725A9">
        <w:rPr>
          <w:rFonts w:ascii="Courier New" w:eastAsia="Times New Roman" w:hAnsi="Courier New" w:cs="Courier New"/>
          <w:bCs/>
          <w:kern w:val="0"/>
          <w:sz w:val="21"/>
          <w:szCs w:val="21"/>
          <w:lang w:val="en-GB" w:eastAsia="de-DE"/>
          <w14:ligatures w14:val="none"/>
        </w:rPr>
        <w:t>underwent limited development</w:t>
      </w:r>
      <w:r w:rsidRPr="000725A9">
        <w:rPr>
          <w:rFonts w:ascii="Courier New" w:eastAsia="Times New Roman" w:hAnsi="Courier New" w:cs="Courier New"/>
          <w:bCs/>
          <w:kern w:val="0"/>
          <w:sz w:val="21"/>
          <w:szCs w:val="21"/>
          <w:lang w:val="en-GB" w:eastAsia="de-DE"/>
          <w14:ligatures w14:val="none"/>
        </w:rPr>
        <w:t>. It seems that Belgium adopted a wait-and-see approach, based on the agreement reached in late 1984 between the various levels of government, for the evolution of the Preparatory Committee</w:t>
      </w:r>
      <w:r w:rsidR="003752CA" w:rsidRPr="000725A9">
        <w:rPr>
          <w:rFonts w:ascii="Courier New" w:eastAsia="Times New Roman" w:hAnsi="Courier New" w:cs="Courier New"/>
          <w:bCs/>
          <w:kern w:val="0"/>
          <w:sz w:val="21"/>
          <w:szCs w:val="21"/>
          <w:lang w:val="en-GB" w:eastAsia="de-DE"/>
          <w14:ligatures w14:val="none"/>
        </w:rPr>
        <w:t>’</w:t>
      </w:r>
      <w:r w:rsidRPr="000725A9">
        <w:rPr>
          <w:rFonts w:ascii="Courier New" w:eastAsia="Times New Roman" w:hAnsi="Courier New" w:cs="Courier New"/>
          <w:bCs/>
          <w:kern w:val="0"/>
          <w:sz w:val="21"/>
          <w:szCs w:val="21"/>
          <w:lang w:val="en-GB" w:eastAsia="de-DE"/>
          <w14:ligatures w14:val="none"/>
        </w:rPr>
        <w:t xml:space="preserve">s work on the type of activities the future Foundation would undertake. Positions seem to have remained unchanged: while the Francophone Executive demanded its right to nominate a member to the Foundation Council, </w:t>
      </w:r>
      <w:proofErr w:type="spellStart"/>
      <w:r w:rsidRPr="000725A9">
        <w:rPr>
          <w:rFonts w:ascii="Courier New" w:eastAsia="Times New Roman" w:hAnsi="Courier New" w:cs="Courier New"/>
          <w:bCs/>
          <w:kern w:val="0"/>
          <w:sz w:val="21"/>
          <w:szCs w:val="21"/>
          <w:lang w:val="en-GB" w:eastAsia="de-DE"/>
          <w14:ligatures w14:val="none"/>
        </w:rPr>
        <w:t>Tindemans</w:t>
      </w:r>
      <w:proofErr w:type="spellEnd"/>
      <w:r w:rsidRPr="000725A9">
        <w:rPr>
          <w:rFonts w:ascii="Courier New" w:eastAsia="Times New Roman" w:hAnsi="Courier New" w:cs="Courier New"/>
          <w:bCs/>
          <w:kern w:val="0"/>
          <w:sz w:val="21"/>
          <w:szCs w:val="21"/>
          <w:lang w:val="en-GB" w:eastAsia="de-DE"/>
          <w14:ligatures w14:val="none"/>
        </w:rPr>
        <w:t xml:space="preserve"> argued that their competences also called for a candidate representing the national level.</w:t>
      </w:r>
      <w:r w:rsidRPr="000725A9">
        <w:rPr>
          <w:rStyle w:val="Hochstellen"/>
          <w:rFonts w:ascii="Courier New" w:eastAsia="Calibri" w:hAnsi="Courier New" w:cs="Courier New"/>
          <w:sz w:val="21"/>
          <w:szCs w:val="21"/>
          <w:lang w:eastAsia="fr-FR"/>
        </w:rPr>
        <w:footnoteReference w:id="46"/>
      </w:r>
      <w:r w:rsidRPr="000725A9">
        <w:rPr>
          <w:rFonts w:ascii="Courier New" w:eastAsia="Times New Roman" w:hAnsi="Courier New" w:cs="Courier New"/>
          <w:bCs/>
          <w:kern w:val="0"/>
          <w:sz w:val="21"/>
          <w:szCs w:val="21"/>
          <w:lang w:val="en-GB" w:eastAsia="de-DE"/>
          <w14:ligatures w14:val="none"/>
        </w:rPr>
        <w:t xml:space="preserve"> However, the archives also reveal the prospect of a possible man</w:t>
      </w:r>
      <w:r w:rsidR="00BE3875" w:rsidRPr="000725A9">
        <w:rPr>
          <w:rFonts w:ascii="Courier New" w:eastAsia="Times New Roman" w:hAnsi="Courier New" w:cs="Courier New"/>
          <w:bCs/>
          <w:kern w:val="0"/>
          <w:sz w:val="21"/>
          <w:szCs w:val="21"/>
          <w:lang w:val="en-GB" w:eastAsia="de-DE"/>
          <w14:ligatures w14:val="none"/>
        </w:rPr>
        <w:t>oeuvre</w:t>
      </w:r>
      <w:r w:rsidRPr="000725A9">
        <w:rPr>
          <w:rFonts w:ascii="Courier New" w:eastAsia="Times New Roman" w:hAnsi="Courier New" w:cs="Courier New"/>
          <w:bCs/>
          <w:kern w:val="0"/>
          <w:sz w:val="21"/>
          <w:szCs w:val="21"/>
          <w:lang w:val="en-GB" w:eastAsia="de-DE"/>
          <w14:ligatures w14:val="none"/>
        </w:rPr>
        <w:t xml:space="preserve"> by the national government to accelerate the ratification process of the Agreement on the Foundation. A note from the acting Director-General of the Ministry dated </w:t>
      </w:r>
      <w:r w:rsidR="00073DC6" w:rsidRPr="000725A9">
        <w:rPr>
          <w:rFonts w:ascii="Courier New" w:eastAsia="Times New Roman" w:hAnsi="Courier New" w:cs="Courier New"/>
          <w:bCs/>
          <w:kern w:val="0"/>
          <w:sz w:val="21"/>
          <w:szCs w:val="21"/>
          <w:lang w:val="en-GB" w:eastAsia="de-DE"/>
          <w14:ligatures w14:val="none"/>
        </w:rPr>
        <w:t xml:space="preserve">11 </w:t>
      </w:r>
      <w:r w:rsidRPr="000725A9">
        <w:rPr>
          <w:rFonts w:ascii="Courier New" w:eastAsia="Times New Roman" w:hAnsi="Courier New" w:cs="Courier New"/>
          <w:bCs/>
          <w:kern w:val="0"/>
          <w:sz w:val="21"/>
          <w:szCs w:val="21"/>
          <w:lang w:val="en-GB" w:eastAsia="de-DE"/>
          <w14:ligatures w14:val="none"/>
        </w:rPr>
        <w:t xml:space="preserve">February 1985, seems to reveal that legal questions were raised to determine whether the assent of the Councils of the Belgian </w:t>
      </w:r>
      <w:r w:rsidR="00CC3000" w:rsidRPr="000725A9">
        <w:rPr>
          <w:rFonts w:ascii="Courier New" w:eastAsia="Times New Roman" w:hAnsi="Courier New" w:cs="Courier New"/>
          <w:bCs/>
          <w:kern w:val="0"/>
          <w:sz w:val="21"/>
          <w:szCs w:val="21"/>
          <w:lang w:val="en-GB" w:eastAsia="de-DE"/>
          <w14:ligatures w14:val="none"/>
        </w:rPr>
        <w:t>c</w:t>
      </w:r>
      <w:r w:rsidRPr="000725A9">
        <w:rPr>
          <w:rFonts w:ascii="Courier New" w:eastAsia="Times New Roman" w:hAnsi="Courier New" w:cs="Courier New"/>
          <w:bCs/>
          <w:kern w:val="0"/>
          <w:sz w:val="21"/>
          <w:szCs w:val="21"/>
          <w:lang w:val="en-GB" w:eastAsia="de-DE"/>
          <w14:ligatures w14:val="none"/>
        </w:rPr>
        <w:t>ommunities was truly necessary for the Agreement to be effective within their internal legal order.</w:t>
      </w:r>
      <w:r w:rsidRPr="000725A9">
        <w:rPr>
          <w:rStyle w:val="Hochstellen"/>
          <w:rFonts w:ascii="Courier New" w:eastAsia="Calibri" w:hAnsi="Courier New" w:cs="Courier New"/>
          <w:sz w:val="21"/>
          <w:szCs w:val="21"/>
          <w:lang w:eastAsia="fr-FR"/>
        </w:rPr>
        <w:footnoteReference w:id="47"/>
      </w:r>
      <w:r w:rsidRPr="000725A9">
        <w:rPr>
          <w:rFonts w:ascii="Courier New" w:eastAsia="Times New Roman" w:hAnsi="Courier New" w:cs="Courier New"/>
          <w:bCs/>
          <w:kern w:val="0"/>
          <w:sz w:val="21"/>
          <w:szCs w:val="21"/>
          <w:lang w:val="en-GB" w:eastAsia="de-DE"/>
          <w14:ligatures w14:val="none"/>
        </w:rPr>
        <w:t xml:space="preserve"> The national government would therefore try to bypass the agreement of the Belgian </w:t>
      </w:r>
      <w:r w:rsidR="00CC3000" w:rsidRPr="000725A9">
        <w:rPr>
          <w:rFonts w:ascii="Courier New" w:eastAsia="Times New Roman" w:hAnsi="Courier New" w:cs="Courier New"/>
          <w:bCs/>
          <w:kern w:val="0"/>
          <w:sz w:val="21"/>
          <w:szCs w:val="21"/>
          <w:lang w:val="en-GB" w:eastAsia="de-DE"/>
          <w14:ligatures w14:val="none"/>
        </w:rPr>
        <w:t>c</w:t>
      </w:r>
      <w:r w:rsidRPr="000725A9">
        <w:rPr>
          <w:rFonts w:ascii="Courier New" w:eastAsia="Times New Roman" w:hAnsi="Courier New" w:cs="Courier New"/>
          <w:bCs/>
          <w:kern w:val="0"/>
          <w:sz w:val="21"/>
          <w:szCs w:val="21"/>
          <w:lang w:val="en-GB" w:eastAsia="de-DE"/>
          <w14:ligatures w14:val="none"/>
        </w:rPr>
        <w:t xml:space="preserve">ommunities and thus avoid finding a solution to the dispute with Foreign Affairs. Later, in July 1986, the Minister-President of the French </w:t>
      </w:r>
      <w:r w:rsidR="00CC3000" w:rsidRPr="000725A9">
        <w:rPr>
          <w:rFonts w:ascii="Courier New" w:eastAsia="Times New Roman" w:hAnsi="Courier New" w:cs="Courier New"/>
          <w:bCs/>
          <w:kern w:val="0"/>
          <w:sz w:val="21"/>
          <w:szCs w:val="21"/>
          <w:lang w:val="en-GB" w:eastAsia="de-DE"/>
          <w14:ligatures w14:val="none"/>
        </w:rPr>
        <w:t>c</w:t>
      </w:r>
      <w:r w:rsidRPr="000725A9">
        <w:rPr>
          <w:rFonts w:ascii="Courier New" w:eastAsia="Times New Roman" w:hAnsi="Courier New" w:cs="Courier New"/>
          <w:bCs/>
          <w:kern w:val="0"/>
          <w:sz w:val="21"/>
          <w:szCs w:val="21"/>
          <w:lang w:val="en-GB" w:eastAsia="de-DE"/>
          <w14:ligatures w14:val="none"/>
        </w:rPr>
        <w:t xml:space="preserve">ommunity, Philippe Monfils, declared to the Council of the French </w:t>
      </w:r>
      <w:r w:rsidR="008A611D" w:rsidRPr="000725A9">
        <w:rPr>
          <w:rFonts w:ascii="Courier New" w:eastAsia="Times New Roman" w:hAnsi="Courier New" w:cs="Courier New"/>
          <w:bCs/>
          <w:kern w:val="0"/>
          <w:sz w:val="21"/>
          <w:szCs w:val="21"/>
          <w:lang w:val="en-GB" w:eastAsia="de-DE"/>
          <w14:ligatures w14:val="none"/>
        </w:rPr>
        <w:t>c</w:t>
      </w:r>
      <w:r w:rsidRPr="000725A9">
        <w:rPr>
          <w:rFonts w:ascii="Courier New" w:eastAsia="Times New Roman" w:hAnsi="Courier New" w:cs="Courier New"/>
          <w:bCs/>
          <w:kern w:val="0"/>
          <w:sz w:val="21"/>
          <w:szCs w:val="21"/>
          <w:lang w:val="en-GB" w:eastAsia="de-DE"/>
          <w14:ligatures w14:val="none"/>
        </w:rPr>
        <w:t xml:space="preserve">ommunity that the assent procedure by the </w:t>
      </w:r>
      <w:r w:rsidR="00CC3000" w:rsidRPr="000725A9">
        <w:rPr>
          <w:rFonts w:ascii="Courier New" w:eastAsia="Times New Roman" w:hAnsi="Courier New" w:cs="Courier New"/>
          <w:bCs/>
          <w:kern w:val="0"/>
          <w:sz w:val="21"/>
          <w:szCs w:val="21"/>
          <w:lang w:val="en-GB" w:eastAsia="de-DE"/>
          <w14:ligatures w14:val="none"/>
        </w:rPr>
        <w:t>c</w:t>
      </w:r>
      <w:r w:rsidRPr="000725A9">
        <w:rPr>
          <w:rFonts w:ascii="Courier New" w:eastAsia="Times New Roman" w:hAnsi="Courier New" w:cs="Courier New"/>
          <w:bCs/>
          <w:kern w:val="0"/>
          <w:sz w:val="21"/>
          <w:szCs w:val="21"/>
          <w:lang w:val="en-GB" w:eastAsia="de-DE"/>
          <w14:ligatures w14:val="none"/>
        </w:rPr>
        <w:t>ommunity would only be carried out when assurances were obtained regarding its representation on the Council:</w:t>
      </w:r>
    </w:p>
    <w:p w14:paraId="0A173D0F" w14:textId="69BA3B5D" w:rsidR="009F5C40" w:rsidRPr="000725A9" w:rsidRDefault="009F14D4" w:rsidP="009F5C40">
      <w:pPr>
        <w:pStyle w:val="Zitattext"/>
        <w:spacing w:before="0" w:after="120"/>
        <w:rPr>
          <w:rFonts w:ascii="Courier New" w:hAnsi="Courier New" w:cs="Courier New"/>
          <w:color w:val="FF6600"/>
          <w:szCs w:val="21"/>
          <w:lang w:val="en-GB"/>
        </w:rPr>
      </w:pPr>
      <w:r w:rsidRPr="000725A9">
        <w:rPr>
          <w:rFonts w:ascii="Courier New" w:hAnsi="Courier New" w:cs="Courier New"/>
          <w:color w:val="FF6600"/>
          <w:szCs w:val="21"/>
          <w:lang w:val="en-GB"/>
        </w:rPr>
        <w:t>“</w:t>
      </w:r>
      <w:r w:rsidR="00F3681D" w:rsidRPr="000725A9">
        <w:rPr>
          <w:rFonts w:ascii="Courier New" w:hAnsi="Courier New" w:cs="Courier New"/>
          <w:color w:val="FF6600"/>
          <w:szCs w:val="21"/>
          <w:lang w:val="en-GB"/>
        </w:rPr>
        <w:t xml:space="preserve">I do not feel rushed to submit this project to the Council. </w:t>
      </w:r>
      <w:r w:rsidR="009F5C40" w:rsidRPr="000725A9">
        <w:rPr>
          <w:rFonts w:ascii="Courier New" w:hAnsi="Courier New" w:cs="Courier New"/>
          <w:color w:val="FF6600"/>
          <w:szCs w:val="21"/>
          <w:lang w:val="en-GB"/>
        </w:rPr>
        <w:t xml:space="preserve">[…] </w:t>
      </w:r>
      <w:r w:rsidR="00F3681D" w:rsidRPr="000725A9">
        <w:rPr>
          <w:rFonts w:ascii="Courier New" w:hAnsi="Courier New" w:cs="Courier New"/>
          <w:color w:val="FF6600"/>
          <w:szCs w:val="21"/>
          <w:lang w:val="en-GB"/>
        </w:rPr>
        <w:t>It is not a delay due to any indolence towards foreign relations. It is my will to have assurance that we will be present in this Foundation, which I believe can play an important role culturally on the international stage</w:t>
      </w:r>
      <w:r w:rsidRPr="000725A9">
        <w:rPr>
          <w:rFonts w:ascii="Courier New" w:hAnsi="Courier New" w:cs="Courier New"/>
          <w:color w:val="FF6600"/>
          <w:szCs w:val="21"/>
          <w:lang w:val="en-GB"/>
        </w:rPr>
        <w:t>”</w:t>
      </w:r>
      <w:r w:rsidR="009F5C40" w:rsidRPr="000725A9">
        <w:rPr>
          <w:rFonts w:ascii="Courier New" w:hAnsi="Courier New" w:cs="Courier New"/>
          <w:color w:val="FF6600"/>
          <w:szCs w:val="21"/>
          <w:lang w:val="en-GB"/>
        </w:rPr>
        <w:t>.</w:t>
      </w:r>
      <w:r w:rsidR="00F3681D" w:rsidRPr="000725A9">
        <w:rPr>
          <w:rStyle w:val="Hochstellen"/>
          <w:rFonts w:ascii="Courier New" w:eastAsia="Calibri" w:hAnsi="Courier New" w:cs="Courier New"/>
          <w:kern w:val="2"/>
          <w:szCs w:val="21"/>
          <w:lang w:val="fr-BE"/>
          <w14:ligatures w14:val="standardContextual"/>
        </w:rPr>
        <w:footnoteReference w:id="48"/>
      </w:r>
    </w:p>
    <w:p w14:paraId="7AE4DE65" w14:textId="6676B601" w:rsidR="00F3681D" w:rsidRPr="000725A9" w:rsidRDefault="00F3681D" w:rsidP="009F5C40">
      <w:pPr>
        <w:spacing w:after="120" w:line="270" w:lineRule="exact"/>
        <w:jc w:val="left"/>
        <w:rPr>
          <w:rFonts w:ascii="Courier New" w:eastAsia="Times New Roman" w:hAnsi="Courier New" w:cs="Courier New"/>
          <w:bCs/>
          <w:vanish/>
          <w:kern w:val="0"/>
          <w:sz w:val="21"/>
          <w:szCs w:val="21"/>
          <w:lang w:val="en-GB" w:eastAsia="de-DE"/>
          <w14:ligatures w14:val="none"/>
        </w:rPr>
      </w:pPr>
      <w:r w:rsidRPr="000725A9">
        <w:rPr>
          <w:rFonts w:ascii="Courier New" w:eastAsia="Times New Roman" w:hAnsi="Courier New" w:cs="Courier New"/>
          <w:bCs/>
          <w:kern w:val="0"/>
          <w:sz w:val="21"/>
          <w:szCs w:val="21"/>
          <w:lang w:val="en-GB" w:eastAsia="de-DE"/>
          <w14:ligatures w14:val="none"/>
        </w:rPr>
        <w:t xml:space="preserve">The demands of the French </w:t>
      </w:r>
      <w:r w:rsidR="00CC3000" w:rsidRPr="000725A9">
        <w:rPr>
          <w:rFonts w:ascii="Courier New" w:eastAsia="Times New Roman" w:hAnsi="Courier New" w:cs="Courier New"/>
          <w:bCs/>
          <w:kern w:val="0"/>
          <w:sz w:val="21"/>
          <w:szCs w:val="21"/>
          <w:lang w:val="en-GB" w:eastAsia="de-DE"/>
          <w14:ligatures w14:val="none"/>
        </w:rPr>
        <w:t>c</w:t>
      </w:r>
      <w:r w:rsidRPr="000725A9">
        <w:rPr>
          <w:rFonts w:ascii="Courier New" w:eastAsia="Times New Roman" w:hAnsi="Courier New" w:cs="Courier New"/>
          <w:bCs/>
          <w:kern w:val="0"/>
          <w:sz w:val="21"/>
          <w:szCs w:val="21"/>
          <w:lang w:val="en-GB" w:eastAsia="de-DE"/>
          <w14:ligatures w14:val="none"/>
        </w:rPr>
        <w:t xml:space="preserve">ommunity paid off. </w:t>
      </w:r>
      <w:proofErr w:type="spellStart"/>
      <w:r w:rsidRPr="000725A9">
        <w:rPr>
          <w:rFonts w:ascii="Courier New" w:eastAsia="Times New Roman" w:hAnsi="Courier New" w:cs="Courier New"/>
          <w:bCs/>
          <w:kern w:val="0"/>
          <w:sz w:val="21"/>
          <w:szCs w:val="21"/>
          <w:lang w:val="en-GB" w:eastAsia="de-DE"/>
          <w14:ligatures w14:val="none"/>
        </w:rPr>
        <w:t>Tindemans</w:t>
      </w:r>
      <w:proofErr w:type="spellEnd"/>
      <w:r w:rsidRPr="000725A9">
        <w:rPr>
          <w:rFonts w:ascii="Courier New" w:eastAsia="Times New Roman" w:hAnsi="Courier New" w:cs="Courier New"/>
          <w:bCs/>
          <w:kern w:val="0"/>
          <w:sz w:val="21"/>
          <w:szCs w:val="21"/>
          <w:lang w:val="en-GB" w:eastAsia="de-DE"/>
          <w14:ligatures w14:val="none"/>
        </w:rPr>
        <w:t xml:space="preserve"> eventually proposed to Monfils that the Belgian delegates to the European Foundation Council be a Francophone candidate and a Flemish candidate appointed by consensus between national authorities and the </w:t>
      </w:r>
      <w:r w:rsidR="000C54DC" w:rsidRPr="000725A9">
        <w:rPr>
          <w:rFonts w:ascii="Courier New" w:eastAsia="Times New Roman" w:hAnsi="Courier New" w:cs="Courier New"/>
          <w:bCs/>
          <w:kern w:val="0"/>
          <w:sz w:val="21"/>
          <w:szCs w:val="21"/>
          <w:lang w:val="en-GB" w:eastAsia="de-DE"/>
          <w14:ligatures w14:val="none"/>
        </w:rPr>
        <w:t>c</w:t>
      </w:r>
      <w:r w:rsidRPr="000725A9">
        <w:rPr>
          <w:rFonts w:ascii="Courier New" w:eastAsia="Times New Roman" w:hAnsi="Courier New" w:cs="Courier New"/>
          <w:bCs/>
          <w:kern w:val="0"/>
          <w:sz w:val="21"/>
          <w:szCs w:val="21"/>
          <w:lang w:val="en-GB" w:eastAsia="de-DE"/>
          <w14:ligatures w14:val="none"/>
        </w:rPr>
        <w:t>ommunities.</w:t>
      </w:r>
      <w:r w:rsidRPr="000725A9">
        <w:rPr>
          <w:rStyle w:val="Hochstellen"/>
          <w:rFonts w:ascii="Courier New" w:eastAsia="Calibri" w:hAnsi="Courier New" w:cs="Courier New"/>
          <w:sz w:val="21"/>
          <w:szCs w:val="21"/>
          <w:lang w:eastAsia="fr-FR"/>
        </w:rPr>
        <w:footnoteReference w:id="49"/>
      </w:r>
      <w:r w:rsidRPr="000725A9">
        <w:rPr>
          <w:rFonts w:ascii="Courier New" w:eastAsia="Times New Roman" w:hAnsi="Courier New" w:cs="Courier New"/>
          <w:bCs/>
          <w:kern w:val="0"/>
          <w:sz w:val="21"/>
          <w:szCs w:val="21"/>
          <w:lang w:val="en-GB" w:eastAsia="de-DE"/>
          <w14:ligatures w14:val="none"/>
        </w:rPr>
        <w:t xml:space="preserve"> On </w:t>
      </w:r>
      <w:r w:rsidR="009F5C40" w:rsidRPr="000725A9">
        <w:rPr>
          <w:rFonts w:ascii="Courier New" w:eastAsia="Times New Roman" w:hAnsi="Courier New" w:cs="Courier New"/>
          <w:bCs/>
          <w:kern w:val="0"/>
          <w:sz w:val="21"/>
          <w:szCs w:val="21"/>
          <w:lang w:val="en-GB" w:eastAsia="de-DE"/>
          <w14:ligatures w14:val="none"/>
        </w:rPr>
        <w:t xml:space="preserve">21 </w:t>
      </w:r>
      <w:r w:rsidRPr="000725A9">
        <w:rPr>
          <w:rFonts w:ascii="Courier New" w:eastAsia="Times New Roman" w:hAnsi="Courier New" w:cs="Courier New"/>
          <w:bCs/>
          <w:kern w:val="0"/>
          <w:sz w:val="21"/>
          <w:szCs w:val="21"/>
          <w:lang w:val="en-GB" w:eastAsia="de-DE"/>
          <w14:ligatures w14:val="none"/>
        </w:rPr>
        <w:t xml:space="preserve">October, the Agreement received the assent of the Council of the French </w:t>
      </w:r>
      <w:r w:rsidR="008A611D" w:rsidRPr="000725A9">
        <w:rPr>
          <w:rFonts w:ascii="Courier New" w:eastAsia="Times New Roman" w:hAnsi="Courier New" w:cs="Courier New"/>
          <w:bCs/>
          <w:kern w:val="0"/>
          <w:sz w:val="21"/>
          <w:szCs w:val="21"/>
          <w:lang w:val="en-GB" w:eastAsia="de-DE"/>
          <w14:ligatures w14:val="none"/>
        </w:rPr>
        <w:t>c</w:t>
      </w:r>
      <w:r w:rsidRPr="000725A9">
        <w:rPr>
          <w:rFonts w:ascii="Courier New" w:eastAsia="Times New Roman" w:hAnsi="Courier New" w:cs="Courier New"/>
          <w:bCs/>
          <w:kern w:val="0"/>
          <w:sz w:val="21"/>
          <w:szCs w:val="21"/>
          <w:lang w:val="en-GB" w:eastAsia="de-DE"/>
          <w14:ligatures w14:val="none"/>
        </w:rPr>
        <w:t xml:space="preserve">ommunity. On </w:t>
      </w:r>
      <w:r w:rsidR="0084049C" w:rsidRPr="000725A9">
        <w:rPr>
          <w:rFonts w:ascii="Courier New" w:eastAsia="Times New Roman" w:hAnsi="Courier New" w:cs="Courier New"/>
          <w:bCs/>
          <w:kern w:val="0"/>
          <w:sz w:val="21"/>
          <w:szCs w:val="21"/>
          <w:lang w:val="en-GB" w:eastAsia="de-DE"/>
          <w14:ligatures w14:val="none"/>
        </w:rPr>
        <w:t xml:space="preserve">19 </w:t>
      </w:r>
      <w:r w:rsidRPr="000725A9">
        <w:rPr>
          <w:rFonts w:ascii="Courier New" w:eastAsia="Times New Roman" w:hAnsi="Courier New" w:cs="Courier New"/>
          <w:bCs/>
          <w:kern w:val="0"/>
          <w:sz w:val="21"/>
          <w:szCs w:val="21"/>
          <w:lang w:val="en-GB" w:eastAsia="de-DE"/>
          <w14:ligatures w14:val="none"/>
        </w:rPr>
        <w:t xml:space="preserve">December, the assent of the German-speaking </w:t>
      </w:r>
      <w:r w:rsidR="000C54DC" w:rsidRPr="000725A9">
        <w:rPr>
          <w:rFonts w:ascii="Courier New" w:eastAsia="Times New Roman" w:hAnsi="Courier New" w:cs="Courier New"/>
          <w:bCs/>
          <w:kern w:val="0"/>
          <w:sz w:val="21"/>
          <w:szCs w:val="21"/>
          <w:lang w:val="en-GB" w:eastAsia="de-DE"/>
          <w14:ligatures w14:val="none"/>
        </w:rPr>
        <w:t>c</w:t>
      </w:r>
      <w:r w:rsidRPr="000725A9">
        <w:rPr>
          <w:rFonts w:ascii="Courier New" w:eastAsia="Times New Roman" w:hAnsi="Courier New" w:cs="Courier New"/>
          <w:bCs/>
          <w:kern w:val="0"/>
          <w:sz w:val="21"/>
          <w:szCs w:val="21"/>
          <w:lang w:val="en-GB" w:eastAsia="de-DE"/>
          <w14:ligatures w14:val="none"/>
        </w:rPr>
        <w:t>ommunity followed. Then, after some difficulties caused</w:t>
      </w:r>
      <w:r w:rsidR="0013717B" w:rsidRPr="000725A9">
        <w:rPr>
          <w:rFonts w:ascii="Courier New" w:eastAsia="Times New Roman" w:hAnsi="Courier New" w:cs="Courier New"/>
          <w:bCs/>
          <w:kern w:val="0"/>
          <w:sz w:val="21"/>
          <w:szCs w:val="21"/>
          <w:lang w:val="en-GB" w:eastAsia="de-DE"/>
          <w14:ligatures w14:val="none"/>
        </w:rPr>
        <w:t xml:space="preserve"> </w:t>
      </w:r>
      <w:r w:rsidRPr="000725A9">
        <w:rPr>
          <w:rFonts w:ascii="Courier New" w:eastAsia="Times New Roman" w:hAnsi="Courier New" w:cs="Courier New"/>
          <w:bCs/>
          <w:kern w:val="0"/>
          <w:sz w:val="21"/>
          <w:szCs w:val="21"/>
          <w:lang w:val="en-GB" w:eastAsia="de-DE"/>
          <w14:ligatures w14:val="none"/>
        </w:rPr>
        <w:t xml:space="preserve">among other things by a renewal of its Executive, the Flemish </w:t>
      </w:r>
      <w:r w:rsidR="000C54DC" w:rsidRPr="000725A9">
        <w:rPr>
          <w:rFonts w:ascii="Courier New" w:eastAsia="Times New Roman" w:hAnsi="Courier New" w:cs="Courier New"/>
          <w:bCs/>
          <w:kern w:val="0"/>
          <w:sz w:val="21"/>
          <w:szCs w:val="21"/>
          <w:lang w:val="en-GB" w:eastAsia="de-DE"/>
          <w14:ligatures w14:val="none"/>
        </w:rPr>
        <w:t>c</w:t>
      </w:r>
      <w:r w:rsidRPr="000725A9">
        <w:rPr>
          <w:rFonts w:ascii="Courier New" w:eastAsia="Times New Roman" w:hAnsi="Courier New" w:cs="Courier New"/>
          <w:bCs/>
          <w:kern w:val="0"/>
          <w:sz w:val="21"/>
          <w:szCs w:val="21"/>
          <w:lang w:val="en-GB" w:eastAsia="de-DE"/>
          <w14:ligatures w14:val="none"/>
        </w:rPr>
        <w:t>ommunity gave its approval in early 1987.</w:t>
      </w:r>
      <w:ins w:id="209" w:author="Xavier Dabe" w:date="2024-06-03T09:28:00Z">
        <w:r w:rsidR="00847428">
          <w:rPr>
            <w:rFonts w:ascii="Courier New" w:eastAsia="Times New Roman" w:hAnsi="Courier New" w:cs="Courier New"/>
            <w:bCs/>
            <w:kern w:val="0"/>
            <w:sz w:val="21"/>
            <w:szCs w:val="21"/>
            <w:lang w:val="en-GB" w:eastAsia="de-DE"/>
            <w14:ligatures w14:val="none"/>
          </w:rPr>
          <w:t xml:space="preserve"> </w:t>
        </w:r>
      </w:ins>
    </w:p>
    <w:p w14:paraId="3934B770" w14:textId="2B3E6C91" w:rsidR="00F3681D" w:rsidRPr="000725A9" w:rsidRDefault="00F3681D" w:rsidP="00BC587E">
      <w:pPr>
        <w:spacing w:after="120" w:line="270" w:lineRule="exact"/>
        <w:ind w:firstLine="709"/>
        <w:jc w:val="left"/>
        <w:rPr>
          <w:rFonts w:ascii="Courier New" w:eastAsia="Times New Roman" w:hAnsi="Courier New" w:cs="Courier New"/>
          <w:bCs/>
          <w:kern w:val="0"/>
          <w:sz w:val="21"/>
          <w:szCs w:val="21"/>
          <w:lang w:val="en-GB" w:eastAsia="de-DE"/>
          <w14:ligatures w14:val="none"/>
        </w:rPr>
      </w:pPr>
      <w:r w:rsidRPr="000725A9">
        <w:rPr>
          <w:rFonts w:ascii="Courier New" w:eastAsia="Times New Roman" w:hAnsi="Courier New" w:cs="Courier New"/>
          <w:bCs/>
          <w:kern w:val="0"/>
          <w:sz w:val="21"/>
          <w:szCs w:val="21"/>
          <w:lang w:val="en-GB" w:eastAsia="de-DE"/>
          <w14:ligatures w14:val="none"/>
        </w:rPr>
        <w:t xml:space="preserve">The observer will note from </w:t>
      </w:r>
      <w:r w:rsidRPr="000725A9">
        <w:rPr>
          <w:rFonts w:ascii="Courier New" w:eastAsia="Times New Roman" w:hAnsi="Courier New" w:cs="Courier New"/>
          <w:bCs/>
          <w:kern w:val="0"/>
          <w:sz w:val="21"/>
          <w:szCs w:val="21"/>
          <w:lang w:val="en-GB" w:eastAsia="de-DE"/>
          <w14:ligatures w14:val="none"/>
        </w:rPr>
        <w:lastRenderedPageBreak/>
        <w:t xml:space="preserve">these twists and turns several elements. Firstly, the </w:t>
      </w:r>
      <w:r w:rsidR="009F14D4" w:rsidRPr="000725A9">
        <w:rPr>
          <w:rFonts w:ascii="Courier New" w:eastAsia="Times New Roman" w:hAnsi="Courier New" w:cs="Courier New"/>
          <w:bCs/>
          <w:kern w:val="0"/>
          <w:sz w:val="21"/>
          <w:szCs w:val="21"/>
          <w:lang w:val="en-GB" w:eastAsia="de-DE"/>
          <w14:ligatures w14:val="none"/>
        </w:rPr>
        <w:t>“</w:t>
      </w:r>
      <w:r w:rsidRPr="000725A9">
        <w:rPr>
          <w:rFonts w:ascii="Courier New" w:eastAsia="Times New Roman" w:hAnsi="Courier New" w:cs="Courier New"/>
          <w:bCs/>
          <w:kern w:val="0"/>
          <w:sz w:val="21"/>
          <w:szCs w:val="21"/>
          <w:lang w:val="en-GB" w:eastAsia="de-DE"/>
          <w14:ligatures w14:val="none"/>
        </w:rPr>
        <w:t>blackmail</w:t>
      </w:r>
      <w:r w:rsidR="009F14D4" w:rsidRPr="000725A9">
        <w:rPr>
          <w:rFonts w:ascii="Courier New" w:eastAsia="Times New Roman" w:hAnsi="Courier New" w:cs="Courier New"/>
          <w:bCs/>
          <w:kern w:val="0"/>
          <w:sz w:val="21"/>
          <w:szCs w:val="21"/>
          <w:lang w:val="en-GB" w:eastAsia="de-DE"/>
          <w14:ligatures w14:val="none"/>
        </w:rPr>
        <w:t>”</w:t>
      </w:r>
      <w:r w:rsidRPr="000725A9">
        <w:rPr>
          <w:rFonts w:ascii="Courier New" w:eastAsia="Times New Roman" w:hAnsi="Courier New" w:cs="Courier New"/>
          <w:bCs/>
          <w:kern w:val="0"/>
          <w:sz w:val="21"/>
          <w:szCs w:val="21"/>
          <w:lang w:val="en-GB" w:eastAsia="de-DE"/>
          <w14:ligatures w14:val="none"/>
        </w:rPr>
        <w:t xml:space="preserve"> capacity exercised by the </w:t>
      </w:r>
      <w:r w:rsidR="006F6FFC" w:rsidRPr="000725A9">
        <w:rPr>
          <w:rFonts w:ascii="Courier New" w:eastAsia="Times New Roman" w:hAnsi="Courier New" w:cs="Courier New"/>
          <w:bCs/>
          <w:kern w:val="0"/>
          <w:sz w:val="21"/>
          <w:szCs w:val="21"/>
          <w:lang w:val="en-GB" w:eastAsia="de-DE"/>
          <w14:ligatures w14:val="none"/>
        </w:rPr>
        <w:t>Belgian c</w:t>
      </w:r>
      <w:r w:rsidRPr="000725A9">
        <w:rPr>
          <w:rFonts w:ascii="Courier New" w:eastAsia="Times New Roman" w:hAnsi="Courier New" w:cs="Courier New"/>
          <w:bCs/>
          <w:kern w:val="0"/>
          <w:sz w:val="21"/>
          <w:szCs w:val="21"/>
          <w:lang w:val="en-GB" w:eastAsia="de-DE"/>
          <w14:ligatures w14:val="none"/>
        </w:rPr>
        <w:t xml:space="preserve">ommunities on central institutions, conferred by Article 16 of the </w:t>
      </w:r>
      <w:r w:rsidR="00D22B61" w:rsidRPr="000725A9">
        <w:rPr>
          <w:rFonts w:ascii="Courier New" w:eastAsia="Times New Roman" w:hAnsi="Courier New" w:cs="Courier New"/>
          <w:bCs/>
          <w:kern w:val="0"/>
          <w:sz w:val="21"/>
          <w:szCs w:val="21"/>
          <w:lang w:val="en-GB" w:eastAsia="de-DE"/>
          <w14:ligatures w14:val="none"/>
        </w:rPr>
        <w:t xml:space="preserve">8 </w:t>
      </w:r>
      <w:r w:rsidRPr="000725A9">
        <w:rPr>
          <w:rFonts w:ascii="Courier New" w:eastAsia="Times New Roman" w:hAnsi="Courier New" w:cs="Courier New"/>
          <w:bCs/>
          <w:kern w:val="0"/>
          <w:sz w:val="21"/>
          <w:szCs w:val="21"/>
          <w:lang w:val="en-GB" w:eastAsia="de-DE"/>
          <w14:ligatures w14:val="none"/>
        </w:rPr>
        <w:t xml:space="preserve">August 1980 Special Law. By refusing to give their assent until their demands </w:t>
      </w:r>
      <w:r w:rsidR="00EA0AC0" w:rsidRPr="000725A9">
        <w:rPr>
          <w:rFonts w:ascii="Courier New" w:eastAsia="Times New Roman" w:hAnsi="Courier New" w:cs="Courier New"/>
          <w:bCs/>
          <w:kern w:val="0"/>
          <w:sz w:val="21"/>
          <w:szCs w:val="21"/>
          <w:lang w:val="en-GB" w:eastAsia="de-DE"/>
          <w14:ligatures w14:val="none"/>
        </w:rPr>
        <w:t>were</w:t>
      </w:r>
      <w:r w:rsidRPr="000725A9">
        <w:rPr>
          <w:rFonts w:ascii="Courier New" w:eastAsia="Times New Roman" w:hAnsi="Courier New" w:cs="Courier New"/>
          <w:bCs/>
          <w:kern w:val="0"/>
          <w:sz w:val="21"/>
          <w:szCs w:val="21"/>
          <w:lang w:val="en-GB" w:eastAsia="de-DE"/>
          <w14:ligatures w14:val="none"/>
        </w:rPr>
        <w:t xml:space="preserve"> met, the </w:t>
      </w:r>
      <w:r w:rsidR="006F6FFC" w:rsidRPr="000725A9">
        <w:rPr>
          <w:rFonts w:ascii="Courier New" w:eastAsia="Times New Roman" w:hAnsi="Courier New" w:cs="Courier New"/>
          <w:bCs/>
          <w:kern w:val="0"/>
          <w:sz w:val="21"/>
          <w:szCs w:val="21"/>
          <w:lang w:val="en-GB" w:eastAsia="de-DE"/>
          <w14:ligatures w14:val="none"/>
        </w:rPr>
        <w:t>c</w:t>
      </w:r>
      <w:r w:rsidRPr="000725A9">
        <w:rPr>
          <w:rFonts w:ascii="Courier New" w:eastAsia="Times New Roman" w:hAnsi="Courier New" w:cs="Courier New"/>
          <w:bCs/>
          <w:kern w:val="0"/>
          <w:sz w:val="21"/>
          <w:szCs w:val="21"/>
          <w:lang w:val="en-GB" w:eastAsia="de-DE"/>
          <w14:ligatures w14:val="none"/>
        </w:rPr>
        <w:t>ommunities seem to have taken full possession of their new international competences compared to the previous situation regarding the Preparatory Committee of the Foundation. They no longer yield</w:t>
      </w:r>
      <w:r w:rsidR="007B1BC5" w:rsidRPr="000725A9">
        <w:rPr>
          <w:rFonts w:ascii="Courier New" w:eastAsia="Times New Roman" w:hAnsi="Courier New" w:cs="Courier New"/>
          <w:bCs/>
          <w:kern w:val="0"/>
          <w:sz w:val="21"/>
          <w:szCs w:val="21"/>
          <w:lang w:val="en-GB" w:eastAsia="de-DE"/>
          <w14:ligatures w14:val="none"/>
        </w:rPr>
        <w:t>ed</w:t>
      </w:r>
      <w:r w:rsidRPr="000725A9">
        <w:rPr>
          <w:rFonts w:ascii="Courier New" w:eastAsia="Times New Roman" w:hAnsi="Courier New" w:cs="Courier New"/>
          <w:bCs/>
          <w:kern w:val="0"/>
          <w:sz w:val="21"/>
          <w:szCs w:val="21"/>
          <w:lang w:val="en-GB" w:eastAsia="de-DE"/>
          <w14:ligatures w14:val="none"/>
        </w:rPr>
        <w:t xml:space="preserve"> to the conservatism of Foreign Affairs and especially to that of </w:t>
      </w:r>
      <w:proofErr w:type="spellStart"/>
      <w:r w:rsidRPr="000725A9">
        <w:rPr>
          <w:rFonts w:ascii="Courier New" w:eastAsia="Times New Roman" w:hAnsi="Courier New" w:cs="Courier New"/>
          <w:bCs/>
          <w:kern w:val="0"/>
          <w:sz w:val="21"/>
          <w:szCs w:val="21"/>
          <w:lang w:val="en-GB" w:eastAsia="de-DE"/>
          <w14:ligatures w14:val="none"/>
        </w:rPr>
        <w:t>Tindemans</w:t>
      </w:r>
      <w:proofErr w:type="spellEnd"/>
      <w:r w:rsidRPr="000725A9">
        <w:rPr>
          <w:rFonts w:ascii="Courier New" w:eastAsia="Times New Roman" w:hAnsi="Courier New" w:cs="Courier New"/>
          <w:bCs/>
          <w:kern w:val="0"/>
          <w:sz w:val="21"/>
          <w:szCs w:val="21"/>
          <w:lang w:val="en-GB" w:eastAsia="de-DE"/>
          <w14:ligatures w14:val="none"/>
        </w:rPr>
        <w:t>, who openly disapprove</w:t>
      </w:r>
      <w:r w:rsidR="007B1BC5" w:rsidRPr="000725A9">
        <w:rPr>
          <w:rFonts w:ascii="Courier New" w:eastAsia="Times New Roman" w:hAnsi="Courier New" w:cs="Courier New"/>
          <w:bCs/>
          <w:kern w:val="0"/>
          <w:sz w:val="21"/>
          <w:szCs w:val="21"/>
          <w:lang w:val="en-GB" w:eastAsia="de-DE"/>
          <w14:ligatures w14:val="none"/>
        </w:rPr>
        <w:t>d</w:t>
      </w:r>
      <w:r w:rsidRPr="000725A9">
        <w:rPr>
          <w:rFonts w:ascii="Courier New" w:eastAsia="Times New Roman" w:hAnsi="Courier New" w:cs="Courier New"/>
          <w:bCs/>
          <w:kern w:val="0"/>
          <w:sz w:val="21"/>
          <w:szCs w:val="21"/>
          <w:lang w:val="en-GB" w:eastAsia="de-DE"/>
          <w14:ligatures w14:val="none"/>
        </w:rPr>
        <w:t xml:space="preserve"> </w:t>
      </w:r>
      <w:del w:id="210" w:author="Charles Barthel" w:date="2024-06-01T15:30:00Z">
        <w:r w:rsidRPr="000725A9" w:rsidDel="00D22B61">
          <w:rPr>
            <w:rFonts w:ascii="Courier New" w:eastAsia="Times New Roman" w:hAnsi="Courier New" w:cs="Courier New"/>
            <w:bCs/>
            <w:kern w:val="0"/>
            <w:sz w:val="21"/>
            <w:szCs w:val="21"/>
            <w:lang w:val="en-GB" w:eastAsia="de-DE"/>
            <w14:ligatures w14:val="none"/>
          </w:rPr>
          <w:delText>of</w:delText>
        </w:r>
      </w:del>
      <w:ins w:id="211" w:author="Xavier Dabe" w:date="2024-06-03T09:29:00Z">
        <w:r w:rsidR="00BF6FA1">
          <w:rPr>
            <w:rFonts w:ascii="Courier New" w:eastAsia="Times New Roman" w:hAnsi="Courier New" w:cs="Courier New"/>
            <w:bCs/>
            <w:kern w:val="0"/>
            <w:sz w:val="21"/>
            <w:szCs w:val="21"/>
            <w:lang w:val="en-GB" w:eastAsia="de-DE"/>
            <w14:ligatures w14:val="none"/>
          </w:rPr>
          <w:t xml:space="preserve"> </w:t>
        </w:r>
      </w:ins>
      <w:del w:id="212" w:author="Charles Barthel" w:date="2024-06-01T15:30:00Z">
        <w:r w:rsidRPr="000725A9" w:rsidDel="00D22B61">
          <w:rPr>
            <w:rFonts w:ascii="Courier New" w:eastAsia="Times New Roman" w:hAnsi="Courier New" w:cs="Courier New"/>
            <w:bCs/>
            <w:kern w:val="0"/>
            <w:sz w:val="21"/>
            <w:szCs w:val="21"/>
            <w:lang w:val="en-GB" w:eastAsia="de-DE"/>
            <w14:ligatures w14:val="none"/>
          </w:rPr>
          <w:delText xml:space="preserve"> </w:delText>
        </w:r>
      </w:del>
      <w:ins w:id="213" w:author="Charles Barthel" w:date="2024-06-01T15:30:00Z">
        <w:del w:id="214" w:author="Xavier Dabe" w:date="2024-06-02T17:55:00Z">
          <w:r w:rsidR="00D22B61" w:rsidRPr="000725A9" w:rsidDel="002D62B3">
            <w:rPr>
              <w:rFonts w:ascii="Courier New" w:eastAsia="Times New Roman" w:hAnsi="Courier New" w:cs="Courier New"/>
              <w:bCs/>
              <w:kern w:val="0"/>
              <w:sz w:val="21"/>
              <w:szCs w:val="21"/>
              <w:lang w:val="en-GB" w:eastAsia="de-DE"/>
              <w14:ligatures w14:val="none"/>
            </w:rPr>
            <w:delText>?</w:delText>
          </w:r>
        </w:del>
        <w:del w:id="215" w:author="Xavier Dabe" w:date="2024-06-03T09:29:00Z">
          <w:r w:rsidR="00D22B61" w:rsidRPr="000725A9" w:rsidDel="00BF6FA1">
            <w:rPr>
              <w:rFonts w:ascii="Courier New" w:eastAsia="Times New Roman" w:hAnsi="Courier New" w:cs="Courier New"/>
              <w:bCs/>
              <w:kern w:val="0"/>
              <w:sz w:val="21"/>
              <w:szCs w:val="21"/>
              <w:lang w:val="en-GB" w:eastAsia="de-DE"/>
              <w14:ligatures w14:val="none"/>
            </w:rPr>
            <w:delText xml:space="preserve"> </w:delText>
          </w:r>
        </w:del>
      </w:ins>
      <w:r w:rsidRPr="000725A9">
        <w:rPr>
          <w:rFonts w:ascii="Courier New" w:eastAsia="Times New Roman" w:hAnsi="Courier New" w:cs="Courier New"/>
          <w:bCs/>
          <w:kern w:val="0"/>
          <w:sz w:val="21"/>
          <w:szCs w:val="21"/>
          <w:lang w:val="en-GB" w:eastAsia="de-DE"/>
          <w14:ligatures w14:val="none"/>
        </w:rPr>
        <w:t>the Belgian institutional evolution and emphasi</w:t>
      </w:r>
      <w:del w:id="216" w:author="Charles Barthel" w:date="2024-06-01T15:30:00Z">
        <w:r w:rsidRPr="000725A9" w:rsidDel="00D22B61">
          <w:rPr>
            <w:rFonts w:ascii="Courier New" w:eastAsia="Times New Roman" w:hAnsi="Courier New" w:cs="Courier New"/>
            <w:bCs/>
            <w:kern w:val="0"/>
            <w:sz w:val="21"/>
            <w:szCs w:val="21"/>
            <w:lang w:val="en-GB" w:eastAsia="de-DE"/>
            <w14:ligatures w14:val="none"/>
          </w:rPr>
          <w:delText>z</w:delText>
        </w:r>
      </w:del>
      <w:ins w:id="217" w:author="Charles Barthel" w:date="2024-06-01T15:30:00Z">
        <w:r w:rsidR="00D22B61" w:rsidRPr="000725A9">
          <w:rPr>
            <w:rFonts w:ascii="Courier New" w:eastAsia="Times New Roman" w:hAnsi="Courier New" w:cs="Courier New"/>
            <w:bCs/>
            <w:kern w:val="0"/>
            <w:sz w:val="21"/>
            <w:szCs w:val="21"/>
            <w:lang w:val="en-GB" w:eastAsia="de-DE"/>
            <w14:ligatures w14:val="none"/>
          </w:rPr>
          <w:t>s</w:t>
        </w:r>
      </w:ins>
      <w:r w:rsidRPr="000725A9">
        <w:rPr>
          <w:rFonts w:ascii="Courier New" w:eastAsia="Times New Roman" w:hAnsi="Courier New" w:cs="Courier New"/>
          <w:bCs/>
          <w:kern w:val="0"/>
          <w:sz w:val="21"/>
          <w:szCs w:val="21"/>
          <w:lang w:val="en-GB" w:eastAsia="de-DE"/>
          <w14:ligatures w14:val="none"/>
        </w:rPr>
        <w:t>e</w:t>
      </w:r>
      <w:r w:rsidR="007B1BC5" w:rsidRPr="000725A9">
        <w:rPr>
          <w:rFonts w:ascii="Courier New" w:eastAsia="Times New Roman" w:hAnsi="Courier New" w:cs="Courier New"/>
          <w:bCs/>
          <w:kern w:val="0"/>
          <w:sz w:val="21"/>
          <w:szCs w:val="21"/>
          <w:lang w:val="en-GB" w:eastAsia="de-DE"/>
          <w14:ligatures w14:val="none"/>
        </w:rPr>
        <w:t>d</w:t>
      </w:r>
      <w:r w:rsidRPr="000725A9">
        <w:rPr>
          <w:rFonts w:ascii="Courier New" w:eastAsia="Times New Roman" w:hAnsi="Courier New" w:cs="Courier New"/>
          <w:bCs/>
          <w:kern w:val="0"/>
          <w:sz w:val="21"/>
          <w:szCs w:val="21"/>
          <w:lang w:val="en-GB" w:eastAsia="de-DE"/>
          <w14:ligatures w14:val="none"/>
        </w:rPr>
        <w:t xml:space="preserve"> the primacy of his department in international relations.</w:t>
      </w:r>
      <w:r w:rsidRPr="000725A9">
        <w:rPr>
          <w:rStyle w:val="Hochstellen"/>
          <w:rFonts w:ascii="Courier New" w:eastAsia="Calibri" w:hAnsi="Courier New" w:cs="Courier New"/>
          <w:sz w:val="21"/>
          <w:szCs w:val="21"/>
          <w:lang w:eastAsia="fr-FR"/>
        </w:rPr>
        <w:footnoteReference w:id="50"/>
      </w:r>
      <w:r w:rsidRPr="000725A9">
        <w:rPr>
          <w:rFonts w:ascii="Courier New" w:eastAsia="Times New Roman" w:hAnsi="Courier New" w:cs="Courier New"/>
          <w:bCs/>
          <w:kern w:val="0"/>
          <w:sz w:val="21"/>
          <w:szCs w:val="21"/>
          <w:lang w:val="en-GB" w:eastAsia="de-DE"/>
          <w14:ligatures w14:val="none"/>
        </w:rPr>
        <w:t xml:space="preserve"> </w:t>
      </w:r>
      <w:r w:rsidR="0083472A" w:rsidRPr="000725A9">
        <w:rPr>
          <w:rFonts w:ascii="Courier New" w:eastAsia="Times New Roman" w:hAnsi="Courier New" w:cs="Courier New"/>
          <w:bCs/>
          <w:kern w:val="0"/>
          <w:sz w:val="21"/>
          <w:szCs w:val="21"/>
          <w:lang w:val="en-GB" w:eastAsia="de-DE"/>
          <w14:ligatures w14:val="none"/>
        </w:rPr>
        <w:t>In this sense, it raises the more specific question of the participation of Belgian communities within the European framework too.</w:t>
      </w:r>
      <w:r w:rsidR="0083472A" w:rsidRPr="000725A9">
        <w:rPr>
          <w:rStyle w:val="Hochstellen"/>
          <w:rFonts w:ascii="Courier New" w:eastAsia="Calibri" w:hAnsi="Courier New" w:cs="Courier New"/>
          <w:sz w:val="21"/>
          <w:szCs w:val="21"/>
          <w:lang w:eastAsia="fr-FR"/>
        </w:rPr>
        <w:footnoteReference w:id="51"/>
      </w:r>
      <w:r w:rsidR="0083472A" w:rsidRPr="000725A9">
        <w:rPr>
          <w:rFonts w:ascii="Courier New" w:eastAsia="Times New Roman" w:hAnsi="Courier New" w:cs="Courier New"/>
          <w:bCs/>
          <w:kern w:val="0"/>
          <w:sz w:val="21"/>
          <w:szCs w:val="21"/>
          <w:lang w:val="en-GB" w:eastAsia="de-DE"/>
          <w14:ligatures w14:val="none"/>
        </w:rPr>
        <w:t xml:space="preserve"> </w:t>
      </w:r>
      <w:r w:rsidRPr="000725A9">
        <w:rPr>
          <w:rFonts w:ascii="Courier New" w:eastAsia="Times New Roman" w:hAnsi="Courier New" w:cs="Courier New"/>
          <w:bCs/>
          <w:kern w:val="0"/>
          <w:sz w:val="21"/>
          <w:szCs w:val="21"/>
          <w:lang w:val="en-GB" w:eastAsia="de-DE"/>
          <w14:ligatures w14:val="none"/>
        </w:rPr>
        <w:t xml:space="preserve">It will also be noted the role of the Executive of the French </w:t>
      </w:r>
      <w:r w:rsidR="006F6FFC" w:rsidRPr="000725A9">
        <w:rPr>
          <w:rFonts w:ascii="Courier New" w:eastAsia="Times New Roman" w:hAnsi="Courier New" w:cs="Courier New"/>
          <w:bCs/>
          <w:kern w:val="0"/>
          <w:sz w:val="21"/>
          <w:szCs w:val="21"/>
          <w:lang w:val="en-GB" w:eastAsia="de-DE"/>
          <w14:ligatures w14:val="none"/>
        </w:rPr>
        <w:t>c</w:t>
      </w:r>
      <w:r w:rsidRPr="000725A9">
        <w:rPr>
          <w:rFonts w:ascii="Courier New" w:eastAsia="Times New Roman" w:hAnsi="Courier New" w:cs="Courier New"/>
          <w:bCs/>
          <w:kern w:val="0"/>
          <w:sz w:val="21"/>
          <w:szCs w:val="21"/>
          <w:lang w:val="en-GB" w:eastAsia="de-DE"/>
          <w14:ligatures w14:val="none"/>
        </w:rPr>
        <w:t xml:space="preserve">ommunity, which seems to have vehemently defended its interests, more than the Flemish </w:t>
      </w:r>
      <w:r w:rsidR="006F6FFC" w:rsidRPr="000725A9">
        <w:rPr>
          <w:rFonts w:ascii="Courier New" w:eastAsia="Times New Roman" w:hAnsi="Courier New" w:cs="Courier New"/>
          <w:bCs/>
          <w:kern w:val="0"/>
          <w:sz w:val="21"/>
          <w:szCs w:val="21"/>
          <w:lang w:val="en-GB" w:eastAsia="de-DE"/>
          <w14:ligatures w14:val="none"/>
        </w:rPr>
        <w:t>c</w:t>
      </w:r>
      <w:r w:rsidRPr="000725A9">
        <w:rPr>
          <w:rFonts w:ascii="Courier New" w:eastAsia="Times New Roman" w:hAnsi="Courier New" w:cs="Courier New"/>
          <w:bCs/>
          <w:kern w:val="0"/>
          <w:sz w:val="21"/>
          <w:szCs w:val="21"/>
          <w:lang w:val="en-GB" w:eastAsia="de-DE"/>
          <w14:ligatures w14:val="none"/>
        </w:rPr>
        <w:t xml:space="preserve">ommunity whose representatives </w:t>
      </w:r>
      <w:r w:rsidR="005B5439" w:rsidRPr="000725A9">
        <w:rPr>
          <w:rFonts w:ascii="Courier New" w:eastAsia="Times New Roman" w:hAnsi="Courier New" w:cs="Courier New"/>
          <w:bCs/>
          <w:kern w:val="0"/>
          <w:sz w:val="21"/>
          <w:szCs w:val="21"/>
          <w:lang w:val="en-GB" w:eastAsia="de-DE"/>
          <w14:ligatures w14:val="none"/>
        </w:rPr>
        <w:t>were</w:t>
      </w:r>
      <w:r w:rsidRPr="000725A9">
        <w:rPr>
          <w:rFonts w:ascii="Courier New" w:eastAsia="Times New Roman" w:hAnsi="Courier New" w:cs="Courier New"/>
          <w:bCs/>
          <w:kern w:val="0"/>
          <w:sz w:val="21"/>
          <w:szCs w:val="21"/>
          <w:lang w:val="en-GB" w:eastAsia="de-DE"/>
          <w14:ligatures w14:val="none"/>
        </w:rPr>
        <w:t xml:space="preserve"> more discreet in the archival documents. This dynamism of the French </w:t>
      </w:r>
      <w:r w:rsidR="006F6FFC" w:rsidRPr="000725A9">
        <w:rPr>
          <w:rFonts w:ascii="Courier New" w:eastAsia="Times New Roman" w:hAnsi="Courier New" w:cs="Courier New"/>
          <w:bCs/>
          <w:kern w:val="0"/>
          <w:sz w:val="21"/>
          <w:szCs w:val="21"/>
          <w:lang w:val="en-GB" w:eastAsia="de-DE"/>
          <w14:ligatures w14:val="none"/>
        </w:rPr>
        <w:t>c</w:t>
      </w:r>
      <w:r w:rsidRPr="000725A9">
        <w:rPr>
          <w:rFonts w:ascii="Courier New" w:eastAsia="Times New Roman" w:hAnsi="Courier New" w:cs="Courier New"/>
          <w:bCs/>
          <w:kern w:val="0"/>
          <w:sz w:val="21"/>
          <w:szCs w:val="21"/>
          <w:lang w:val="en-GB" w:eastAsia="de-DE"/>
          <w14:ligatures w14:val="none"/>
        </w:rPr>
        <w:t>ommunity in foreign relations is also observed in the multiplication of agreements it concluded with foreign public authorities during the 1980s.</w:t>
      </w:r>
      <w:r w:rsidRPr="000725A9">
        <w:rPr>
          <w:rStyle w:val="Hochstellen"/>
          <w:rFonts w:ascii="Courier New" w:eastAsia="Calibri" w:hAnsi="Courier New" w:cs="Courier New"/>
          <w:sz w:val="21"/>
          <w:szCs w:val="21"/>
          <w:lang w:eastAsia="fr-FR"/>
        </w:rPr>
        <w:footnoteReference w:id="52"/>
      </w:r>
      <w:r w:rsidRPr="000725A9">
        <w:rPr>
          <w:rFonts w:ascii="Courier New" w:eastAsia="Times New Roman" w:hAnsi="Courier New" w:cs="Courier New"/>
          <w:bCs/>
          <w:kern w:val="0"/>
          <w:sz w:val="21"/>
          <w:szCs w:val="21"/>
          <w:lang w:val="en-GB" w:eastAsia="de-DE"/>
          <w14:ligatures w14:val="none"/>
        </w:rPr>
        <w:t xml:space="preserve"> Finally, the combination made by the </w:t>
      </w:r>
      <w:r w:rsidR="006F6FFC" w:rsidRPr="000725A9">
        <w:rPr>
          <w:rFonts w:ascii="Courier New" w:eastAsia="Times New Roman" w:hAnsi="Courier New" w:cs="Courier New"/>
          <w:bCs/>
          <w:kern w:val="0"/>
          <w:sz w:val="21"/>
          <w:szCs w:val="21"/>
          <w:lang w:val="en-GB" w:eastAsia="de-DE"/>
          <w14:ligatures w14:val="none"/>
        </w:rPr>
        <w:t>c</w:t>
      </w:r>
      <w:r w:rsidRPr="000725A9">
        <w:rPr>
          <w:rFonts w:ascii="Courier New" w:eastAsia="Times New Roman" w:hAnsi="Courier New" w:cs="Courier New"/>
          <w:bCs/>
          <w:kern w:val="0"/>
          <w:sz w:val="21"/>
          <w:szCs w:val="21"/>
          <w:lang w:val="en-GB" w:eastAsia="de-DE"/>
          <w14:ligatures w14:val="none"/>
        </w:rPr>
        <w:t xml:space="preserve">ommunities of Articles 16 and 81 of the Special Law reveals the reality of their new international power. Concretely, they </w:t>
      </w:r>
      <w:r w:rsidR="005B5439" w:rsidRPr="000725A9">
        <w:rPr>
          <w:rFonts w:ascii="Courier New" w:eastAsia="Times New Roman" w:hAnsi="Courier New" w:cs="Courier New"/>
          <w:bCs/>
          <w:kern w:val="0"/>
          <w:sz w:val="21"/>
          <w:szCs w:val="21"/>
          <w:lang w:val="en-GB" w:eastAsia="de-DE"/>
          <w14:ligatures w14:val="none"/>
        </w:rPr>
        <w:t>could</w:t>
      </w:r>
      <w:r w:rsidRPr="000725A9">
        <w:rPr>
          <w:rFonts w:ascii="Courier New" w:eastAsia="Times New Roman" w:hAnsi="Courier New" w:cs="Courier New"/>
          <w:bCs/>
          <w:kern w:val="0"/>
          <w:sz w:val="21"/>
          <w:szCs w:val="21"/>
          <w:lang w:val="en-GB" w:eastAsia="de-DE"/>
          <w14:ligatures w14:val="none"/>
        </w:rPr>
        <w:t xml:space="preserve"> prevent the ratification of a treaty through their assent power (which the </w:t>
      </w:r>
      <w:r w:rsidR="00E135C0" w:rsidRPr="000725A9">
        <w:rPr>
          <w:rFonts w:ascii="Courier New" w:eastAsia="Times New Roman" w:hAnsi="Courier New" w:cs="Courier New"/>
          <w:bCs/>
          <w:kern w:val="0"/>
          <w:sz w:val="21"/>
          <w:szCs w:val="21"/>
          <w:lang w:val="en-GB" w:eastAsia="de-DE"/>
          <w14:ligatures w14:val="none"/>
        </w:rPr>
        <w:t>r</w:t>
      </w:r>
      <w:r w:rsidRPr="000725A9">
        <w:rPr>
          <w:rFonts w:ascii="Courier New" w:eastAsia="Times New Roman" w:hAnsi="Courier New" w:cs="Courier New"/>
          <w:bCs/>
          <w:kern w:val="0"/>
          <w:sz w:val="21"/>
          <w:szCs w:val="21"/>
          <w:lang w:val="en-GB" w:eastAsia="de-DE"/>
          <w14:ligatures w14:val="none"/>
        </w:rPr>
        <w:t>egions d</w:t>
      </w:r>
      <w:r w:rsidR="005B5439" w:rsidRPr="000725A9">
        <w:rPr>
          <w:rFonts w:ascii="Courier New" w:eastAsia="Times New Roman" w:hAnsi="Courier New" w:cs="Courier New"/>
          <w:bCs/>
          <w:kern w:val="0"/>
          <w:sz w:val="21"/>
          <w:szCs w:val="21"/>
          <w:lang w:val="en-GB" w:eastAsia="de-DE"/>
          <w14:ligatures w14:val="none"/>
        </w:rPr>
        <w:t>id</w:t>
      </w:r>
      <w:r w:rsidRPr="000725A9">
        <w:rPr>
          <w:rFonts w:ascii="Courier New" w:eastAsia="Times New Roman" w:hAnsi="Courier New" w:cs="Courier New"/>
          <w:bCs/>
          <w:kern w:val="0"/>
          <w:sz w:val="21"/>
          <w:szCs w:val="21"/>
          <w:lang w:val="en-GB" w:eastAsia="de-DE"/>
          <w14:ligatures w14:val="none"/>
        </w:rPr>
        <w:t xml:space="preserve"> not yet have at this time). If they </w:t>
      </w:r>
      <w:r w:rsidR="005B5439" w:rsidRPr="000725A9">
        <w:rPr>
          <w:rFonts w:ascii="Courier New" w:eastAsia="Times New Roman" w:hAnsi="Courier New" w:cs="Courier New"/>
          <w:bCs/>
          <w:kern w:val="0"/>
          <w:sz w:val="21"/>
          <w:szCs w:val="21"/>
          <w:lang w:val="en-GB" w:eastAsia="de-DE"/>
          <w14:ligatures w14:val="none"/>
        </w:rPr>
        <w:t>felt</w:t>
      </w:r>
      <w:r w:rsidRPr="000725A9">
        <w:rPr>
          <w:rFonts w:ascii="Courier New" w:eastAsia="Times New Roman" w:hAnsi="Courier New" w:cs="Courier New"/>
          <w:bCs/>
          <w:kern w:val="0"/>
          <w:sz w:val="21"/>
          <w:szCs w:val="21"/>
          <w:lang w:val="en-GB" w:eastAsia="de-DE"/>
          <w14:ligatures w14:val="none"/>
        </w:rPr>
        <w:t xml:space="preserve"> they ha</w:t>
      </w:r>
      <w:r w:rsidR="005B5439" w:rsidRPr="000725A9">
        <w:rPr>
          <w:rFonts w:ascii="Courier New" w:eastAsia="Times New Roman" w:hAnsi="Courier New" w:cs="Courier New"/>
          <w:bCs/>
          <w:kern w:val="0"/>
          <w:sz w:val="21"/>
          <w:szCs w:val="21"/>
          <w:lang w:val="en-GB" w:eastAsia="de-DE"/>
          <w14:ligatures w14:val="none"/>
        </w:rPr>
        <w:t>d</w:t>
      </w:r>
      <w:r w:rsidRPr="000725A9">
        <w:rPr>
          <w:rFonts w:ascii="Courier New" w:eastAsia="Times New Roman" w:hAnsi="Courier New" w:cs="Courier New"/>
          <w:bCs/>
          <w:kern w:val="0"/>
          <w:sz w:val="21"/>
          <w:szCs w:val="21"/>
          <w:lang w:val="en-GB" w:eastAsia="de-DE"/>
          <w14:ligatures w14:val="none"/>
        </w:rPr>
        <w:t xml:space="preserve"> been wronged in the negotiation process of a treaty, the </w:t>
      </w:r>
      <w:r w:rsidR="006F6FFC" w:rsidRPr="000725A9">
        <w:rPr>
          <w:rFonts w:ascii="Courier New" w:eastAsia="Times New Roman" w:hAnsi="Courier New" w:cs="Courier New"/>
          <w:bCs/>
          <w:kern w:val="0"/>
          <w:sz w:val="21"/>
          <w:szCs w:val="21"/>
          <w:lang w:val="en-GB" w:eastAsia="de-DE"/>
          <w14:ligatures w14:val="none"/>
        </w:rPr>
        <w:t>c</w:t>
      </w:r>
      <w:r w:rsidRPr="000725A9">
        <w:rPr>
          <w:rFonts w:ascii="Courier New" w:eastAsia="Times New Roman" w:hAnsi="Courier New" w:cs="Courier New"/>
          <w:bCs/>
          <w:kern w:val="0"/>
          <w:sz w:val="21"/>
          <w:szCs w:val="21"/>
          <w:lang w:val="en-GB" w:eastAsia="de-DE"/>
          <w14:ligatures w14:val="none"/>
        </w:rPr>
        <w:t xml:space="preserve">ommunities </w:t>
      </w:r>
      <w:r w:rsidR="005B5439" w:rsidRPr="000725A9">
        <w:rPr>
          <w:rFonts w:ascii="Courier New" w:eastAsia="Times New Roman" w:hAnsi="Courier New" w:cs="Courier New"/>
          <w:bCs/>
          <w:kern w:val="0"/>
          <w:sz w:val="21"/>
          <w:szCs w:val="21"/>
          <w:lang w:val="en-GB" w:eastAsia="de-DE"/>
          <w14:ligatures w14:val="none"/>
        </w:rPr>
        <w:t>could</w:t>
      </w:r>
      <w:r w:rsidRPr="000725A9">
        <w:rPr>
          <w:rFonts w:ascii="Courier New" w:eastAsia="Times New Roman" w:hAnsi="Courier New" w:cs="Courier New"/>
          <w:bCs/>
          <w:kern w:val="0"/>
          <w:sz w:val="21"/>
          <w:szCs w:val="21"/>
          <w:lang w:val="en-GB" w:eastAsia="de-DE"/>
          <w14:ligatures w14:val="none"/>
        </w:rPr>
        <w:t xml:space="preserve"> effectively block its conclusion. Thus, the second state reform granted real international power to the Belgian </w:t>
      </w:r>
      <w:r w:rsidR="006F6FFC" w:rsidRPr="000725A9">
        <w:rPr>
          <w:rFonts w:ascii="Courier New" w:eastAsia="Times New Roman" w:hAnsi="Courier New" w:cs="Courier New"/>
          <w:bCs/>
          <w:kern w:val="0"/>
          <w:sz w:val="21"/>
          <w:szCs w:val="21"/>
          <w:lang w:val="en-GB" w:eastAsia="de-DE"/>
          <w14:ligatures w14:val="none"/>
        </w:rPr>
        <w:t>c</w:t>
      </w:r>
      <w:r w:rsidRPr="000725A9">
        <w:rPr>
          <w:rFonts w:ascii="Courier New" w:eastAsia="Times New Roman" w:hAnsi="Courier New" w:cs="Courier New"/>
          <w:bCs/>
          <w:kern w:val="0"/>
          <w:sz w:val="21"/>
          <w:szCs w:val="21"/>
          <w:lang w:val="en-GB" w:eastAsia="de-DE"/>
          <w14:ligatures w14:val="none"/>
        </w:rPr>
        <w:t xml:space="preserve">ommunities, perhaps more important than anticipated, at the expense of Foreign Affairs, which, as best as it could, </w:t>
      </w:r>
      <w:r w:rsidR="00DE34EE" w:rsidRPr="000725A9">
        <w:rPr>
          <w:rFonts w:ascii="Courier New" w:eastAsia="Times New Roman" w:hAnsi="Courier New" w:cs="Courier New"/>
          <w:bCs/>
          <w:kern w:val="0"/>
          <w:sz w:val="21"/>
          <w:szCs w:val="21"/>
          <w:lang w:val="en-GB" w:eastAsia="de-DE"/>
          <w14:ligatures w14:val="none"/>
        </w:rPr>
        <w:t>sought</w:t>
      </w:r>
      <w:r w:rsidRPr="000725A9">
        <w:rPr>
          <w:rFonts w:ascii="Courier New" w:eastAsia="Times New Roman" w:hAnsi="Courier New" w:cs="Courier New"/>
          <w:bCs/>
          <w:kern w:val="0"/>
          <w:sz w:val="21"/>
          <w:szCs w:val="21"/>
          <w:lang w:val="en-GB" w:eastAsia="de-DE"/>
          <w14:ligatures w14:val="none"/>
        </w:rPr>
        <w:t xml:space="preserve"> to retain its prerogatives. This reality must be placed in a broader context, that of the interpretation of the real powers of the </w:t>
      </w:r>
      <w:r w:rsidR="006F6FFC" w:rsidRPr="000725A9">
        <w:rPr>
          <w:rFonts w:ascii="Courier New" w:eastAsia="Times New Roman" w:hAnsi="Courier New" w:cs="Courier New"/>
          <w:bCs/>
          <w:kern w:val="0"/>
          <w:sz w:val="21"/>
          <w:szCs w:val="21"/>
          <w:lang w:val="en-GB" w:eastAsia="de-DE"/>
          <w14:ligatures w14:val="none"/>
        </w:rPr>
        <w:t>c</w:t>
      </w:r>
      <w:r w:rsidRPr="000725A9">
        <w:rPr>
          <w:rFonts w:ascii="Courier New" w:eastAsia="Times New Roman" w:hAnsi="Courier New" w:cs="Courier New"/>
          <w:bCs/>
          <w:kern w:val="0"/>
          <w:sz w:val="21"/>
          <w:szCs w:val="21"/>
          <w:lang w:val="en-GB" w:eastAsia="de-DE"/>
          <w14:ligatures w14:val="none"/>
        </w:rPr>
        <w:t xml:space="preserve">ommunities in the aftermath of the 1980 reform. Two controversies of the time between the Belgian levels of government </w:t>
      </w:r>
      <w:r w:rsidR="0030576A" w:rsidRPr="000725A9">
        <w:rPr>
          <w:rFonts w:ascii="Courier New" w:eastAsia="Times New Roman" w:hAnsi="Courier New" w:cs="Courier New"/>
          <w:bCs/>
          <w:kern w:val="0"/>
          <w:sz w:val="21"/>
          <w:szCs w:val="21"/>
          <w:lang w:val="en-GB" w:eastAsia="de-DE"/>
          <w14:ligatures w14:val="none"/>
        </w:rPr>
        <w:t>were</w:t>
      </w:r>
      <w:r w:rsidRPr="000725A9">
        <w:rPr>
          <w:rFonts w:ascii="Courier New" w:eastAsia="Times New Roman" w:hAnsi="Courier New" w:cs="Courier New"/>
          <w:bCs/>
          <w:kern w:val="0"/>
          <w:sz w:val="21"/>
          <w:szCs w:val="21"/>
          <w:lang w:val="en-GB" w:eastAsia="de-DE"/>
          <w14:ligatures w14:val="none"/>
        </w:rPr>
        <w:t xml:space="preserve"> at play. The first concern</w:t>
      </w:r>
      <w:r w:rsidR="0030576A" w:rsidRPr="000725A9">
        <w:rPr>
          <w:rFonts w:ascii="Courier New" w:eastAsia="Times New Roman" w:hAnsi="Courier New" w:cs="Courier New"/>
          <w:bCs/>
          <w:kern w:val="0"/>
          <w:sz w:val="21"/>
          <w:szCs w:val="21"/>
          <w:lang w:val="en-GB" w:eastAsia="de-DE"/>
          <w14:ligatures w14:val="none"/>
        </w:rPr>
        <w:t>ed</w:t>
      </w:r>
      <w:r w:rsidRPr="000725A9">
        <w:rPr>
          <w:rFonts w:ascii="Courier New" w:eastAsia="Times New Roman" w:hAnsi="Courier New" w:cs="Courier New"/>
          <w:bCs/>
          <w:kern w:val="0"/>
          <w:sz w:val="21"/>
          <w:szCs w:val="21"/>
          <w:lang w:val="en-GB" w:eastAsia="de-DE"/>
          <w14:ligatures w14:val="none"/>
        </w:rPr>
        <w:t xml:space="preserve"> the treaty-making power claimed by the </w:t>
      </w:r>
      <w:r w:rsidR="006F6FFC" w:rsidRPr="000725A9">
        <w:rPr>
          <w:rFonts w:ascii="Courier New" w:eastAsia="Times New Roman" w:hAnsi="Courier New" w:cs="Courier New"/>
          <w:bCs/>
          <w:kern w:val="0"/>
          <w:sz w:val="21"/>
          <w:szCs w:val="21"/>
          <w:lang w:val="en-GB" w:eastAsia="de-DE"/>
          <w14:ligatures w14:val="none"/>
        </w:rPr>
        <w:t>c</w:t>
      </w:r>
      <w:r w:rsidRPr="000725A9">
        <w:rPr>
          <w:rFonts w:ascii="Courier New" w:eastAsia="Times New Roman" w:hAnsi="Courier New" w:cs="Courier New"/>
          <w:bCs/>
          <w:kern w:val="0"/>
          <w:sz w:val="21"/>
          <w:szCs w:val="21"/>
          <w:lang w:val="en-GB" w:eastAsia="de-DE"/>
          <w14:ligatures w14:val="none"/>
        </w:rPr>
        <w:t>ommunities in June 1983 but explicitly contested by national authorities. The second concern</w:t>
      </w:r>
      <w:r w:rsidR="0030576A" w:rsidRPr="000725A9">
        <w:rPr>
          <w:rFonts w:ascii="Courier New" w:eastAsia="Times New Roman" w:hAnsi="Courier New" w:cs="Courier New"/>
          <w:bCs/>
          <w:kern w:val="0"/>
          <w:sz w:val="21"/>
          <w:szCs w:val="21"/>
          <w:lang w:val="en-GB" w:eastAsia="de-DE"/>
          <w14:ligatures w14:val="none"/>
        </w:rPr>
        <w:t>ed</w:t>
      </w:r>
      <w:r w:rsidRPr="000725A9">
        <w:rPr>
          <w:rFonts w:ascii="Courier New" w:eastAsia="Times New Roman" w:hAnsi="Courier New" w:cs="Courier New"/>
          <w:bCs/>
          <w:kern w:val="0"/>
          <w:sz w:val="21"/>
          <w:szCs w:val="21"/>
          <w:lang w:val="en-GB" w:eastAsia="de-DE"/>
          <w14:ligatures w14:val="none"/>
        </w:rPr>
        <w:t xml:space="preserve"> the exact meaning and modalities to be attributed to </w:t>
      </w:r>
      <w:r w:rsidR="009F14D4" w:rsidRPr="000725A9">
        <w:rPr>
          <w:rFonts w:ascii="Courier New" w:eastAsia="Times New Roman" w:hAnsi="Courier New" w:cs="Courier New"/>
          <w:bCs/>
          <w:kern w:val="0"/>
          <w:sz w:val="21"/>
          <w:szCs w:val="21"/>
          <w:lang w:val="en-GB" w:eastAsia="de-DE"/>
          <w14:ligatures w14:val="none"/>
        </w:rPr>
        <w:t>“</w:t>
      </w:r>
      <w:r w:rsidRPr="000725A9">
        <w:rPr>
          <w:rFonts w:ascii="Courier New" w:eastAsia="Times New Roman" w:hAnsi="Courier New" w:cs="Courier New"/>
          <w:bCs/>
          <w:kern w:val="0"/>
          <w:sz w:val="21"/>
          <w:szCs w:val="21"/>
          <w:lang w:val="en-GB" w:eastAsia="de-DE"/>
          <w14:ligatures w14:val="none"/>
        </w:rPr>
        <w:t>association</w:t>
      </w:r>
      <w:r w:rsidR="009F14D4" w:rsidRPr="000725A9">
        <w:rPr>
          <w:rFonts w:ascii="Courier New" w:eastAsia="Times New Roman" w:hAnsi="Courier New" w:cs="Courier New"/>
          <w:bCs/>
          <w:kern w:val="0"/>
          <w:sz w:val="21"/>
          <w:szCs w:val="21"/>
          <w:lang w:val="en-GB" w:eastAsia="de-DE"/>
          <w14:ligatures w14:val="none"/>
        </w:rPr>
        <w:t>”</w:t>
      </w:r>
      <w:r w:rsidRPr="000725A9">
        <w:rPr>
          <w:rFonts w:ascii="Courier New" w:eastAsia="Times New Roman" w:hAnsi="Courier New" w:cs="Courier New"/>
          <w:bCs/>
          <w:kern w:val="0"/>
          <w:sz w:val="21"/>
          <w:szCs w:val="21"/>
          <w:lang w:val="en-GB" w:eastAsia="de-DE"/>
          <w14:ligatures w14:val="none"/>
        </w:rPr>
        <w:t xml:space="preserve"> in international negotiations provided for by Article 81 of the Special Law. These issues would greatly influence Belgian foreign policy between 1980 and 1987</w:t>
      </w:r>
      <w:r w:rsidR="008630B6" w:rsidRPr="000725A9">
        <w:rPr>
          <w:rFonts w:ascii="Courier New" w:eastAsia="Times New Roman" w:hAnsi="Courier New" w:cs="Courier New"/>
          <w:bCs/>
          <w:kern w:val="0"/>
          <w:sz w:val="21"/>
          <w:szCs w:val="21"/>
          <w:lang w:val="en-GB" w:eastAsia="de-DE"/>
          <w14:ligatures w14:val="none"/>
        </w:rPr>
        <w:t>, especially within the framework of the European policy pursued by this country</w:t>
      </w:r>
      <w:r w:rsidRPr="000725A9">
        <w:rPr>
          <w:rFonts w:ascii="Courier New" w:eastAsia="Times New Roman" w:hAnsi="Courier New" w:cs="Courier New"/>
          <w:bCs/>
          <w:kern w:val="0"/>
          <w:sz w:val="21"/>
          <w:szCs w:val="21"/>
          <w:lang w:val="en-GB" w:eastAsia="de-DE"/>
          <w14:ligatures w14:val="none"/>
        </w:rPr>
        <w:t>.</w:t>
      </w:r>
      <w:r w:rsidRPr="000725A9">
        <w:rPr>
          <w:rStyle w:val="Hochstellen"/>
          <w:rFonts w:ascii="Courier New" w:eastAsia="Calibri" w:hAnsi="Courier New" w:cs="Courier New"/>
          <w:sz w:val="21"/>
          <w:szCs w:val="21"/>
          <w:lang w:eastAsia="fr-FR"/>
        </w:rPr>
        <w:footnoteReference w:id="53"/>
      </w:r>
    </w:p>
    <w:p w14:paraId="47EA8CC8" w14:textId="77777777" w:rsidR="00E03675" w:rsidRPr="000725A9" w:rsidRDefault="00E03675" w:rsidP="006A6DFF">
      <w:pPr>
        <w:spacing w:after="120" w:line="270" w:lineRule="exact"/>
        <w:jc w:val="left"/>
        <w:rPr>
          <w:rFonts w:ascii="Courier New" w:eastAsia="Times New Roman" w:hAnsi="Courier New" w:cs="Courier New"/>
          <w:bCs/>
          <w:kern w:val="0"/>
          <w:sz w:val="21"/>
          <w:szCs w:val="21"/>
          <w:lang w:val="en-GB" w:eastAsia="de-DE"/>
          <w14:ligatures w14:val="none"/>
        </w:rPr>
      </w:pPr>
    </w:p>
    <w:p w14:paraId="41593FCE" w14:textId="5FA5C53D" w:rsidR="00763E89" w:rsidRPr="002949A0" w:rsidRDefault="00763E89" w:rsidP="00B264CD">
      <w:pPr>
        <w:pStyle w:val="UeberABC"/>
        <w:rPr>
          <w:rStyle w:val="ZFUeberText"/>
        </w:rPr>
      </w:pPr>
      <w:r w:rsidRPr="002949A0">
        <w:rPr>
          <w:rStyle w:val="ZFUeberText"/>
        </w:rPr>
        <w:t>The swan song of the Foundation (1984-1987)</w:t>
      </w:r>
    </w:p>
    <w:p w14:paraId="383026E7" w14:textId="77777777" w:rsidR="006F4DE1" w:rsidRPr="00434392" w:rsidRDefault="006F4DE1" w:rsidP="00D92585">
      <w:pPr>
        <w:spacing w:after="120" w:line="270" w:lineRule="exact"/>
        <w:jc w:val="left"/>
        <w:rPr>
          <w:rFonts w:ascii="Courier New" w:eastAsia="Times New Roman" w:hAnsi="Courier New" w:cs="Courier New"/>
          <w:bCs/>
          <w:kern w:val="0"/>
          <w:sz w:val="21"/>
          <w:szCs w:val="21"/>
          <w:lang w:val="en-GB" w:eastAsia="de-DE"/>
          <w14:ligatures w14:val="none"/>
        </w:rPr>
      </w:pPr>
    </w:p>
    <w:p w14:paraId="7F707F2F" w14:textId="5B99DE4E" w:rsidR="00763E89" w:rsidRPr="00434392" w:rsidRDefault="00763E89" w:rsidP="00D92585">
      <w:pPr>
        <w:spacing w:after="120" w:line="270" w:lineRule="exact"/>
        <w:jc w:val="left"/>
        <w:rPr>
          <w:rFonts w:ascii="Courier New" w:eastAsia="Times New Roman" w:hAnsi="Courier New" w:cs="Courier New"/>
          <w:bCs/>
          <w:kern w:val="0"/>
          <w:sz w:val="21"/>
          <w:szCs w:val="21"/>
          <w:lang w:val="en-GB" w:eastAsia="de-DE"/>
          <w14:ligatures w14:val="none"/>
        </w:rPr>
      </w:pPr>
      <w:r w:rsidRPr="00434392">
        <w:rPr>
          <w:rFonts w:ascii="Courier New" w:eastAsia="Times New Roman" w:hAnsi="Courier New" w:cs="Courier New"/>
          <w:bCs/>
          <w:kern w:val="0"/>
          <w:sz w:val="21"/>
          <w:szCs w:val="21"/>
          <w:lang w:val="en-GB" w:eastAsia="de-DE"/>
          <w14:ligatures w14:val="none"/>
        </w:rPr>
        <w:t>As early as June 1982, a Preparatory Committee for the European Foundation was established in Paris, meeting several times a year with the aim of drafting a preliminary action program for the Foundation. The purpose of this article is not to analy</w:t>
      </w:r>
      <w:r w:rsidR="008A611D" w:rsidRPr="00434392">
        <w:rPr>
          <w:rFonts w:ascii="Courier New" w:eastAsia="Times New Roman" w:hAnsi="Courier New" w:cs="Courier New"/>
          <w:bCs/>
          <w:kern w:val="0"/>
          <w:sz w:val="21"/>
          <w:szCs w:val="21"/>
          <w:lang w:val="en-GB" w:eastAsia="de-DE"/>
          <w14:ligatures w14:val="none"/>
        </w:rPr>
        <w:t>s</w:t>
      </w:r>
      <w:r w:rsidRPr="00434392">
        <w:rPr>
          <w:rFonts w:ascii="Courier New" w:eastAsia="Times New Roman" w:hAnsi="Courier New" w:cs="Courier New"/>
          <w:bCs/>
          <w:kern w:val="0"/>
          <w:sz w:val="21"/>
          <w:szCs w:val="21"/>
          <w:lang w:val="en-GB" w:eastAsia="de-DE"/>
          <w14:ligatures w14:val="none"/>
        </w:rPr>
        <w:t>e in depth the work of this Committee, nor to highlight the few debates that erupted there –</w:t>
      </w:r>
      <w:r w:rsidR="00B95AD9" w:rsidRPr="00434392">
        <w:rPr>
          <w:rFonts w:ascii="Courier New" w:eastAsia="Times New Roman" w:hAnsi="Courier New" w:cs="Courier New"/>
          <w:bCs/>
          <w:kern w:val="0"/>
          <w:sz w:val="21"/>
          <w:szCs w:val="21"/>
          <w:lang w:val="en-GB" w:eastAsia="de-DE"/>
          <w14:ligatures w14:val="none"/>
        </w:rPr>
        <w:t> </w:t>
      </w:r>
      <w:r w:rsidRPr="00434392">
        <w:rPr>
          <w:rFonts w:ascii="Courier New" w:eastAsia="Times New Roman" w:hAnsi="Courier New" w:cs="Courier New"/>
          <w:bCs/>
          <w:kern w:val="0"/>
          <w:sz w:val="21"/>
          <w:szCs w:val="21"/>
          <w:lang w:val="en-GB" w:eastAsia="de-DE"/>
          <w14:ligatures w14:val="none"/>
        </w:rPr>
        <w:t xml:space="preserve">for example, on the role of certain actors who took leadership within it, such as the French </w:t>
      </w:r>
      <w:r w:rsidR="00B95AD9" w:rsidRPr="00434392">
        <w:rPr>
          <w:rFonts w:ascii="Courier New" w:eastAsia="Times New Roman" w:hAnsi="Courier New" w:cs="Courier New"/>
          <w:bCs/>
          <w:kern w:val="0"/>
          <w:sz w:val="21"/>
          <w:szCs w:val="21"/>
          <w:lang w:val="en-GB" w:eastAsia="de-DE"/>
          <w14:ligatures w14:val="none"/>
        </w:rPr>
        <w:t>A</w:t>
      </w:r>
      <w:r w:rsidRPr="00434392">
        <w:rPr>
          <w:rFonts w:ascii="Courier New" w:eastAsia="Times New Roman" w:hAnsi="Courier New" w:cs="Courier New"/>
          <w:bCs/>
          <w:kern w:val="0"/>
          <w:sz w:val="21"/>
          <w:szCs w:val="21"/>
          <w:lang w:val="en-GB" w:eastAsia="de-DE"/>
          <w14:ligatures w14:val="none"/>
        </w:rPr>
        <w:t xml:space="preserve">mbassador Jean-Daniel Jurgensen, </w:t>
      </w:r>
      <w:r w:rsidR="00B95AD9" w:rsidRPr="00434392">
        <w:rPr>
          <w:rFonts w:ascii="Courier New" w:eastAsia="Times New Roman" w:hAnsi="Courier New" w:cs="Courier New"/>
          <w:bCs/>
          <w:kern w:val="0"/>
          <w:sz w:val="21"/>
          <w:szCs w:val="21"/>
          <w:lang w:val="en-GB" w:eastAsia="de-DE"/>
          <w14:ligatures w14:val="none"/>
        </w:rPr>
        <w:t>P</w:t>
      </w:r>
      <w:r w:rsidRPr="00434392">
        <w:rPr>
          <w:rFonts w:ascii="Courier New" w:eastAsia="Times New Roman" w:hAnsi="Courier New" w:cs="Courier New"/>
          <w:bCs/>
          <w:kern w:val="0"/>
          <w:sz w:val="21"/>
          <w:szCs w:val="21"/>
          <w:lang w:val="en-GB" w:eastAsia="de-DE"/>
          <w14:ligatures w14:val="none"/>
        </w:rPr>
        <w:t xml:space="preserve">resident of the Committee, or the Dutchman </w:t>
      </w:r>
      <w:proofErr w:type="spellStart"/>
      <w:r w:rsidRPr="00434392">
        <w:rPr>
          <w:rFonts w:ascii="Courier New" w:eastAsia="Times New Roman" w:hAnsi="Courier New" w:cs="Courier New"/>
          <w:bCs/>
          <w:kern w:val="0"/>
          <w:sz w:val="21"/>
          <w:szCs w:val="21"/>
          <w:lang w:val="en-GB" w:eastAsia="de-DE"/>
          <w14:ligatures w14:val="none"/>
        </w:rPr>
        <w:t>Théo</w:t>
      </w:r>
      <w:proofErr w:type="spellEnd"/>
      <w:r w:rsidRPr="00434392">
        <w:rPr>
          <w:rFonts w:ascii="Courier New" w:eastAsia="Times New Roman" w:hAnsi="Courier New" w:cs="Courier New"/>
          <w:bCs/>
          <w:kern w:val="0"/>
          <w:sz w:val="21"/>
          <w:szCs w:val="21"/>
          <w:lang w:val="en-GB" w:eastAsia="de-DE"/>
          <w14:ligatures w14:val="none"/>
        </w:rPr>
        <w:t xml:space="preserve"> </w:t>
      </w:r>
      <w:proofErr w:type="spellStart"/>
      <w:r w:rsidRPr="00434392">
        <w:rPr>
          <w:rFonts w:ascii="Courier New" w:eastAsia="Times New Roman" w:hAnsi="Courier New" w:cs="Courier New"/>
          <w:bCs/>
          <w:kern w:val="0"/>
          <w:sz w:val="21"/>
          <w:szCs w:val="21"/>
          <w:lang w:val="en-GB" w:eastAsia="de-DE"/>
          <w14:ligatures w14:val="none"/>
        </w:rPr>
        <w:t>Vogelaar</w:t>
      </w:r>
      <w:proofErr w:type="spellEnd"/>
      <w:r w:rsidRPr="00434392">
        <w:rPr>
          <w:rFonts w:ascii="Courier New" w:eastAsia="Times New Roman" w:hAnsi="Courier New" w:cs="Courier New"/>
          <w:bCs/>
          <w:kern w:val="0"/>
          <w:sz w:val="21"/>
          <w:szCs w:val="21"/>
          <w:lang w:val="en-GB" w:eastAsia="de-DE"/>
          <w14:ligatures w14:val="none"/>
        </w:rPr>
        <w:t>, who took on the role of coordinator with a perspective of becoming the Secretary-General of the future Foundation. A more thorough investigation into this Committee would be necessary. During its existence, it organi</w:t>
      </w:r>
      <w:r w:rsidR="00B95AD9" w:rsidRPr="00434392">
        <w:rPr>
          <w:rFonts w:ascii="Courier New" w:eastAsia="Times New Roman" w:hAnsi="Courier New" w:cs="Courier New"/>
          <w:bCs/>
          <w:kern w:val="0"/>
          <w:sz w:val="21"/>
          <w:szCs w:val="21"/>
          <w:lang w:val="en-GB" w:eastAsia="de-DE"/>
          <w14:ligatures w14:val="none"/>
        </w:rPr>
        <w:t>s</w:t>
      </w:r>
      <w:r w:rsidRPr="00434392">
        <w:rPr>
          <w:rFonts w:ascii="Courier New" w:eastAsia="Times New Roman" w:hAnsi="Courier New" w:cs="Courier New"/>
          <w:bCs/>
          <w:kern w:val="0"/>
          <w:sz w:val="21"/>
          <w:szCs w:val="21"/>
          <w:lang w:val="en-GB" w:eastAsia="de-DE"/>
          <w14:ligatures w14:val="none"/>
        </w:rPr>
        <w:t>ed numerous symposiums, hearings with organi</w:t>
      </w:r>
      <w:r w:rsidR="00B95AD9" w:rsidRPr="00434392">
        <w:rPr>
          <w:rFonts w:ascii="Courier New" w:eastAsia="Times New Roman" w:hAnsi="Courier New" w:cs="Courier New"/>
          <w:bCs/>
          <w:kern w:val="0"/>
          <w:sz w:val="21"/>
          <w:szCs w:val="21"/>
          <w:lang w:val="en-GB" w:eastAsia="de-DE"/>
          <w14:ligatures w14:val="none"/>
        </w:rPr>
        <w:t>s</w:t>
      </w:r>
      <w:r w:rsidRPr="00434392">
        <w:rPr>
          <w:rFonts w:ascii="Courier New" w:eastAsia="Times New Roman" w:hAnsi="Courier New" w:cs="Courier New"/>
          <w:bCs/>
          <w:kern w:val="0"/>
          <w:sz w:val="21"/>
          <w:szCs w:val="21"/>
          <w:lang w:val="en-GB" w:eastAsia="de-DE"/>
          <w14:ligatures w14:val="none"/>
        </w:rPr>
        <w:t>ations, and reflection days as part of its task.</w:t>
      </w:r>
    </w:p>
    <w:p w14:paraId="19CC2B95" w14:textId="7389D4F5" w:rsidR="00763E89" w:rsidRPr="00434392" w:rsidRDefault="00763E89" w:rsidP="00BC587E">
      <w:pPr>
        <w:spacing w:after="120" w:line="270" w:lineRule="exact"/>
        <w:ind w:firstLine="709"/>
        <w:jc w:val="left"/>
        <w:rPr>
          <w:rFonts w:ascii="Courier New" w:eastAsia="Times New Roman" w:hAnsi="Courier New" w:cs="Courier New"/>
          <w:bCs/>
          <w:kern w:val="0"/>
          <w:sz w:val="21"/>
          <w:szCs w:val="21"/>
          <w:lang w:val="en-GB" w:eastAsia="de-DE"/>
          <w14:ligatures w14:val="none"/>
        </w:rPr>
      </w:pPr>
      <w:r w:rsidRPr="00434392">
        <w:rPr>
          <w:rFonts w:ascii="Courier New" w:eastAsia="Times New Roman" w:hAnsi="Courier New" w:cs="Courier New"/>
          <w:bCs/>
          <w:kern w:val="0"/>
          <w:sz w:val="21"/>
          <w:szCs w:val="21"/>
          <w:lang w:val="en-GB" w:eastAsia="de-DE"/>
          <w14:ligatures w14:val="none"/>
        </w:rPr>
        <w:t xml:space="preserve">The first months following the conclusion of the agreement on </w:t>
      </w:r>
      <w:r w:rsidR="00B95AD9" w:rsidRPr="00434392">
        <w:rPr>
          <w:rFonts w:ascii="Courier New" w:eastAsia="Times New Roman" w:hAnsi="Courier New" w:cs="Courier New"/>
          <w:bCs/>
          <w:kern w:val="0"/>
          <w:sz w:val="21"/>
          <w:szCs w:val="21"/>
          <w:lang w:val="en-GB" w:eastAsia="de-DE"/>
          <w14:ligatures w14:val="none"/>
        </w:rPr>
        <w:t xml:space="preserve">29 </w:t>
      </w:r>
      <w:r w:rsidRPr="00434392">
        <w:rPr>
          <w:rFonts w:ascii="Courier New" w:eastAsia="Times New Roman" w:hAnsi="Courier New" w:cs="Courier New"/>
          <w:bCs/>
          <w:kern w:val="0"/>
          <w:sz w:val="21"/>
          <w:szCs w:val="21"/>
          <w:lang w:val="en-GB" w:eastAsia="de-DE"/>
          <w14:ligatures w14:val="none"/>
        </w:rPr>
        <w:t>March 1982, were also overshadowed by the vehement criticisms voiced by the European Parliament. It had long demanded a precise procedure for its association with the work of the Foundation, regretting not having been involved in the signed agreement.</w:t>
      </w:r>
      <w:r w:rsidRPr="00434392">
        <w:rPr>
          <w:rStyle w:val="Hochstellen"/>
          <w:rFonts w:ascii="Courier New" w:eastAsia="Calibri" w:hAnsi="Courier New" w:cs="Courier New"/>
          <w:sz w:val="21"/>
          <w:szCs w:val="21"/>
          <w:lang w:eastAsia="fr-FR"/>
        </w:rPr>
        <w:footnoteReference w:id="54"/>
      </w:r>
      <w:r w:rsidRPr="00434392">
        <w:rPr>
          <w:rFonts w:ascii="Courier New" w:eastAsia="Times New Roman" w:hAnsi="Courier New" w:cs="Courier New"/>
          <w:bCs/>
          <w:kern w:val="0"/>
          <w:sz w:val="21"/>
          <w:szCs w:val="21"/>
          <w:lang w:val="en-GB" w:eastAsia="de-DE"/>
          <w14:ligatures w14:val="none"/>
        </w:rPr>
        <w:t xml:space="preserve"> It was joined by Germany, which demanded that </w:t>
      </w:r>
      <w:r w:rsidR="00E763AE" w:rsidRPr="00434392">
        <w:rPr>
          <w:rFonts w:ascii="Courier New" w:eastAsia="Times New Roman" w:hAnsi="Courier New" w:cs="Courier New"/>
          <w:bCs/>
          <w:kern w:val="0"/>
          <w:sz w:val="21"/>
          <w:szCs w:val="21"/>
          <w:lang w:val="en-GB" w:eastAsia="de-DE"/>
          <w14:ligatures w14:val="none"/>
        </w:rPr>
        <w:t>m</w:t>
      </w:r>
      <w:r w:rsidRPr="00434392">
        <w:rPr>
          <w:rFonts w:ascii="Courier New" w:eastAsia="Times New Roman" w:hAnsi="Courier New" w:cs="Courier New"/>
          <w:bCs/>
          <w:kern w:val="0"/>
          <w:sz w:val="21"/>
          <w:szCs w:val="21"/>
          <w:lang w:val="en-GB" w:eastAsia="de-DE"/>
          <w14:ligatures w14:val="none"/>
        </w:rPr>
        <w:t>embers of Parliament be included among the community members designated by the Commission and the Council of Ministers within the Foundation</w:t>
      </w:r>
      <w:r w:rsidR="003752CA" w:rsidRPr="00434392">
        <w:rPr>
          <w:rFonts w:ascii="Courier New" w:eastAsia="Times New Roman" w:hAnsi="Courier New" w:cs="Courier New"/>
          <w:bCs/>
          <w:kern w:val="0"/>
          <w:sz w:val="21"/>
          <w:szCs w:val="21"/>
          <w:lang w:val="en-GB" w:eastAsia="de-DE"/>
          <w14:ligatures w14:val="none"/>
        </w:rPr>
        <w:t>’</w:t>
      </w:r>
      <w:r w:rsidRPr="00434392">
        <w:rPr>
          <w:rFonts w:ascii="Courier New" w:eastAsia="Times New Roman" w:hAnsi="Courier New" w:cs="Courier New"/>
          <w:bCs/>
          <w:kern w:val="0"/>
          <w:sz w:val="21"/>
          <w:szCs w:val="21"/>
          <w:lang w:val="en-GB" w:eastAsia="de-DE"/>
          <w14:ligatures w14:val="none"/>
        </w:rPr>
        <w:t>s Council.</w:t>
      </w:r>
      <w:r w:rsidRPr="00434392">
        <w:rPr>
          <w:rStyle w:val="Hochstellen"/>
          <w:rFonts w:ascii="Courier New" w:eastAsia="Calibri" w:hAnsi="Courier New" w:cs="Courier New"/>
          <w:sz w:val="21"/>
          <w:szCs w:val="21"/>
          <w:lang w:eastAsia="fr-FR"/>
        </w:rPr>
        <w:footnoteReference w:id="55"/>
      </w:r>
      <w:r w:rsidRPr="00434392">
        <w:rPr>
          <w:rFonts w:ascii="Courier New" w:eastAsia="Times New Roman" w:hAnsi="Courier New" w:cs="Courier New"/>
          <w:bCs/>
          <w:kern w:val="0"/>
          <w:sz w:val="21"/>
          <w:szCs w:val="21"/>
          <w:lang w:val="en-GB" w:eastAsia="de-DE"/>
          <w14:ligatures w14:val="none"/>
        </w:rPr>
        <w:t xml:space="preserve"> The negotiations that followed took several years and significantly delayed the ratification process by Germany. After accepting the principle of parliamentary representation, the Commission eventually relented on the number, agreeing </w:t>
      </w:r>
      <w:r w:rsidR="004D491C" w:rsidRPr="00434392">
        <w:rPr>
          <w:rFonts w:ascii="Courier New" w:eastAsia="Times New Roman" w:hAnsi="Courier New" w:cs="Courier New"/>
          <w:bCs/>
          <w:kern w:val="0"/>
          <w:sz w:val="21"/>
          <w:szCs w:val="21"/>
          <w:lang w:val="en-GB" w:eastAsia="de-DE"/>
          <w14:ligatures w14:val="none"/>
        </w:rPr>
        <w:t>on</w:t>
      </w:r>
      <w:r w:rsidRPr="00434392">
        <w:rPr>
          <w:rFonts w:ascii="Courier New" w:eastAsia="Times New Roman" w:hAnsi="Courier New" w:cs="Courier New"/>
          <w:bCs/>
          <w:kern w:val="0"/>
          <w:sz w:val="21"/>
          <w:szCs w:val="21"/>
          <w:lang w:val="en-GB" w:eastAsia="de-DE"/>
          <w14:ligatures w14:val="none"/>
        </w:rPr>
        <w:t xml:space="preserve"> three elected representatives among the ten designated. The personalities chosen by Parliament in September 1986 were the three vice-presidents of the Committee on Youth, Culture, Education, Information, and Sports.</w:t>
      </w:r>
      <w:r w:rsidRPr="00434392">
        <w:rPr>
          <w:rStyle w:val="Hochstellen"/>
          <w:rFonts w:ascii="Courier New" w:eastAsia="Calibri" w:hAnsi="Courier New" w:cs="Courier New"/>
          <w:sz w:val="21"/>
          <w:szCs w:val="21"/>
          <w:lang w:eastAsia="fr-FR"/>
        </w:rPr>
        <w:footnoteReference w:id="56"/>
      </w:r>
    </w:p>
    <w:p w14:paraId="48B0B032" w14:textId="35E3AF5C" w:rsidR="00763E89" w:rsidRPr="00434392" w:rsidRDefault="00763E89" w:rsidP="00BC587E">
      <w:pPr>
        <w:spacing w:after="120" w:line="270" w:lineRule="exact"/>
        <w:ind w:firstLine="709"/>
        <w:jc w:val="left"/>
        <w:rPr>
          <w:rFonts w:ascii="Courier New" w:eastAsia="Times New Roman" w:hAnsi="Courier New" w:cs="Courier New"/>
          <w:bCs/>
          <w:kern w:val="0"/>
          <w:sz w:val="21"/>
          <w:szCs w:val="21"/>
          <w:lang w:val="en-GB" w:eastAsia="de-DE"/>
          <w14:ligatures w14:val="none"/>
        </w:rPr>
      </w:pPr>
      <w:r w:rsidRPr="00434392">
        <w:rPr>
          <w:rFonts w:ascii="Courier New" w:eastAsia="Times New Roman" w:hAnsi="Courier New" w:cs="Courier New"/>
          <w:bCs/>
          <w:kern w:val="0"/>
          <w:sz w:val="21"/>
          <w:szCs w:val="21"/>
          <w:lang w:val="en-GB" w:eastAsia="de-DE"/>
          <w14:ligatures w14:val="none"/>
        </w:rPr>
        <w:t xml:space="preserve">But another delegation encountered difficulties: the Netherlands. In July 1985, the Dutch delegation called for the inclusion of an </w:t>
      </w:r>
      <w:r w:rsidR="009F14D4" w:rsidRPr="00434392">
        <w:rPr>
          <w:rFonts w:ascii="Courier New" w:eastAsia="Times New Roman" w:hAnsi="Courier New" w:cs="Courier New"/>
          <w:bCs/>
          <w:kern w:val="0"/>
          <w:sz w:val="21"/>
          <w:szCs w:val="21"/>
          <w:lang w:val="en-GB" w:eastAsia="de-DE"/>
          <w14:ligatures w14:val="none"/>
        </w:rPr>
        <w:t>“</w:t>
      </w:r>
      <w:r w:rsidRPr="00434392">
        <w:rPr>
          <w:rFonts w:ascii="Courier New" w:eastAsia="Times New Roman" w:hAnsi="Courier New" w:cs="Courier New"/>
          <w:bCs/>
          <w:kern w:val="0"/>
          <w:sz w:val="21"/>
          <w:szCs w:val="21"/>
          <w:lang w:val="en-GB" w:eastAsia="de-DE"/>
          <w14:ligatures w14:val="none"/>
        </w:rPr>
        <w:t>adequate</w:t>
      </w:r>
      <w:r w:rsidR="009F14D4" w:rsidRPr="00434392">
        <w:rPr>
          <w:rFonts w:ascii="Courier New" w:eastAsia="Times New Roman" w:hAnsi="Courier New" w:cs="Courier New"/>
          <w:bCs/>
          <w:kern w:val="0"/>
          <w:sz w:val="21"/>
          <w:szCs w:val="21"/>
          <w:lang w:val="en-GB" w:eastAsia="de-DE"/>
          <w14:ligatures w14:val="none"/>
        </w:rPr>
        <w:t>”</w:t>
      </w:r>
      <w:r w:rsidRPr="00434392">
        <w:rPr>
          <w:rFonts w:ascii="Courier New" w:eastAsia="Times New Roman" w:hAnsi="Courier New" w:cs="Courier New"/>
          <w:bCs/>
          <w:kern w:val="0"/>
          <w:sz w:val="21"/>
          <w:szCs w:val="21"/>
          <w:lang w:val="en-GB" w:eastAsia="de-DE"/>
          <w14:ligatures w14:val="none"/>
        </w:rPr>
        <w:t xml:space="preserve"> number of representatives from the organi</w:t>
      </w:r>
      <w:r w:rsidR="00B95AD9" w:rsidRPr="00434392">
        <w:rPr>
          <w:rFonts w:ascii="Courier New" w:eastAsia="Times New Roman" w:hAnsi="Courier New" w:cs="Courier New"/>
          <w:bCs/>
          <w:kern w:val="0"/>
          <w:sz w:val="21"/>
          <w:szCs w:val="21"/>
          <w:lang w:val="en-GB" w:eastAsia="de-DE"/>
          <w14:ligatures w14:val="none"/>
        </w:rPr>
        <w:t>s</w:t>
      </w:r>
      <w:r w:rsidRPr="00434392">
        <w:rPr>
          <w:rFonts w:ascii="Courier New" w:eastAsia="Times New Roman" w:hAnsi="Courier New" w:cs="Courier New"/>
          <w:bCs/>
          <w:kern w:val="0"/>
          <w:sz w:val="21"/>
          <w:szCs w:val="21"/>
          <w:lang w:val="en-GB" w:eastAsia="de-DE"/>
          <w14:ligatures w14:val="none"/>
        </w:rPr>
        <w:t xml:space="preserve">ations that would cooperate with the Foundation, including the Council of Europe, the European Cultural Foundation of Amsterdam, and the Delphi Cultural </w:t>
      </w:r>
      <w:r w:rsidR="00B95AD9" w:rsidRPr="00434392">
        <w:rPr>
          <w:rFonts w:ascii="Courier New" w:eastAsia="Times New Roman" w:hAnsi="Courier New" w:cs="Courier New"/>
          <w:bCs/>
          <w:kern w:val="0"/>
          <w:sz w:val="21"/>
          <w:szCs w:val="21"/>
          <w:lang w:val="en-GB" w:eastAsia="de-DE"/>
          <w14:ligatures w14:val="none"/>
        </w:rPr>
        <w:t>Centre</w:t>
      </w:r>
      <w:r w:rsidRPr="00434392">
        <w:rPr>
          <w:rFonts w:ascii="Courier New" w:eastAsia="Times New Roman" w:hAnsi="Courier New" w:cs="Courier New"/>
          <w:bCs/>
          <w:kern w:val="0"/>
          <w:sz w:val="21"/>
          <w:szCs w:val="21"/>
          <w:lang w:val="en-GB" w:eastAsia="de-DE"/>
          <w14:ligatures w14:val="none"/>
        </w:rPr>
        <w:t>, to counter a lukewarm Senate response to the Foundation project.</w:t>
      </w:r>
      <w:r w:rsidRPr="00434392">
        <w:rPr>
          <w:rStyle w:val="Hochstellen"/>
          <w:rFonts w:ascii="Courier New" w:eastAsia="Calibri" w:hAnsi="Courier New" w:cs="Courier New"/>
          <w:sz w:val="21"/>
          <w:szCs w:val="21"/>
          <w:lang w:eastAsia="fr-FR"/>
        </w:rPr>
        <w:footnoteReference w:id="57"/>
      </w:r>
      <w:r w:rsidRPr="00434392">
        <w:rPr>
          <w:rFonts w:ascii="Courier New" w:eastAsia="Times New Roman" w:hAnsi="Courier New" w:cs="Courier New"/>
          <w:bCs/>
          <w:kern w:val="0"/>
          <w:sz w:val="21"/>
          <w:szCs w:val="21"/>
          <w:lang w:val="en-GB" w:eastAsia="de-DE"/>
          <w14:ligatures w14:val="none"/>
        </w:rPr>
        <w:t xml:space="preserve"> The Netherlands</w:t>
      </w:r>
      <w:r w:rsidR="003752CA" w:rsidRPr="00434392">
        <w:rPr>
          <w:rFonts w:ascii="Courier New" w:eastAsia="Times New Roman" w:hAnsi="Courier New" w:cs="Courier New"/>
          <w:bCs/>
          <w:kern w:val="0"/>
          <w:sz w:val="21"/>
          <w:szCs w:val="21"/>
          <w:lang w:val="en-GB" w:eastAsia="de-DE"/>
          <w14:ligatures w14:val="none"/>
        </w:rPr>
        <w:t>’</w:t>
      </w:r>
      <w:r w:rsidRPr="00434392">
        <w:rPr>
          <w:rFonts w:ascii="Courier New" w:eastAsia="Times New Roman" w:hAnsi="Courier New" w:cs="Courier New"/>
          <w:bCs/>
          <w:kern w:val="0"/>
          <w:sz w:val="21"/>
          <w:szCs w:val="21"/>
          <w:lang w:val="en-GB" w:eastAsia="de-DE"/>
          <w14:ligatures w14:val="none"/>
        </w:rPr>
        <w:t xml:space="preserve"> concern was the potential overlap with European cultural institutions whose scope of action continued to expand.</w:t>
      </w:r>
    </w:p>
    <w:p w14:paraId="697ACE83" w14:textId="77777777" w:rsidR="00E03675" w:rsidRPr="00434392" w:rsidRDefault="00E03675" w:rsidP="003A0A6B">
      <w:pPr>
        <w:spacing w:after="120" w:line="270" w:lineRule="exact"/>
        <w:jc w:val="left"/>
        <w:rPr>
          <w:rFonts w:ascii="Courier New" w:eastAsia="Times New Roman" w:hAnsi="Courier New" w:cs="Courier New"/>
          <w:bCs/>
          <w:kern w:val="0"/>
          <w:sz w:val="21"/>
          <w:szCs w:val="21"/>
          <w:lang w:val="en-GB" w:eastAsia="de-DE"/>
          <w14:ligatures w14:val="none"/>
        </w:rPr>
      </w:pPr>
    </w:p>
    <w:p w14:paraId="00664979" w14:textId="3E333E9C" w:rsidR="00763E89" w:rsidRPr="00434392" w:rsidRDefault="00763E89" w:rsidP="00D92585">
      <w:pPr>
        <w:spacing w:after="120" w:line="270" w:lineRule="exact"/>
        <w:jc w:val="left"/>
        <w:rPr>
          <w:rFonts w:ascii="Courier New" w:eastAsia="Times New Roman" w:hAnsi="Courier New" w:cs="Courier New"/>
          <w:b/>
          <w:kern w:val="0"/>
          <w:sz w:val="21"/>
          <w:szCs w:val="21"/>
          <w:lang w:val="en-GB" w:eastAsia="de-DE"/>
          <w14:ligatures w14:val="none"/>
        </w:rPr>
      </w:pPr>
      <w:r w:rsidRPr="00434392">
        <w:rPr>
          <w:rFonts w:ascii="Courier New" w:eastAsia="Times New Roman" w:hAnsi="Courier New" w:cs="Courier New"/>
          <w:b/>
          <w:kern w:val="0"/>
          <w:sz w:val="21"/>
          <w:szCs w:val="21"/>
          <w:lang w:val="en-GB" w:eastAsia="de-DE"/>
          <w14:ligatures w14:val="none"/>
        </w:rPr>
        <w:t>The Netherlands</w:t>
      </w:r>
      <w:r w:rsidR="003752CA" w:rsidRPr="00434392">
        <w:rPr>
          <w:rFonts w:ascii="Courier New" w:eastAsia="Times New Roman" w:hAnsi="Courier New" w:cs="Courier New"/>
          <w:b/>
          <w:kern w:val="0"/>
          <w:sz w:val="21"/>
          <w:szCs w:val="21"/>
          <w:lang w:val="en-GB" w:eastAsia="de-DE"/>
          <w14:ligatures w14:val="none"/>
        </w:rPr>
        <w:t>’</w:t>
      </w:r>
      <w:r w:rsidRPr="00434392">
        <w:rPr>
          <w:rFonts w:ascii="Courier New" w:eastAsia="Times New Roman" w:hAnsi="Courier New" w:cs="Courier New"/>
          <w:b/>
          <w:kern w:val="0"/>
          <w:sz w:val="21"/>
          <w:szCs w:val="21"/>
          <w:lang w:val="en-GB" w:eastAsia="de-DE"/>
          <w14:ligatures w14:val="none"/>
        </w:rPr>
        <w:t xml:space="preserve"> </w:t>
      </w:r>
      <w:r w:rsidR="009F14D4" w:rsidRPr="00434392">
        <w:rPr>
          <w:rFonts w:ascii="Courier New" w:eastAsia="Times New Roman" w:hAnsi="Courier New" w:cs="Courier New"/>
          <w:b/>
          <w:kern w:val="0"/>
          <w:sz w:val="21"/>
          <w:szCs w:val="21"/>
          <w:lang w:val="en-GB" w:eastAsia="de-DE"/>
          <w14:ligatures w14:val="none"/>
        </w:rPr>
        <w:t>“</w:t>
      </w:r>
      <w:r w:rsidR="004D491C" w:rsidRPr="00434392">
        <w:rPr>
          <w:rFonts w:ascii="Courier New" w:eastAsia="Times New Roman" w:hAnsi="Courier New" w:cs="Courier New"/>
          <w:b/>
          <w:kern w:val="0"/>
          <w:sz w:val="21"/>
          <w:szCs w:val="21"/>
          <w:lang w:val="en-GB" w:eastAsia="de-DE"/>
          <w14:ligatures w14:val="none"/>
        </w:rPr>
        <w:t>nee</w:t>
      </w:r>
      <w:r w:rsidR="009F14D4" w:rsidRPr="00434392">
        <w:rPr>
          <w:rFonts w:ascii="Courier New" w:eastAsia="Times New Roman" w:hAnsi="Courier New" w:cs="Courier New"/>
          <w:b/>
          <w:kern w:val="0"/>
          <w:sz w:val="21"/>
          <w:szCs w:val="21"/>
          <w:lang w:val="en-GB" w:eastAsia="de-DE"/>
          <w14:ligatures w14:val="none"/>
        </w:rPr>
        <w:t>”</w:t>
      </w:r>
    </w:p>
    <w:p w14:paraId="2B858C6C" w14:textId="34BBC2B6" w:rsidR="00763E89" w:rsidRPr="00434392" w:rsidRDefault="00763E89" w:rsidP="00D92585">
      <w:pPr>
        <w:spacing w:after="120" w:line="270" w:lineRule="exact"/>
        <w:jc w:val="left"/>
        <w:rPr>
          <w:rFonts w:ascii="Courier New" w:eastAsia="Times New Roman" w:hAnsi="Courier New" w:cs="Courier New"/>
          <w:bCs/>
          <w:kern w:val="0"/>
          <w:sz w:val="21"/>
          <w:szCs w:val="21"/>
          <w:lang w:val="en-GB" w:eastAsia="de-DE"/>
          <w14:ligatures w14:val="none"/>
        </w:rPr>
      </w:pPr>
      <w:r w:rsidRPr="00434392">
        <w:rPr>
          <w:rFonts w:ascii="Courier New" w:eastAsia="Times New Roman" w:hAnsi="Courier New" w:cs="Courier New"/>
          <w:bCs/>
          <w:kern w:val="0"/>
          <w:sz w:val="21"/>
          <w:szCs w:val="21"/>
          <w:lang w:val="en-GB" w:eastAsia="de-DE"/>
          <w14:ligatures w14:val="none"/>
        </w:rPr>
        <w:lastRenderedPageBreak/>
        <w:t xml:space="preserve">In March 1987, while Belgium had just deposited its instrument of ratification, the Netherlands had not yet secured parliamentary assent from the first Chamber of the States General. At that time, the Preparatory Committee unveiled its draft program for the Foundation, structured around five themes: a program for youth, a particularly developed cultural aspect, an </w:t>
      </w:r>
      <w:r w:rsidR="009F14D4" w:rsidRPr="00434392">
        <w:rPr>
          <w:rFonts w:ascii="Courier New" w:eastAsia="Times New Roman" w:hAnsi="Courier New" w:cs="Courier New"/>
          <w:bCs/>
          <w:kern w:val="0"/>
          <w:sz w:val="21"/>
          <w:szCs w:val="21"/>
          <w:lang w:val="en-GB" w:eastAsia="de-DE"/>
          <w14:ligatures w14:val="none"/>
        </w:rPr>
        <w:t>“</w:t>
      </w:r>
      <w:r w:rsidRPr="00434392">
        <w:rPr>
          <w:rFonts w:ascii="Courier New" w:eastAsia="Times New Roman" w:hAnsi="Courier New" w:cs="Courier New"/>
          <w:bCs/>
          <w:kern w:val="0"/>
          <w:sz w:val="21"/>
          <w:szCs w:val="21"/>
          <w:lang w:val="en-GB" w:eastAsia="de-DE"/>
          <w14:ligatures w14:val="none"/>
        </w:rPr>
        <w:t>information and mass media</w:t>
      </w:r>
      <w:r w:rsidR="009F14D4" w:rsidRPr="00434392">
        <w:rPr>
          <w:rFonts w:ascii="Courier New" w:eastAsia="Times New Roman" w:hAnsi="Courier New" w:cs="Courier New"/>
          <w:bCs/>
          <w:kern w:val="0"/>
          <w:sz w:val="21"/>
          <w:szCs w:val="21"/>
          <w:lang w:val="en-GB" w:eastAsia="de-DE"/>
          <w14:ligatures w14:val="none"/>
        </w:rPr>
        <w:t>”</w:t>
      </w:r>
      <w:r w:rsidRPr="00434392">
        <w:rPr>
          <w:rFonts w:ascii="Courier New" w:eastAsia="Times New Roman" w:hAnsi="Courier New" w:cs="Courier New"/>
          <w:bCs/>
          <w:kern w:val="0"/>
          <w:sz w:val="21"/>
          <w:szCs w:val="21"/>
          <w:lang w:val="en-GB" w:eastAsia="de-DE"/>
          <w14:ligatures w14:val="none"/>
        </w:rPr>
        <w:t xml:space="preserve"> program, a language learning component, and a final one on European identity and computing.</w:t>
      </w:r>
      <w:r w:rsidRPr="00434392">
        <w:rPr>
          <w:rStyle w:val="Hochstellen"/>
          <w:rFonts w:ascii="Courier New" w:eastAsia="Calibri" w:hAnsi="Courier New" w:cs="Courier New"/>
          <w:sz w:val="21"/>
          <w:szCs w:val="21"/>
          <w:lang w:eastAsia="fr-FR"/>
        </w:rPr>
        <w:footnoteReference w:id="58"/>
      </w:r>
      <w:r w:rsidRPr="00434392">
        <w:rPr>
          <w:rFonts w:ascii="Courier New" w:eastAsia="Times New Roman" w:hAnsi="Courier New" w:cs="Courier New"/>
          <w:bCs/>
          <w:kern w:val="0"/>
          <w:sz w:val="21"/>
          <w:szCs w:val="21"/>
          <w:lang w:val="en-GB" w:eastAsia="de-DE"/>
          <w14:ligatures w14:val="none"/>
        </w:rPr>
        <w:t xml:space="preserve"> A few weeks later, on </w:t>
      </w:r>
      <w:r w:rsidR="006A6DFF" w:rsidRPr="00434392">
        <w:rPr>
          <w:rFonts w:ascii="Courier New" w:eastAsia="Times New Roman" w:hAnsi="Courier New" w:cs="Courier New"/>
          <w:bCs/>
          <w:kern w:val="0"/>
          <w:sz w:val="21"/>
          <w:szCs w:val="21"/>
          <w:lang w:val="en-GB" w:eastAsia="de-DE"/>
          <w14:ligatures w14:val="none"/>
        </w:rPr>
        <w:t xml:space="preserve">19 </w:t>
      </w:r>
      <w:r w:rsidRPr="00434392">
        <w:rPr>
          <w:rFonts w:ascii="Courier New" w:eastAsia="Times New Roman" w:hAnsi="Courier New" w:cs="Courier New"/>
          <w:bCs/>
          <w:kern w:val="0"/>
          <w:sz w:val="21"/>
          <w:szCs w:val="21"/>
          <w:lang w:val="en-GB" w:eastAsia="de-DE"/>
          <w14:ligatures w14:val="none"/>
        </w:rPr>
        <w:t>May 1987, the first Chamber of the States General delivered its verdict: the draft law approving the Agreement establishing a European Foundation was rejected by 42 votes to 27, a first since 1927 in the country.</w:t>
      </w:r>
      <w:r w:rsidRPr="00434392">
        <w:rPr>
          <w:rStyle w:val="Hochstellen"/>
          <w:rFonts w:ascii="Courier New" w:eastAsia="Calibri" w:hAnsi="Courier New" w:cs="Courier New"/>
          <w:sz w:val="21"/>
          <w:szCs w:val="21"/>
          <w:lang w:eastAsia="fr-FR"/>
        </w:rPr>
        <w:footnoteReference w:id="59"/>
      </w:r>
      <w:r w:rsidRPr="00434392">
        <w:rPr>
          <w:rFonts w:ascii="Courier New" w:eastAsia="Times New Roman" w:hAnsi="Courier New" w:cs="Courier New"/>
          <w:bCs/>
          <w:kern w:val="0"/>
          <w:sz w:val="21"/>
          <w:szCs w:val="21"/>
          <w:lang w:val="en-GB" w:eastAsia="de-DE"/>
          <w14:ligatures w14:val="none"/>
        </w:rPr>
        <w:t xml:space="preserve"> It was the first time a </w:t>
      </w:r>
      <w:r w:rsidR="009F14D4" w:rsidRPr="00434392">
        <w:rPr>
          <w:rFonts w:ascii="Courier New" w:eastAsia="Times New Roman" w:hAnsi="Courier New" w:cs="Courier New"/>
          <w:bCs/>
          <w:kern w:val="0"/>
          <w:sz w:val="21"/>
          <w:szCs w:val="21"/>
          <w:lang w:val="en-GB" w:eastAsia="de-DE"/>
          <w14:ligatures w14:val="none"/>
        </w:rPr>
        <w:t>“</w:t>
      </w:r>
      <w:r w:rsidRPr="00434392">
        <w:rPr>
          <w:rFonts w:ascii="Courier New" w:eastAsia="Times New Roman" w:hAnsi="Courier New" w:cs="Courier New"/>
          <w:bCs/>
          <w:kern w:val="0"/>
          <w:sz w:val="21"/>
          <w:szCs w:val="21"/>
          <w:lang w:val="en-GB" w:eastAsia="de-DE"/>
          <w14:ligatures w14:val="none"/>
        </w:rPr>
        <w:t>community</w:t>
      </w:r>
      <w:r w:rsidR="009F14D4" w:rsidRPr="00434392">
        <w:rPr>
          <w:rFonts w:ascii="Courier New" w:eastAsia="Times New Roman" w:hAnsi="Courier New" w:cs="Courier New"/>
          <w:bCs/>
          <w:kern w:val="0"/>
          <w:sz w:val="21"/>
          <w:szCs w:val="21"/>
          <w:lang w:val="en-GB" w:eastAsia="de-DE"/>
          <w14:ligatures w14:val="none"/>
        </w:rPr>
        <w:t>”</w:t>
      </w:r>
      <w:r w:rsidRPr="00434392">
        <w:rPr>
          <w:rFonts w:ascii="Courier New" w:eastAsia="Times New Roman" w:hAnsi="Courier New" w:cs="Courier New"/>
          <w:bCs/>
          <w:kern w:val="0"/>
          <w:sz w:val="21"/>
          <w:szCs w:val="21"/>
          <w:lang w:val="en-GB" w:eastAsia="de-DE"/>
          <w14:ligatures w14:val="none"/>
        </w:rPr>
        <w:t xml:space="preserve"> treaty had been rejected since the failure of the EDC in 1952. What happened?</w:t>
      </w:r>
      <w:r w:rsidR="003A0A6B" w:rsidRPr="00434392">
        <w:rPr>
          <w:rStyle w:val="Hochstellen"/>
          <w:rFonts w:ascii="Courier New" w:eastAsia="Calibri" w:hAnsi="Courier New" w:cs="Courier New"/>
          <w:sz w:val="21"/>
          <w:szCs w:val="21"/>
          <w:lang w:eastAsia="fr-FR"/>
        </w:rPr>
        <w:footnoteReference w:id="60"/>
      </w:r>
    </w:p>
    <w:p w14:paraId="3D68C681" w14:textId="07DF0381" w:rsidR="00763E89" w:rsidRPr="00434392" w:rsidRDefault="00763E89" w:rsidP="00BC587E">
      <w:pPr>
        <w:spacing w:after="120" w:line="270" w:lineRule="exact"/>
        <w:jc w:val="left"/>
        <w:rPr>
          <w:rFonts w:ascii="Courier New" w:eastAsia="Times New Roman" w:hAnsi="Courier New" w:cs="Courier New"/>
          <w:bCs/>
          <w:kern w:val="0"/>
          <w:sz w:val="21"/>
          <w:szCs w:val="21"/>
          <w:lang w:val="en-GB" w:eastAsia="de-DE"/>
          <w14:ligatures w14:val="none"/>
        </w:rPr>
      </w:pPr>
      <w:r w:rsidRPr="00434392">
        <w:rPr>
          <w:rFonts w:ascii="Courier New" w:eastAsia="Times New Roman" w:hAnsi="Courier New" w:cs="Courier New"/>
          <w:bCs/>
          <w:kern w:val="0"/>
          <w:sz w:val="21"/>
          <w:szCs w:val="21"/>
          <w:lang w:val="en-GB" w:eastAsia="de-DE"/>
          <w14:ligatures w14:val="none"/>
        </w:rPr>
        <w:t xml:space="preserve">In an article published in August 1987 in the </w:t>
      </w:r>
      <w:r w:rsidRPr="00434392">
        <w:rPr>
          <w:rFonts w:ascii="Courier New" w:eastAsia="Times New Roman" w:hAnsi="Courier New" w:cs="Courier New"/>
          <w:i/>
          <w:color w:val="339966"/>
          <w:kern w:val="0"/>
          <w:sz w:val="21"/>
          <w:szCs w:val="21"/>
          <w:lang w:val="de-DE" w:eastAsia="de-DE"/>
          <w14:ligatures w14:val="none"/>
        </w:rPr>
        <w:t xml:space="preserve">International </w:t>
      </w:r>
      <w:proofErr w:type="spellStart"/>
      <w:r w:rsidRPr="00434392">
        <w:rPr>
          <w:rFonts w:ascii="Courier New" w:eastAsia="Times New Roman" w:hAnsi="Courier New" w:cs="Courier New"/>
          <w:i/>
          <w:color w:val="339966"/>
          <w:kern w:val="0"/>
          <w:sz w:val="21"/>
          <w:szCs w:val="21"/>
          <w:lang w:val="de-DE" w:eastAsia="de-DE"/>
          <w14:ligatures w14:val="none"/>
        </w:rPr>
        <w:t>Spectator</w:t>
      </w:r>
      <w:proofErr w:type="spellEnd"/>
      <w:r w:rsidRPr="00434392">
        <w:rPr>
          <w:rFonts w:ascii="Courier New" w:eastAsia="Times New Roman" w:hAnsi="Courier New" w:cs="Courier New"/>
          <w:bCs/>
          <w:kern w:val="0"/>
          <w:sz w:val="21"/>
          <w:szCs w:val="21"/>
          <w:lang w:val="en-GB" w:eastAsia="de-DE"/>
          <w14:ligatures w14:val="none"/>
        </w:rPr>
        <w:t xml:space="preserve">, </w:t>
      </w:r>
      <w:proofErr w:type="spellStart"/>
      <w:r w:rsidRPr="00434392">
        <w:rPr>
          <w:rFonts w:ascii="Courier New" w:eastAsia="Times New Roman" w:hAnsi="Courier New" w:cs="Courier New"/>
          <w:bCs/>
          <w:kern w:val="0"/>
          <w:sz w:val="21"/>
          <w:szCs w:val="21"/>
          <w:lang w:val="en-GB" w:eastAsia="de-DE"/>
          <w14:ligatures w14:val="none"/>
        </w:rPr>
        <w:t>Théo</w:t>
      </w:r>
      <w:proofErr w:type="spellEnd"/>
      <w:r w:rsidRPr="00434392">
        <w:rPr>
          <w:rFonts w:ascii="Courier New" w:eastAsia="Times New Roman" w:hAnsi="Courier New" w:cs="Courier New"/>
          <w:bCs/>
          <w:kern w:val="0"/>
          <w:sz w:val="21"/>
          <w:szCs w:val="21"/>
          <w:lang w:val="en-GB" w:eastAsia="de-DE"/>
          <w14:ligatures w14:val="none"/>
        </w:rPr>
        <w:t xml:space="preserve"> </w:t>
      </w:r>
      <w:proofErr w:type="spellStart"/>
      <w:r w:rsidRPr="00434392">
        <w:rPr>
          <w:rFonts w:ascii="Courier New" w:eastAsia="Times New Roman" w:hAnsi="Courier New" w:cs="Courier New"/>
          <w:bCs/>
          <w:kern w:val="0"/>
          <w:sz w:val="21"/>
          <w:szCs w:val="21"/>
          <w:lang w:val="en-GB" w:eastAsia="de-DE"/>
          <w14:ligatures w14:val="none"/>
        </w:rPr>
        <w:t>Vogelaar</w:t>
      </w:r>
      <w:proofErr w:type="spellEnd"/>
      <w:r w:rsidRPr="00434392">
        <w:rPr>
          <w:rFonts w:ascii="Courier New" w:eastAsia="Times New Roman" w:hAnsi="Courier New" w:cs="Courier New"/>
          <w:bCs/>
          <w:kern w:val="0"/>
          <w:sz w:val="21"/>
          <w:szCs w:val="21"/>
          <w:lang w:val="en-GB" w:eastAsia="de-DE"/>
          <w14:ligatures w14:val="none"/>
        </w:rPr>
        <w:t>, the Dutch representative on the Preparatory Committee of the Foundation, summari</w:t>
      </w:r>
      <w:r w:rsidR="00F15A87" w:rsidRPr="00434392">
        <w:rPr>
          <w:rFonts w:ascii="Courier New" w:eastAsia="Times New Roman" w:hAnsi="Courier New" w:cs="Courier New"/>
          <w:bCs/>
          <w:kern w:val="0"/>
          <w:sz w:val="21"/>
          <w:szCs w:val="21"/>
          <w:lang w:val="en-GB" w:eastAsia="de-DE"/>
          <w14:ligatures w14:val="none"/>
        </w:rPr>
        <w:t>s</w:t>
      </w:r>
      <w:r w:rsidRPr="00434392">
        <w:rPr>
          <w:rFonts w:ascii="Courier New" w:eastAsia="Times New Roman" w:hAnsi="Courier New" w:cs="Courier New"/>
          <w:bCs/>
          <w:kern w:val="0"/>
          <w:sz w:val="21"/>
          <w:szCs w:val="21"/>
          <w:lang w:val="en-GB" w:eastAsia="de-DE"/>
          <w14:ligatures w14:val="none"/>
        </w:rPr>
        <w:t>ed the main grievances of the Senate.</w:t>
      </w:r>
      <w:r w:rsidR="00B95AD9" w:rsidRPr="00434392">
        <w:rPr>
          <w:rStyle w:val="Hochstellen"/>
          <w:rFonts w:ascii="Courier New" w:eastAsia="Calibri" w:hAnsi="Courier New" w:cs="Courier New"/>
          <w:sz w:val="21"/>
          <w:szCs w:val="21"/>
          <w:lang w:eastAsia="fr-FR"/>
        </w:rPr>
        <w:footnoteReference w:id="61"/>
      </w:r>
      <w:r w:rsidRPr="00434392">
        <w:rPr>
          <w:rFonts w:ascii="Courier New" w:eastAsia="Times New Roman" w:hAnsi="Courier New" w:cs="Courier New"/>
          <w:bCs/>
          <w:kern w:val="0"/>
          <w:sz w:val="21"/>
          <w:szCs w:val="21"/>
          <w:lang w:val="en-GB" w:eastAsia="de-DE"/>
          <w14:ligatures w14:val="none"/>
        </w:rPr>
        <w:t xml:space="preserve"> Firstly, there was concern about the very nature of the Agreement, an international treaty outside the community framework, whereas the Netherlands had always advocated a community approach. This solution had been chosen to ensure the independence of the Foundation, but the Dutch were not convinced: how could real control be exercised by the Community, the main financial contributor, under these conditions? A second issue was that many actions the Foundation aimed to undertake, as outlined in the March 1987 draft program, were already being carried out by other institutions (particularly the Council of Europe and the Amsterdam Cultural Foundation, for which the Dutch delegation had repeatedly sought guarantees during the negotiation of the Agreement</w:t>
      </w:r>
      <w:r w:rsidR="00F15A87" w:rsidRPr="00434392">
        <w:rPr>
          <w:rFonts w:ascii="Courier New" w:eastAsia="Times New Roman" w:hAnsi="Courier New" w:cs="Courier New"/>
          <w:bCs/>
          <w:kern w:val="0"/>
          <w:sz w:val="21"/>
          <w:szCs w:val="21"/>
          <w:lang w:val="en-GB" w:eastAsia="de-DE"/>
          <w14:ligatures w14:val="none"/>
        </w:rPr>
        <w:t>).</w:t>
      </w:r>
      <w:r w:rsidRPr="00434392">
        <w:rPr>
          <w:rStyle w:val="Hochstellen"/>
          <w:rFonts w:ascii="Courier New" w:eastAsia="Calibri" w:hAnsi="Courier New" w:cs="Courier New"/>
          <w:sz w:val="21"/>
          <w:szCs w:val="21"/>
          <w:lang w:eastAsia="fr-FR"/>
        </w:rPr>
        <w:footnoteReference w:id="62"/>
      </w:r>
      <w:r w:rsidRPr="00434392">
        <w:rPr>
          <w:rFonts w:ascii="Courier New" w:eastAsia="Times New Roman" w:hAnsi="Courier New" w:cs="Courier New"/>
          <w:bCs/>
          <w:kern w:val="0"/>
          <w:sz w:val="21"/>
          <w:szCs w:val="21"/>
          <w:lang w:val="en-GB" w:eastAsia="de-DE"/>
          <w14:ligatures w14:val="none"/>
        </w:rPr>
        <w:t xml:space="preserve"> The risk of duplication was real. At the structural level, the Netherlands regretted a Council organi</w:t>
      </w:r>
      <w:r w:rsidR="005D2608" w:rsidRPr="00434392">
        <w:rPr>
          <w:rFonts w:ascii="Courier New" w:eastAsia="Times New Roman" w:hAnsi="Courier New" w:cs="Courier New"/>
          <w:bCs/>
          <w:kern w:val="0"/>
          <w:sz w:val="21"/>
          <w:szCs w:val="21"/>
          <w:lang w:val="en-GB" w:eastAsia="de-DE"/>
          <w14:ligatures w14:val="none"/>
        </w:rPr>
        <w:t>s</w:t>
      </w:r>
      <w:r w:rsidRPr="00434392">
        <w:rPr>
          <w:rFonts w:ascii="Courier New" w:eastAsia="Times New Roman" w:hAnsi="Courier New" w:cs="Courier New"/>
          <w:bCs/>
          <w:kern w:val="0"/>
          <w:sz w:val="21"/>
          <w:szCs w:val="21"/>
          <w:lang w:val="en-GB" w:eastAsia="de-DE"/>
          <w14:ligatures w14:val="none"/>
        </w:rPr>
        <w:t>ation with 48 members</w:t>
      </w:r>
      <w:r w:rsidR="005D2608" w:rsidRPr="00434392">
        <w:rPr>
          <w:rFonts w:ascii="Courier New" w:eastAsia="Times New Roman" w:hAnsi="Courier New" w:cs="Courier New"/>
          <w:bCs/>
          <w:kern w:val="0"/>
          <w:sz w:val="21"/>
          <w:szCs w:val="21"/>
          <w:lang w:val="en-GB" w:eastAsia="de-DE"/>
          <w14:ligatures w14:val="none"/>
        </w:rPr>
        <w:t xml:space="preserve"> (</w:t>
      </w:r>
      <w:r w:rsidR="00F15A87" w:rsidRPr="00434392">
        <w:rPr>
          <w:rFonts w:ascii="Courier New" w:hAnsi="Courier New" w:cs="Courier New"/>
          <w:sz w:val="21"/>
          <w:szCs w:val="21"/>
          <w:lang w:val="en-GB"/>
        </w:rPr>
        <w:t>a</w:t>
      </w:r>
      <w:r w:rsidR="005D2608" w:rsidRPr="00434392">
        <w:rPr>
          <w:rFonts w:ascii="Courier New" w:hAnsi="Courier New" w:cs="Courier New"/>
          <w:sz w:val="21"/>
          <w:szCs w:val="21"/>
          <w:lang w:val="en-GB"/>
        </w:rPr>
        <w:t>nd no longer 40, following the enlargement to Spain and Portugal</w:t>
      </w:r>
      <w:r w:rsidR="005D2608" w:rsidRPr="00434392">
        <w:rPr>
          <w:rFonts w:ascii="Courier New" w:eastAsia="Times New Roman" w:hAnsi="Courier New" w:cs="Courier New"/>
          <w:bCs/>
          <w:kern w:val="0"/>
          <w:sz w:val="21"/>
          <w:szCs w:val="21"/>
          <w:lang w:val="en-GB" w:eastAsia="de-DE"/>
          <w14:ligatures w14:val="none"/>
        </w:rPr>
        <w:t>)</w:t>
      </w:r>
      <w:r w:rsidRPr="00434392">
        <w:rPr>
          <w:rFonts w:ascii="Courier New" w:eastAsia="Times New Roman" w:hAnsi="Courier New" w:cs="Courier New"/>
          <w:bCs/>
          <w:kern w:val="0"/>
          <w:sz w:val="21"/>
          <w:szCs w:val="21"/>
          <w:lang w:val="en-GB" w:eastAsia="de-DE"/>
          <w14:ligatures w14:val="none"/>
        </w:rPr>
        <w:t xml:space="preserve">, whereas they had initially requested a maximum of 27 members. But the main grievance, according to </w:t>
      </w:r>
      <w:proofErr w:type="spellStart"/>
      <w:r w:rsidRPr="00434392">
        <w:rPr>
          <w:rFonts w:ascii="Courier New" w:eastAsia="Times New Roman" w:hAnsi="Courier New" w:cs="Courier New"/>
          <w:bCs/>
          <w:kern w:val="0"/>
          <w:sz w:val="21"/>
          <w:szCs w:val="21"/>
          <w:lang w:val="en-GB" w:eastAsia="de-DE"/>
          <w14:ligatures w14:val="none"/>
        </w:rPr>
        <w:t>Vogelaar</w:t>
      </w:r>
      <w:proofErr w:type="spellEnd"/>
      <w:r w:rsidRPr="00434392">
        <w:rPr>
          <w:rFonts w:ascii="Courier New" w:eastAsia="Times New Roman" w:hAnsi="Courier New" w:cs="Courier New"/>
          <w:bCs/>
          <w:kern w:val="0"/>
          <w:sz w:val="21"/>
          <w:szCs w:val="21"/>
          <w:lang w:val="en-GB" w:eastAsia="de-DE"/>
          <w14:ligatures w14:val="none"/>
        </w:rPr>
        <w:t>, lay in the cultural mission of the Foundation. The situation was relatively ambiguous: on the one hand, the main founding texts of the institution mentioned culture as one element among others of the Foundation</w:t>
      </w:r>
      <w:r w:rsidR="003752CA" w:rsidRPr="00434392">
        <w:rPr>
          <w:rFonts w:ascii="Courier New" w:eastAsia="Times New Roman" w:hAnsi="Courier New" w:cs="Courier New"/>
          <w:bCs/>
          <w:kern w:val="0"/>
          <w:sz w:val="21"/>
          <w:szCs w:val="21"/>
          <w:lang w:val="en-GB" w:eastAsia="de-DE"/>
          <w14:ligatures w14:val="none"/>
        </w:rPr>
        <w:t>’</w:t>
      </w:r>
      <w:r w:rsidRPr="00434392">
        <w:rPr>
          <w:rFonts w:ascii="Courier New" w:eastAsia="Times New Roman" w:hAnsi="Courier New" w:cs="Courier New"/>
          <w:bCs/>
          <w:kern w:val="0"/>
          <w:sz w:val="21"/>
          <w:szCs w:val="21"/>
          <w:lang w:val="en-GB" w:eastAsia="de-DE"/>
          <w14:ligatures w14:val="none"/>
        </w:rPr>
        <w:t xml:space="preserve">s actions. Most delegations acknowledged this at the </w:t>
      </w:r>
      <w:proofErr w:type="spellStart"/>
      <w:r w:rsidRPr="00434392">
        <w:rPr>
          <w:rFonts w:ascii="Courier New" w:eastAsia="Times New Roman" w:hAnsi="Courier New" w:cs="Courier New"/>
          <w:bCs/>
          <w:kern w:val="0"/>
          <w:sz w:val="21"/>
          <w:szCs w:val="21"/>
          <w:lang w:val="en-GB" w:eastAsia="de-DE"/>
          <w14:ligatures w14:val="none"/>
        </w:rPr>
        <w:t>Coreper</w:t>
      </w:r>
      <w:proofErr w:type="spellEnd"/>
      <w:r w:rsidRPr="00434392">
        <w:rPr>
          <w:rFonts w:ascii="Courier New" w:eastAsia="Times New Roman" w:hAnsi="Courier New" w:cs="Courier New"/>
          <w:bCs/>
          <w:kern w:val="0"/>
          <w:sz w:val="21"/>
          <w:szCs w:val="21"/>
          <w:lang w:val="en-GB" w:eastAsia="de-DE"/>
          <w14:ligatures w14:val="none"/>
        </w:rPr>
        <w:t xml:space="preserve">. But on the other hand, the French intervention of 1981 contradicted this idea, explicitly referring to a </w:t>
      </w:r>
      <w:r w:rsidR="009F14D4" w:rsidRPr="00434392">
        <w:rPr>
          <w:rFonts w:ascii="Courier New" w:eastAsia="Times New Roman" w:hAnsi="Courier New" w:cs="Courier New"/>
          <w:bCs/>
          <w:kern w:val="0"/>
          <w:sz w:val="21"/>
          <w:szCs w:val="21"/>
          <w:lang w:val="en-GB" w:eastAsia="de-DE"/>
          <w14:ligatures w14:val="none"/>
        </w:rPr>
        <w:t>“</w:t>
      </w:r>
      <w:r w:rsidRPr="00434392">
        <w:rPr>
          <w:rFonts w:ascii="Courier New" w:eastAsia="Times New Roman" w:hAnsi="Courier New" w:cs="Courier New"/>
          <w:bCs/>
          <w:kern w:val="0"/>
          <w:sz w:val="21"/>
          <w:szCs w:val="21"/>
          <w:lang w:val="en-GB" w:eastAsia="de-DE"/>
          <w14:ligatures w14:val="none"/>
        </w:rPr>
        <w:t>European Foundation for Culture</w:t>
      </w:r>
      <w:r w:rsidR="009F14D4" w:rsidRPr="00434392">
        <w:rPr>
          <w:rFonts w:ascii="Courier New" w:eastAsia="Times New Roman" w:hAnsi="Courier New" w:cs="Courier New"/>
          <w:bCs/>
          <w:kern w:val="0"/>
          <w:sz w:val="21"/>
          <w:szCs w:val="21"/>
          <w:lang w:val="en-GB" w:eastAsia="de-DE"/>
          <w14:ligatures w14:val="none"/>
        </w:rPr>
        <w:t>”</w:t>
      </w:r>
      <w:r w:rsidR="005D2608" w:rsidRPr="00434392">
        <w:rPr>
          <w:rFonts w:ascii="Courier New" w:eastAsia="Times New Roman" w:hAnsi="Courier New" w:cs="Courier New"/>
          <w:bCs/>
          <w:kern w:val="0"/>
          <w:sz w:val="21"/>
          <w:szCs w:val="21"/>
          <w:lang w:val="en-GB" w:eastAsia="de-DE"/>
          <w14:ligatures w14:val="none"/>
        </w:rPr>
        <w:t>,</w:t>
      </w:r>
      <w:r w:rsidRPr="00434392">
        <w:rPr>
          <w:rFonts w:ascii="Courier New" w:eastAsia="Times New Roman" w:hAnsi="Courier New" w:cs="Courier New"/>
          <w:bCs/>
          <w:kern w:val="0"/>
          <w:sz w:val="21"/>
          <w:szCs w:val="21"/>
          <w:lang w:val="en-GB" w:eastAsia="de-DE"/>
          <w14:ligatures w14:val="none"/>
        </w:rPr>
        <w:t xml:space="preserve"> and the 1987 draft program gave culture a prominent place in the Foundation</w:t>
      </w:r>
      <w:r w:rsidR="003752CA" w:rsidRPr="00434392">
        <w:rPr>
          <w:rFonts w:ascii="Courier New" w:eastAsia="Times New Roman" w:hAnsi="Courier New" w:cs="Courier New"/>
          <w:bCs/>
          <w:kern w:val="0"/>
          <w:sz w:val="21"/>
          <w:szCs w:val="21"/>
          <w:lang w:val="en-GB" w:eastAsia="de-DE"/>
          <w14:ligatures w14:val="none"/>
        </w:rPr>
        <w:t>’</w:t>
      </w:r>
      <w:r w:rsidRPr="00434392">
        <w:rPr>
          <w:rFonts w:ascii="Courier New" w:eastAsia="Times New Roman" w:hAnsi="Courier New" w:cs="Courier New"/>
          <w:bCs/>
          <w:kern w:val="0"/>
          <w:sz w:val="21"/>
          <w:szCs w:val="21"/>
          <w:lang w:val="en-GB" w:eastAsia="de-DE"/>
          <w14:ligatures w14:val="none"/>
        </w:rPr>
        <w:t xml:space="preserve">s activities. In the Dutch Senate, some believed that the Foundation </w:t>
      </w:r>
      <w:r w:rsidR="00E73CC6" w:rsidRPr="00434392">
        <w:rPr>
          <w:rFonts w:ascii="Courier New" w:eastAsia="Times New Roman" w:hAnsi="Courier New" w:cs="Courier New"/>
          <w:bCs/>
          <w:kern w:val="0"/>
          <w:sz w:val="21"/>
          <w:szCs w:val="21"/>
          <w:lang w:val="en-GB" w:eastAsia="de-DE"/>
          <w14:ligatures w14:val="none"/>
        </w:rPr>
        <w:t>would</w:t>
      </w:r>
      <w:r w:rsidRPr="00434392">
        <w:rPr>
          <w:rFonts w:ascii="Courier New" w:eastAsia="Times New Roman" w:hAnsi="Courier New" w:cs="Courier New"/>
          <w:bCs/>
          <w:kern w:val="0"/>
          <w:sz w:val="21"/>
          <w:szCs w:val="21"/>
          <w:lang w:val="en-GB" w:eastAsia="de-DE"/>
          <w14:ligatures w14:val="none"/>
        </w:rPr>
        <w:t xml:space="preserve"> conduct a kind of cultural policy advocating European politics and formally opposed this approach.</w:t>
      </w:r>
    </w:p>
    <w:p w14:paraId="77941056" w14:textId="77777777" w:rsidR="00763E89" w:rsidRPr="00434392" w:rsidRDefault="00763E89" w:rsidP="00BC587E">
      <w:pPr>
        <w:spacing w:after="120" w:line="270" w:lineRule="exact"/>
        <w:jc w:val="left"/>
        <w:rPr>
          <w:rFonts w:ascii="Courier New" w:eastAsia="Times New Roman" w:hAnsi="Courier New" w:cs="Courier New"/>
          <w:bCs/>
          <w:kern w:val="0"/>
          <w:sz w:val="21"/>
          <w:szCs w:val="21"/>
          <w:lang w:val="en-GB" w:eastAsia="de-DE"/>
          <w14:ligatures w14:val="none"/>
        </w:rPr>
      </w:pPr>
      <w:r w:rsidRPr="00434392">
        <w:rPr>
          <w:rFonts w:ascii="Courier New" w:eastAsia="Times New Roman" w:hAnsi="Courier New" w:cs="Courier New"/>
          <w:bCs/>
          <w:kern w:val="0"/>
          <w:sz w:val="21"/>
          <w:szCs w:val="21"/>
          <w:lang w:val="en-GB" w:eastAsia="de-DE"/>
          <w14:ligatures w14:val="none"/>
        </w:rPr>
        <w:lastRenderedPageBreak/>
        <w:t>One can highlight the ambiguous, even contradictory, attitude of the Dutch delegation: they rejected a European cultural policy, but at the same time, they would have preferred a community approach in this area. As for the rest, the Netherlands remained consistent with their position since the early 1980s: they demanded an institution with light administration, avoiding duplication.</w:t>
      </w:r>
    </w:p>
    <w:p w14:paraId="7AEEFE1B" w14:textId="77777777" w:rsidR="00E03675" w:rsidRPr="00434392" w:rsidRDefault="00E03675" w:rsidP="00BC587E">
      <w:pPr>
        <w:spacing w:after="120" w:line="270" w:lineRule="exact"/>
        <w:jc w:val="left"/>
        <w:rPr>
          <w:rFonts w:ascii="Courier New" w:eastAsia="Times New Roman" w:hAnsi="Courier New" w:cs="Courier New"/>
          <w:bCs/>
          <w:kern w:val="0"/>
          <w:sz w:val="21"/>
          <w:szCs w:val="21"/>
          <w:lang w:val="en-GB" w:eastAsia="de-DE"/>
          <w14:ligatures w14:val="none"/>
        </w:rPr>
      </w:pPr>
    </w:p>
    <w:p w14:paraId="5F76DE83" w14:textId="79345376" w:rsidR="00763E89" w:rsidRPr="00434392" w:rsidRDefault="00763E89" w:rsidP="00D92585">
      <w:pPr>
        <w:spacing w:after="120" w:line="270" w:lineRule="exact"/>
        <w:jc w:val="left"/>
        <w:rPr>
          <w:rFonts w:ascii="Courier New" w:eastAsia="Times New Roman" w:hAnsi="Courier New" w:cs="Courier New"/>
          <w:b/>
          <w:kern w:val="0"/>
          <w:sz w:val="21"/>
          <w:szCs w:val="21"/>
          <w:lang w:val="en-GB" w:eastAsia="de-DE"/>
          <w14:ligatures w14:val="none"/>
        </w:rPr>
      </w:pPr>
      <w:r w:rsidRPr="00434392">
        <w:rPr>
          <w:rFonts w:ascii="Courier New" w:eastAsia="Times New Roman" w:hAnsi="Courier New" w:cs="Courier New"/>
          <w:b/>
          <w:kern w:val="0"/>
          <w:sz w:val="21"/>
          <w:szCs w:val="21"/>
          <w:lang w:val="en-GB" w:eastAsia="de-DE"/>
          <w14:ligatures w14:val="none"/>
        </w:rPr>
        <w:t>The final attempts at a solution</w:t>
      </w:r>
    </w:p>
    <w:p w14:paraId="181B17F7" w14:textId="31656EFB" w:rsidR="00763E89" w:rsidRPr="00434392" w:rsidRDefault="00763E89" w:rsidP="00D92585">
      <w:pPr>
        <w:spacing w:after="120" w:line="270" w:lineRule="exact"/>
        <w:jc w:val="left"/>
        <w:rPr>
          <w:rFonts w:ascii="Courier New" w:eastAsia="Times New Roman" w:hAnsi="Courier New" w:cs="Courier New"/>
          <w:bCs/>
          <w:kern w:val="0"/>
          <w:sz w:val="21"/>
          <w:szCs w:val="21"/>
          <w:lang w:val="en-GB" w:eastAsia="de-DE"/>
          <w14:ligatures w14:val="none"/>
        </w:rPr>
      </w:pPr>
      <w:r w:rsidRPr="00434392">
        <w:rPr>
          <w:rFonts w:ascii="Courier New" w:eastAsia="Times New Roman" w:hAnsi="Courier New" w:cs="Courier New"/>
          <w:bCs/>
          <w:kern w:val="0"/>
          <w:sz w:val="21"/>
          <w:szCs w:val="21"/>
          <w:lang w:val="en-GB" w:eastAsia="de-DE"/>
          <w14:ligatures w14:val="none"/>
        </w:rPr>
        <w:t>The Netherlands</w:t>
      </w:r>
      <w:r w:rsidR="003752CA" w:rsidRPr="00434392">
        <w:rPr>
          <w:rFonts w:ascii="Courier New" w:eastAsia="Times New Roman" w:hAnsi="Courier New" w:cs="Courier New"/>
          <w:bCs/>
          <w:kern w:val="0"/>
          <w:sz w:val="21"/>
          <w:szCs w:val="21"/>
          <w:lang w:val="en-GB" w:eastAsia="de-DE"/>
          <w14:ligatures w14:val="none"/>
        </w:rPr>
        <w:t>’</w:t>
      </w:r>
      <w:r w:rsidRPr="00434392">
        <w:rPr>
          <w:rFonts w:ascii="Courier New" w:eastAsia="Times New Roman" w:hAnsi="Courier New" w:cs="Courier New"/>
          <w:bCs/>
          <w:kern w:val="0"/>
          <w:sz w:val="21"/>
          <w:szCs w:val="21"/>
          <w:lang w:val="en-GB" w:eastAsia="de-DE"/>
          <w14:ligatures w14:val="none"/>
        </w:rPr>
        <w:t xml:space="preserve"> ultimate refusal mark</w:t>
      </w:r>
      <w:r w:rsidR="001D64A0" w:rsidRPr="00434392">
        <w:rPr>
          <w:rFonts w:ascii="Courier New" w:eastAsia="Times New Roman" w:hAnsi="Courier New" w:cs="Courier New"/>
          <w:bCs/>
          <w:kern w:val="0"/>
          <w:sz w:val="21"/>
          <w:szCs w:val="21"/>
          <w:lang w:val="en-GB" w:eastAsia="de-DE"/>
          <w14:ligatures w14:val="none"/>
        </w:rPr>
        <w:t>ed</w:t>
      </w:r>
      <w:r w:rsidRPr="00434392">
        <w:rPr>
          <w:rFonts w:ascii="Courier New" w:eastAsia="Times New Roman" w:hAnsi="Courier New" w:cs="Courier New"/>
          <w:bCs/>
          <w:kern w:val="0"/>
          <w:sz w:val="21"/>
          <w:szCs w:val="21"/>
          <w:lang w:val="en-GB" w:eastAsia="de-DE"/>
          <w14:ligatures w14:val="none"/>
        </w:rPr>
        <w:t xml:space="preserve"> yet another twist in the history of the European Foundation. Within community circles, there </w:t>
      </w:r>
      <w:r w:rsidR="001D64A0" w:rsidRPr="00434392">
        <w:rPr>
          <w:rFonts w:ascii="Courier New" w:eastAsia="Times New Roman" w:hAnsi="Courier New" w:cs="Courier New"/>
          <w:bCs/>
          <w:kern w:val="0"/>
          <w:sz w:val="21"/>
          <w:szCs w:val="21"/>
          <w:lang w:val="en-GB" w:eastAsia="de-DE"/>
          <w14:ligatures w14:val="none"/>
        </w:rPr>
        <w:t>was</w:t>
      </w:r>
      <w:r w:rsidRPr="00434392">
        <w:rPr>
          <w:rFonts w:ascii="Courier New" w:eastAsia="Times New Roman" w:hAnsi="Courier New" w:cs="Courier New"/>
          <w:bCs/>
          <w:kern w:val="0"/>
          <w:sz w:val="21"/>
          <w:szCs w:val="21"/>
          <w:lang w:val="en-GB" w:eastAsia="de-DE"/>
          <w14:ligatures w14:val="none"/>
        </w:rPr>
        <w:t xml:space="preserve"> disbelief that the vote of a single Chamber, nearly ten years after the project</w:t>
      </w:r>
      <w:r w:rsidR="003752CA" w:rsidRPr="00434392">
        <w:rPr>
          <w:rFonts w:ascii="Courier New" w:eastAsia="Times New Roman" w:hAnsi="Courier New" w:cs="Courier New"/>
          <w:bCs/>
          <w:kern w:val="0"/>
          <w:sz w:val="21"/>
          <w:szCs w:val="21"/>
          <w:lang w:val="en-GB" w:eastAsia="de-DE"/>
          <w14:ligatures w14:val="none"/>
        </w:rPr>
        <w:t>’</w:t>
      </w:r>
      <w:r w:rsidRPr="00434392">
        <w:rPr>
          <w:rFonts w:ascii="Courier New" w:eastAsia="Times New Roman" w:hAnsi="Courier New" w:cs="Courier New"/>
          <w:bCs/>
          <w:kern w:val="0"/>
          <w:sz w:val="21"/>
          <w:szCs w:val="21"/>
          <w:lang w:val="en-GB" w:eastAsia="de-DE"/>
          <w14:ligatures w14:val="none"/>
        </w:rPr>
        <w:t xml:space="preserve">s inception and amidst its numerous twists and turns, could thwart the establishment of the Foundation. Solutions </w:t>
      </w:r>
      <w:r w:rsidR="00145B41" w:rsidRPr="00434392">
        <w:rPr>
          <w:rFonts w:ascii="Courier New" w:eastAsia="Times New Roman" w:hAnsi="Courier New" w:cs="Courier New"/>
          <w:bCs/>
          <w:kern w:val="0"/>
          <w:sz w:val="21"/>
          <w:szCs w:val="21"/>
          <w:lang w:val="en-GB" w:eastAsia="de-DE"/>
          <w14:ligatures w14:val="none"/>
        </w:rPr>
        <w:t>were</w:t>
      </w:r>
      <w:r w:rsidRPr="00434392">
        <w:rPr>
          <w:rFonts w:ascii="Courier New" w:eastAsia="Times New Roman" w:hAnsi="Courier New" w:cs="Courier New"/>
          <w:bCs/>
          <w:kern w:val="0"/>
          <w:sz w:val="21"/>
          <w:szCs w:val="21"/>
          <w:lang w:val="en-GB" w:eastAsia="de-DE"/>
          <w14:ligatures w14:val="none"/>
        </w:rPr>
        <w:t xml:space="preserve"> sought to end the melodrama.</w:t>
      </w:r>
    </w:p>
    <w:p w14:paraId="768AEA86" w14:textId="1D5EF0C4" w:rsidR="00763E89" w:rsidRPr="00434392" w:rsidRDefault="00763E89" w:rsidP="00D92585">
      <w:pPr>
        <w:spacing w:after="120" w:line="270" w:lineRule="exact"/>
        <w:ind w:firstLine="709"/>
        <w:jc w:val="left"/>
        <w:rPr>
          <w:rFonts w:ascii="Courier New" w:eastAsia="Times New Roman" w:hAnsi="Courier New" w:cs="Courier New"/>
          <w:bCs/>
          <w:kern w:val="0"/>
          <w:sz w:val="21"/>
          <w:szCs w:val="21"/>
          <w:lang w:val="en-GB" w:eastAsia="de-DE"/>
          <w14:ligatures w14:val="none"/>
        </w:rPr>
      </w:pPr>
      <w:r w:rsidRPr="00434392">
        <w:rPr>
          <w:rFonts w:ascii="Courier New" w:eastAsia="Times New Roman" w:hAnsi="Courier New" w:cs="Courier New"/>
          <w:bCs/>
          <w:kern w:val="0"/>
          <w:sz w:val="21"/>
          <w:szCs w:val="21"/>
          <w:lang w:val="en-GB" w:eastAsia="de-DE"/>
          <w14:ligatures w14:val="none"/>
        </w:rPr>
        <w:t xml:space="preserve">The first solution </w:t>
      </w:r>
      <w:r w:rsidR="00145B41" w:rsidRPr="00434392">
        <w:rPr>
          <w:rFonts w:ascii="Courier New" w:eastAsia="Times New Roman" w:hAnsi="Courier New" w:cs="Courier New"/>
          <w:bCs/>
          <w:kern w:val="0"/>
          <w:sz w:val="21"/>
          <w:szCs w:val="21"/>
          <w:lang w:val="en-GB" w:eastAsia="de-DE"/>
          <w14:ligatures w14:val="none"/>
        </w:rPr>
        <w:t>was</w:t>
      </w:r>
      <w:r w:rsidRPr="00434392">
        <w:rPr>
          <w:rFonts w:ascii="Courier New" w:eastAsia="Times New Roman" w:hAnsi="Courier New" w:cs="Courier New"/>
          <w:bCs/>
          <w:kern w:val="0"/>
          <w:sz w:val="21"/>
          <w:szCs w:val="21"/>
          <w:lang w:val="en-GB" w:eastAsia="de-DE"/>
          <w14:ligatures w14:val="none"/>
        </w:rPr>
        <w:t xml:space="preserve"> initially proposed by the President of the Foundation</w:t>
      </w:r>
      <w:r w:rsidR="003752CA" w:rsidRPr="00434392">
        <w:rPr>
          <w:rFonts w:ascii="Courier New" w:eastAsia="Times New Roman" w:hAnsi="Courier New" w:cs="Courier New"/>
          <w:bCs/>
          <w:kern w:val="0"/>
          <w:sz w:val="21"/>
          <w:szCs w:val="21"/>
          <w:lang w:val="en-GB" w:eastAsia="de-DE"/>
          <w14:ligatures w14:val="none"/>
        </w:rPr>
        <w:t>’</w:t>
      </w:r>
      <w:r w:rsidRPr="00434392">
        <w:rPr>
          <w:rFonts w:ascii="Courier New" w:eastAsia="Times New Roman" w:hAnsi="Courier New" w:cs="Courier New"/>
          <w:bCs/>
          <w:kern w:val="0"/>
          <w:sz w:val="21"/>
          <w:szCs w:val="21"/>
          <w:lang w:val="en-GB" w:eastAsia="de-DE"/>
          <w14:ligatures w14:val="none"/>
        </w:rPr>
        <w:t xml:space="preserve">s Preparatory Committee, Jurgensen. He frequently </w:t>
      </w:r>
      <w:r w:rsidR="00145B41" w:rsidRPr="00434392">
        <w:rPr>
          <w:rFonts w:ascii="Courier New" w:eastAsia="Times New Roman" w:hAnsi="Courier New" w:cs="Courier New"/>
          <w:bCs/>
          <w:kern w:val="0"/>
          <w:sz w:val="21"/>
          <w:szCs w:val="21"/>
          <w:lang w:val="en-GB" w:eastAsia="de-DE"/>
          <w14:ligatures w14:val="none"/>
        </w:rPr>
        <w:t>took</w:t>
      </w:r>
      <w:r w:rsidRPr="00434392">
        <w:rPr>
          <w:rFonts w:ascii="Courier New" w:eastAsia="Times New Roman" w:hAnsi="Courier New" w:cs="Courier New"/>
          <w:bCs/>
          <w:kern w:val="0"/>
          <w:sz w:val="21"/>
          <w:szCs w:val="21"/>
          <w:lang w:val="en-GB" w:eastAsia="de-DE"/>
          <w14:ligatures w14:val="none"/>
        </w:rPr>
        <w:t xml:space="preserve"> initiatives that </w:t>
      </w:r>
      <w:r w:rsidR="00145B41" w:rsidRPr="00434392">
        <w:rPr>
          <w:rFonts w:ascii="Courier New" w:eastAsia="Times New Roman" w:hAnsi="Courier New" w:cs="Courier New"/>
          <w:bCs/>
          <w:kern w:val="0"/>
          <w:sz w:val="21"/>
          <w:szCs w:val="21"/>
          <w:lang w:val="en-GB" w:eastAsia="de-DE"/>
          <w14:ligatures w14:val="none"/>
        </w:rPr>
        <w:t>did</w:t>
      </w:r>
      <w:r w:rsidRPr="00434392">
        <w:rPr>
          <w:rFonts w:ascii="Courier New" w:eastAsia="Times New Roman" w:hAnsi="Courier New" w:cs="Courier New"/>
          <w:bCs/>
          <w:kern w:val="0"/>
          <w:sz w:val="21"/>
          <w:szCs w:val="21"/>
          <w:lang w:val="en-GB" w:eastAsia="de-DE"/>
          <w14:ligatures w14:val="none"/>
        </w:rPr>
        <w:t xml:space="preserve"> not necessarily please </w:t>
      </w:r>
      <w:r w:rsidR="00145B41" w:rsidRPr="00434392">
        <w:rPr>
          <w:rFonts w:ascii="Courier New" w:eastAsia="Times New Roman" w:hAnsi="Courier New" w:cs="Courier New"/>
          <w:bCs/>
          <w:kern w:val="0"/>
          <w:sz w:val="21"/>
          <w:szCs w:val="21"/>
          <w:lang w:val="en-GB" w:eastAsia="de-DE"/>
          <w14:ligatures w14:val="none"/>
        </w:rPr>
        <w:t>C</w:t>
      </w:r>
      <w:r w:rsidRPr="00434392">
        <w:rPr>
          <w:rFonts w:ascii="Courier New" w:eastAsia="Times New Roman" w:hAnsi="Courier New" w:cs="Courier New"/>
          <w:bCs/>
          <w:kern w:val="0"/>
          <w:sz w:val="21"/>
          <w:szCs w:val="21"/>
          <w:lang w:val="en-GB" w:eastAsia="de-DE"/>
          <w14:ligatures w14:val="none"/>
        </w:rPr>
        <w:t xml:space="preserve">ommunity authorities, sometimes overstepping his mandate. On </w:t>
      </w:r>
      <w:r w:rsidR="006A6DFF" w:rsidRPr="00434392">
        <w:rPr>
          <w:rFonts w:ascii="Courier New" w:eastAsia="Times New Roman" w:hAnsi="Courier New" w:cs="Courier New"/>
          <w:bCs/>
          <w:kern w:val="0"/>
          <w:sz w:val="21"/>
          <w:szCs w:val="21"/>
          <w:lang w:val="en-GB" w:eastAsia="de-DE"/>
          <w14:ligatures w14:val="none"/>
        </w:rPr>
        <w:t xml:space="preserve">21 </w:t>
      </w:r>
      <w:r w:rsidRPr="00434392">
        <w:rPr>
          <w:rFonts w:ascii="Courier New" w:eastAsia="Times New Roman" w:hAnsi="Courier New" w:cs="Courier New"/>
          <w:bCs/>
          <w:kern w:val="0"/>
          <w:sz w:val="21"/>
          <w:szCs w:val="21"/>
          <w:lang w:val="en-GB" w:eastAsia="de-DE"/>
          <w14:ligatures w14:val="none"/>
        </w:rPr>
        <w:t>May, he suggest</w:t>
      </w:r>
      <w:r w:rsidR="00145B41" w:rsidRPr="00434392">
        <w:rPr>
          <w:rFonts w:ascii="Courier New" w:eastAsia="Times New Roman" w:hAnsi="Courier New" w:cs="Courier New"/>
          <w:bCs/>
          <w:kern w:val="0"/>
          <w:sz w:val="21"/>
          <w:szCs w:val="21"/>
          <w:lang w:val="en-GB" w:eastAsia="de-DE"/>
          <w14:ligatures w14:val="none"/>
        </w:rPr>
        <w:t>ed</w:t>
      </w:r>
      <w:r w:rsidRPr="00434392">
        <w:rPr>
          <w:rFonts w:ascii="Courier New" w:eastAsia="Times New Roman" w:hAnsi="Courier New" w:cs="Courier New"/>
          <w:bCs/>
          <w:kern w:val="0"/>
          <w:sz w:val="21"/>
          <w:szCs w:val="21"/>
          <w:lang w:val="en-GB" w:eastAsia="de-DE"/>
          <w14:ligatures w14:val="none"/>
        </w:rPr>
        <w:t xml:space="preserve"> proceeding with the European Foundation Agreement with Nine, excluding the Netherlands. However, the Commission</w:t>
      </w:r>
      <w:r w:rsidR="003752CA" w:rsidRPr="00434392">
        <w:rPr>
          <w:rFonts w:ascii="Courier New" w:eastAsia="Times New Roman" w:hAnsi="Courier New" w:cs="Courier New"/>
          <w:bCs/>
          <w:kern w:val="0"/>
          <w:sz w:val="21"/>
          <w:szCs w:val="21"/>
          <w:lang w:val="en-GB" w:eastAsia="de-DE"/>
          <w14:ligatures w14:val="none"/>
        </w:rPr>
        <w:t>’</w:t>
      </w:r>
      <w:r w:rsidRPr="00434392">
        <w:rPr>
          <w:rFonts w:ascii="Courier New" w:eastAsia="Times New Roman" w:hAnsi="Courier New" w:cs="Courier New"/>
          <w:bCs/>
          <w:kern w:val="0"/>
          <w:sz w:val="21"/>
          <w:szCs w:val="21"/>
          <w:lang w:val="en-GB" w:eastAsia="de-DE"/>
          <w14:ligatures w14:val="none"/>
        </w:rPr>
        <w:t>s legal services dismiss</w:t>
      </w:r>
      <w:r w:rsidR="00145B41" w:rsidRPr="00434392">
        <w:rPr>
          <w:rFonts w:ascii="Courier New" w:eastAsia="Times New Roman" w:hAnsi="Courier New" w:cs="Courier New"/>
          <w:bCs/>
          <w:kern w:val="0"/>
          <w:sz w:val="21"/>
          <w:szCs w:val="21"/>
          <w:lang w:val="en-GB" w:eastAsia="de-DE"/>
          <w14:ligatures w14:val="none"/>
        </w:rPr>
        <w:t>ed</w:t>
      </w:r>
      <w:r w:rsidRPr="00434392">
        <w:rPr>
          <w:rFonts w:ascii="Courier New" w:eastAsia="Times New Roman" w:hAnsi="Courier New" w:cs="Courier New"/>
          <w:bCs/>
          <w:kern w:val="0"/>
          <w:sz w:val="21"/>
          <w:szCs w:val="21"/>
          <w:lang w:val="en-GB" w:eastAsia="de-DE"/>
          <w14:ligatures w14:val="none"/>
        </w:rPr>
        <w:t xml:space="preserve"> this idea: Article 26 of the </w:t>
      </w:r>
      <w:r w:rsidR="006A6DFF" w:rsidRPr="00434392">
        <w:rPr>
          <w:rFonts w:ascii="Courier New" w:eastAsia="Times New Roman" w:hAnsi="Courier New" w:cs="Courier New"/>
          <w:bCs/>
          <w:kern w:val="0"/>
          <w:sz w:val="21"/>
          <w:szCs w:val="21"/>
          <w:lang w:val="en-GB" w:eastAsia="de-DE"/>
          <w14:ligatures w14:val="none"/>
        </w:rPr>
        <w:t xml:space="preserve">29 </w:t>
      </w:r>
      <w:r w:rsidRPr="00434392">
        <w:rPr>
          <w:rFonts w:ascii="Courier New" w:eastAsia="Times New Roman" w:hAnsi="Courier New" w:cs="Courier New"/>
          <w:bCs/>
          <w:kern w:val="0"/>
          <w:sz w:val="21"/>
          <w:szCs w:val="21"/>
          <w:lang w:val="en-GB" w:eastAsia="de-DE"/>
          <w14:ligatures w14:val="none"/>
        </w:rPr>
        <w:t>March 1982 Agreement stipulate</w:t>
      </w:r>
      <w:r w:rsidR="00145B41" w:rsidRPr="00434392">
        <w:rPr>
          <w:rFonts w:ascii="Courier New" w:eastAsia="Times New Roman" w:hAnsi="Courier New" w:cs="Courier New"/>
          <w:bCs/>
          <w:kern w:val="0"/>
          <w:sz w:val="21"/>
          <w:szCs w:val="21"/>
          <w:lang w:val="en-GB" w:eastAsia="de-DE"/>
          <w14:ligatures w14:val="none"/>
        </w:rPr>
        <w:t>d</w:t>
      </w:r>
      <w:r w:rsidRPr="00434392">
        <w:rPr>
          <w:rFonts w:ascii="Courier New" w:eastAsia="Times New Roman" w:hAnsi="Courier New" w:cs="Courier New"/>
          <w:bCs/>
          <w:kern w:val="0"/>
          <w:sz w:val="21"/>
          <w:szCs w:val="21"/>
          <w:lang w:val="en-GB" w:eastAsia="de-DE"/>
          <w14:ligatures w14:val="none"/>
        </w:rPr>
        <w:t xml:space="preserve"> that the Foundation </w:t>
      </w:r>
      <w:r w:rsidR="00145B41" w:rsidRPr="00434392">
        <w:rPr>
          <w:rFonts w:ascii="Courier New" w:eastAsia="Times New Roman" w:hAnsi="Courier New" w:cs="Courier New"/>
          <w:bCs/>
          <w:kern w:val="0"/>
          <w:sz w:val="21"/>
          <w:szCs w:val="21"/>
          <w:lang w:val="en-GB" w:eastAsia="de-DE"/>
          <w14:ligatures w14:val="none"/>
        </w:rPr>
        <w:t>would</w:t>
      </w:r>
      <w:r w:rsidRPr="00434392">
        <w:rPr>
          <w:rFonts w:ascii="Courier New" w:eastAsia="Times New Roman" w:hAnsi="Courier New" w:cs="Courier New"/>
          <w:bCs/>
          <w:kern w:val="0"/>
          <w:sz w:val="21"/>
          <w:szCs w:val="21"/>
          <w:lang w:val="en-GB" w:eastAsia="de-DE"/>
          <w14:ligatures w14:val="none"/>
        </w:rPr>
        <w:t xml:space="preserve"> enter into force one month after all signatory States </w:t>
      </w:r>
      <w:r w:rsidR="00145B41" w:rsidRPr="00434392">
        <w:rPr>
          <w:rFonts w:ascii="Courier New" w:eastAsia="Times New Roman" w:hAnsi="Courier New" w:cs="Courier New"/>
          <w:bCs/>
          <w:kern w:val="0"/>
          <w:sz w:val="21"/>
          <w:szCs w:val="21"/>
          <w:lang w:val="en-GB" w:eastAsia="de-DE"/>
          <w14:ligatures w14:val="none"/>
        </w:rPr>
        <w:t>had</w:t>
      </w:r>
      <w:r w:rsidRPr="00434392">
        <w:rPr>
          <w:rFonts w:ascii="Courier New" w:eastAsia="Times New Roman" w:hAnsi="Courier New" w:cs="Courier New"/>
          <w:bCs/>
          <w:kern w:val="0"/>
          <w:sz w:val="21"/>
          <w:szCs w:val="21"/>
          <w:lang w:val="en-GB" w:eastAsia="de-DE"/>
          <w14:ligatures w14:val="none"/>
        </w:rPr>
        <w:t xml:space="preserve"> deposited their instrument of ratification. The contracting parties </w:t>
      </w:r>
      <w:r w:rsidR="0099235E" w:rsidRPr="00434392">
        <w:rPr>
          <w:rFonts w:ascii="Courier New" w:eastAsia="Times New Roman" w:hAnsi="Courier New" w:cs="Courier New"/>
          <w:bCs/>
          <w:kern w:val="0"/>
          <w:sz w:val="21"/>
          <w:szCs w:val="21"/>
          <w:lang w:val="en-GB" w:eastAsia="de-DE"/>
          <w14:ligatures w14:val="none"/>
        </w:rPr>
        <w:t>should</w:t>
      </w:r>
      <w:r w:rsidRPr="00434392">
        <w:rPr>
          <w:rFonts w:ascii="Courier New" w:eastAsia="Times New Roman" w:hAnsi="Courier New" w:cs="Courier New"/>
          <w:bCs/>
          <w:kern w:val="0"/>
          <w:sz w:val="21"/>
          <w:szCs w:val="21"/>
          <w:lang w:val="en-GB" w:eastAsia="de-DE"/>
          <w14:ligatures w14:val="none"/>
        </w:rPr>
        <w:t xml:space="preserve"> </w:t>
      </w:r>
      <w:r w:rsidR="00903140" w:rsidRPr="00434392">
        <w:rPr>
          <w:rFonts w:ascii="Courier New" w:eastAsia="Times New Roman" w:hAnsi="Courier New" w:cs="Courier New"/>
          <w:bCs/>
          <w:kern w:val="0"/>
          <w:sz w:val="21"/>
          <w:szCs w:val="21"/>
          <w:lang w:val="en-GB" w:eastAsia="de-DE"/>
          <w14:ligatures w14:val="none"/>
        </w:rPr>
        <w:t>have ratified</w:t>
      </w:r>
      <w:r w:rsidRPr="00434392">
        <w:rPr>
          <w:rFonts w:ascii="Courier New" w:eastAsia="Times New Roman" w:hAnsi="Courier New" w:cs="Courier New"/>
          <w:bCs/>
          <w:kern w:val="0"/>
          <w:sz w:val="21"/>
          <w:szCs w:val="21"/>
          <w:lang w:val="en-GB" w:eastAsia="de-DE"/>
          <w14:ligatures w14:val="none"/>
        </w:rPr>
        <w:t xml:space="preserve"> an Agreement with Ten, not Nine.</w:t>
      </w:r>
      <w:r w:rsidR="004777CB" w:rsidRPr="00434392">
        <w:rPr>
          <w:rStyle w:val="Hochstellen"/>
          <w:rFonts w:ascii="Courier New" w:eastAsia="Calibri" w:hAnsi="Courier New" w:cs="Courier New"/>
          <w:sz w:val="21"/>
          <w:szCs w:val="21"/>
          <w:lang w:eastAsia="fr-FR"/>
        </w:rPr>
        <w:footnoteReference w:id="63"/>
      </w:r>
      <w:r w:rsidRPr="00434392">
        <w:rPr>
          <w:rFonts w:ascii="Courier New" w:eastAsia="Times New Roman" w:hAnsi="Courier New" w:cs="Courier New"/>
          <w:bCs/>
          <w:kern w:val="0"/>
          <w:sz w:val="21"/>
          <w:szCs w:val="21"/>
          <w:lang w:val="en-GB" w:eastAsia="de-DE"/>
          <w14:ligatures w14:val="none"/>
        </w:rPr>
        <w:t xml:space="preserve"> In the perspective of a Foundation with Nine, the entire ratification process by the Member States would need to be restarted, and there </w:t>
      </w:r>
      <w:r w:rsidR="00903140" w:rsidRPr="00434392">
        <w:rPr>
          <w:rFonts w:ascii="Courier New" w:eastAsia="Times New Roman" w:hAnsi="Courier New" w:cs="Courier New"/>
          <w:bCs/>
          <w:kern w:val="0"/>
          <w:sz w:val="21"/>
          <w:szCs w:val="21"/>
          <w:lang w:val="en-GB" w:eastAsia="de-DE"/>
          <w14:ligatures w14:val="none"/>
        </w:rPr>
        <w:t>was</w:t>
      </w:r>
      <w:r w:rsidRPr="00434392">
        <w:rPr>
          <w:rFonts w:ascii="Courier New" w:eastAsia="Times New Roman" w:hAnsi="Courier New" w:cs="Courier New"/>
          <w:bCs/>
          <w:kern w:val="0"/>
          <w:sz w:val="21"/>
          <w:szCs w:val="21"/>
          <w:lang w:val="en-GB" w:eastAsia="de-DE"/>
          <w14:ligatures w14:val="none"/>
        </w:rPr>
        <w:t xml:space="preserve"> no guarantee that the signatory countries would reaffirm their initial positions. For some, a multi-speed Europe would set a serious precedent.</w:t>
      </w:r>
      <w:r w:rsidR="004777CB" w:rsidRPr="00434392">
        <w:rPr>
          <w:rStyle w:val="Hochstellen"/>
          <w:rFonts w:ascii="Courier New" w:eastAsia="Calibri" w:hAnsi="Courier New" w:cs="Courier New"/>
          <w:sz w:val="21"/>
          <w:szCs w:val="21"/>
          <w:lang w:eastAsia="fr-FR"/>
        </w:rPr>
        <w:footnoteReference w:id="64"/>
      </w:r>
      <w:r w:rsidR="004777CB" w:rsidRPr="00434392">
        <w:rPr>
          <w:rFonts w:ascii="Courier New" w:eastAsia="Times New Roman" w:hAnsi="Courier New" w:cs="Courier New"/>
          <w:bCs/>
          <w:kern w:val="0"/>
          <w:sz w:val="21"/>
          <w:szCs w:val="21"/>
          <w:lang w:val="en-GB" w:eastAsia="de-DE"/>
          <w14:ligatures w14:val="none"/>
        </w:rPr>
        <w:t xml:space="preserve"> </w:t>
      </w:r>
      <w:r w:rsidRPr="00434392">
        <w:rPr>
          <w:rFonts w:ascii="Courier New" w:eastAsia="Times New Roman" w:hAnsi="Courier New" w:cs="Courier New"/>
          <w:bCs/>
          <w:kern w:val="0"/>
          <w:sz w:val="21"/>
          <w:szCs w:val="21"/>
          <w:lang w:val="en-GB" w:eastAsia="de-DE"/>
          <w14:ligatures w14:val="none"/>
        </w:rPr>
        <w:t>Furthermore, Belgium state</w:t>
      </w:r>
      <w:r w:rsidR="00903140" w:rsidRPr="00434392">
        <w:rPr>
          <w:rFonts w:ascii="Courier New" w:eastAsia="Times New Roman" w:hAnsi="Courier New" w:cs="Courier New"/>
          <w:bCs/>
          <w:kern w:val="0"/>
          <w:sz w:val="21"/>
          <w:szCs w:val="21"/>
          <w:lang w:val="en-GB" w:eastAsia="de-DE"/>
          <w14:ligatures w14:val="none"/>
        </w:rPr>
        <w:t>d</w:t>
      </w:r>
      <w:r w:rsidRPr="00434392">
        <w:rPr>
          <w:rFonts w:ascii="Courier New" w:eastAsia="Times New Roman" w:hAnsi="Courier New" w:cs="Courier New"/>
          <w:bCs/>
          <w:kern w:val="0"/>
          <w:sz w:val="21"/>
          <w:szCs w:val="21"/>
          <w:lang w:val="en-GB" w:eastAsia="de-DE"/>
          <w14:ligatures w14:val="none"/>
        </w:rPr>
        <w:t xml:space="preserve"> that it share</w:t>
      </w:r>
      <w:r w:rsidR="00903140" w:rsidRPr="00434392">
        <w:rPr>
          <w:rFonts w:ascii="Courier New" w:eastAsia="Times New Roman" w:hAnsi="Courier New" w:cs="Courier New"/>
          <w:bCs/>
          <w:kern w:val="0"/>
          <w:sz w:val="21"/>
          <w:szCs w:val="21"/>
          <w:lang w:val="en-GB" w:eastAsia="de-DE"/>
          <w14:ligatures w14:val="none"/>
        </w:rPr>
        <w:t>d</w:t>
      </w:r>
      <w:r w:rsidRPr="00434392">
        <w:rPr>
          <w:rFonts w:ascii="Courier New" w:eastAsia="Times New Roman" w:hAnsi="Courier New" w:cs="Courier New"/>
          <w:bCs/>
          <w:kern w:val="0"/>
          <w:sz w:val="21"/>
          <w:szCs w:val="21"/>
          <w:lang w:val="en-GB" w:eastAsia="de-DE"/>
          <w14:ligatures w14:val="none"/>
        </w:rPr>
        <w:t xml:space="preserve"> several criticisms of the Dutch Senate</w:t>
      </w:r>
      <w:r w:rsidR="0063161B" w:rsidRPr="00434392">
        <w:rPr>
          <w:rFonts w:ascii="Courier New" w:eastAsia="Times New Roman" w:hAnsi="Courier New" w:cs="Courier New"/>
          <w:bCs/>
          <w:kern w:val="0"/>
          <w:sz w:val="21"/>
          <w:szCs w:val="21"/>
          <w:lang w:val="en-GB" w:eastAsia="de-DE"/>
          <w14:ligatures w14:val="none"/>
        </w:rPr>
        <w:t>.</w:t>
      </w:r>
      <w:r w:rsidR="004777CB" w:rsidRPr="00434392">
        <w:rPr>
          <w:rStyle w:val="Hochstellen"/>
          <w:rFonts w:ascii="Courier New" w:eastAsia="Calibri" w:hAnsi="Courier New" w:cs="Courier New"/>
          <w:sz w:val="21"/>
          <w:szCs w:val="21"/>
          <w:lang w:eastAsia="fr-FR"/>
        </w:rPr>
        <w:footnoteReference w:id="65"/>
      </w:r>
      <w:r w:rsidRPr="00434392">
        <w:rPr>
          <w:rFonts w:ascii="Courier New" w:eastAsia="Times New Roman" w:hAnsi="Courier New" w:cs="Courier New"/>
          <w:bCs/>
          <w:kern w:val="0"/>
          <w:sz w:val="21"/>
          <w:szCs w:val="21"/>
          <w:lang w:val="en-GB" w:eastAsia="de-DE"/>
          <w14:ligatures w14:val="none"/>
        </w:rPr>
        <w:t xml:space="preserve"> Another issue ar</w:t>
      </w:r>
      <w:r w:rsidR="00903140" w:rsidRPr="00434392">
        <w:rPr>
          <w:rFonts w:ascii="Courier New" w:eastAsia="Times New Roman" w:hAnsi="Courier New" w:cs="Courier New"/>
          <w:bCs/>
          <w:kern w:val="0"/>
          <w:sz w:val="21"/>
          <w:szCs w:val="21"/>
          <w:lang w:val="en-GB" w:eastAsia="de-DE"/>
          <w14:ligatures w14:val="none"/>
        </w:rPr>
        <w:t>ose</w:t>
      </w:r>
      <w:r w:rsidRPr="00434392">
        <w:rPr>
          <w:rFonts w:ascii="Courier New" w:eastAsia="Times New Roman" w:hAnsi="Courier New" w:cs="Courier New"/>
          <w:bCs/>
          <w:kern w:val="0"/>
          <w:sz w:val="21"/>
          <w:szCs w:val="21"/>
          <w:lang w:val="en-GB" w:eastAsia="de-DE"/>
          <w14:ligatures w14:val="none"/>
        </w:rPr>
        <w:t>: since the Foundation</w:t>
      </w:r>
      <w:r w:rsidR="003752CA" w:rsidRPr="00434392">
        <w:rPr>
          <w:rFonts w:ascii="Courier New" w:eastAsia="Times New Roman" w:hAnsi="Courier New" w:cs="Courier New"/>
          <w:bCs/>
          <w:kern w:val="0"/>
          <w:sz w:val="21"/>
          <w:szCs w:val="21"/>
          <w:lang w:val="en-GB" w:eastAsia="de-DE"/>
          <w14:ligatures w14:val="none"/>
        </w:rPr>
        <w:t>’</w:t>
      </w:r>
      <w:r w:rsidRPr="00434392">
        <w:rPr>
          <w:rFonts w:ascii="Courier New" w:eastAsia="Times New Roman" w:hAnsi="Courier New" w:cs="Courier New"/>
          <w:bCs/>
          <w:kern w:val="0"/>
          <w:sz w:val="21"/>
          <w:szCs w:val="21"/>
          <w:lang w:val="en-GB" w:eastAsia="de-DE"/>
          <w14:ligatures w14:val="none"/>
        </w:rPr>
        <w:t>s budget relie</w:t>
      </w:r>
      <w:r w:rsidR="00903140" w:rsidRPr="00434392">
        <w:rPr>
          <w:rFonts w:ascii="Courier New" w:eastAsia="Times New Roman" w:hAnsi="Courier New" w:cs="Courier New"/>
          <w:bCs/>
          <w:kern w:val="0"/>
          <w:sz w:val="21"/>
          <w:szCs w:val="21"/>
          <w:lang w:val="en-GB" w:eastAsia="de-DE"/>
          <w14:ligatures w14:val="none"/>
        </w:rPr>
        <w:t>d</w:t>
      </w:r>
      <w:r w:rsidRPr="00434392">
        <w:rPr>
          <w:rFonts w:ascii="Courier New" w:eastAsia="Times New Roman" w:hAnsi="Courier New" w:cs="Courier New"/>
          <w:bCs/>
          <w:kern w:val="0"/>
          <w:sz w:val="21"/>
          <w:szCs w:val="21"/>
          <w:lang w:val="en-GB" w:eastAsia="de-DE"/>
          <w14:ligatures w14:val="none"/>
        </w:rPr>
        <w:t xml:space="preserve"> on community funding, it seem</w:t>
      </w:r>
      <w:r w:rsidR="00903140" w:rsidRPr="00434392">
        <w:rPr>
          <w:rFonts w:ascii="Courier New" w:eastAsia="Times New Roman" w:hAnsi="Courier New" w:cs="Courier New"/>
          <w:bCs/>
          <w:kern w:val="0"/>
          <w:sz w:val="21"/>
          <w:szCs w:val="21"/>
          <w:lang w:val="en-GB" w:eastAsia="de-DE"/>
          <w14:ligatures w14:val="none"/>
        </w:rPr>
        <w:t>ed</w:t>
      </w:r>
      <w:r w:rsidRPr="00434392">
        <w:rPr>
          <w:rFonts w:ascii="Courier New" w:eastAsia="Times New Roman" w:hAnsi="Courier New" w:cs="Courier New"/>
          <w:bCs/>
          <w:kern w:val="0"/>
          <w:sz w:val="21"/>
          <w:szCs w:val="21"/>
          <w:lang w:val="en-GB" w:eastAsia="de-DE"/>
          <w14:ligatures w14:val="none"/>
        </w:rPr>
        <w:t xml:space="preserve"> impossible for it to function without the presence of the Dutch, who indirectly contribute</w:t>
      </w:r>
      <w:r w:rsidR="00903140" w:rsidRPr="00434392">
        <w:rPr>
          <w:rFonts w:ascii="Courier New" w:eastAsia="Times New Roman" w:hAnsi="Courier New" w:cs="Courier New"/>
          <w:bCs/>
          <w:kern w:val="0"/>
          <w:sz w:val="21"/>
          <w:szCs w:val="21"/>
          <w:lang w:val="en-GB" w:eastAsia="de-DE"/>
          <w14:ligatures w14:val="none"/>
        </w:rPr>
        <w:t xml:space="preserve">d </w:t>
      </w:r>
      <w:r w:rsidRPr="00434392">
        <w:rPr>
          <w:rFonts w:ascii="Courier New" w:eastAsia="Times New Roman" w:hAnsi="Courier New" w:cs="Courier New"/>
          <w:bCs/>
          <w:kern w:val="0"/>
          <w:sz w:val="21"/>
          <w:szCs w:val="21"/>
          <w:lang w:val="en-GB" w:eastAsia="de-DE"/>
          <w14:ligatures w14:val="none"/>
        </w:rPr>
        <w:t>to its financing.</w:t>
      </w:r>
      <w:r w:rsidR="00835B08" w:rsidRPr="00434392">
        <w:rPr>
          <w:rFonts w:ascii="Courier New" w:eastAsia="Times New Roman" w:hAnsi="Courier New" w:cs="Courier New"/>
          <w:bCs/>
          <w:kern w:val="0"/>
          <w:sz w:val="21"/>
          <w:szCs w:val="21"/>
          <w:lang w:val="en-GB" w:eastAsia="de-DE"/>
          <w14:ligatures w14:val="none"/>
        </w:rPr>
        <w:t xml:space="preserve"> </w:t>
      </w:r>
      <w:r w:rsidRPr="00434392">
        <w:rPr>
          <w:rFonts w:ascii="Courier New" w:eastAsia="Times New Roman" w:hAnsi="Courier New" w:cs="Courier New"/>
          <w:bCs/>
          <w:kern w:val="0"/>
          <w:sz w:val="21"/>
          <w:szCs w:val="21"/>
          <w:lang w:val="en-GB" w:eastAsia="de-DE"/>
          <w14:ligatures w14:val="none"/>
        </w:rPr>
        <w:t>Another solution would be to establish the Foundation within the community framework, as initially requested by the Commission, but old objections from France, Denmark, and Britain would resurface.</w:t>
      </w:r>
    </w:p>
    <w:p w14:paraId="4A540067" w14:textId="71D23EDC" w:rsidR="00763E89" w:rsidRPr="00434392" w:rsidRDefault="00763E89" w:rsidP="00D92585">
      <w:pPr>
        <w:spacing w:after="120" w:line="270" w:lineRule="exact"/>
        <w:ind w:firstLine="709"/>
        <w:jc w:val="left"/>
        <w:rPr>
          <w:rFonts w:ascii="Courier New" w:eastAsia="Times New Roman" w:hAnsi="Courier New" w:cs="Courier New"/>
          <w:bCs/>
          <w:kern w:val="0"/>
          <w:sz w:val="21"/>
          <w:szCs w:val="21"/>
          <w:lang w:val="en-GB" w:eastAsia="de-DE"/>
          <w14:ligatures w14:val="none"/>
        </w:rPr>
      </w:pPr>
      <w:r w:rsidRPr="00434392">
        <w:rPr>
          <w:rFonts w:ascii="Courier New" w:eastAsia="Times New Roman" w:hAnsi="Courier New" w:cs="Courier New"/>
          <w:bCs/>
          <w:kern w:val="0"/>
          <w:sz w:val="21"/>
          <w:szCs w:val="21"/>
          <w:lang w:val="en-GB" w:eastAsia="de-DE"/>
          <w14:ligatures w14:val="none"/>
        </w:rPr>
        <w:t xml:space="preserve">A third idea </w:t>
      </w:r>
      <w:r w:rsidR="001D60BC" w:rsidRPr="00434392">
        <w:rPr>
          <w:rFonts w:ascii="Courier New" w:eastAsia="Times New Roman" w:hAnsi="Courier New" w:cs="Courier New"/>
          <w:bCs/>
          <w:kern w:val="0"/>
          <w:sz w:val="21"/>
          <w:szCs w:val="21"/>
          <w:lang w:val="en-GB" w:eastAsia="de-DE"/>
          <w14:ligatures w14:val="none"/>
        </w:rPr>
        <w:t>was</w:t>
      </w:r>
      <w:r w:rsidRPr="00434392">
        <w:rPr>
          <w:rFonts w:ascii="Courier New" w:eastAsia="Times New Roman" w:hAnsi="Courier New" w:cs="Courier New"/>
          <w:bCs/>
          <w:kern w:val="0"/>
          <w:sz w:val="21"/>
          <w:szCs w:val="21"/>
          <w:lang w:val="en-GB" w:eastAsia="de-DE"/>
          <w14:ligatures w14:val="none"/>
        </w:rPr>
        <w:t xml:space="preserve"> to revive the project in the Dutch Senate. It c</w:t>
      </w:r>
      <w:r w:rsidR="001D60BC" w:rsidRPr="00434392">
        <w:rPr>
          <w:rFonts w:ascii="Courier New" w:eastAsia="Times New Roman" w:hAnsi="Courier New" w:cs="Courier New"/>
          <w:bCs/>
          <w:kern w:val="0"/>
          <w:sz w:val="21"/>
          <w:szCs w:val="21"/>
          <w:lang w:val="en-GB" w:eastAsia="de-DE"/>
          <w14:ligatures w14:val="none"/>
        </w:rPr>
        <w:t>ame</w:t>
      </w:r>
      <w:r w:rsidRPr="00434392">
        <w:rPr>
          <w:rFonts w:ascii="Courier New" w:eastAsia="Times New Roman" w:hAnsi="Courier New" w:cs="Courier New"/>
          <w:bCs/>
          <w:kern w:val="0"/>
          <w:sz w:val="21"/>
          <w:szCs w:val="21"/>
          <w:lang w:val="en-GB" w:eastAsia="de-DE"/>
          <w14:ligatures w14:val="none"/>
        </w:rPr>
        <w:t xml:space="preserve"> from the first Chamber of the States General, which propose</w:t>
      </w:r>
      <w:r w:rsidR="001D60BC" w:rsidRPr="00434392">
        <w:rPr>
          <w:rFonts w:ascii="Courier New" w:eastAsia="Times New Roman" w:hAnsi="Courier New" w:cs="Courier New"/>
          <w:bCs/>
          <w:kern w:val="0"/>
          <w:sz w:val="21"/>
          <w:szCs w:val="21"/>
          <w:lang w:val="en-GB" w:eastAsia="de-DE"/>
          <w14:ligatures w14:val="none"/>
        </w:rPr>
        <w:t>d</w:t>
      </w:r>
      <w:r w:rsidRPr="00434392">
        <w:rPr>
          <w:rFonts w:ascii="Courier New" w:eastAsia="Times New Roman" w:hAnsi="Courier New" w:cs="Courier New"/>
          <w:bCs/>
          <w:kern w:val="0"/>
          <w:sz w:val="21"/>
          <w:szCs w:val="21"/>
          <w:lang w:val="en-GB" w:eastAsia="de-DE"/>
          <w14:ligatures w14:val="none"/>
        </w:rPr>
        <w:t xml:space="preserve"> that the Nine ratifying the project draft a joint declaration for the Senate to address its objections and provide assurances. The problem with this solution </w:t>
      </w:r>
      <w:del w:id="275" w:author="Xavier Dabe" w:date="2024-06-03T09:35:00Z">
        <w:r w:rsidRPr="00434392" w:rsidDel="002E678C">
          <w:rPr>
            <w:rFonts w:ascii="Courier New" w:eastAsia="Times New Roman" w:hAnsi="Courier New" w:cs="Courier New"/>
            <w:bCs/>
            <w:kern w:val="0"/>
            <w:sz w:val="21"/>
            <w:szCs w:val="21"/>
            <w:lang w:val="en-GB" w:eastAsia="de-DE"/>
            <w14:ligatures w14:val="none"/>
          </w:rPr>
          <w:delText>lie</w:delText>
        </w:r>
        <w:r w:rsidR="001D60BC" w:rsidRPr="00434392" w:rsidDel="002E678C">
          <w:rPr>
            <w:rFonts w:ascii="Courier New" w:eastAsia="Times New Roman" w:hAnsi="Courier New" w:cs="Courier New"/>
            <w:bCs/>
            <w:kern w:val="0"/>
            <w:sz w:val="21"/>
            <w:szCs w:val="21"/>
            <w:lang w:val="en-GB" w:eastAsia="de-DE"/>
            <w14:ligatures w14:val="none"/>
          </w:rPr>
          <w:delText>d</w:delText>
        </w:r>
      </w:del>
      <w:ins w:id="276" w:author="Charles Barthel" w:date="2024-06-01T16:25:00Z">
        <w:del w:id="277" w:author="Xavier Dabe" w:date="2024-06-03T09:35:00Z">
          <w:r w:rsidR="00004694" w:rsidRPr="00434392" w:rsidDel="002E678C">
            <w:rPr>
              <w:rFonts w:ascii="Courier New" w:eastAsia="Times New Roman" w:hAnsi="Courier New" w:cs="Courier New"/>
              <w:bCs/>
              <w:kern w:val="0"/>
              <w:sz w:val="21"/>
              <w:szCs w:val="21"/>
              <w:lang w:val="en-GB" w:eastAsia="de-DE"/>
              <w14:ligatures w14:val="none"/>
            </w:rPr>
            <w:delText>?</w:delText>
          </w:r>
        </w:del>
      </w:ins>
      <w:ins w:id="278" w:author="Charles Barthel" w:date="2024-06-01T16:26:00Z">
        <w:del w:id="279" w:author="Xavier Dabe" w:date="2024-06-03T09:35:00Z">
          <w:r w:rsidR="00004694" w:rsidRPr="00434392" w:rsidDel="002E678C">
            <w:rPr>
              <w:rFonts w:ascii="Courier New" w:eastAsia="Times New Roman" w:hAnsi="Courier New" w:cs="Courier New"/>
              <w:bCs/>
              <w:kern w:val="0"/>
              <w:sz w:val="21"/>
              <w:szCs w:val="21"/>
              <w:lang w:val="en-GB" w:eastAsia="de-DE"/>
              <w14:ligatures w14:val="none"/>
            </w:rPr>
            <w:delText xml:space="preserve"> </w:delText>
          </w:r>
        </w:del>
      </w:ins>
      <w:ins w:id="280" w:author="Charles Barthel" w:date="2024-06-01T16:27:00Z">
        <w:del w:id="281" w:author="Xavier Dabe" w:date="2024-06-03T09:35:00Z">
          <w:r w:rsidR="00004694" w:rsidRPr="00434392" w:rsidDel="002E678C">
            <w:rPr>
              <w:rFonts w:ascii="Courier New" w:eastAsia="Times New Roman" w:hAnsi="Courier New" w:cs="Courier New"/>
              <w:bCs/>
              <w:kern w:val="0"/>
              <w:sz w:val="21"/>
              <w:szCs w:val="21"/>
              <w:lang w:val="en-GB" w:eastAsia="de-DE"/>
              <w14:ligatures w14:val="none"/>
            </w:rPr>
            <w:delText>l</w:delText>
          </w:r>
        </w:del>
      </w:ins>
      <w:ins w:id="282" w:author="Charles Barthel" w:date="2024-06-01T16:26:00Z">
        <w:del w:id="283" w:author="Xavier Dabe" w:date="2024-06-03T09:35:00Z">
          <w:r w:rsidR="00004694" w:rsidRPr="00434392" w:rsidDel="002E678C">
            <w:rPr>
              <w:rFonts w:ascii="Courier New" w:eastAsia="Times New Roman" w:hAnsi="Courier New" w:cs="Courier New"/>
              <w:bCs/>
              <w:kern w:val="0"/>
              <w:sz w:val="21"/>
              <w:szCs w:val="21"/>
              <w:lang w:val="en-GB" w:eastAsia="de-DE"/>
              <w14:ligatures w14:val="none"/>
            </w:rPr>
            <w:delText>aid?</w:delText>
          </w:r>
        </w:del>
      </w:ins>
      <w:ins w:id="284" w:author="Xavier Dabe" w:date="2024-06-03T09:35:00Z">
        <w:r w:rsidR="002E678C">
          <w:rPr>
            <w:rFonts w:ascii="Courier New" w:eastAsia="Times New Roman" w:hAnsi="Courier New" w:cs="Courier New"/>
            <w:bCs/>
            <w:kern w:val="0"/>
            <w:sz w:val="21"/>
            <w:szCs w:val="21"/>
            <w:lang w:val="en-GB" w:eastAsia="de-DE"/>
            <w14:ligatures w14:val="none"/>
          </w:rPr>
          <w:t xml:space="preserve">laid </w:t>
        </w:r>
      </w:ins>
      <w:del w:id="285" w:author="Xavier Dabe" w:date="2024-06-03T09:35:00Z">
        <w:r w:rsidRPr="00434392" w:rsidDel="002E678C">
          <w:rPr>
            <w:rFonts w:ascii="Courier New" w:eastAsia="Times New Roman" w:hAnsi="Courier New" w:cs="Courier New"/>
            <w:bCs/>
            <w:kern w:val="0"/>
            <w:sz w:val="21"/>
            <w:szCs w:val="21"/>
            <w:lang w:val="en-GB" w:eastAsia="de-DE"/>
            <w14:ligatures w14:val="none"/>
          </w:rPr>
          <w:delText xml:space="preserve"> </w:delText>
        </w:r>
      </w:del>
      <w:r w:rsidRPr="00434392">
        <w:rPr>
          <w:rFonts w:ascii="Courier New" w:eastAsia="Times New Roman" w:hAnsi="Courier New" w:cs="Courier New"/>
          <w:bCs/>
          <w:kern w:val="0"/>
          <w:sz w:val="21"/>
          <w:szCs w:val="21"/>
          <w:lang w:val="en-GB" w:eastAsia="de-DE"/>
          <w14:ligatures w14:val="none"/>
        </w:rPr>
        <w:t xml:space="preserve">in the time it would </w:t>
      </w:r>
      <w:proofErr w:type="gramStart"/>
      <w:r w:rsidRPr="00434392">
        <w:rPr>
          <w:rFonts w:ascii="Courier New" w:eastAsia="Times New Roman" w:hAnsi="Courier New" w:cs="Courier New"/>
          <w:bCs/>
          <w:kern w:val="0"/>
          <w:sz w:val="21"/>
          <w:szCs w:val="21"/>
          <w:lang w:val="en-GB" w:eastAsia="de-DE"/>
          <w14:ligatures w14:val="none"/>
        </w:rPr>
        <w:t>take:</w:t>
      </w:r>
      <w:proofErr w:type="gramEnd"/>
      <w:r w:rsidRPr="00434392">
        <w:rPr>
          <w:rFonts w:ascii="Courier New" w:eastAsia="Times New Roman" w:hAnsi="Courier New" w:cs="Courier New"/>
          <w:bCs/>
          <w:kern w:val="0"/>
          <w:sz w:val="21"/>
          <w:szCs w:val="21"/>
          <w:lang w:val="en-GB" w:eastAsia="de-DE"/>
          <w14:ligatures w14:val="none"/>
        </w:rPr>
        <w:t xml:space="preserve"> at least two years</w:t>
      </w:r>
      <w:r w:rsidR="00F957C6" w:rsidRPr="00434392">
        <w:rPr>
          <w:rFonts w:ascii="Courier New" w:eastAsia="Times New Roman" w:hAnsi="Courier New" w:cs="Courier New"/>
          <w:bCs/>
          <w:kern w:val="0"/>
          <w:sz w:val="21"/>
          <w:szCs w:val="21"/>
          <w:lang w:val="en-GB" w:eastAsia="de-DE"/>
          <w14:ligatures w14:val="none"/>
        </w:rPr>
        <w:t>,</w:t>
      </w:r>
      <w:r w:rsidRPr="00434392">
        <w:rPr>
          <w:rFonts w:ascii="Courier New" w:eastAsia="Times New Roman" w:hAnsi="Courier New" w:cs="Courier New"/>
          <w:bCs/>
          <w:kern w:val="0"/>
          <w:sz w:val="21"/>
          <w:szCs w:val="21"/>
          <w:lang w:val="en-GB" w:eastAsia="de-DE"/>
          <w14:ligatures w14:val="none"/>
        </w:rPr>
        <w:t xml:space="preserve"> according to the ordinary legislative procedure.</w:t>
      </w:r>
      <w:r w:rsidR="004777CB" w:rsidRPr="00434392">
        <w:rPr>
          <w:rStyle w:val="Hochstellen"/>
          <w:rFonts w:ascii="Courier New" w:eastAsia="Calibri" w:hAnsi="Courier New" w:cs="Courier New"/>
          <w:sz w:val="21"/>
          <w:szCs w:val="21"/>
          <w:lang w:eastAsia="fr-FR"/>
        </w:rPr>
        <w:footnoteReference w:id="66"/>
      </w:r>
      <w:r w:rsidR="004777CB" w:rsidRPr="00434392">
        <w:rPr>
          <w:rFonts w:ascii="Courier New" w:eastAsia="Times New Roman" w:hAnsi="Courier New" w:cs="Courier New"/>
          <w:bCs/>
          <w:kern w:val="0"/>
          <w:sz w:val="21"/>
          <w:szCs w:val="21"/>
          <w:lang w:val="en-GB" w:eastAsia="de-DE"/>
          <w14:ligatures w14:val="none"/>
        </w:rPr>
        <w:t xml:space="preserve"> </w:t>
      </w:r>
      <w:r w:rsidRPr="00434392">
        <w:rPr>
          <w:rFonts w:ascii="Courier New" w:eastAsia="Times New Roman" w:hAnsi="Courier New" w:cs="Courier New"/>
          <w:bCs/>
          <w:kern w:val="0"/>
          <w:sz w:val="21"/>
          <w:szCs w:val="21"/>
          <w:lang w:val="en-GB" w:eastAsia="de-DE"/>
          <w14:ligatures w14:val="none"/>
        </w:rPr>
        <w:t xml:space="preserve">Additionally, there </w:t>
      </w:r>
      <w:r w:rsidR="001D60BC" w:rsidRPr="00434392">
        <w:rPr>
          <w:rFonts w:ascii="Courier New" w:eastAsia="Times New Roman" w:hAnsi="Courier New" w:cs="Courier New"/>
          <w:bCs/>
          <w:kern w:val="0"/>
          <w:sz w:val="21"/>
          <w:szCs w:val="21"/>
          <w:lang w:val="en-GB" w:eastAsia="de-DE"/>
          <w14:ligatures w14:val="none"/>
        </w:rPr>
        <w:t>was</w:t>
      </w:r>
      <w:r w:rsidRPr="00434392">
        <w:rPr>
          <w:rFonts w:ascii="Courier New" w:eastAsia="Times New Roman" w:hAnsi="Courier New" w:cs="Courier New"/>
          <w:bCs/>
          <w:kern w:val="0"/>
          <w:sz w:val="21"/>
          <w:szCs w:val="21"/>
          <w:lang w:val="en-GB" w:eastAsia="de-DE"/>
          <w14:ligatures w14:val="none"/>
        </w:rPr>
        <w:t xml:space="preserve"> seemingly no political or societal pressure in European countries to push for the establishment of the Foundation.</w:t>
      </w:r>
    </w:p>
    <w:p w14:paraId="13A054A6" w14:textId="53FD61D1" w:rsidR="00763E89" w:rsidRPr="00434392" w:rsidRDefault="00763E89" w:rsidP="00D92585">
      <w:pPr>
        <w:spacing w:after="120" w:line="270" w:lineRule="exact"/>
        <w:ind w:firstLine="709"/>
        <w:jc w:val="left"/>
        <w:rPr>
          <w:rFonts w:ascii="Courier New" w:eastAsia="Times New Roman" w:hAnsi="Courier New" w:cs="Courier New"/>
          <w:bCs/>
          <w:kern w:val="0"/>
          <w:sz w:val="21"/>
          <w:szCs w:val="21"/>
          <w:lang w:val="en-GB" w:eastAsia="de-DE"/>
          <w14:ligatures w14:val="none"/>
        </w:rPr>
      </w:pPr>
      <w:r w:rsidRPr="00434392">
        <w:rPr>
          <w:rFonts w:ascii="Courier New" w:eastAsia="Times New Roman" w:hAnsi="Courier New" w:cs="Courier New"/>
          <w:bCs/>
          <w:kern w:val="0"/>
          <w:sz w:val="21"/>
          <w:szCs w:val="21"/>
          <w:lang w:val="en-GB" w:eastAsia="de-DE"/>
          <w14:ligatures w14:val="none"/>
        </w:rPr>
        <w:lastRenderedPageBreak/>
        <w:t>During the summer and autumn of 1987, the Commission d</w:t>
      </w:r>
      <w:r w:rsidR="001D60BC" w:rsidRPr="00434392">
        <w:rPr>
          <w:rFonts w:ascii="Courier New" w:eastAsia="Times New Roman" w:hAnsi="Courier New" w:cs="Courier New"/>
          <w:bCs/>
          <w:kern w:val="0"/>
          <w:sz w:val="21"/>
          <w:szCs w:val="21"/>
          <w:lang w:val="en-GB" w:eastAsia="de-DE"/>
          <w14:ligatures w14:val="none"/>
        </w:rPr>
        <w:t>id</w:t>
      </w:r>
      <w:r w:rsidRPr="00434392">
        <w:rPr>
          <w:rFonts w:ascii="Courier New" w:eastAsia="Times New Roman" w:hAnsi="Courier New" w:cs="Courier New"/>
          <w:bCs/>
          <w:kern w:val="0"/>
          <w:sz w:val="21"/>
          <w:szCs w:val="21"/>
          <w:lang w:val="en-GB" w:eastAsia="de-DE"/>
          <w14:ligatures w14:val="none"/>
        </w:rPr>
        <w:t xml:space="preserve"> not launch any initiatives in the field but follow</w:t>
      </w:r>
      <w:r w:rsidR="001D60BC" w:rsidRPr="00434392">
        <w:rPr>
          <w:rFonts w:ascii="Courier New" w:eastAsia="Times New Roman" w:hAnsi="Courier New" w:cs="Courier New"/>
          <w:bCs/>
          <w:kern w:val="0"/>
          <w:sz w:val="21"/>
          <w:szCs w:val="21"/>
          <w:lang w:val="en-GB" w:eastAsia="de-DE"/>
          <w14:ligatures w14:val="none"/>
        </w:rPr>
        <w:t>ed</w:t>
      </w:r>
      <w:r w:rsidRPr="00434392">
        <w:rPr>
          <w:rFonts w:ascii="Courier New" w:eastAsia="Times New Roman" w:hAnsi="Courier New" w:cs="Courier New"/>
          <w:bCs/>
          <w:kern w:val="0"/>
          <w:sz w:val="21"/>
          <w:szCs w:val="21"/>
          <w:lang w:val="en-GB" w:eastAsia="de-DE"/>
          <w14:ligatures w14:val="none"/>
        </w:rPr>
        <w:t xml:space="preserve"> the dossier with interest. Gradually, the Belgian and Dutch delegations of the Preparatory Committee no longer participate</w:t>
      </w:r>
      <w:r w:rsidR="001D60BC" w:rsidRPr="00434392">
        <w:rPr>
          <w:rFonts w:ascii="Courier New" w:eastAsia="Times New Roman" w:hAnsi="Courier New" w:cs="Courier New"/>
          <w:bCs/>
          <w:kern w:val="0"/>
          <w:sz w:val="21"/>
          <w:szCs w:val="21"/>
          <w:lang w:val="en-GB" w:eastAsia="de-DE"/>
          <w14:ligatures w14:val="none"/>
        </w:rPr>
        <w:t xml:space="preserve">d </w:t>
      </w:r>
      <w:r w:rsidRPr="00434392">
        <w:rPr>
          <w:rFonts w:ascii="Courier New" w:eastAsia="Times New Roman" w:hAnsi="Courier New" w:cs="Courier New"/>
          <w:bCs/>
          <w:kern w:val="0"/>
          <w:sz w:val="21"/>
          <w:szCs w:val="21"/>
          <w:lang w:val="en-GB" w:eastAsia="de-DE"/>
          <w14:ligatures w14:val="none"/>
        </w:rPr>
        <w:t>in meetings organi</w:t>
      </w:r>
      <w:r w:rsidR="00004694" w:rsidRPr="00434392">
        <w:rPr>
          <w:rFonts w:ascii="Courier New" w:eastAsia="Times New Roman" w:hAnsi="Courier New" w:cs="Courier New"/>
          <w:bCs/>
          <w:kern w:val="0"/>
          <w:sz w:val="21"/>
          <w:szCs w:val="21"/>
          <w:lang w:val="en-GB" w:eastAsia="de-DE"/>
          <w14:ligatures w14:val="none"/>
        </w:rPr>
        <w:t>s</w:t>
      </w:r>
      <w:r w:rsidRPr="00434392">
        <w:rPr>
          <w:rFonts w:ascii="Courier New" w:eastAsia="Times New Roman" w:hAnsi="Courier New" w:cs="Courier New"/>
          <w:bCs/>
          <w:kern w:val="0"/>
          <w:sz w:val="21"/>
          <w:szCs w:val="21"/>
          <w:lang w:val="en-GB" w:eastAsia="de-DE"/>
          <w14:ligatures w14:val="none"/>
        </w:rPr>
        <w:t>ed by Jurgensen (against the Commission</w:t>
      </w:r>
      <w:r w:rsidR="003752CA" w:rsidRPr="00434392">
        <w:rPr>
          <w:rFonts w:ascii="Courier New" w:eastAsia="Times New Roman" w:hAnsi="Courier New" w:cs="Courier New"/>
          <w:bCs/>
          <w:kern w:val="0"/>
          <w:sz w:val="21"/>
          <w:szCs w:val="21"/>
          <w:lang w:val="en-GB" w:eastAsia="de-DE"/>
          <w14:ligatures w14:val="none"/>
        </w:rPr>
        <w:t>’</w:t>
      </w:r>
      <w:r w:rsidRPr="00434392">
        <w:rPr>
          <w:rFonts w:ascii="Courier New" w:eastAsia="Times New Roman" w:hAnsi="Courier New" w:cs="Courier New"/>
          <w:bCs/>
          <w:kern w:val="0"/>
          <w:sz w:val="21"/>
          <w:szCs w:val="21"/>
          <w:lang w:val="en-GB" w:eastAsia="de-DE"/>
          <w14:ligatures w14:val="none"/>
        </w:rPr>
        <w:t>s advice). Finally, at the informal meeting of Culture Ministers in Copenhagen in December, s</w:t>
      </w:r>
      <w:r w:rsidR="00F957C6" w:rsidRPr="00434392">
        <w:rPr>
          <w:rFonts w:ascii="Courier New" w:eastAsia="Times New Roman" w:hAnsi="Courier New" w:cs="Courier New"/>
          <w:bCs/>
          <w:kern w:val="0"/>
          <w:sz w:val="21"/>
          <w:szCs w:val="21"/>
          <w:lang w:val="en-GB" w:eastAsia="de-DE"/>
          <w14:ligatures w14:val="none"/>
        </w:rPr>
        <w:t>c</w:t>
      </w:r>
      <w:r w:rsidRPr="00434392">
        <w:rPr>
          <w:rFonts w:ascii="Courier New" w:eastAsia="Times New Roman" w:hAnsi="Courier New" w:cs="Courier New"/>
          <w:bCs/>
          <w:kern w:val="0"/>
          <w:sz w:val="21"/>
          <w:szCs w:val="21"/>
          <w:lang w:val="en-GB" w:eastAsia="de-DE"/>
          <w14:ligatures w14:val="none"/>
        </w:rPr>
        <w:t>epticism prevailed. The Luxembourg</w:t>
      </w:r>
      <w:r w:rsidR="00512295" w:rsidRPr="00434392">
        <w:rPr>
          <w:rFonts w:ascii="Courier New" w:eastAsia="Times New Roman" w:hAnsi="Courier New" w:cs="Courier New"/>
          <w:bCs/>
          <w:kern w:val="0"/>
          <w:sz w:val="21"/>
          <w:szCs w:val="21"/>
          <w:lang w:val="en-GB" w:eastAsia="de-DE"/>
          <w14:ligatures w14:val="none"/>
        </w:rPr>
        <w:t>ish</w:t>
      </w:r>
      <w:r w:rsidRPr="00434392">
        <w:rPr>
          <w:rFonts w:ascii="Courier New" w:eastAsia="Times New Roman" w:hAnsi="Courier New" w:cs="Courier New"/>
          <w:bCs/>
          <w:kern w:val="0"/>
          <w:sz w:val="21"/>
          <w:szCs w:val="21"/>
          <w:lang w:val="en-GB" w:eastAsia="de-DE"/>
          <w14:ligatures w14:val="none"/>
        </w:rPr>
        <w:t xml:space="preserve"> and British </w:t>
      </w:r>
      <w:r w:rsidR="00004694" w:rsidRPr="00434392">
        <w:rPr>
          <w:rFonts w:ascii="Courier New" w:eastAsia="Times New Roman" w:hAnsi="Courier New" w:cs="Courier New"/>
          <w:bCs/>
          <w:kern w:val="0"/>
          <w:sz w:val="21"/>
          <w:szCs w:val="21"/>
          <w:lang w:val="en-GB" w:eastAsia="de-DE"/>
          <w14:ligatures w14:val="none"/>
        </w:rPr>
        <w:t>M</w:t>
      </w:r>
      <w:r w:rsidRPr="00434392">
        <w:rPr>
          <w:rFonts w:ascii="Courier New" w:eastAsia="Times New Roman" w:hAnsi="Courier New" w:cs="Courier New"/>
          <w:bCs/>
          <w:kern w:val="0"/>
          <w:sz w:val="21"/>
          <w:szCs w:val="21"/>
          <w:lang w:val="en-GB" w:eastAsia="de-DE"/>
          <w14:ligatures w14:val="none"/>
        </w:rPr>
        <w:t>inisters declare</w:t>
      </w:r>
      <w:r w:rsidR="001D60BC" w:rsidRPr="00434392">
        <w:rPr>
          <w:rFonts w:ascii="Courier New" w:eastAsia="Times New Roman" w:hAnsi="Courier New" w:cs="Courier New"/>
          <w:bCs/>
          <w:kern w:val="0"/>
          <w:sz w:val="21"/>
          <w:szCs w:val="21"/>
          <w:lang w:val="en-GB" w:eastAsia="de-DE"/>
          <w14:ligatures w14:val="none"/>
        </w:rPr>
        <w:t>d</w:t>
      </w:r>
      <w:r w:rsidRPr="00434392">
        <w:rPr>
          <w:rFonts w:ascii="Courier New" w:eastAsia="Times New Roman" w:hAnsi="Courier New" w:cs="Courier New"/>
          <w:bCs/>
          <w:kern w:val="0"/>
          <w:sz w:val="21"/>
          <w:szCs w:val="21"/>
          <w:lang w:val="en-GB" w:eastAsia="de-DE"/>
          <w14:ligatures w14:val="none"/>
        </w:rPr>
        <w:t xml:space="preserve"> the Foundation dead. The French </w:t>
      </w:r>
      <w:r w:rsidR="00004694" w:rsidRPr="00434392">
        <w:rPr>
          <w:rFonts w:ascii="Courier New" w:eastAsia="Times New Roman" w:hAnsi="Courier New" w:cs="Courier New"/>
          <w:bCs/>
          <w:kern w:val="0"/>
          <w:sz w:val="21"/>
          <w:szCs w:val="21"/>
          <w:lang w:val="en-GB" w:eastAsia="de-DE"/>
          <w14:ligatures w14:val="none"/>
        </w:rPr>
        <w:t>M</w:t>
      </w:r>
      <w:r w:rsidRPr="00434392">
        <w:rPr>
          <w:rFonts w:ascii="Courier New" w:eastAsia="Times New Roman" w:hAnsi="Courier New" w:cs="Courier New"/>
          <w:bCs/>
          <w:kern w:val="0"/>
          <w:sz w:val="21"/>
          <w:szCs w:val="21"/>
          <w:lang w:val="en-GB" w:eastAsia="de-DE"/>
          <w14:ligatures w14:val="none"/>
        </w:rPr>
        <w:t>inister propose</w:t>
      </w:r>
      <w:r w:rsidR="001D60BC" w:rsidRPr="00434392">
        <w:rPr>
          <w:rFonts w:ascii="Courier New" w:eastAsia="Times New Roman" w:hAnsi="Courier New" w:cs="Courier New"/>
          <w:bCs/>
          <w:kern w:val="0"/>
          <w:sz w:val="21"/>
          <w:szCs w:val="21"/>
          <w:lang w:val="en-GB" w:eastAsia="de-DE"/>
          <w14:ligatures w14:val="none"/>
        </w:rPr>
        <w:t>d</w:t>
      </w:r>
      <w:r w:rsidRPr="00434392">
        <w:rPr>
          <w:rFonts w:ascii="Courier New" w:eastAsia="Times New Roman" w:hAnsi="Courier New" w:cs="Courier New"/>
          <w:bCs/>
          <w:kern w:val="0"/>
          <w:sz w:val="21"/>
          <w:szCs w:val="21"/>
          <w:lang w:val="en-GB" w:eastAsia="de-DE"/>
          <w14:ligatures w14:val="none"/>
        </w:rPr>
        <w:t xml:space="preserve"> seeking a solution by appointing a European personality, but other delegations show</w:t>
      </w:r>
      <w:r w:rsidR="001D60BC" w:rsidRPr="00434392">
        <w:rPr>
          <w:rFonts w:ascii="Courier New" w:eastAsia="Times New Roman" w:hAnsi="Courier New" w:cs="Courier New"/>
          <w:bCs/>
          <w:kern w:val="0"/>
          <w:sz w:val="21"/>
          <w:szCs w:val="21"/>
          <w:lang w:val="en-GB" w:eastAsia="de-DE"/>
          <w14:ligatures w14:val="none"/>
        </w:rPr>
        <w:t>ed</w:t>
      </w:r>
      <w:r w:rsidRPr="00434392">
        <w:rPr>
          <w:rFonts w:ascii="Courier New" w:eastAsia="Times New Roman" w:hAnsi="Courier New" w:cs="Courier New"/>
          <w:bCs/>
          <w:kern w:val="0"/>
          <w:sz w:val="21"/>
          <w:szCs w:val="21"/>
          <w:lang w:val="en-GB" w:eastAsia="de-DE"/>
          <w14:ligatures w14:val="none"/>
        </w:rPr>
        <w:t xml:space="preserve"> little interest.</w:t>
      </w:r>
      <w:r w:rsidR="004777CB" w:rsidRPr="00434392">
        <w:rPr>
          <w:rStyle w:val="Hochstellen"/>
          <w:rFonts w:ascii="Courier New" w:eastAsia="Calibri" w:hAnsi="Courier New" w:cs="Courier New"/>
          <w:sz w:val="21"/>
          <w:szCs w:val="21"/>
          <w:lang w:eastAsia="fr-FR"/>
        </w:rPr>
        <w:footnoteReference w:id="67"/>
      </w:r>
      <w:r w:rsidRPr="00434392">
        <w:rPr>
          <w:rFonts w:ascii="Courier New" w:eastAsia="Times New Roman" w:hAnsi="Courier New" w:cs="Courier New"/>
          <w:bCs/>
          <w:kern w:val="0"/>
          <w:sz w:val="21"/>
          <w:szCs w:val="21"/>
          <w:lang w:val="en-GB" w:eastAsia="de-DE"/>
          <w14:ligatures w14:val="none"/>
        </w:rPr>
        <w:t xml:space="preserve"> The Netherlands</w:t>
      </w:r>
      <w:r w:rsidR="003752CA" w:rsidRPr="00434392">
        <w:rPr>
          <w:rFonts w:ascii="Courier New" w:eastAsia="Times New Roman" w:hAnsi="Courier New" w:cs="Courier New"/>
          <w:bCs/>
          <w:kern w:val="0"/>
          <w:sz w:val="21"/>
          <w:szCs w:val="21"/>
          <w:lang w:val="en-GB" w:eastAsia="de-DE"/>
          <w14:ligatures w14:val="none"/>
        </w:rPr>
        <w:t>’</w:t>
      </w:r>
      <w:r w:rsidRPr="00434392">
        <w:rPr>
          <w:rFonts w:ascii="Courier New" w:eastAsia="Times New Roman" w:hAnsi="Courier New" w:cs="Courier New"/>
          <w:bCs/>
          <w:kern w:val="0"/>
          <w:sz w:val="21"/>
          <w:szCs w:val="21"/>
          <w:lang w:val="en-GB" w:eastAsia="de-DE"/>
          <w14:ligatures w14:val="none"/>
        </w:rPr>
        <w:t xml:space="preserve"> final decision </w:t>
      </w:r>
      <w:r w:rsidR="001D60BC" w:rsidRPr="00434392">
        <w:rPr>
          <w:rFonts w:ascii="Courier New" w:eastAsia="Times New Roman" w:hAnsi="Courier New" w:cs="Courier New"/>
          <w:bCs/>
          <w:kern w:val="0"/>
          <w:sz w:val="21"/>
          <w:szCs w:val="21"/>
          <w:lang w:val="en-GB" w:eastAsia="de-DE"/>
          <w14:ligatures w14:val="none"/>
        </w:rPr>
        <w:t>was</w:t>
      </w:r>
      <w:r w:rsidRPr="00434392">
        <w:rPr>
          <w:rFonts w:ascii="Courier New" w:eastAsia="Times New Roman" w:hAnsi="Courier New" w:cs="Courier New"/>
          <w:bCs/>
          <w:kern w:val="0"/>
          <w:sz w:val="21"/>
          <w:szCs w:val="21"/>
          <w:lang w:val="en-GB" w:eastAsia="de-DE"/>
          <w14:ligatures w14:val="none"/>
        </w:rPr>
        <w:t xml:space="preserve"> notified to the </w:t>
      </w:r>
      <w:proofErr w:type="spellStart"/>
      <w:r w:rsidRPr="00434392">
        <w:rPr>
          <w:rFonts w:ascii="Courier New" w:eastAsia="Times New Roman" w:hAnsi="Courier New" w:cs="Courier New"/>
          <w:bCs/>
          <w:kern w:val="0"/>
          <w:sz w:val="21"/>
          <w:szCs w:val="21"/>
          <w:lang w:val="en-GB" w:eastAsia="de-DE"/>
          <w14:ligatures w14:val="none"/>
        </w:rPr>
        <w:t>Coreper</w:t>
      </w:r>
      <w:proofErr w:type="spellEnd"/>
      <w:r w:rsidRPr="00434392">
        <w:rPr>
          <w:rFonts w:ascii="Courier New" w:eastAsia="Times New Roman" w:hAnsi="Courier New" w:cs="Courier New"/>
          <w:bCs/>
          <w:kern w:val="0"/>
          <w:sz w:val="21"/>
          <w:szCs w:val="21"/>
          <w:lang w:val="en-GB" w:eastAsia="de-DE"/>
          <w14:ligatures w14:val="none"/>
        </w:rPr>
        <w:t xml:space="preserve"> on </w:t>
      </w:r>
      <w:r w:rsidR="0063161B" w:rsidRPr="00434392">
        <w:rPr>
          <w:rFonts w:ascii="Courier New" w:eastAsia="Times New Roman" w:hAnsi="Courier New" w:cs="Courier New"/>
          <w:bCs/>
          <w:kern w:val="0"/>
          <w:sz w:val="21"/>
          <w:szCs w:val="21"/>
          <w:lang w:val="en-GB" w:eastAsia="de-DE"/>
          <w14:ligatures w14:val="none"/>
        </w:rPr>
        <w:t xml:space="preserve">28 </w:t>
      </w:r>
      <w:r w:rsidRPr="00434392">
        <w:rPr>
          <w:rFonts w:ascii="Courier New" w:eastAsia="Times New Roman" w:hAnsi="Courier New" w:cs="Courier New"/>
          <w:bCs/>
          <w:kern w:val="0"/>
          <w:sz w:val="21"/>
          <w:szCs w:val="21"/>
          <w:lang w:val="en-GB" w:eastAsia="de-DE"/>
          <w14:ligatures w14:val="none"/>
        </w:rPr>
        <w:t xml:space="preserve">January 1988: they </w:t>
      </w:r>
      <w:r w:rsidR="001D60BC" w:rsidRPr="00434392">
        <w:rPr>
          <w:rFonts w:ascii="Courier New" w:eastAsia="Times New Roman" w:hAnsi="Courier New" w:cs="Courier New"/>
          <w:bCs/>
          <w:kern w:val="0"/>
          <w:sz w:val="21"/>
          <w:szCs w:val="21"/>
          <w:lang w:val="en-GB" w:eastAsia="de-DE"/>
          <w14:ligatures w14:val="none"/>
        </w:rPr>
        <w:t>were</w:t>
      </w:r>
      <w:r w:rsidRPr="00434392">
        <w:rPr>
          <w:rFonts w:ascii="Courier New" w:eastAsia="Times New Roman" w:hAnsi="Courier New" w:cs="Courier New"/>
          <w:bCs/>
          <w:kern w:val="0"/>
          <w:sz w:val="21"/>
          <w:szCs w:val="21"/>
          <w:lang w:val="en-GB" w:eastAsia="de-DE"/>
          <w14:ligatures w14:val="none"/>
        </w:rPr>
        <w:t xml:space="preserve"> unable to deposit their instrument of ratification in Paris.</w:t>
      </w:r>
      <w:r w:rsidR="004777CB" w:rsidRPr="00434392">
        <w:rPr>
          <w:rStyle w:val="Hochstellen"/>
          <w:rFonts w:ascii="Courier New" w:eastAsia="Calibri" w:hAnsi="Courier New" w:cs="Courier New"/>
          <w:sz w:val="21"/>
          <w:szCs w:val="21"/>
          <w:lang w:eastAsia="fr-FR"/>
        </w:rPr>
        <w:footnoteReference w:id="68"/>
      </w:r>
      <w:r w:rsidR="004777CB" w:rsidRPr="00434392">
        <w:rPr>
          <w:rFonts w:ascii="Courier New" w:eastAsia="Times New Roman" w:hAnsi="Courier New" w:cs="Courier New"/>
          <w:bCs/>
          <w:kern w:val="0"/>
          <w:sz w:val="21"/>
          <w:szCs w:val="21"/>
          <w:lang w:val="en-GB" w:eastAsia="de-DE"/>
          <w14:ligatures w14:val="none"/>
        </w:rPr>
        <w:t xml:space="preserve"> </w:t>
      </w:r>
      <w:r w:rsidRPr="00434392">
        <w:rPr>
          <w:rFonts w:ascii="Courier New" w:eastAsia="Times New Roman" w:hAnsi="Courier New" w:cs="Courier New"/>
          <w:bCs/>
          <w:kern w:val="0"/>
          <w:sz w:val="21"/>
          <w:szCs w:val="21"/>
          <w:lang w:val="en-GB" w:eastAsia="de-DE"/>
          <w14:ligatures w14:val="none"/>
        </w:rPr>
        <w:t xml:space="preserve">In February, Émile Noël </w:t>
      </w:r>
      <w:r w:rsidR="001D60BC" w:rsidRPr="00434392">
        <w:rPr>
          <w:rFonts w:ascii="Courier New" w:eastAsia="Times New Roman" w:hAnsi="Courier New" w:cs="Courier New"/>
          <w:bCs/>
          <w:kern w:val="0"/>
          <w:sz w:val="21"/>
          <w:szCs w:val="21"/>
          <w:lang w:val="en-GB" w:eastAsia="de-DE"/>
          <w14:ligatures w14:val="none"/>
        </w:rPr>
        <w:t>met</w:t>
      </w:r>
      <w:r w:rsidRPr="00434392">
        <w:rPr>
          <w:rFonts w:ascii="Courier New" w:eastAsia="Times New Roman" w:hAnsi="Courier New" w:cs="Courier New"/>
          <w:bCs/>
          <w:kern w:val="0"/>
          <w:sz w:val="21"/>
          <w:szCs w:val="21"/>
          <w:lang w:val="en-GB" w:eastAsia="de-DE"/>
          <w14:ligatures w14:val="none"/>
        </w:rPr>
        <w:t xml:space="preserve"> with Dutch authorities for a final discussion. This </w:t>
      </w:r>
      <w:r w:rsidR="001D60BC" w:rsidRPr="00434392">
        <w:rPr>
          <w:rFonts w:ascii="Courier New" w:eastAsia="Times New Roman" w:hAnsi="Courier New" w:cs="Courier New"/>
          <w:bCs/>
          <w:kern w:val="0"/>
          <w:sz w:val="21"/>
          <w:szCs w:val="21"/>
          <w:lang w:val="en-GB" w:eastAsia="de-DE"/>
          <w14:ligatures w14:val="none"/>
        </w:rPr>
        <w:t>was</w:t>
      </w:r>
      <w:r w:rsidRPr="00434392">
        <w:rPr>
          <w:rFonts w:ascii="Courier New" w:eastAsia="Times New Roman" w:hAnsi="Courier New" w:cs="Courier New"/>
          <w:bCs/>
          <w:kern w:val="0"/>
          <w:sz w:val="21"/>
          <w:szCs w:val="21"/>
          <w:lang w:val="en-GB" w:eastAsia="de-DE"/>
          <w14:ligatures w14:val="none"/>
        </w:rPr>
        <w:t xml:space="preserve"> the Commission</w:t>
      </w:r>
      <w:r w:rsidR="003752CA" w:rsidRPr="00434392">
        <w:rPr>
          <w:rFonts w:ascii="Courier New" w:eastAsia="Times New Roman" w:hAnsi="Courier New" w:cs="Courier New"/>
          <w:bCs/>
          <w:kern w:val="0"/>
          <w:sz w:val="21"/>
          <w:szCs w:val="21"/>
          <w:lang w:val="en-GB" w:eastAsia="de-DE"/>
          <w14:ligatures w14:val="none"/>
        </w:rPr>
        <w:t>’</w:t>
      </w:r>
      <w:r w:rsidRPr="00434392">
        <w:rPr>
          <w:rFonts w:ascii="Courier New" w:eastAsia="Times New Roman" w:hAnsi="Courier New" w:cs="Courier New"/>
          <w:bCs/>
          <w:kern w:val="0"/>
          <w:sz w:val="21"/>
          <w:szCs w:val="21"/>
          <w:lang w:val="en-GB" w:eastAsia="de-DE"/>
          <w14:ligatures w14:val="none"/>
        </w:rPr>
        <w:t>s sole and final intervention after the Dutch Senate</w:t>
      </w:r>
      <w:r w:rsidR="003752CA" w:rsidRPr="00434392">
        <w:rPr>
          <w:rFonts w:ascii="Courier New" w:eastAsia="Times New Roman" w:hAnsi="Courier New" w:cs="Courier New"/>
          <w:bCs/>
          <w:kern w:val="0"/>
          <w:sz w:val="21"/>
          <w:szCs w:val="21"/>
          <w:lang w:val="en-GB" w:eastAsia="de-DE"/>
          <w14:ligatures w14:val="none"/>
        </w:rPr>
        <w:t>’</w:t>
      </w:r>
      <w:r w:rsidRPr="00434392">
        <w:rPr>
          <w:rFonts w:ascii="Courier New" w:eastAsia="Times New Roman" w:hAnsi="Courier New" w:cs="Courier New"/>
          <w:bCs/>
          <w:kern w:val="0"/>
          <w:sz w:val="21"/>
          <w:szCs w:val="21"/>
          <w:lang w:val="en-GB" w:eastAsia="de-DE"/>
          <w14:ligatures w14:val="none"/>
        </w:rPr>
        <w:t>s refusal, which remain</w:t>
      </w:r>
      <w:r w:rsidR="00931D01" w:rsidRPr="00434392">
        <w:rPr>
          <w:rFonts w:ascii="Courier New" w:eastAsia="Times New Roman" w:hAnsi="Courier New" w:cs="Courier New"/>
          <w:bCs/>
          <w:kern w:val="0"/>
          <w:sz w:val="21"/>
          <w:szCs w:val="21"/>
          <w:lang w:val="en-GB" w:eastAsia="de-DE"/>
          <w14:ligatures w14:val="none"/>
        </w:rPr>
        <w:t>ed</w:t>
      </w:r>
      <w:r w:rsidRPr="00434392">
        <w:rPr>
          <w:rFonts w:ascii="Courier New" w:eastAsia="Times New Roman" w:hAnsi="Courier New" w:cs="Courier New"/>
          <w:bCs/>
          <w:kern w:val="0"/>
          <w:sz w:val="21"/>
          <w:szCs w:val="21"/>
          <w:lang w:val="en-GB" w:eastAsia="de-DE"/>
          <w14:ligatures w14:val="none"/>
        </w:rPr>
        <w:t xml:space="preserve"> unresolved.</w:t>
      </w:r>
      <w:r w:rsidR="004777CB" w:rsidRPr="00434392">
        <w:rPr>
          <w:rStyle w:val="Hochstellen"/>
          <w:rFonts w:ascii="Courier New" w:eastAsia="Calibri" w:hAnsi="Courier New" w:cs="Courier New"/>
          <w:sz w:val="21"/>
          <w:szCs w:val="21"/>
          <w:lang w:eastAsia="fr-FR"/>
        </w:rPr>
        <w:footnoteReference w:id="69"/>
      </w:r>
    </w:p>
    <w:p w14:paraId="6F8E61B7" w14:textId="77777777" w:rsidR="00E03675" w:rsidRPr="00434392" w:rsidRDefault="00E03675" w:rsidP="00D92585">
      <w:pPr>
        <w:spacing w:after="120" w:line="270" w:lineRule="exact"/>
        <w:jc w:val="left"/>
        <w:rPr>
          <w:rFonts w:ascii="Courier New" w:eastAsia="Times New Roman" w:hAnsi="Courier New" w:cs="Courier New"/>
          <w:bCs/>
          <w:kern w:val="0"/>
          <w:sz w:val="21"/>
          <w:szCs w:val="21"/>
          <w:lang w:val="en-GB" w:eastAsia="de-DE"/>
          <w14:ligatures w14:val="none"/>
        </w:rPr>
      </w:pPr>
    </w:p>
    <w:p w14:paraId="5B623326" w14:textId="51D40068" w:rsidR="007E41A5" w:rsidRPr="002949A0" w:rsidRDefault="004777CB" w:rsidP="00B264CD">
      <w:pPr>
        <w:pStyle w:val="UeberABC"/>
        <w:rPr>
          <w:rStyle w:val="ZFUeberText"/>
        </w:rPr>
      </w:pPr>
      <w:r w:rsidRPr="002949A0">
        <w:rPr>
          <w:rStyle w:val="ZFUeberText"/>
        </w:rPr>
        <w:t>Conclusion</w:t>
      </w:r>
    </w:p>
    <w:p w14:paraId="0D020951" w14:textId="77777777" w:rsidR="0063161B" w:rsidRPr="00554833" w:rsidRDefault="0063161B" w:rsidP="00D92585">
      <w:pPr>
        <w:spacing w:after="120" w:line="270" w:lineRule="exact"/>
        <w:jc w:val="left"/>
        <w:rPr>
          <w:rFonts w:ascii="Courier New" w:eastAsia="Times New Roman" w:hAnsi="Courier New" w:cs="Courier New"/>
          <w:bCs/>
          <w:kern w:val="0"/>
          <w:sz w:val="21"/>
          <w:szCs w:val="21"/>
          <w:lang w:val="en-GB" w:eastAsia="de-DE"/>
          <w14:ligatures w14:val="none"/>
        </w:rPr>
      </w:pPr>
    </w:p>
    <w:p w14:paraId="7DFA58F9" w14:textId="22D83639" w:rsidR="007E41A5" w:rsidRPr="00554833" w:rsidRDefault="001E3EE2" w:rsidP="00D92585">
      <w:pPr>
        <w:spacing w:after="120" w:line="270" w:lineRule="exact"/>
        <w:jc w:val="left"/>
        <w:rPr>
          <w:rFonts w:ascii="Courier New" w:eastAsia="Times New Roman" w:hAnsi="Courier New" w:cs="Courier New"/>
          <w:bCs/>
          <w:kern w:val="0"/>
          <w:sz w:val="21"/>
          <w:szCs w:val="21"/>
          <w:lang w:val="en-GB" w:eastAsia="de-DE"/>
          <w14:ligatures w14:val="none"/>
        </w:rPr>
      </w:pPr>
      <w:r w:rsidRPr="00554833">
        <w:rPr>
          <w:rFonts w:ascii="Courier New" w:eastAsia="Times New Roman" w:hAnsi="Courier New" w:cs="Courier New"/>
          <w:bCs/>
          <w:kern w:val="0"/>
          <w:sz w:val="21"/>
          <w:szCs w:val="21"/>
          <w:lang w:val="en-GB" w:eastAsia="de-DE"/>
          <w14:ligatures w14:val="none"/>
        </w:rPr>
        <w:t>Among</w:t>
      </w:r>
      <w:r w:rsidR="007E41A5" w:rsidRPr="00554833">
        <w:rPr>
          <w:rFonts w:ascii="Courier New" w:eastAsia="Times New Roman" w:hAnsi="Courier New" w:cs="Courier New"/>
          <w:bCs/>
          <w:kern w:val="0"/>
          <w:sz w:val="21"/>
          <w:szCs w:val="21"/>
          <w:lang w:val="en-GB" w:eastAsia="de-DE"/>
          <w14:ligatures w14:val="none"/>
        </w:rPr>
        <w:t xml:space="preserve"> the key actors</w:t>
      </w:r>
      <w:r w:rsidR="003752CA" w:rsidRPr="00554833">
        <w:rPr>
          <w:rFonts w:ascii="Courier New" w:eastAsia="Times New Roman" w:hAnsi="Courier New" w:cs="Courier New"/>
          <w:bCs/>
          <w:kern w:val="0"/>
          <w:sz w:val="21"/>
          <w:szCs w:val="21"/>
          <w:lang w:val="en-GB" w:eastAsia="de-DE"/>
          <w14:ligatures w14:val="none"/>
        </w:rPr>
        <w:t>’</w:t>
      </w:r>
      <w:r w:rsidR="007E41A5" w:rsidRPr="00554833">
        <w:rPr>
          <w:rFonts w:ascii="Courier New" w:eastAsia="Times New Roman" w:hAnsi="Courier New" w:cs="Courier New"/>
          <w:bCs/>
          <w:kern w:val="0"/>
          <w:sz w:val="21"/>
          <w:szCs w:val="21"/>
          <w:lang w:val="en-GB" w:eastAsia="de-DE"/>
          <w14:ligatures w14:val="none"/>
        </w:rPr>
        <w:t xml:space="preserve"> man</w:t>
      </w:r>
      <w:r w:rsidR="00F957C6" w:rsidRPr="00554833">
        <w:rPr>
          <w:rFonts w:ascii="Courier New" w:eastAsia="Times New Roman" w:hAnsi="Courier New" w:cs="Courier New"/>
          <w:bCs/>
          <w:kern w:val="0"/>
          <w:sz w:val="21"/>
          <w:szCs w:val="21"/>
          <w:lang w:val="en-GB" w:eastAsia="de-DE"/>
          <w14:ligatures w14:val="none"/>
        </w:rPr>
        <w:t>oeuvre</w:t>
      </w:r>
      <w:r w:rsidR="007E41A5" w:rsidRPr="00554833">
        <w:rPr>
          <w:rFonts w:ascii="Courier New" w:eastAsia="Times New Roman" w:hAnsi="Courier New" w:cs="Courier New"/>
          <w:bCs/>
          <w:kern w:val="0"/>
          <w:sz w:val="21"/>
          <w:szCs w:val="21"/>
          <w:lang w:val="en-GB" w:eastAsia="de-DE"/>
          <w14:ligatures w14:val="none"/>
        </w:rPr>
        <w:t>s, the national institutional peculiarities that contributed to the length of ratifications, and the ambivalent attitude of European institutions, the history of the European Foundation project has been characteri</w:t>
      </w:r>
      <w:r w:rsidR="00004694" w:rsidRPr="00554833">
        <w:rPr>
          <w:rFonts w:ascii="Courier New" w:eastAsia="Times New Roman" w:hAnsi="Courier New" w:cs="Courier New"/>
          <w:bCs/>
          <w:kern w:val="0"/>
          <w:sz w:val="21"/>
          <w:szCs w:val="21"/>
          <w:lang w:val="en-GB" w:eastAsia="de-DE"/>
          <w14:ligatures w14:val="none"/>
        </w:rPr>
        <w:t>s</w:t>
      </w:r>
      <w:r w:rsidR="007E41A5" w:rsidRPr="00554833">
        <w:rPr>
          <w:rFonts w:ascii="Courier New" w:eastAsia="Times New Roman" w:hAnsi="Courier New" w:cs="Courier New"/>
          <w:bCs/>
          <w:kern w:val="0"/>
          <w:sz w:val="21"/>
          <w:szCs w:val="21"/>
          <w:lang w:val="en-GB" w:eastAsia="de-DE"/>
          <w14:ligatures w14:val="none"/>
        </w:rPr>
        <w:t>ed by difficulties that led to its failure.</w:t>
      </w:r>
    </w:p>
    <w:p w14:paraId="48724EB2" w14:textId="54F8AF4E" w:rsidR="004777CB" w:rsidRPr="00554833" w:rsidRDefault="007E41A5" w:rsidP="00D92585">
      <w:pPr>
        <w:spacing w:after="120" w:line="270" w:lineRule="exact"/>
        <w:ind w:firstLine="709"/>
        <w:jc w:val="left"/>
        <w:rPr>
          <w:rFonts w:ascii="Courier New" w:eastAsia="Times New Roman" w:hAnsi="Courier New" w:cs="Courier New"/>
          <w:bCs/>
          <w:kern w:val="0"/>
          <w:sz w:val="21"/>
          <w:szCs w:val="21"/>
          <w:lang w:val="en-GB" w:eastAsia="de-DE"/>
          <w14:ligatures w14:val="none"/>
        </w:rPr>
      </w:pPr>
      <w:r w:rsidRPr="00554833">
        <w:rPr>
          <w:rFonts w:ascii="Courier New" w:eastAsia="Times New Roman" w:hAnsi="Courier New" w:cs="Courier New"/>
          <w:bCs/>
          <w:kern w:val="0"/>
          <w:sz w:val="21"/>
          <w:szCs w:val="21"/>
          <w:lang w:val="en-GB" w:eastAsia="de-DE"/>
          <w14:ligatures w14:val="none"/>
        </w:rPr>
        <w:t>This history</w:t>
      </w:r>
      <w:r w:rsidR="004777CB" w:rsidRPr="00554833">
        <w:rPr>
          <w:rFonts w:ascii="Courier New" w:eastAsia="Times New Roman" w:hAnsi="Courier New" w:cs="Courier New"/>
          <w:bCs/>
          <w:kern w:val="0"/>
          <w:sz w:val="21"/>
          <w:szCs w:val="21"/>
          <w:lang w:val="en-GB" w:eastAsia="de-DE"/>
          <w14:ligatures w14:val="none"/>
        </w:rPr>
        <w:t xml:space="preserve"> was characteri</w:t>
      </w:r>
      <w:r w:rsidR="00004694" w:rsidRPr="00554833">
        <w:rPr>
          <w:rFonts w:ascii="Courier New" w:eastAsia="Times New Roman" w:hAnsi="Courier New" w:cs="Courier New"/>
          <w:bCs/>
          <w:kern w:val="0"/>
          <w:sz w:val="21"/>
          <w:szCs w:val="21"/>
          <w:lang w:val="en-GB" w:eastAsia="de-DE"/>
          <w14:ligatures w14:val="none"/>
        </w:rPr>
        <w:t>s</w:t>
      </w:r>
      <w:r w:rsidR="004777CB" w:rsidRPr="00554833">
        <w:rPr>
          <w:rFonts w:ascii="Courier New" w:eastAsia="Times New Roman" w:hAnsi="Courier New" w:cs="Courier New"/>
          <w:bCs/>
          <w:kern w:val="0"/>
          <w:sz w:val="21"/>
          <w:szCs w:val="21"/>
          <w:lang w:val="en-GB" w:eastAsia="de-DE"/>
          <w14:ligatures w14:val="none"/>
        </w:rPr>
        <w:t>ed by the role played by a few states</w:t>
      </w:r>
      <w:r w:rsidR="00F9392B" w:rsidRPr="00554833">
        <w:rPr>
          <w:rFonts w:ascii="Courier New" w:eastAsia="Times New Roman" w:hAnsi="Courier New" w:cs="Courier New"/>
          <w:bCs/>
          <w:kern w:val="0"/>
          <w:sz w:val="21"/>
          <w:szCs w:val="21"/>
          <w:lang w:val="en-GB" w:eastAsia="de-DE"/>
          <w14:ligatures w14:val="none"/>
        </w:rPr>
        <w:t xml:space="preserve"> –</w:t>
      </w:r>
      <w:r w:rsidR="006B6257" w:rsidRPr="00554833">
        <w:rPr>
          <w:rFonts w:ascii="Courier New" w:eastAsia="Times New Roman" w:hAnsi="Courier New" w:cs="Courier New"/>
          <w:bCs/>
          <w:kern w:val="0"/>
          <w:sz w:val="21"/>
          <w:szCs w:val="21"/>
          <w:lang w:val="en-GB" w:eastAsia="de-DE"/>
          <w14:ligatures w14:val="none"/>
        </w:rPr>
        <w:t> </w:t>
      </w:r>
      <w:r w:rsidR="00F9392B" w:rsidRPr="00554833">
        <w:rPr>
          <w:rFonts w:ascii="Courier New" w:eastAsia="Times New Roman" w:hAnsi="Courier New" w:cs="Courier New"/>
          <w:bCs/>
          <w:kern w:val="0"/>
          <w:sz w:val="21"/>
          <w:szCs w:val="21"/>
          <w:lang w:val="en-GB" w:eastAsia="de-DE"/>
          <w14:ligatures w14:val="none"/>
        </w:rPr>
        <w:t>mainly larger states</w:t>
      </w:r>
      <w:r w:rsidR="006B6257" w:rsidRPr="00554833">
        <w:rPr>
          <w:rFonts w:ascii="Courier New" w:eastAsia="Times New Roman" w:hAnsi="Courier New" w:cs="Courier New"/>
          <w:bCs/>
          <w:kern w:val="0"/>
          <w:sz w:val="21"/>
          <w:szCs w:val="21"/>
          <w:lang w:val="en-GB" w:eastAsia="de-DE"/>
          <w14:ligatures w14:val="none"/>
        </w:rPr>
        <w:t> </w:t>
      </w:r>
      <w:r w:rsidR="00F9392B" w:rsidRPr="00554833">
        <w:rPr>
          <w:rFonts w:ascii="Courier New" w:eastAsia="Times New Roman" w:hAnsi="Courier New" w:cs="Courier New"/>
          <w:bCs/>
          <w:kern w:val="0"/>
          <w:sz w:val="21"/>
          <w:szCs w:val="21"/>
          <w:lang w:val="en-GB" w:eastAsia="de-DE"/>
          <w14:ligatures w14:val="none"/>
        </w:rPr>
        <w:t>– against the Community</w:t>
      </w:r>
      <w:r w:rsidRPr="00554833">
        <w:rPr>
          <w:rFonts w:ascii="Courier New" w:eastAsia="Times New Roman" w:hAnsi="Courier New" w:cs="Courier New"/>
          <w:bCs/>
          <w:kern w:val="0"/>
          <w:sz w:val="21"/>
          <w:szCs w:val="21"/>
          <w:lang w:val="en-GB" w:eastAsia="de-DE"/>
          <w14:ligatures w14:val="none"/>
        </w:rPr>
        <w:t xml:space="preserve"> institutions</w:t>
      </w:r>
      <w:r w:rsidR="004777CB" w:rsidRPr="00554833">
        <w:rPr>
          <w:rFonts w:ascii="Courier New" w:eastAsia="Times New Roman" w:hAnsi="Courier New" w:cs="Courier New"/>
          <w:bCs/>
          <w:kern w:val="0"/>
          <w:sz w:val="21"/>
          <w:szCs w:val="21"/>
          <w:lang w:val="en-GB" w:eastAsia="de-DE"/>
          <w14:ligatures w14:val="none"/>
        </w:rPr>
        <w:t xml:space="preserve">. The main actor </w:t>
      </w:r>
      <w:r w:rsidR="002F160B" w:rsidRPr="00554833">
        <w:rPr>
          <w:rFonts w:ascii="Courier New" w:eastAsia="Times New Roman" w:hAnsi="Courier New" w:cs="Courier New"/>
          <w:bCs/>
          <w:kern w:val="0"/>
          <w:sz w:val="21"/>
          <w:szCs w:val="21"/>
          <w:lang w:val="en-GB" w:eastAsia="de-DE"/>
          <w14:ligatures w14:val="none"/>
        </w:rPr>
        <w:t>was</w:t>
      </w:r>
      <w:r w:rsidR="004777CB" w:rsidRPr="00554833">
        <w:rPr>
          <w:rFonts w:ascii="Courier New" w:eastAsia="Times New Roman" w:hAnsi="Courier New" w:cs="Courier New"/>
          <w:bCs/>
          <w:kern w:val="0"/>
          <w:sz w:val="21"/>
          <w:szCs w:val="21"/>
          <w:lang w:val="en-GB" w:eastAsia="de-DE"/>
          <w14:ligatures w14:val="none"/>
        </w:rPr>
        <w:t xml:space="preserve"> undoubtedly France, consistently supported by Denmark, which ha</w:t>
      </w:r>
      <w:r w:rsidR="002F160B" w:rsidRPr="00554833">
        <w:rPr>
          <w:rFonts w:ascii="Courier New" w:eastAsia="Times New Roman" w:hAnsi="Courier New" w:cs="Courier New"/>
          <w:bCs/>
          <w:kern w:val="0"/>
          <w:sz w:val="21"/>
          <w:szCs w:val="21"/>
          <w:lang w:val="en-GB" w:eastAsia="de-DE"/>
          <w14:ligatures w14:val="none"/>
        </w:rPr>
        <w:t>d</w:t>
      </w:r>
      <w:r w:rsidR="004777CB" w:rsidRPr="00554833">
        <w:rPr>
          <w:rFonts w:ascii="Courier New" w:eastAsia="Times New Roman" w:hAnsi="Courier New" w:cs="Courier New"/>
          <w:bCs/>
          <w:kern w:val="0"/>
          <w:sz w:val="21"/>
          <w:szCs w:val="21"/>
          <w:lang w:val="en-GB" w:eastAsia="de-DE"/>
          <w14:ligatures w14:val="none"/>
        </w:rPr>
        <w:t xml:space="preserve"> long done everything possible to limit the community nature of the institution to be created. This attitude </w:t>
      </w:r>
      <w:r w:rsidR="002F160B" w:rsidRPr="00554833">
        <w:rPr>
          <w:rFonts w:ascii="Courier New" w:eastAsia="Times New Roman" w:hAnsi="Courier New" w:cs="Courier New"/>
          <w:bCs/>
          <w:kern w:val="0"/>
          <w:sz w:val="21"/>
          <w:szCs w:val="21"/>
          <w:lang w:val="en-GB" w:eastAsia="de-DE"/>
          <w14:ligatures w14:val="none"/>
        </w:rPr>
        <w:t>was</w:t>
      </w:r>
      <w:r w:rsidR="004777CB" w:rsidRPr="00554833">
        <w:rPr>
          <w:rFonts w:ascii="Courier New" w:eastAsia="Times New Roman" w:hAnsi="Courier New" w:cs="Courier New"/>
          <w:bCs/>
          <w:kern w:val="0"/>
          <w:sz w:val="21"/>
          <w:szCs w:val="21"/>
          <w:lang w:val="en-GB" w:eastAsia="de-DE"/>
          <w14:ligatures w14:val="none"/>
        </w:rPr>
        <w:t xml:space="preserve"> consistent with French policy, which associate</w:t>
      </w:r>
      <w:r w:rsidR="002F160B" w:rsidRPr="00554833">
        <w:rPr>
          <w:rFonts w:ascii="Courier New" w:eastAsia="Times New Roman" w:hAnsi="Courier New" w:cs="Courier New"/>
          <w:bCs/>
          <w:kern w:val="0"/>
          <w:sz w:val="21"/>
          <w:szCs w:val="21"/>
          <w:lang w:val="en-GB" w:eastAsia="de-DE"/>
          <w14:ligatures w14:val="none"/>
        </w:rPr>
        <w:t xml:space="preserve">d </w:t>
      </w:r>
      <w:r w:rsidR="004777CB" w:rsidRPr="00554833">
        <w:rPr>
          <w:rFonts w:ascii="Courier New" w:eastAsia="Times New Roman" w:hAnsi="Courier New" w:cs="Courier New"/>
          <w:bCs/>
          <w:kern w:val="0"/>
          <w:sz w:val="21"/>
          <w:szCs w:val="21"/>
          <w:lang w:val="en-GB" w:eastAsia="de-DE"/>
          <w14:ligatures w14:val="none"/>
        </w:rPr>
        <w:t xml:space="preserve">culture with a national prerogative. It was only with the change of political regime in the early 1980s that its position became clear, and from that moment on, it became the main promoter of the institution. It </w:t>
      </w:r>
      <w:r w:rsidR="00A45498" w:rsidRPr="00554833">
        <w:rPr>
          <w:rFonts w:ascii="Courier New" w:eastAsia="Times New Roman" w:hAnsi="Courier New" w:cs="Courier New"/>
          <w:bCs/>
          <w:kern w:val="0"/>
          <w:sz w:val="21"/>
          <w:szCs w:val="21"/>
          <w:lang w:val="en-GB" w:eastAsia="de-DE"/>
          <w14:ligatures w14:val="none"/>
        </w:rPr>
        <w:t>was</w:t>
      </w:r>
      <w:r w:rsidR="004777CB" w:rsidRPr="00554833">
        <w:rPr>
          <w:rFonts w:ascii="Courier New" w:eastAsia="Times New Roman" w:hAnsi="Courier New" w:cs="Courier New"/>
          <w:bCs/>
          <w:kern w:val="0"/>
          <w:sz w:val="21"/>
          <w:szCs w:val="21"/>
          <w:lang w:val="en-GB" w:eastAsia="de-DE"/>
          <w14:ligatures w14:val="none"/>
        </w:rPr>
        <w:t xml:space="preserve"> also France that le</w:t>
      </w:r>
      <w:r w:rsidR="00A45498" w:rsidRPr="00554833">
        <w:rPr>
          <w:rFonts w:ascii="Courier New" w:eastAsia="Times New Roman" w:hAnsi="Courier New" w:cs="Courier New"/>
          <w:bCs/>
          <w:kern w:val="0"/>
          <w:sz w:val="21"/>
          <w:szCs w:val="21"/>
          <w:lang w:val="en-GB" w:eastAsia="de-DE"/>
          <w14:ligatures w14:val="none"/>
        </w:rPr>
        <w:t>d</w:t>
      </w:r>
      <w:r w:rsidR="004777CB" w:rsidRPr="00554833">
        <w:rPr>
          <w:rFonts w:ascii="Courier New" w:eastAsia="Times New Roman" w:hAnsi="Courier New" w:cs="Courier New"/>
          <w:bCs/>
          <w:kern w:val="0"/>
          <w:sz w:val="21"/>
          <w:szCs w:val="21"/>
          <w:lang w:val="en-GB" w:eastAsia="de-DE"/>
          <w14:ligatures w14:val="none"/>
        </w:rPr>
        <w:t xml:space="preserve"> the final efforts to relaunch the Foundation after the Netherlands</w:t>
      </w:r>
      <w:r w:rsidR="003752CA" w:rsidRPr="00554833">
        <w:rPr>
          <w:rFonts w:ascii="Courier New" w:eastAsia="Times New Roman" w:hAnsi="Courier New" w:cs="Courier New"/>
          <w:bCs/>
          <w:kern w:val="0"/>
          <w:sz w:val="21"/>
          <w:szCs w:val="21"/>
          <w:lang w:val="en-GB" w:eastAsia="de-DE"/>
          <w14:ligatures w14:val="none"/>
        </w:rPr>
        <w:t>’</w:t>
      </w:r>
      <w:r w:rsidR="004777CB" w:rsidRPr="00554833">
        <w:rPr>
          <w:rFonts w:ascii="Courier New" w:eastAsia="Times New Roman" w:hAnsi="Courier New" w:cs="Courier New"/>
          <w:bCs/>
          <w:kern w:val="0"/>
          <w:sz w:val="21"/>
          <w:szCs w:val="21"/>
          <w:lang w:val="en-GB" w:eastAsia="de-DE"/>
          <w14:ligatures w14:val="none"/>
        </w:rPr>
        <w:t xml:space="preserve"> refusal in 1987. </w:t>
      </w:r>
      <w:r w:rsidR="0060476A" w:rsidRPr="00554833">
        <w:rPr>
          <w:rFonts w:ascii="Courier New" w:eastAsia="Times New Roman" w:hAnsi="Courier New" w:cs="Courier New"/>
          <w:bCs/>
          <w:kern w:val="0"/>
          <w:sz w:val="21"/>
          <w:szCs w:val="21"/>
          <w:lang w:val="en-GB" w:eastAsia="de-DE"/>
          <w14:ligatures w14:val="none"/>
        </w:rPr>
        <w:t>Not to mention the efforts of its</w:t>
      </w:r>
      <w:r w:rsidR="004777CB" w:rsidRPr="00554833">
        <w:rPr>
          <w:rFonts w:ascii="Courier New" w:eastAsia="Times New Roman" w:hAnsi="Courier New" w:cs="Courier New"/>
          <w:bCs/>
          <w:kern w:val="0"/>
          <w:sz w:val="21"/>
          <w:szCs w:val="21"/>
          <w:lang w:val="en-GB" w:eastAsia="de-DE"/>
          <w14:ligatures w14:val="none"/>
        </w:rPr>
        <w:t xml:space="preserve"> </w:t>
      </w:r>
      <w:r w:rsidR="006B6257" w:rsidRPr="00554833">
        <w:rPr>
          <w:rFonts w:ascii="Courier New" w:eastAsia="Times New Roman" w:hAnsi="Courier New" w:cs="Courier New"/>
          <w:bCs/>
          <w:kern w:val="0"/>
          <w:sz w:val="21"/>
          <w:szCs w:val="21"/>
          <w:lang w:val="en-GB" w:eastAsia="de-DE"/>
          <w14:ligatures w14:val="none"/>
        </w:rPr>
        <w:t>A</w:t>
      </w:r>
      <w:r w:rsidR="004777CB" w:rsidRPr="00554833">
        <w:rPr>
          <w:rFonts w:ascii="Courier New" w:eastAsia="Times New Roman" w:hAnsi="Courier New" w:cs="Courier New"/>
          <w:bCs/>
          <w:kern w:val="0"/>
          <w:sz w:val="21"/>
          <w:szCs w:val="21"/>
          <w:lang w:val="en-GB" w:eastAsia="de-DE"/>
          <w14:ligatures w14:val="none"/>
        </w:rPr>
        <w:t xml:space="preserve">mbassador to the Preparatory Committee, Jurgensen, </w:t>
      </w:r>
      <w:r w:rsidR="007C5CCA" w:rsidRPr="00554833">
        <w:rPr>
          <w:rFonts w:ascii="Courier New" w:eastAsia="Times New Roman" w:hAnsi="Courier New" w:cs="Courier New"/>
          <w:bCs/>
          <w:kern w:val="0"/>
          <w:sz w:val="21"/>
          <w:szCs w:val="21"/>
          <w:lang w:val="en-GB" w:eastAsia="de-DE"/>
          <w14:ligatures w14:val="none"/>
        </w:rPr>
        <w:t>in proposing</w:t>
      </w:r>
      <w:r w:rsidR="004777CB" w:rsidRPr="00554833">
        <w:rPr>
          <w:rFonts w:ascii="Courier New" w:eastAsia="Times New Roman" w:hAnsi="Courier New" w:cs="Courier New"/>
          <w:bCs/>
          <w:kern w:val="0"/>
          <w:sz w:val="21"/>
          <w:szCs w:val="21"/>
          <w:lang w:val="en-GB" w:eastAsia="de-DE"/>
          <w14:ligatures w14:val="none"/>
        </w:rPr>
        <w:t xml:space="preserve"> solutions to the complex situation created by this refusal.</w:t>
      </w:r>
    </w:p>
    <w:p w14:paraId="18BCA4A4" w14:textId="296B8114" w:rsidR="00F9392B" w:rsidRPr="00554833" w:rsidRDefault="00F9392B" w:rsidP="00D92585">
      <w:pPr>
        <w:spacing w:after="120" w:line="270" w:lineRule="exact"/>
        <w:ind w:firstLine="709"/>
        <w:jc w:val="left"/>
        <w:rPr>
          <w:rFonts w:ascii="Courier New" w:eastAsia="Times New Roman" w:hAnsi="Courier New" w:cs="Courier New"/>
          <w:bCs/>
          <w:kern w:val="0"/>
          <w:sz w:val="21"/>
          <w:szCs w:val="21"/>
          <w:lang w:val="en-GB" w:eastAsia="de-DE"/>
          <w14:ligatures w14:val="none"/>
        </w:rPr>
      </w:pPr>
      <w:r w:rsidRPr="00554833">
        <w:rPr>
          <w:rFonts w:ascii="Courier New" w:eastAsia="Times New Roman" w:hAnsi="Courier New" w:cs="Courier New"/>
          <w:bCs/>
          <w:kern w:val="0"/>
          <w:sz w:val="21"/>
          <w:szCs w:val="21"/>
          <w:lang w:val="en-GB" w:eastAsia="de-DE"/>
          <w14:ligatures w14:val="none"/>
        </w:rPr>
        <w:t>Opposed to the recalcitrant attitude of these countries, the Commission, supported by several smaller countries, ha</w:t>
      </w:r>
      <w:r w:rsidR="00E876C2" w:rsidRPr="00554833">
        <w:rPr>
          <w:rFonts w:ascii="Courier New" w:eastAsia="Times New Roman" w:hAnsi="Courier New" w:cs="Courier New"/>
          <w:bCs/>
          <w:kern w:val="0"/>
          <w:sz w:val="21"/>
          <w:szCs w:val="21"/>
          <w:lang w:val="en-GB" w:eastAsia="de-DE"/>
          <w14:ligatures w14:val="none"/>
        </w:rPr>
        <w:t>s</w:t>
      </w:r>
      <w:r w:rsidRPr="00554833">
        <w:rPr>
          <w:rFonts w:ascii="Courier New" w:eastAsia="Times New Roman" w:hAnsi="Courier New" w:cs="Courier New"/>
          <w:bCs/>
          <w:kern w:val="0"/>
          <w:sz w:val="21"/>
          <w:szCs w:val="21"/>
          <w:lang w:val="en-GB" w:eastAsia="de-DE"/>
          <w14:ligatures w14:val="none"/>
        </w:rPr>
        <w:t xml:space="preserve"> long championed the cause of a community treaty, then of the Community</w:t>
      </w:r>
      <w:r w:rsidR="003752CA" w:rsidRPr="00554833">
        <w:rPr>
          <w:rFonts w:ascii="Courier New" w:eastAsia="Times New Roman" w:hAnsi="Courier New" w:cs="Courier New"/>
          <w:bCs/>
          <w:kern w:val="0"/>
          <w:sz w:val="21"/>
          <w:szCs w:val="21"/>
          <w:lang w:val="en-GB" w:eastAsia="de-DE"/>
          <w14:ligatures w14:val="none"/>
        </w:rPr>
        <w:t>’</w:t>
      </w:r>
      <w:r w:rsidRPr="00554833">
        <w:rPr>
          <w:rFonts w:ascii="Courier New" w:eastAsia="Times New Roman" w:hAnsi="Courier New" w:cs="Courier New"/>
          <w:bCs/>
          <w:kern w:val="0"/>
          <w:sz w:val="21"/>
          <w:szCs w:val="21"/>
          <w:lang w:val="en-GB" w:eastAsia="de-DE"/>
          <w14:ligatures w14:val="none"/>
        </w:rPr>
        <w:t>s participation in the intergovernmental agreement. The traditional divide between community institutions and larger states is therefore clearly present in this issue.</w:t>
      </w:r>
    </w:p>
    <w:p w14:paraId="6441EAF6" w14:textId="404BF36B" w:rsidR="004777CB" w:rsidRPr="00554833" w:rsidRDefault="004777CB" w:rsidP="00D92585">
      <w:pPr>
        <w:spacing w:after="120" w:line="270" w:lineRule="exact"/>
        <w:ind w:firstLine="709"/>
        <w:jc w:val="left"/>
        <w:rPr>
          <w:rFonts w:ascii="Courier New" w:eastAsia="Times New Roman" w:hAnsi="Courier New" w:cs="Courier New"/>
          <w:bCs/>
          <w:kern w:val="0"/>
          <w:sz w:val="21"/>
          <w:szCs w:val="21"/>
          <w:lang w:val="en-GB" w:eastAsia="de-DE"/>
          <w14:ligatures w14:val="none"/>
        </w:rPr>
      </w:pPr>
      <w:r w:rsidRPr="00554833">
        <w:rPr>
          <w:rFonts w:ascii="Courier New" w:eastAsia="Times New Roman" w:hAnsi="Courier New" w:cs="Courier New"/>
          <w:bCs/>
          <w:kern w:val="0"/>
          <w:sz w:val="21"/>
          <w:szCs w:val="21"/>
          <w:lang w:val="en-GB" w:eastAsia="de-DE"/>
          <w14:ligatures w14:val="none"/>
        </w:rPr>
        <w:t xml:space="preserve">The Netherlands has also communicated its hesitations about the institution several times. The expressed desire from the early 1980s </w:t>
      </w:r>
      <w:r w:rsidRPr="00554833">
        <w:rPr>
          <w:rFonts w:ascii="Courier New" w:eastAsia="Times New Roman" w:hAnsi="Courier New" w:cs="Courier New"/>
          <w:bCs/>
          <w:kern w:val="0"/>
          <w:sz w:val="21"/>
          <w:szCs w:val="21"/>
          <w:lang w:val="en-GB" w:eastAsia="de-DE"/>
          <w14:ligatures w14:val="none"/>
        </w:rPr>
        <w:lastRenderedPageBreak/>
        <w:t>regarding the legal basis of the institution is not unrelated to this. But from that time on, it is noted that two considerations play a predominant role: the desire for an organi</w:t>
      </w:r>
      <w:r w:rsidR="006B6257" w:rsidRPr="00554833">
        <w:rPr>
          <w:rFonts w:ascii="Courier New" w:eastAsia="Times New Roman" w:hAnsi="Courier New" w:cs="Courier New"/>
          <w:bCs/>
          <w:kern w:val="0"/>
          <w:sz w:val="21"/>
          <w:szCs w:val="21"/>
          <w:lang w:val="en-GB" w:eastAsia="de-DE"/>
          <w14:ligatures w14:val="none"/>
        </w:rPr>
        <w:t>s</w:t>
      </w:r>
      <w:r w:rsidRPr="00554833">
        <w:rPr>
          <w:rFonts w:ascii="Courier New" w:eastAsia="Times New Roman" w:hAnsi="Courier New" w:cs="Courier New"/>
          <w:bCs/>
          <w:kern w:val="0"/>
          <w:sz w:val="21"/>
          <w:szCs w:val="21"/>
          <w:lang w:val="en-GB" w:eastAsia="de-DE"/>
          <w14:ligatures w14:val="none"/>
        </w:rPr>
        <w:t xml:space="preserve">ation free of bureaucracy and the need to avoid duplication compared to other institutions. It seems that the presence in Amsterdam of a European Foundation of Culture and the attachment to cultural action carried out by the Council of Europe have reinforced these dimensions compared to other countries. Despite several warnings from the Dutch delegation during discussions, the </w:t>
      </w:r>
      <w:proofErr w:type="gramStart"/>
      <w:r w:rsidRPr="00554833">
        <w:rPr>
          <w:rFonts w:ascii="Courier New" w:eastAsia="Times New Roman" w:hAnsi="Courier New" w:cs="Courier New"/>
          <w:bCs/>
          <w:kern w:val="0"/>
          <w:sz w:val="21"/>
          <w:szCs w:val="21"/>
          <w:lang w:val="en-GB" w:eastAsia="de-DE"/>
          <w14:ligatures w14:val="none"/>
        </w:rPr>
        <w:t>final results</w:t>
      </w:r>
      <w:proofErr w:type="gramEnd"/>
      <w:r w:rsidRPr="00554833">
        <w:rPr>
          <w:rFonts w:ascii="Courier New" w:eastAsia="Times New Roman" w:hAnsi="Courier New" w:cs="Courier New"/>
          <w:bCs/>
          <w:kern w:val="0"/>
          <w:sz w:val="21"/>
          <w:szCs w:val="21"/>
          <w:lang w:val="en-GB" w:eastAsia="de-DE"/>
          <w14:ligatures w14:val="none"/>
        </w:rPr>
        <w:t xml:space="preserve"> d</w:t>
      </w:r>
      <w:r w:rsidR="008370CB" w:rsidRPr="00554833">
        <w:rPr>
          <w:rFonts w:ascii="Courier New" w:eastAsia="Times New Roman" w:hAnsi="Courier New" w:cs="Courier New"/>
          <w:bCs/>
          <w:kern w:val="0"/>
          <w:sz w:val="21"/>
          <w:szCs w:val="21"/>
          <w:lang w:val="en-GB" w:eastAsia="de-DE"/>
          <w14:ligatures w14:val="none"/>
        </w:rPr>
        <w:t>id</w:t>
      </w:r>
      <w:r w:rsidRPr="00554833">
        <w:rPr>
          <w:rFonts w:ascii="Courier New" w:eastAsia="Times New Roman" w:hAnsi="Courier New" w:cs="Courier New"/>
          <w:bCs/>
          <w:kern w:val="0"/>
          <w:sz w:val="21"/>
          <w:szCs w:val="21"/>
          <w:lang w:val="en-GB" w:eastAsia="de-DE"/>
          <w14:ligatures w14:val="none"/>
        </w:rPr>
        <w:t xml:space="preserve"> not address the concerns of the Netherlands. These principled objections </w:t>
      </w:r>
      <w:r w:rsidR="008370CB" w:rsidRPr="00554833">
        <w:rPr>
          <w:rFonts w:ascii="Courier New" w:eastAsia="Times New Roman" w:hAnsi="Courier New" w:cs="Courier New"/>
          <w:bCs/>
          <w:kern w:val="0"/>
          <w:sz w:val="21"/>
          <w:szCs w:val="21"/>
          <w:lang w:val="en-GB" w:eastAsia="de-DE"/>
          <w14:ligatures w14:val="none"/>
        </w:rPr>
        <w:t>were</w:t>
      </w:r>
      <w:r w:rsidRPr="00554833">
        <w:rPr>
          <w:rFonts w:ascii="Courier New" w:eastAsia="Times New Roman" w:hAnsi="Courier New" w:cs="Courier New"/>
          <w:bCs/>
          <w:kern w:val="0"/>
          <w:sz w:val="21"/>
          <w:szCs w:val="21"/>
          <w:lang w:val="en-GB" w:eastAsia="de-DE"/>
          <w14:ligatures w14:val="none"/>
        </w:rPr>
        <w:t xml:space="preserve"> somewhat bitterly reflected in the reasons for the Senate</w:t>
      </w:r>
      <w:r w:rsidR="003752CA" w:rsidRPr="00554833">
        <w:rPr>
          <w:rFonts w:ascii="Courier New" w:eastAsia="Times New Roman" w:hAnsi="Courier New" w:cs="Courier New"/>
          <w:bCs/>
          <w:kern w:val="0"/>
          <w:sz w:val="21"/>
          <w:szCs w:val="21"/>
          <w:lang w:val="en-GB" w:eastAsia="de-DE"/>
          <w14:ligatures w14:val="none"/>
        </w:rPr>
        <w:t>’</w:t>
      </w:r>
      <w:r w:rsidRPr="00554833">
        <w:rPr>
          <w:rFonts w:ascii="Courier New" w:eastAsia="Times New Roman" w:hAnsi="Courier New" w:cs="Courier New"/>
          <w:bCs/>
          <w:kern w:val="0"/>
          <w:sz w:val="21"/>
          <w:szCs w:val="21"/>
          <w:lang w:val="en-GB" w:eastAsia="de-DE"/>
          <w14:ligatures w14:val="none"/>
        </w:rPr>
        <w:t>s refusal in 1987. Finally, it is worth noting that, according to the archives, the Dutch government was not the strongest advocate of the Agreement with its legislative institution. This observation seems to confirm the Netherlands</w:t>
      </w:r>
      <w:r w:rsidR="003752CA" w:rsidRPr="00554833">
        <w:rPr>
          <w:rFonts w:ascii="Courier New" w:eastAsia="Times New Roman" w:hAnsi="Courier New" w:cs="Courier New"/>
          <w:bCs/>
          <w:kern w:val="0"/>
          <w:sz w:val="21"/>
          <w:szCs w:val="21"/>
          <w:lang w:val="en-GB" w:eastAsia="de-DE"/>
          <w14:ligatures w14:val="none"/>
        </w:rPr>
        <w:t>’</w:t>
      </w:r>
      <w:r w:rsidRPr="00554833">
        <w:rPr>
          <w:rFonts w:ascii="Courier New" w:eastAsia="Times New Roman" w:hAnsi="Courier New" w:cs="Courier New"/>
          <w:bCs/>
          <w:kern w:val="0"/>
          <w:sz w:val="21"/>
          <w:szCs w:val="21"/>
          <w:lang w:val="en-GB" w:eastAsia="de-DE"/>
          <w14:ligatures w14:val="none"/>
        </w:rPr>
        <w:t xml:space="preserve"> general reluctance during the initial negotiations.</w:t>
      </w:r>
    </w:p>
    <w:p w14:paraId="78A7A27F" w14:textId="437D5730" w:rsidR="00E853C1" w:rsidRPr="00554833" w:rsidRDefault="00E853C1" w:rsidP="00D92585">
      <w:pPr>
        <w:spacing w:after="120" w:line="270" w:lineRule="exact"/>
        <w:ind w:firstLine="709"/>
        <w:jc w:val="left"/>
        <w:rPr>
          <w:rFonts w:ascii="Courier New" w:eastAsia="Times New Roman" w:hAnsi="Courier New" w:cs="Courier New"/>
          <w:bCs/>
          <w:kern w:val="0"/>
          <w:sz w:val="21"/>
          <w:szCs w:val="21"/>
          <w:lang w:val="en-GB" w:eastAsia="de-DE"/>
          <w14:ligatures w14:val="none"/>
        </w:rPr>
      </w:pPr>
      <w:r w:rsidRPr="00554833">
        <w:rPr>
          <w:rFonts w:ascii="Courier New" w:eastAsia="Times New Roman" w:hAnsi="Courier New" w:cs="Courier New"/>
          <w:bCs/>
          <w:kern w:val="0"/>
          <w:sz w:val="21"/>
          <w:szCs w:val="21"/>
          <w:lang w:val="en-GB" w:eastAsia="de-DE"/>
          <w14:ligatures w14:val="none"/>
        </w:rPr>
        <w:t>The Belgia</w:t>
      </w:r>
      <w:r w:rsidR="00F9392B" w:rsidRPr="00554833">
        <w:rPr>
          <w:rFonts w:ascii="Courier New" w:eastAsia="Times New Roman" w:hAnsi="Courier New" w:cs="Courier New"/>
          <w:bCs/>
          <w:kern w:val="0"/>
          <w:sz w:val="21"/>
          <w:szCs w:val="21"/>
          <w:lang w:val="en-GB" w:eastAsia="de-DE"/>
          <w14:ligatures w14:val="none"/>
        </w:rPr>
        <w:t>n</w:t>
      </w:r>
      <w:r w:rsidRPr="00554833">
        <w:rPr>
          <w:rFonts w:ascii="Courier New" w:eastAsia="Times New Roman" w:hAnsi="Courier New" w:cs="Courier New"/>
          <w:bCs/>
          <w:kern w:val="0"/>
          <w:sz w:val="21"/>
          <w:szCs w:val="21"/>
          <w:lang w:val="en-GB" w:eastAsia="de-DE"/>
          <w14:ligatures w14:val="none"/>
        </w:rPr>
        <w:t xml:space="preserve"> case</w:t>
      </w:r>
      <w:r w:rsidR="00F9392B" w:rsidRPr="00554833">
        <w:rPr>
          <w:rFonts w:ascii="Courier New" w:eastAsia="Times New Roman" w:hAnsi="Courier New" w:cs="Courier New"/>
          <w:bCs/>
          <w:kern w:val="0"/>
          <w:sz w:val="21"/>
          <w:szCs w:val="21"/>
          <w:lang w:val="en-GB" w:eastAsia="de-DE"/>
          <w14:ligatures w14:val="none"/>
        </w:rPr>
        <w:t>, a smaller state,</w:t>
      </w:r>
      <w:r w:rsidRPr="00554833">
        <w:rPr>
          <w:rFonts w:ascii="Courier New" w:eastAsia="Times New Roman" w:hAnsi="Courier New" w:cs="Courier New"/>
          <w:bCs/>
          <w:kern w:val="0"/>
          <w:sz w:val="21"/>
          <w:szCs w:val="21"/>
          <w:lang w:val="en-GB" w:eastAsia="de-DE"/>
          <w14:ligatures w14:val="none"/>
        </w:rPr>
        <w:t xml:space="preserve"> is undoubtedly unique. Between 1980 and 1987, Belgium underwent a profound overhaul of its institutions and fully embraced federalism, even if it had not yet put the words to the realities. The </w:t>
      </w:r>
      <w:r w:rsidR="009F14D4" w:rsidRPr="00554833">
        <w:rPr>
          <w:rFonts w:ascii="Courier New" w:eastAsia="Times New Roman" w:hAnsi="Courier New" w:cs="Courier New"/>
          <w:bCs/>
          <w:kern w:val="0"/>
          <w:sz w:val="21"/>
          <w:szCs w:val="21"/>
          <w:lang w:val="en-GB" w:eastAsia="de-DE"/>
          <w14:ligatures w14:val="none"/>
        </w:rPr>
        <w:t>“</w:t>
      </w:r>
      <w:r w:rsidRPr="00554833">
        <w:rPr>
          <w:rFonts w:ascii="Courier New" w:eastAsia="Times New Roman" w:hAnsi="Courier New" w:cs="Courier New"/>
          <w:bCs/>
          <w:kern w:val="0"/>
          <w:sz w:val="21"/>
          <w:szCs w:val="21"/>
          <w:lang w:val="en-GB" w:eastAsia="de-DE"/>
          <w14:ligatures w14:val="none"/>
        </w:rPr>
        <w:t>European Foundation affair</w:t>
      </w:r>
      <w:r w:rsidR="009F14D4" w:rsidRPr="00554833">
        <w:rPr>
          <w:rFonts w:ascii="Courier New" w:eastAsia="Times New Roman" w:hAnsi="Courier New" w:cs="Courier New"/>
          <w:bCs/>
          <w:kern w:val="0"/>
          <w:sz w:val="21"/>
          <w:szCs w:val="21"/>
          <w:lang w:val="en-GB" w:eastAsia="de-DE"/>
          <w14:ligatures w14:val="none"/>
        </w:rPr>
        <w:t>”</w:t>
      </w:r>
      <w:r w:rsidRPr="00554833">
        <w:rPr>
          <w:rFonts w:ascii="Courier New" w:eastAsia="Times New Roman" w:hAnsi="Courier New" w:cs="Courier New"/>
          <w:bCs/>
          <w:kern w:val="0"/>
          <w:sz w:val="21"/>
          <w:szCs w:val="21"/>
          <w:lang w:val="en-GB" w:eastAsia="de-DE"/>
          <w14:ligatures w14:val="none"/>
        </w:rPr>
        <w:t xml:space="preserve"> illustrates the challenges that the country faced during this decade and raises more fundamental questions about its future and functioning. Firstly, it raises the question </w:t>
      </w:r>
      <w:r w:rsidR="0083472A" w:rsidRPr="00554833">
        <w:rPr>
          <w:rFonts w:ascii="Courier New" w:eastAsia="Times New Roman" w:hAnsi="Courier New" w:cs="Courier New"/>
          <w:bCs/>
          <w:kern w:val="0"/>
          <w:sz w:val="21"/>
          <w:szCs w:val="21"/>
          <w:lang w:val="en-GB" w:eastAsia="de-DE"/>
          <w14:ligatures w14:val="none"/>
        </w:rPr>
        <w:t xml:space="preserve">of the </w:t>
      </w:r>
      <w:r w:rsidR="009F14D4" w:rsidRPr="00554833">
        <w:rPr>
          <w:rFonts w:ascii="Courier New" w:eastAsia="Times New Roman" w:hAnsi="Courier New" w:cs="Courier New"/>
          <w:bCs/>
          <w:kern w:val="0"/>
          <w:sz w:val="21"/>
          <w:szCs w:val="21"/>
          <w:lang w:val="en-GB" w:eastAsia="de-DE"/>
          <w14:ligatures w14:val="none"/>
        </w:rPr>
        <w:t>“</w:t>
      </w:r>
      <w:r w:rsidR="0083472A" w:rsidRPr="00554833">
        <w:rPr>
          <w:rFonts w:ascii="Courier New" w:eastAsia="Times New Roman" w:hAnsi="Courier New" w:cs="Courier New"/>
          <w:bCs/>
          <w:kern w:val="0"/>
          <w:sz w:val="21"/>
          <w:szCs w:val="21"/>
          <w:lang w:val="en-GB" w:eastAsia="de-DE"/>
          <w14:ligatures w14:val="none"/>
        </w:rPr>
        <w:t>association</w:t>
      </w:r>
      <w:r w:rsidR="009F14D4" w:rsidRPr="00554833">
        <w:rPr>
          <w:rFonts w:ascii="Courier New" w:eastAsia="Times New Roman" w:hAnsi="Courier New" w:cs="Courier New"/>
          <w:bCs/>
          <w:kern w:val="0"/>
          <w:sz w:val="21"/>
          <w:szCs w:val="21"/>
          <w:lang w:val="en-GB" w:eastAsia="de-DE"/>
          <w14:ligatures w14:val="none"/>
        </w:rPr>
        <w:t>”</w:t>
      </w:r>
      <w:r w:rsidR="0083472A" w:rsidRPr="00554833">
        <w:rPr>
          <w:rFonts w:ascii="Courier New" w:eastAsia="Times New Roman" w:hAnsi="Courier New" w:cs="Courier New"/>
          <w:bCs/>
          <w:kern w:val="0"/>
          <w:sz w:val="21"/>
          <w:szCs w:val="21"/>
          <w:lang w:val="en-GB" w:eastAsia="de-DE"/>
          <w14:ligatures w14:val="none"/>
        </w:rPr>
        <w:t xml:space="preserve"> process of the </w:t>
      </w:r>
      <w:r w:rsidR="00AC4D62" w:rsidRPr="00554833">
        <w:rPr>
          <w:rFonts w:ascii="Courier New" w:eastAsia="Times New Roman" w:hAnsi="Courier New" w:cs="Courier New"/>
          <w:bCs/>
          <w:kern w:val="0"/>
          <w:sz w:val="21"/>
          <w:szCs w:val="21"/>
          <w:lang w:val="en-GB" w:eastAsia="de-DE"/>
          <w14:ligatures w14:val="none"/>
        </w:rPr>
        <w:t>c</w:t>
      </w:r>
      <w:r w:rsidR="0083472A" w:rsidRPr="00554833">
        <w:rPr>
          <w:rFonts w:ascii="Courier New" w:eastAsia="Times New Roman" w:hAnsi="Courier New" w:cs="Courier New"/>
          <w:bCs/>
          <w:kern w:val="0"/>
          <w:sz w:val="21"/>
          <w:szCs w:val="21"/>
          <w:lang w:val="en-GB" w:eastAsia="de-DE"/>
          <w14:ligatures w14:val="none"/>
        </w:rPr>
        <w:t>ommunities</w:t>
      </w:r>
      <w:r w:rsidRPr="00554833">
        <w:rPr>
          <w:rFonts w:ascii="Courier New" w:eastAsia="Times New Roman" w:hAnsi="Courier New" w:cs="Courier New"/>
          <w:bCs/>
          <w:kern w:val="0"/>
          <w:sz w:val="21"/>
          <w:szCs w:val="21"/>
          <w:lang w:val="en-GB" w:eastAsia="de-DE"/>
          <w14:ligatures w14:val="none"/>
        </w:rPr>
        <w:t xml:space="preserve">. What does it mean in concrete terms? Numerous legal essays were published </w:t>
      </w:r>
      <w:proofErr w:type="gramStart"/>
      <w:r w:rsidRPr="00554833">
        <w:rPr>
          <w:rFonts w:ascii="Courier New" w:eastAsia="Times New Roman" w:hAnsi="Courier New" w:cs="Courier New"/>
          <w:bCs/>
          <w:kern w:val="0"/>
          <w:sz w:val="21"/>
          <w:szCs w:val="21"/>
          <w:lang w:val="en-GB" w:eastAsia="de-DE"/>
          <w14:ligatures w14:val="none"/>
        </w:rPr>
        <w:t>in an attempt to</w:t>
      </w:r>
      <w:proofErr w:type="gramEnd"/>
      <w:r w:rsidRPr="00554833">
        <w:rPr>
          <w:rFonts w:ascii="Courier New" w:eastAsia="Times New Roman" w:hAnsi="Courier New" w:cs="Courier New"/>
          <w:bCs/>
          <w:kern w:val="0"/>
          <w:sz w:val="21"/>
          <w:szCs w:val="21"/>
          <w:lang w:val="en-GB" w:eastAsia="de-DE"/>
          <w14:ligatures w14:val="none"/>
        </w:rPr>
        <w:t xml:space="preserve"> define </w:t>
      </w:r>
      <w:r w:rsidR="0083472A" w:rsidRPr="00554833">
        <w:rPr>
          <w:rFonts w:ascii="Courier New" w:eastAsia="Times New Roman" w:hAnsi="Courier New" w:cs="Courier New"/>
          <w:bCs/>
          <w:kern w:val="0"/>
          <w:sz w:val="21"/>
          <w:szCs w:val="21"/>
          <w:lang w:val="en-GB" w:eastAsia="de-DE"/>
          <w14:ligatures w14:val="none"/>
        </w:rPr>
        <w:t>it</w:t>
      </w:r>
      <w:r w:rsidRPr="00554833">
        <w:rPr>
          <w:rFonts w:ascii="Courier New" w:eastAsia="Times New Roman" w:hAnsi="Courier New" w:cs="Courier New"/>
          <w:bCs/>
          <w:kern w:val="0"/>
          <w:sz w:val="21"/>
          <w:szCs w:val="21"/>
          <w:lang w:val="en-GB" w:eastAsia="de-DE"/>
          <w14:ligatures w14:val="none"/>
        </w:rPr>
        <w:t>. Belgian communities and the national state d</w:t>
      </w:r>
      <w:r w:rsidR="00120A20" w:rsidRPr="00554833">
        <w:rPr>
          <w:rFonts w:ascii="Courier New" w:eastAsia="Times New Roman" w:hAnsi="Courier New" w:cs="Courier New"/>
          <w:bCs/>
          <w:kern w:val="0"/>
          <w:sz w:val="21"/>
          <w:szCs w:val="21"/>
          <w:lang w:val="en-GB" w:eastAsia="de-DE"/>
          <w14:ligatures w14:val="none"/>
        </w:rPr>
        <w:t xml:space="preserve">id </w:t>
      </w:r>
      <w:r w:rsidRPr="00554833">
        <w:rPr>
          <w:rFonts w:ascii="Courier New" w:eastAsia="Times New Roman" w:hAnsi="Courier New" w:cs="Courier New"/>
          <w:bCs/>
          <w:kern w:val="0"/>
          <w:sz w:val="21"/>
          <w:szCs w:val="21"/>
          <w:lang w:val="en-GB" w:eastAsia="de-DE"/>
          <w14:ligatures w14:val="none"/>
        </w:rPr>
        <w:t xml:space="preserve">not have the same definition of this notion. Secondly, the Foundation illustrates the conservatism of Belgian Foreign Affairs and its opposition to the international dynamism of the communities, especially in the </w:t>
      </w:r>
      <w:r w:rsidR="006B6257" w:rsidRPr="00554833">
        <w:rPr>
          <w:rFonts w:ascii="Courier New" w:eastAsia="Times New Roman" w:hAnsi="Courier New" w:cs="Courier New"/>
          <w:bCs/>
          <w:kern w:val="0"/>
          <w:sz w:val="21"/>
          <w:szCs w:val="21"/>
          <w:lang w:val="en-GB" w:eastAsia="de-DE"/>
          <w14:ligatures w14:val="none"/>
        </w:rPr>
        <w:t>S</w:t>
      </w:r>
      <w:r w:rsidRPr="00554833">
        <w:rPr>
          <w:rFonts w:ascii="Courier New" w:eastAsia="Times New Roman" w:hAnsi="Courier New" w:cs="Courier New"/>
          <w:bCs/>
          <w:kern w:val="0"/>
          <w:sz w:val="21"/>
          <w:szCs w:val="21"/>
          <w:lang w:val="en-GB" w:eastAsia="de-DE"/>
          <w14:ligatures w14:val="none"/>
        </w:rPr>
        <w:t xml:space="preserve">outhern part of the country. Thirdly, it raises the question of the viability of such a mechanism, given the delay in ratifying the Foundation project due to Belgian community demands and their new means of pressure, </w:t>
      </w:r>
      <w:r w:rsidR="0083472A" w:rsidRPr="00554833">
        <w:rPr>
          <w:rFonts w:ascii="Courier New" w:eastAsia="Times New Roman" w:hAnsi="Courier New" w:cs="Courier New"/>
          <w:bCs/>
          <w:kern w:val="0"/>
          <w:sz w:val="21"/>
          <w:szCs w:val="21"/>
          <w:lang w:val="en-GB" w:eastAsia="de-DE"/>
          <w14:ligatures w14:val="none"/>
        </w:rPr>
        <w:t>the assent power</w:t>
      </w:r>
      <w:r w:rsidRPr="00554833">
        <w:rPr>
          <w:rFonts w:ascii="Courier New" w:eastAsia="Times New Roman" w:hAnsi="Courier New" w:cs="Courier New"/>
          <w:bCs/>
          <w:kern w:val="0"/>
          <w:sz w:val="21"/>
          <w:szCs w:val="21"/>
          <w:lang w:val="en-GB" w:eastAsia="de-DE"/>
          <w14:ligatures w14:val="none"/>
        </w:rPr>
        <w:t>. In this way, the Foundation expose</w:t>
      </w:r>
      <w:r w:rsidR="00415787" w:rsidRPr="00554833">
        <w:rPr>
          <w:rFonts w:ascii="Courier New" w:eastAsia="Times New Roman" w:hAnsi="Courier New" w:cs="Courier New"/>
          <w:bCs/>
          <w:kern w:val="0"/>
          <w:sz w:val="21"/>
          <w:szCs w:val="21"/>
          <w:lang w:val="en-GB" w:eastAsia="de-DE"/>
          <w14:ligatures w14:val="none"/>
        </w:rPr>
        <w:t>d</w:t>
      </w:r>
      <w:r w:rsidRPr="00554833">
        <w:rPr>
          <w:rFonts w:ascii="Courier New" w:eastAsia="Times New Roman" w:hAnsi="Courier New" w:cs="Courier New"/>
          <w:bCs/>
          <w:kern w:val="0"/>
          <w:sz w:val="21"/>
          <w:szCs w:val="21"/>
          <w:lang w:val="en-GB" w:eastAsia="de-DE"/>
          <w14:ligatures w14:val="none"/>
        </w:rPr>
        <w:t xml:space="preserve"> the pitfalls of the new Belgian institutional system, the political sensitivities of its different levels of power, and anticipate</w:t>
      </w:r>
      <w:r w:rsidR="00415787" w:rsidRPr="00554833">
        <w:rPr>
          <w:rFonts w:ascii="Courier New" w:eastAsia="Times New Roman" w:hAnsi="Courier New" w:cs="Courier New"/>
          <w:bCs/>
          <w:kern w:val="0"/>
          <w:sz w:val="21"/>
          <w:szCs w:val="21"/>
          <w:lang w:val="en-GB" w:eastAsia="de-DE"/>
          <w14:ligatures w14:val="none"/>
        </w:rPr>
        <w:t>d</w:t>
      </w:r>
      <w:r w:rsidRPr="00554833">
        <w:rPr>
          <w:rFonts w:ascii="Courier New" w:eastAsia="Times New Roman" w:hAnsi="Courier New" w:cs="Courier New"/>
          <w:bCs/>
          <w:kern w:val="0"/>
          <w:sz w:val="21"/>
          <w:szCs w:val="21"/>
          <w:lang w:val="en-GB" w:eastAsia="de-DE"/>
          <w14:ligatures w14:val="none"/>
        </w:rPr>
        <w:t xml:space="preserve"> the need for new constitutional agreements to improve the efficiency of this system, foreshadowing new state reforms, especially in foreign relations.</w:t>
      </w:r>
    </w:p>
    <w:p w14:paraId="46A5C2F5" w14:textId="6C41B651" w:rsidR="004777CB" w:rsidRPr="00554833" w:rsidRDefault="004777CB" w:rsidP="00D92585">
      <w:pPr>
        <w:spacing w:after="120" w:line="270" w:lineRule="exact"/>
        <w:ind w:firstLine="709"/>
        <w:jc w:val="left"/>
        <w:rPr>
          <w:rFonts w:ascii="Courier New" w:eastAsia="Times New Roman" w:hAnsi="Courier New" w:cs="Courier New"/>
          <w:bCs/>
          <w:kern w:val="0"/>
          <w:sz w:val="21"/>
          <w:szCs w:val="21"/>
          <w:lang w:val="en-GB" w:eastAsia="de-DE"/>
          <w14:ligatures w14:val="none"/>
        </w:rPr>
      </w:pPr>
      <w:r w:rsidRPr="00554833">
        <w:rPr>
          <w:rFonts w:ascii="Courier New" w:eastAsia="Times New Roman" w:hAnsi="Courier New" w:cs="Courier New"/>
          <w:bCs/>
          <w:kern w:val="0"/>
          <w:sz w:val="21"/>
          <w:szCs w:val="21"/>
          <w:lang w:val="en-GB" w:eastAsia="de-DE"/>
          <w14:ligatures w14:val="none"/>
        </w:rPr>
        <w:t xml:space="preserve">The failure of the European Foundation can be attributed to several factors. The lengthy process to obtain ratification from multiple countries (five years for Belgium and the Netherlands) is undoubtedly one of the most significant. Indeed, the needs expressed by Leo </w:t>
      </w:r>
      <w:proofErr w:type="spellStart"/>
      <w:r w:rsidRPr="00554833">
        <w:rPr>
          <w:rFonts w:ascii="Courier New" w:eastAsia="Times New Roman" w:hAnsi="Courier New" w:cs="Courier New"/>
          <w:bCs/>
          <w:kern w:val="0"/>
          <w:sz w:val="21"/>
          <w:szCs w:val="21"/>
          <w:lang w:val="en-GB" w:eastAsia="de-DE"/>
          <w14:ligatures w14:val="none"/>
        </w:rPr>
        <w:t>Tindemans</w:t>
      </w:r>
      <w:proofErr w:type="spellEnd"/>
      <w:r w:rsidRPr="00554833">
        <w:rPr>
          <w:rFonts w:ascii="Courier New" w:eastAsia="Times New Roman" w:hAnsi="Courier New" w:cs="Courier New"/>
          <w:bCs/>
          <w:kern w:val="0"/>
          <w:sz w:val="21"/>
          <w:szCs w:val="21"/>
          <w:lang w:val="en-GB" w:eastAsia="de-DE"/>
          <w14:ligatures w14:val="none"/>
        </w:rPr>
        <w:t xml:space="preserve"> in 1975, then by the Commission in its first communication on the subject in 1977, or even by the final Agreement of March 1982, were no longer met to the same extent by 1987. Several steps had been taken within the EEC in the meantime. Since 1982, meetings, initially informal and then formal, of Ministers responsible for Culture have been held within the Community.</w:t>
      </w:r>
      <w:r w:rsidRPr="00554833">
        <w:rPr>
          <w:rStyle w:val="Hochstellen"/>
          <w:rFonts w:ascii="Courier New" w:eastAsia="Calibri" w:hAnsi="Courier New" w:cs="Courier New"/>
          <w:sz w:val="21"/>
          <w:szCs w:val="21"/>
          <w:lang w:eastAsia="fr-FR"/>
        </w:rPr>
        <w:footnoteReference w:id="70"/>
      </w:r>
      <w:r w:rsidRPr="00554833">
        <w:rPr>
          <w:rFonts w:ascii="Courier New" w:eastAsia="Times New Roman" w:hAnsi="Courier New" w:cs="Courier New"/>
          <w:bCs/>
          <w:kern w:val="0"/>
          <w:sz w:val="21"/>
          <w:szCs w:val="21"/>
          <w:lang w:val="en-GB" w:eastAsia="de-DE"/>
          <w14:ligatures w14:val="none"/>
        </w:rPr>
        <w:t xml:space="preserve"> The impetus provided by the European Council at Fontainebleau (June 1984) and the </w:t>
      </w:r>
      <w:proofErr w:type="spellStart"/>
      <w:r w:rsidRPr="00554833">
        <w:rPr>
          <w:rFonts w:ascii="Courier New" w:eastAsia="Times New Roman" w:hAnsi="Courier New" w:cs="Courier New"/>
          <w:bCs/>
          <w:kern w:val="0"/>
          <w:sz w:val="21"/>
          <w:szCs w:val="21"/>
          <w:lang w:val="en-GB" w:eastAsia="de-DE"/>
          <w14:ligatures w14:val="none"/>
        </w:rPr>
        <w:t>Adonnino</w:t>
      </w:r>
      <w:proofErr w:type="spellEnd"/>
      <w:r w:rsidRPr="00554833">
        <w:rPr>
          <w:rFonts w:ascii="Courier New" w:eastAsia="Times New Roman" w:hAnsi="Courier New" w:cs="Courier New"/>
          <w:bCs/>
          <w:kern w:val="0"/>
          <w:sz w:val="21"/>
          <w:szCs w:val="21"/>
          <w:lang w:val="en-GB" w:eastAsia="de-DE"/>
          <w14:ligatures w14:val="none"/>
        </w:rPr>
        <w:t xml:space="preserve"> </w:t>
      </w:r>
      <w:r w:rsidRPr="00554833">
        <w:rPr>
          <w:rFonts w:ascii="Courier New" w:eastAsia="Times New Roman" w:hAnsi="Courier New" w:cs="Courier New"/>
          <w:bCs/>
          <w:kern w:val="0"/>
          <w:sz w:val="21"/>
          <w:szCs w:val="21"/>
          <w:lang w:val="en-GB" w:eastAsia="de-DE"/>
          <w14:ligatures w14:val="none"/>
        </w:rPr>
        <w:lastRenderedPageBreak/>
        <w:t>Committee undoubtedly played a role.</w:t>
      </w:r>
      <w:r w:rsidR="0063161B" w:rsidRPr="00554833">
        <w:rPr>
          <w:rStyle w:val="Hochstellen"/>
          <w:rFonts w:ascii="Courier New" w:eastAsia="Calibri" w:hAnsi="Courier New" w:cs="Courier New"/>
          <w:sz w:val="21"/>
          <w:szCs w:val="21"/>
          <w:lang w:eastAsia="fr-FR"/>
        </w:rPr>
        <w:footnoteReference w:id="71"/>
      </w:r>
      <w:r w:rsidRPr="00554833">
        <w:rPr>
          <w:rFonts w:ascii="Courier New" w:eastAsia="Times New Roman" w:hAnsi="Courier New" w:cs="Courier New"/>
          <w:bCs/>
          <w:kern w:val="0"/>
          <w:sz w:val="21"/>
          <w:szCs w:val="21"/>
          <w:lang w:val="en-GB" w:eastAsia="de-DE"/>
          <w14:ligatures w14:val="none"/>
        </w:rPr>
        <w:t xml:space="preserve"> During these meetings, discussions took place on audiovisual matters, cultural industries, non-school education, book promotion and culture, heritage enhancement, and transnational cultural itineraries. Several resolutions were adopted and advanced the Community in areas that were initially reserved for the European Foundation.</w:t>
      </w:r>
    </w:p>
    <w:p w14:paraId="60351E66" w14:textId="47A00070" w:rsidR="004777CB" w:rsidRPr="00554833" w:rsidRDefault="004777CB" w:rsidP="00D92585">
      <w:pPr>
        <w:spacing w:after="120" w:line="270" w:lineRule="exact"/>
        <w:ind w:firstLine="709"/>
        <w:jc w:val="left"/>
        <w:rPr>
          <w:rFonts w:ascii="Courier New" w:eastAsia="Times New Roman" w:hAnsi="Courier New" w:cs="Courier New"/>
          <w:bCs/>
          <w:kern w:val="0"/>
          <w:sz w:val="21"/>
          <w:szCs w:val="21"/>
          <w:lang w:val="en-GB" w:eastAsia="de-DE"/>
          <w14:ligatures w14:val="none"/>
        </w:rPr>
      </w:pPr>
      <w:proofErr w:type="gramStart"/>
      <w:r w:rsidRPr="00554833">
        <w:rPr>
          <w:rFonts w:ascii="Courier New" w:eastAsia="Times New Roman" w:hAnsi="Courier New" w:cs="Courier New"/>
          <w:bCs/>
          <w:kern w:val="0"/>
          <w:sz w:val="21"/>
          <w:szCs w:val="21"/>
          <w:lang w:val="en-GB" w:eastAsia="de-DE"/>
          <w14:ligatures w14:val="none"/>
        </w:rPr>
        <w:t>In reality, the</w:t>
      </w:r>
      <w:proofErr w:type="gramEnd"/>
      <w:r w:rsidRPr="00554833">
        <w:rPr>
          <w:rFonts w:ascii="Courier New" w:eastAsia="Times New Roman" w:hAnsi="Courier New" w:cs="Courier New"/>
          <w:bCs/>
          <w:kern w:val="0"/>
          <w:sz w:val="21"/>
          <w:szCs w:val="21"/>
          <w:lang w:val="en-GB" w:eastAsia="de-DE"/>
          <w14:ligatures w14:val="none"/>
        </w:rPr>
        <w:t xml:space="preserve"> role of an independent, intergovernmental European Foundation became outdated in the second half of the 1980s. The risk of </w:t>
      </w:r>
      <w:r w:rsidR="009F14D4" w:rsidRPr="00554833">
        <w:rPr>
          <w:rFonts w:ascii="Courier New" w:eastAsia="Times New Roman" w:hAnsi="Courier New" w:cs="Courier New"/>
          <w:bCs/>
          <w:kern w:val="0"/>
          <w:sz w:val="21"/>
          <w:szCs w:val="21"/>
          <w:lang w:val="en-GB" w:eastAsia="de-DE"/>
          <w14:ligatures w14:val="none"/>
        </w:rPr>
        <w:t>“</w:t>
      </w:r>
      <w:r w:rsidRPr="00554833">
        <w:rPr>
          <w:rFonts w:ascii="Courier New" w:eastAsia="Times New Roman" w:hAnsi="Courier New" w:cs="Courier New"/>
          <w:bCs/>
          <w:kern w:val="0"/>
          <w:sz w:val="21"/>
          <w:szCs w:val="21"/>
          <w:lang w:val="en-GB" w:eastAsia="de-DE"/>
          <w14:ligatures w14:val="none"/>
        </w:rPr>
        <w:t>duplication</w:t>
      </w:r>
      <w:r w:rsidR="009F14D4" w:rsidRPr="00554833">
        <w:rPr>
          <w:rFonts w:ascii="Courier New" w:eastAsia="Times New Roman" w:hAnsi="Courier New" w:cs="Courier New"/>
          <w:bCs/>
          <w:kern w:val="0"/>
          <w:sz w:val="21"/>
          <w:szCs w:val="21"/>
          <w:lang w:val="en-GB" w:eastAsia="de-DE"/>
          <w14:ligatures w14:val="none"/>
        </w:rPr>
        <w:t>”</w:t>
      </w:r>
      <w:r w:rsidR="0063161B" w:rsidRPr="00554833">
        <w:rPr>
          <w:rFonts w:ascii="Courier New" w:eastAsia="Times New Roman" w:hAnsi="Courier New" w:cs="Courier New"/>
          <w:bCs/>
          <w:kern w:val="0"/>
          <w:sz w:val="21"/>
          <w:szCs w:val="21"/>
          <w:lang w:val="en-GB" w:eastAsia="de-DE"/>
          <w14:ligatures w14:val="none"/>
        </w:rPr>
        <w:t>,</w:t>
      </w:r>
      <w:r w:rsidRPr="00554833">
        <w:rPr>
          <w:rFonts w:ascii="Courier New" w:eastAsia="Times New Roman" w:hAnsi="Courier New" w:cs="Courier New"/>
          <w:bCs/>
          <w:kern w:val="0"/>
          <w:sz w:val="21"/>
          <w:szCs w:val="21"/>
          <w:lang w:val="en-GB" w:eastAsia="de-DE"/>
          <w14:ligatures w14:val="none"/>
        </w:rPr>
        <w:t xml:space="preserve"> particularly critici</w:t>
      </w:r>
      <w:r w:rsidR="00434392" w:rsidRPr="00554833">
        <w:rPr>
          <w:rFonts w:ascii="Courier New" w:eastAsia="Times New Roman" w:hAnsi="Courier New" w:cs="Courier New"/>
          <w:bCs/>
          <w:kern w:val="0"/>
          <w:sz w:val="21"/>
          <w:szCs w:val="21"/>
          <w:lang w:val="en-GB" w:eastAsia="de-DE"/>
          <w14:ligatures w14:val="none"/>
        </w:rPr>
        <w:t>s</w:t>
      </w:r>
      <w:r w:rsidRPr="00554833">
        <w:rPr>
          <w:rFonts w:ascii="Courier New" w:eastAsia="Times New Roman" w:hAnsi="Courier New" w:cs="Courier New"/>
          <w:bCs/>
          <w:kern w:val="0"/>
          <w:sz w:val="21"/>
          <w:szCs w:val="21"/>
          <w:lang w:val="en-GB" w:eastAsia="de-DE"/>
          <w14:ligatures w14:val="none"/>
        </w:rPr>
        <w:t xml:space="preserve">ed by the Dutch Senate, was exacerbated by the albeit timid progress of European integration. Moreover, beyond the borders of the Community, initiatives also multiplied in other forums, such as the Council of Europe or the European Cultural Foundation. The European Foundation thus lost its main </w:t>
      </w:r>
      <w:proofErr w:type="spellStart"/>
      <w:r w:rsidRPr="00554833">
        <w:rPr>
          <w:rFonts w:ascii="Courier New" w:eastAsia="Times New Roman" w:hAnsi="Courier New" w:cs="Courier New"/>
          <w:i/>
          <w:color w:val="339966"/>
          <w:kern w:val="0"/>
          <w:sz w:val="21"/>
          <w:szCs w:val="21"/>
          <w:lang w:val="de-DE" w:eastAsia="de-DE"/>
          <w14:ligatures w14:val="none"/>
        </w:rPr>
        <w:t>raison</w:t>
      </w:r>
      <w:proofErr w:type="spellEnd"/>
      <w:r w:rsidRPr="00554833">
        <w:rPr>
          <w:rFonts w:ascii="Courier New" w:eastAsia="Times New Roman" w:hAnsi="Courier New" w:cs="Courier New"/>
          <w:i/>
          <w:color w:val="339966"/>
          <w:kern w:val="0"/>
          <w:sz w:val="21"/>
          <w:szCs w:val="21"/>
          <w:lang w:val="de-DE" w:eastAsia="de-DE"/>
          <w14:ligatures w14:val="none"/>
        </w:rPr>
        <w:t xml:space="preserve"> d</w:t>
      </w:r>
      <w:r w:rsidR="003752CA" w:rsidRPr="00554833">
        <w:rPr>
          <w:rFonts w:ascii="Courier New" w:eastAsia="Times New Roman" w:hAnsi="Courier New" w:cs="Courier New"/>
          <w:i/>
          <w:color w:val="339966"/>
          <w:kern w:val="0"/>
          <w:sz w:val="21"/>
          <w:szCs w:val="21"/>
          <w:lang w:val="de-DE" w:eastAsia="de-DE"/>
          <w14:ligatures w14:val="none"/>
        </w:rPr>
        <w:t>’</w:t>
      </w:r>
      <w:r w:rsidRPr="00554833">
        <w:rPr>
          <w:rFonts w:ascii="Courier New" w:eastAsia="Times New Roman" w:hAnsi="Courier New" w:cs="Courier New"/>
          <w:i/>
          <w:color w:val="339966"/>
          <w:kern w:val="0"/>
          <w:sz w:val="21"/>
          <w:szCs w:val="21"/>
          <w:lang w:val="de-DE" w:eastAsia="de-DE"/>
          <w14:ligatures w14:val="none"/>
        </w:rPr>
        <w:t>être</w:t>
      </w:r>
      <w:r w:rsidRPr="00554833">
        <w:rPr>
          <w:rFonts w:ascii="Courier New" w:eastAsia="Times New Roman" w:hAnsi="Courier New" w:cs="Courier New"/>
          <w:bCs/>
          <w:kern w:val="0"/>
          <w:sz w:val="21"/>
          <w:szCs w:val="21"/>
          <w:lang w:val="en-GB" w:eastAsia="de-DE"/>
          <w14:ligatures w14:val="none"/>
        </w:rPr>
        <w:t>, even though such a failure at the thirtieth anniversary of the Community was a bitter pill for European institutions to swallow.</w:t>
      </w:r>
    </w:p>
    <w:p w14:paraId="70DC1062" w14:textId="77777777" w:rsidR="004777CB" w:rsidRPr="00554833" w:rsidRDefault="004777CB" w:rsidP="00D92585">
      <w:pPr>
        <w:spacing w:after="120" w:line="270" w:lineRule="exact"/>
        <w:ind w:firstLine="709"/>
        <w:jc w:val="left"/>
        <w:rPr>
          <w:rFonts w:ascii="Courier New" w:eastAsia="Times New Roman" w:hAnsi="Courier New" w:cs="Courier New"/>
          <w:bCs/>
          <w:kern w:val="0"/>
          <w:sz w:val="21"/>
          <w:szCs w:val="21"/>
          <w:lang w:val="en-GB" w:eastAsia="de-DE"/>
          <w14:ligatures w14:val="none"/>
        </w:rPr>
      </w:pPr>
      <w:r w:rsidRPr="00554833">
        <w:rPr>
          <w:rFonts w:ascii="Courier New" w:eastAsia="Times New Roman" w:hAnsi="Courier New" w:cs="Courier New"/>
          <w:bCs/>
          <w:kern w:val="0"/>
          <w:sz w:val="21"/>
          <w:szCs w:val="21"/>
          <w:lang w:val="en-GB" w:eastAsia="de-DE"/>
          <w14:ligatures w14:val="none"/>
        </w:rPr>
        <w:t>Another possible explanation is undoubtedly the limited interest the Foundation generated outside European institutions. Although occasionally mentioned in the press, the archives reveal a lack of public interest in this issue. Without societal pressure, the ambition to reach a general agreement did not find many interlocutors.</w:t>
      </w:r>
    </w:p>
    <w:p w14:paraId="066CBC55" w14:textId="43D4CC2B" w:rsidR="0094639B" w:rsidRPr="00554833" w:rsidRDefault="004777CB" w:rsidP="00D92585">
      <w:pPr>
        <w:spacing w:after="120" w:line="270" w:lineRule="exact"/>
        <w:ind w:firstLine="709"/>
        <w:jc w:val="left"/>
        <w:rPr>
          <w:rFonts w:ascii="Courier New" w:eastAsia="Times New Roman" w:hAnsi="Courier New" w:cs="Courier New"/>
          <w:bCs/>
          <w:kern w:val="0"/>
          <w:sz w:val="21"/>
          <w:szCs w:val="21"/>
          <w:lang w:val="en-GB" w:eastAsia="de-DE"/>
          <w14:ligatures w14:val="none"/>
        </w:rPr>
      </w:pPr>
      <w:r w:rsidRPr="00554833">
        <w:rPr>
          <w:rFonts w:ascii="Courier New" w:eastAsia="Times New Roman" w:hAnsi="Courier New" w:cs="Courier New"/>
          <w:bCs/>
          <w:kern w:val="0"/>
          <w:sz w:val="21"/>
          <w:szCs w:val="21"/>
          <w:lang w:val="en-GB" w:eastAsia="de-DE"/>
          <w14:ligatures w14:val="none"/>
        </w:rPr>
        <w:t xml:space="preserve">It is noteworthy that there was no </w:t>
      </w:r>
      <w:r w:rsidR="00EC6978" w:rsidRPr="00554833">
        <w:rPr>
          <w:rFonts w:ascii="Courier New" w:eastAsia="Times New Roman" w:hAnsi="Courier New" w:cs="Courier New"/>
          <w:bCs/>
          <w:kern w:val="0"/>
          <w:sz w:val="21"/>
          <w:szCs w:val="21"/>
          <w:lang w:val="en-GB" w:eastAsia="de-DE"/>
          <w14:ligatures w14:val="none"/>
        </w:rPr>
        <w:t>C</w:t>
      </w:r>
      <w:r w:rsidRPr="00554833">
        <w:rPr>
          <w:rFonts w:ascii="Courier New" w:eastAsia="Times New Roman" w:hAnsi="Courier New" w:cs="Courier New"/>
          <w:bCs/>
          <w:kern w:val="0"/>
          <w:sz w:val="21"/>
          <w:szCs w:val="21"/>
          <w:lang w:val="en-GB" w:eastAsia="de-DE"/>
          <w14:ligatures w14:val="none"/>
        </w:rPr>
        <w:t xml:space="preserve">ommunity initiative to revive the discussion, apart from </w:t>
      </w:r>
      <w:r w:rsidR="00434392" w:rsidRPr="00554833">
        <w:rPr>
          <w:rFonts w:ascii="Courier New" w:eastAsia="Times New Roman" w:hAnsi="Courier New" w:cs="Courier New"/>
          <w:bCs/>
          <w:kern w:val="0"/>
          <w:sz w:val="21"/>
          <w:szCs w:val="21"/>
          <w:lang w:val="en-GB" w:eastAsia="de-DE"/>
          <w14:ligatures w14:val="none"/>
        </w:rPr>
        <w:t>É</w:t>
      </w:r>
      <w:r w:rsidRPr="00554833">
        <w:rPr>
          <w:rFonts w:ascii="Courier New" w:eastAsia="Times New Roman" w:hAnsi="Courier New" w:cs="Courier New"/>
          <w:bCs/>
          <w:kern w:val="0"/>
          <w:sz w:val="21"/>
          <w:szCs w:val="21"/>
          <w:lang w:val="en-GB" w:eastAsia="de-DE"/>
          <w14:ligatures w14:val="none"/>
        </w:rPr>
        <w:t>mile Noël</w:t>
      </w:r>
      <w:r w:rsidR="003752CA" w:rsidRPr="00554833">
        <w:rPr>
          <w:rFonts w:ascii="Courier New" w:eastAsia="Times New Roman" w:hAnsi="Courier New" w:cs="Courier New"/>
          <w:bCs/>
          <w:kern w:val="0"/>
          <w:sz w:val="21"/>
          <w:szCs w:val="21"/>
          <w:lang w:val="en-GB" w:eastAsia="de-DE"/>
          <w14:ligatures w14:val="none"/>
        </w:rPr>
        <w:t>’</w:t>
      </w:r>
      <w:r w:rsidRPr="00554833">
        <w:rPr>
          <w:rFonts w:ascii="Courier New" w:eastAsia="Times New Roman" w:hAnsi="Courier New" w:cs="Courier New"/>
          <w:bCs/>
          <w:kern w:val="0"/>
          <w:sz w:val="21"/>
          <w:szCs w:val="21"/>
          <w:lang w:val="en-GB" w:eastAsia="de-DE"/>
          <w14:ligatures w14:val="none"/>
        </w:rPr>
        <w:t>s few contacts with Dutch authorities in early 1988, which can probably be explained in two ways: firstly, the intergovernmental dimension of the project, which had been contested by the Commission in the 1970s, and secondly, perhaps a disguised means to transform this intergovernmental failure into a community success.</w:t>
      </w:r>
      <w:r w:rsidR="0035026A" w:rsidRPr="00554833">
        <w:rPr>
          <w:rStyle w:val="Hochstellen"/>
          <w:rFonts w:ascii="Courier New" w:eastAsia="Calibri" w:hAnsi="Courier New" w:cs="Courier New"/>
          <w:sz w:val="21"/>
          <w:szCs w:val="21"/>
          <w:lang w:eastAsia="fr-FR"/>
        </w:rPr>
        <w:footnoteReference w:id="72"/>
      </w:r>
      <w:r w:rsidRPr="00554833">
        <w:rPr>
          <w:rFonts w:ascii="Courier New" w:eastAsia="Times New Roman" w:hAnsi="Courier New" w:cs="Courier New"/>
          <w:bCs/>
          <w:kern w:val="0"/>
          <w:sz w:val="21"/>
          <w:szCs w:val="21"/>
          <w:lang w:val="en-GB" w:eastAsia="de-DE"/>
          <w14:ligatures w14:val="none"/>
        </w:rPr>
        <w:t xml:space="preserve"> The results of community policy in the years to come</w:t>
      </w:r>
      <w:r w:rsidR="0083472A" w:rsidRPr="00554833">
        <w:rPr>
          <w:rFonts w:ascii="Courier New" w:eastAsia="Times New Roman" w:hAnsi="Courier New" w:cs="Courier New"/>
          <w:bCs/>
          <w:kern w:val="0"/>
          <w:sz w:val="21"/>
          <w:szCs w:val="21"/>
          <w:lang w:val="en-GB" w:eastAsia="de-DE"/>
          <w14:ligatures w14:val="none"/>
        </w:rPr>
        <w:t>, leading to the Maastricht Treaty,</w:t>
      </w:r>
      <w:r w:rsidRPr="00554833">
        <w:rPr>
          <w:rFonts w:ascii="Courier New" w:eastAsia="Times New Roman" w:hAnsi="Courier New" w:cs="Courier New"/>
          <w:bCs/>
          <w:kern w:val="0"/>
          <w:sz w:val="21"/>
          <w:szCs w:val="21"/>
          <w:lang w:val="en-GB" w:eastAsia="de-DE"/>
          <w14:ligatures w14:val="none"/>
        </w:rPr>
        <w:t xml:space="preserve"> seem to support this hypothesis.</w:t>
      </w:r>
      <w:r w:rsidR="0035026A" w:rsidRPr="00554833">
        <w:rPr>
          <w:rStyle w:val="Hochstellen"/>
          <w:rFonts w:ascii="Courier New" w:eastAsia="Calibri" w:hAnsi="Courier New" w:cs="Courier New"/>
          <w:sz w:val="21"/>
          <w:szCs w:val="21"/>
          <w:lang w:eastAsia="fr-FR"/>
        </w:rPr>
        <w:footnoteReference w:id="73"/>
      </w:r>
    </w:p>
    <w:sectPr w:rsidR="0094639B" w:rsidRPr="00554833">
      <w:footerReference w:type="even"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CE85DB" w14:textId="77777777" w:rsidR="00BA73E9" w:rsidRDefault="00BA73E9" w:rsidP="00155D40">
      <w:pPr>
        <w:spacing w:line="240" w:lineRule="auto"/>
      </w:pPr>
      <w:r>
        <w:separator/>
      </w:r>
    </w:p>
  </w:endnote>
  <w:endnote w:type="continuationSeparator" w:id="0">
    <w:p w14:paraId="64A90402" w14:textId="77777777" w:rsidR="00BA73E9" w:rsidRDefault="00BA73E9" w:rsidP="00155D4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A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701398421"/>
      <w:docPartObj>
        <w:docPartGallery w:val="Page Numbers (Bottom of Page)"/>
        <w:docPartUnique/>
      </w:docPartObj>
    </w:sdtPr>
    <w:sdtEndPr>
      <w:rPr>
        <w:rStyle w:val="Numrodepage"/>
      </w:rPr>
    </w:sdtEndPr>
    <w:sdtContent>
      <w:p w14:paraId="08F2CEFB" w14:textId="1CDB3CB5" w:rsidR="00C9364A" w:rsidRDefault="00C9364A" w:rsidP="00BB60A6">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sidR="006F4DE1">
          <w:rPr>
            <w:rStyle w:val="Numrodepage"/>
            <w:noProof/>
          </w:rPr>
          <w:t>1</w:t>
        </w:r>
        <w:r>
          <w:rPr>
            <w:rStyle w:val="Numrodepage"/>
          </w:rPr>
          <w:fldChar w:fldCharType="end"/>
        </w:r>
      </w:p>
    </w:sdtContent>
  </w:sdt>
  <w:p w14:paraId="301640B6" w14:textId="77777777" w:rsidR="00C9364A" w:rsidRDefault="00C9364A" w:rsidP="006F4DE1">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EB287" w14:textId="77777777" w:rsidR="00C9364A" w:rsidRDefault="00C9364A" w:rsidP="006F4DE1">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8E9B63" w14:textId="77777777" w:rsidR="00BA73E9" w:rsidRDefault="00BA73E9" w:rsidP="00155D40">
      <w:pPr>
        <w:spacing w:line="240" w:lineRule="auto"/>
      </w:pPr>
      <w:r>
        <w:separator/>
      </w:r>
    </w:p>
  </w:footnote>
  <w:footnote w:type="continuationSeparator" w:id="0">
    <w:p w14:paraId="299D53ED" w14:textId="77777777" w:rsidR="00BA73E9" w:rsidRDefault="00BA73E9" w:rsidP="00155D40">
      <w:pPr>
        <w:spacing w:line="240" w:lineRule="auto"/>
      </w:pPr>
      <w:r>
        <w:continuationSeparator/>
      </w:r>
    </w:p>
  </w:footnote>
  <w:footnote w:id="1">
    <w:p w14:paraId="26C6F466" w14:textId="4E496402" w:rsidR="00155D40" w:rsidRPr="00E51E99" w:rsidRDefault="00155D40" w:rsidP="002949A0">
      <w:pPr>
        <w:pStyle w:val="Notedebasdepage"/>
        <w:spacing w:line="240" w:lineRule="auto"/>
        <w:jc w:val="left"/>
        <w:rPr>
          <w:rFonts w:ascii="Courier New" w:hAnsi="Courier New" w:cs="Courier New"/>
          <w:lang w:val="en-GB"/>
        </w:rPr>
      </w:pPr>
      <w:r w:rsidRPr="00E51E99">
        <w:rPr>
          <w:rStyle w:val="Appelnotedebasdep"/>
          <w:rFonts w:ascii="Courier New" w:hAnsi="Courier New" w:cs="Courier New"/>
          <w:lang w:val="en-GB"/>
        </w:rPr>
        <w:footnoteRef/>
      </w:r>
      <w:r w:rsidRPr="00E51E99">
        <w:rPr>
          <w:rFonts w:ascii="Courier New" w:hAnsi="Courier New" w:cs="Courier New"/>
          <w:lang w:val="en-GB"/>
        </w:rPr>
        <w:t xml:space="preserve"> </w:t>
      </w:r>
      <w:r w:rsidR="001B3E41" w:rsidRPr="00E51E99">
        <w:rPr>
          <w:rFonts w:ascii="Courier New" w:hAnsi="Courier New" w:cs="Courier New"/>
          <w:lang w:val="en-GB"/>
        </w:rPr>
        <w:tab/>
      </w:r>
      <w:r w:rsidRPr="00E51E99">
        <w:rPr>
          <w:rFonts w:ascii="Courier New" w:hAnsi="Courier New" w:cs="Courier New"/>
          <w:lang w:val="en-GB"/>
        </w:rPr>
        <w:t xml:space="preserve">For a comprehensive genealogy of this competence, see: </w:t>
      </w:r>
      <w:r w:rsidR="00647905" w:rsidRPr="00E51E99">
        <w:rPr>
          <w:rFonts w:ascii="Courier New" w:hAnsi="Courier New" w:cs="Courier New"/>
          <w:lang w:val="en-GB"/>
        </w:rPr>
        <w:t>M. DUMOULIN,</w:t>
      </w:r>
      <w:r w:rsidRPr="00E51E99">
        <w:rPr>
          <w:rFonts w:ascii="Courier New" w:hAnsi="Courier New" w:cs="Courier New"/>
          <w:lang w:val="en-GB"/>
        </w:rPr>
        <w:t xml:space="preserve"> </w:t>
      </w:r>
      <w:del w:id="1" w:author="Charles Barthel" w:date="2024-05-29T10:50:00Z">
        <w:r w:rsidRPr="00E51E99" w:rsidDel="001B3E41">
          <w:rPr>
            <w:rFonts w:ascii="Courier New" w:hAnsi="Courier New" w:cs="Courier New"/>
            <w:lang w:val="en-GB"/>
          </w:rPr>
          <w:delText>« </w:delText>
        </w:r>
      </w:del>
      <w:r w:rsidRPr="00E51E99">
        <w:rPr>
          <w:rFonts w:ascii="Courier New" w:eastAsia="Times New Roman" w:hAnsi="Courier New" w:cs="Courier New"/>
          <w:i/>
          <w:color w:val="339966"/>
          <w:kern w:val="0"/>
          <w:lang w:val="de-DE" w:eastAsia="de-DE"/>
          <w14:ligatures w14:val="none"/>
        </w:rPr>
        <w:t xml:space="preserve">Europe de la </w:t>
      </w:r>
      <w:proofErr w:type="spellStart"/>
      <w:r w:rsidRPr="00E51E99">
        <w:rPr>
          <w:rFonts w:ascii="Courier New" w:eastAsia="Times New Roman" w:hAnsi="Courier New" w:cs="Courier New"/>
          <w:i/>
          <w:color w:val="339966"/>
          <w:kern w:val="0"/>
          <w:lang w:val="de-DE" w:eastAsia="de-DE"/>
          <w14:ligatures w14:val="none"/>
        </w:rPr>
        <w:t>culture</w:t>
      </w:r>
      <w:proofErr w:type="spellEnd"/>
      <w:r w:rsidRPr="00E51E99">
        <w:rPr>
          <w:rFonts w:ascii="Courier New" w:eastAsia="Times New Roman" w:hAnsi="Courier New" w:cs="Courier New"/>
          <w:i/>
          <w:color w:val="339966"/>
          <w:kern w:val="0"/>
          <w:lang w:val="de-DE" w:eastAsia="de-DE"/>
          <w14:ligatures w14:val="none"/>
        </w:rPr>
        <w:t xml:space="preserve">, </w:t>
      </w:r>
      <w:proofErr w:type="spellStart"/>
      <w:r w:rsidRPr="00E51E99">
        <w:rPr>
          <w:rFonts w:ascii="Courier New" w:eastAsia="Times New Roman" w:hAnsi="Courier New" w:cs="Courier New"/>
          <w:i/>
          <w:color w:val="339966"/>
          <w:kern w:val="0"/>
          <w:lang w:val="de-DE" w:eastAsia="de-DE"/>
          <w14:ligatures w14:val="none"/>
        </w:rPr>
        <w:t>culture</w:t>
      </w:r>
      <w:proofErr w:type="spellEnd"/>
      <w:r w:rsidRPr="00E51E99">
        <w:rPr>
          <w:rFonts w:ascii="Courier New" w:eastAsia="Times New Roman" w:hAnsi="Courier New" w:cs="Courier New"/>
          <w:i/>
          <w:color w:val="339966"/>
          <w:kern w:val="0"/>
          <w:lang w:val="de-DE" w:eastAsia="de-DE"/>
          <w14:ligatures w14:val="none"/>
        </w:rPr>
        <w:t xml:space="preserve"> </w:t>
      </w:r>
      <w:proofErr w:type="spellStart"/>
      <w:r w:rsidRPr="00E51E99">
        <w:rPr>
          <w:rFonts w:ascii="Courier New" w:eastAsia="Times New Roman" w:hAnsi="Courier New" w:cs="Courier New"/>
          <w:i/>
          <w:color w:val="339966"/>
          <w:kern w:val="0"/>
          <w:lang w:val="de-DE" w:eastAsia="de-DE"/>
          <w14:ligatures w14:val="none"/>
        </w:rPr>
        <w:t>européenne</w:t>
      </w:r>
      <w:proofErr w:type="spellEnd"/>
      <w:del w:id="2" w:author="Charles Barthel" w:date="2024-05-29T10:50:00Z">
        <w:r w:rsidRPr="00E51E99" w:rsidDel="001B3E41">
          <w:rPr>
            <w:rFonts w:ascii="Courier New" w:hAnsi="Courier New" w:cs="Courier New"/>
            <w:lang w:val="en-GB"/>
          </w:rPr>
          <w:delText> »</w:delText>
        </w:r>
      </w:del>
      <w:r w:rsidRPr="00E51E99">
        <w:rPr>
          <w:rFonts w:ascii="Courier New" w:hAnsi="Courier New" w:cs="Courier New"/>
          <w:lang w:val="en-GB"/>
        </w:rPr>
        <w:t>, in</w:t>
      </w:r>
      <w:ins w:id="3" w:author="Charles Barthel" w:date="2024-05-29T10:50:00Z">
        <w:r w:rsidR="001B3E41" w:rsidRPr="00E51E99">
          <w:rPr>
            <w:rFonts w:ascii="Courier New" w:hAnsi="Courier New" w:cs="Courier New"/>
            <w:lang w:val="en-GB"/>
          </w:rPr>
          <w:t>:</w:t>
        </w:r>
      </w:ins>
      <w:r w:rsidRPr="00E51E99">
        <w:rPr>
          <w:rFonts w:ascii="Courier New" w:hAnsi="Courier New" w:cs="Courier New"/>
          <w:lang w:val="en-GB"/>
        </w:rPr>
        <w:t xml:space="preserve"> </w:t>
      </w:r>
      <w:r w:rsidRPr="00E51E99">
        <w:rPr>
          <w:rFonts w:ascii="Courier New" w:eastAsia="Times New Roman" w:hAnsi="Courier New" w:cs="Courier New"/>
          <w:i/>
          <w:color w:val="339966"/>
          <w:kern w:val="0"/>
          <w:lang w:val="de-DE" w:eastAsia="de-DE"/>
          <w14:ligatures w14:val="none"/>
        </w:rPr>
        <w:t xml:space="preserve">Journal </w:t>
      </w:r>
      <w:proofErr w:type="spellStart"/>
      <w:r w:rsidRPr="00E51E99">
        <w:rPr>
          <w:rFonts w:ascii="Courier New" w:eastAsia="Times New Roman" w:hAnsi="Courier New" w:cs="Courier New"/>
          <w:i/>
          <w:color w:val="339966"/>
          <w:kern w:val="0"/>
          <w:lang w:val="de-DE" w:eastAsia="de-DE"/>
          <w14:ligatures w14:val="none"/>
        </w:rPr>
        <w:t>of</w:t>
      </w:r>
      <w:proofErr w:type="spellEnd"/>
      <w:r w:rsidRPr="00E51E99">
        <w:rPr>
          <w:rFonts w:ascii="Courier New" w:eastAsia="Times New Roman" w:hAnsi="Courier New" w:cs="Courier New"/>
          <w:i/>
          <w:color w:val="339966"/>
          <w:kern w:val="0"/>
          <w:lang w:val="de-DE" w:eastAsia="de-DE"/>
          <w14:ligatures w14:val="none"/>
        </w:rPr>
        <w:t xml:space="preserve"> European </w:t>
      </w:r>
      <w:ins w:id="4" w:author="Charles Barthel" w:date="2024-05-29T10:50:00Z">
        <w:r w:rsidR="001B3E41" w:rsidRPr="00E51E99">
          <w:rPr>
            <w:rFonts w:ascii="Courier New" w:eastAsia="Times New Roman" w:hAnsi="Courier New" w:cs="Courier New"/>
            <w:i/>
            <w:color w:val="339966"/>
            <w:kern w:val="0"/>
            <w:lang w:val="de-DE" w:eastAsia="de-DE"/>
            <w14:ligatures w14:val="none"/>
          </w:rPr>
          <w:t>I</w:t>
        </w:r>
      </w:ins>
      <w:del w:id="5" w:author="Charles Barthel" w:date="2024-05-29T10:50:00Z">
        <w:r w:rsidRPr="00E51E99" w:rsidDel="001B3E41">
          <w:rPr>
            <w:rFonts w:ascii="Courier New" w:eastAsia="Times New Roman" w:hAnsi="Courier New" w:cs="Courier New"/>
            <w:i/>
            <w:color w:val="339966"/>
            <w:kern w:val="0"/>
            <w:lang w:val="de-DE" w:eastAsia="de-DE"/>
            <w14:ligatures w14:val="none"/>
          </w:rPr>
          <w:delText>i</w:delText>
        </w:r>
      </w:del>
      <w:r w:rsidRPr="00E51E99">
        <w:rPr>
          <w:rFonts w:ascii="Courier New" w:eastAsia="Times New Roman" w:hAnsi="Courier New" w:cs="Courier New"/>
          <w:i/>
          <w:color w:val="339966"/>
          <w:kern w:val="0"/>
          <w:lang w:val="de-DE" w:eastAsia="de-DE"/>
          <w14:ligatures w14:val="none"/>
        </w:rPr>
        <w:t xml:space="preserve">ntegration </w:t>
      </w:r>
      <w:proofErr w:type="spellStart"/>
      <w:ins w:id="6" w:author="Charles Barthel" w:date="2024-05-29T10:50:00Z">
        <w:r w:rsidR="001B3E41" w:rsidRPr="00E51E99">
          <w:rPr>
            <w:rFonts w:ascii="Courier New" w:eastAsia="Times New Roman" w:hAnsi="Courier New" w:cs="Courier New"/>
            <w:i/>
            <w:color w:val="339966"/>
            <w:kern w:val="0"/>
            <w:lang w:val="de-DE" w:eastAsia="de-DE"/>
            <w14:ligatures w14:val="none"/>
          </w:rPr>
          <w:t>H</w:t>
        </w:r>
      </w:ins>
      <w:del w:id="7" w:author="Charles Barthel" w:date="2024-05-29T10:50:00Z">
        <w:r w:rsidRPr="00E51E99" w:rsidDel="001B3E41">
          <w:rPr>
            <w:rFonts w:ascii="Courier New" w:eastAsia="Times New Roman" w:hAnsi="Courier New" w:cs="Courier New"/>
            <w:i/>
            <w:color w:val="339966"/>
            <w:kern w:val="0"/>
            <w:lang w:val="de-DE" w:eastAsia="de-DE"/>
            <w14:ligatures w14:val="none"/>
          </w:rPr>
          <w:delText>h</w:delText>
        </w:r>
      </w:del>
      <w:r w:rsidRPr="00E51E99">
        <w:rPr>
          <w:rFonts w:ascii="Courier New" w:eastAsia="Times New Roman" w:hAnsi="Courier New" w:cs="Courier New"/>
          <w:i/>
          <w:color w:val="339966"/>
          <w:kern w:val="0"/>
          <w:lang w:val="de-DE" w:eastAsia="de-DE"/>
          <w14:ligatures w14:val="none"/>
        </w:rPr>
        <w:t>istory</w:t>
      </w:r>
      <w:proofErr w:type="spellEnd"/>
      <w:r w:rsidRPr="00E51E99">
        <w:rPr>
          <w:rFonts w:ascii="Courier New" w:hAnsi="Courier New" w:cs="Courier New"/>
          <w:lang w:val="en-GB"/>
        </w:rPr>
        <w:t xml:space="preserve">, </w:t>
      </w:r>
      <w:del w:id="8" w:author="Charles Barthel" w:date="2024-05-29T10:50:00Z">
        <w:r w:rsidRPr="00E51E99" w:rsidDel="001B3E41">
          <w:rPr>
            <w:rFonts w:ascii="Courier New" w:hAnsi="Courier New" w:cs="Courier New"/>
            <w:lang w:val="en-GB"/>
          </w:rPr>
          <w:delText>vol. 5, n°</w:delText>
        </w:r>
      </w:del>
      <w:r w:rsidRPr="00E51E99">
        <w:rPr>
          <w:rFonts w:ascii="Courier New" w:hAnsi="Courier New" w:cs="Courier New"/>
          <w:lang w:val="en-GB"/>
        </w:rPr>
        <w:t>2</w:t>
      </w:r>
      <w:ins w:id="9" w:author="Charles Barthel" w:date="2024-05-29T10:50:00Z">
        <w:r w:rsidR="001B3E41" w:rsidRPr="00E51E99">
          <w:rPr>
            <w:rFonts w:ascii="Courier New" w:hAnsi="Courier New" w:cs="Courier New"/>
            <w:lang w:val="en-GB"/>
          </w:rPr>
          <w:t>(</w:t>
        </w:r>
      </w:ins>
      <w:del w:id="10" w:author="Charles Barthel" w:date="2024-05-29T10:50:00Z">
        <w:r w:rsidRPr="00E51E99" w:rsidDel="001B3E41">
          <w:rPr>
            <w:rFonts w:ascii="Courier New" w:hAnsi="Courier New" w:cs="Courier New"/>
            <w:lang w:val="en-GB"/>
          </w:rPr>
          <w:delText xml:space="preserve">, </w:delText>
        </w:r>
      </w:del>
      <w:r w:rsidRPr="00E51E99">
        <w:rPr>
          <w:rFonts w:ascii="Courier New" w:hAnsi="Courier New" w:cs="Courier New"/>
          <w:lang w:val="en-GB"/>
        </w:rPr>
        <w:t>1999</w:t>
      </w:r>
      <w:ins w:id="11" w:author="Charles Barthel" w:date="2024-05-29T10:50:00Z">
        <w:r w:rsidR="001B3E41" w:rsidRPr="00E51E99">
          <w:rPr>
            <w:rFonts w:ascii="Courier New" w:hAnsi="Courier New" w:cs="Courier New"/>
            <w:lang w:val="en-GB"/>
          </w:rPr>
          <w:t>)</w:t>
        </w:r>
      </w:ins>
      <w:r w:rsidRPr="00E51E99">
        <w:rPr>
          <w:rFonts w:ascii="Courier New" w:hAnsi="Courier New" w:cs="Courier New"/>
          <w:lang w:val="en-GB"/>
        </w:rPr>
        <w:t xml:space="preserve">, </w:t>
      </w:r>
      <w:ins w:id="12" w:author="Charles Barthel" w:date="2024-05-29T10:50:00Z">
        <w:r w:rsidR="001B3E41" w:rsidRPr="00E51E99">
          <w:rPr>
            <w:rFonts w:ascii="Courier New" w:hAnsi="Courier New" w:cs="Courier New"/>
            <w:lang w:val="en-GB"/>
          </w:rPr>
          <w:t>p</w:t>
        </w:r>
      </w:ins>
      <w:r w:rsidRPr="00E51E99">
        <w:rPr>
          <w:rFonts w:ascii="Courier New" w:hAnsi="Courier New" w:cs="Courier New"/>
          <w:lang w:val="en-GB"/>
        </w:rPr>
        <w:t>p.</w:t>
      </w:r>
      <w:del w:id="13" w:author="Charles Barthel" w:date="2024-05-29T10:50:00Z">
        <w:r w:rsidRPr="00E51E99" w:rsidDel="001B3E41">
          <w:rPr>
            <w:rFonts w:ascii="Courier New" w:hAnsi="Courier New" w:cs="Courier New"/>
            <w:lang w:val="en-GB"/>
          </w:rPr>
          <w:delText xml:space="preserve"> </w:delText>
        </w:r>
      </w:del>
      <w:r w:rsidRPr="00E51E99">
        <w:rPr>
          <w:rFonts w:ascii="Courier New" w:hAnsi="Courier New" w:cs="Courier New"/>
          <w:lang w:val="en-GB"/>
        </w:rPr>
        <w:t>7-16.</w:t>
      </w:r>
    </w:p>
  </w:footnote>
  <w:footnote w:id="2">
    <w:p w14:paraId="71D10DA8" w14:textId="14A0B459" w:rsidR="00442BA1" w:rsidRPr="00E51E99" w:rsidRDefault="00442BA1" w:rsidP="002949A0">
      <w:pPr>
        <w:pStyle w:val="Notedebasdepage"/>
        <w:spacing w:line="240" w:lineRule="auto"/>
        <w:jc w:val="left"/>
        <w:rPr>
          <w:rFonts w:ascii="Courier New" w:hAnsi="Courier New" w:cs="Courier New"/>
          <w:lang w:val="en-GB"/>
        </w:rPr>
      </w:pPr>
      <w:r w:rsidRPr="00E51E99">
        <w:rPr>
          <w:rStyle w:val="Appelnotedebasdep"/>
          <w:rFonts w:ascii="Courier New" w:hAnsi="Courier New" w:cs="Courier New"/>
          <w:lang w:val="en-GB"/>
        </w:rPr>
        <w:footnoteRef/>
      </w:r>
      <w:r w:rsidR="003C3C41" w:rsidRPr="00E51E99">
        <w:rPr>
          <w:rFonts w:ascii="Courier New" w:hAnsi="Courier New" w:cs="Courier New"/>
          <w:lang w:val="en-GB"/>
        </w:rPr>
        <w:t xml:space="preserve"> </w:t>
      </w:r>
      <w:r w:rsidR="004D5B32" w:rsidRPr="00E51E99">
        <w:rPr>
          <w:rFonts w:ascii="Courier New" w:hAnsi="Courier New" w:cs="Courier New"/>
          <w:lang w:val="en-GB"/>
        </w:rPr>
        <w:tab/>
      </w:r>
      <w:r w:rsidR="003C3C41" w:rsidRPr="00E51E99">
        <w:rPr>
          <w:rFonts w:ascii="Courier New" w:hAnsi="Courier New" w:cs="Courier New"/>
          <w:lang w:val="en-GB"/>
        </w:rPr>
        <w:t>HAEU</w:t>
      </w:r>
      <w:r w:rsidRPr="00E51E99">
        <w:rPr>
          <w:rFonts w:ascii="Courier New" w:hAnsi="Courier New" w:cs="Courier New"/>
          <w:lang w:val="en-GB"/>
        </w:rPr>
        <w:t xml:space="preserve"> </w:t>
      </w:r>
      <w:r w:rsidR="002949A0" w:rsidRPr="00E51E99">
        <w:rPr>
          <w:rFonts w:ascii="Courier New" w:hAnsi="Courier New" w:cs="Courier New"/>
          <w:lang w:val="en-GB"/>
        </w:rPr>
        <w:t>[Historical Archives of the European Union</w:t>
      </w:r>
      <w:r w:rsidR="00DB4126" w:rsidRPr="00E51E99">
        <w:rPr>
          <w:rFonts w:ascii="Courier New" w:hAnsi="Courier New" w:cs="Courier New"/>
          <w:lang w:val="en-GB"/>
        </w:rPr>
        <w:t>, Florence</w:t>
      </w:r>
      <w:r w:rsidR="002949A0" w:rsidRPr="00E51E99">
        <w:rPr>
          <w:rFonts w:ascii="Courier New" w:hAnsi="Courier New" w:cs="Courier New"/>
          <w:lang w:val="en-GB"/>
        </w:rPr>
        <w:t>], P</w:t>
      </w:r>
      <w:r w:rsidRPr="00E51E99">
        <w:rPr>
          <w:rFonts w:ascii="Courier New" w:hAnsi="Courier New" w:cs="Courier New"/>
          <w:lang w:val="en-GB"/>
        </w:rPr>
        <w:t xml:space="preserve">apers from the Commission, Council, </w:t>
      </w:r>
      <w:proofErr w:type="spellStart"/>
      <w:r w:rsidRPr="00E51E99">
        <w:rPr>
          <w:rFonts w:ascii="Courier New" w:hAnsi="Courier New" w:cs="Courier New"/>
          <w:lang w:val="en-GB"/>
        </w:rPr>
        <w:t>Coreper</w:t>
      </w:r>
      <w:proofErr w:type="spellEnd"/>
      <w:r w:rsidRPr="00E51E99">
        <w:rPr>
          <w:rFonts w:ascii="Courier New" w:hAnsi="Courier New" w:cs="Courier New"/>
          <w:lang w:val="en-GB"/>
        </w:rPr>
        <w:t xml:space="preserve">, Émile Noël fund; </w:t>
      </w:r>
      <w:r w:rsidR="003C3C41" w:rsidRPr="00E51E99">
        <w:rPr>
          <w:rFonts w:ascii="Courier New" w:hAnsi="Courier New" w:cs="Courier New"/>
          <w:lang w:val="en-GB"/>
        </w:rPr>
        <w:t>HAEP</w:t>
      </w:r>
      <w:r w:rsidR="002949A0" w:rsidRPr="00E51E99">
        <w:rPr>
          <w:rFonts w:ascii="Courier New" w:hAnsi="Courier New" w:cs="Courier New"/>
          <w:lang w:val="en-GB"/>
        </w:rPr>
        <w:t xml:space="preserve"> [Historical Archives of the European Parliament</w:t>
      </w:r>
      <w:r w:rsidR="00DB4126" w:rsidRPr="00E51E99">
        <w:rPr>
          <w:rFonts w:ascii="Courier New" w:hAnsi="Courier New" w:cs="Courier New"/>
          <w:lang w:val="en-GB"/>
        </w:rPr>
        <w:t>, Luxembourg</w:t>
      </w:r>
      <w:r w:rsidR="002949A0" w:rsidRPr="00E51E99">
        <w:rPr>
          <w:rFonts w:ascii="Courier New" w:hAnsi="Courier New" w:cs="Courier New"/>
          <w:lang w:val="en-GB"/>
        </w:rPr>
        <w:t>]</w:t>
      </w:r>
      <w:r w:rsidRPr="00E51E99">
        <w:rPr>
          <w:rFonts w:ascii="Courier New" w:hAnsi="Courier New" w:cs="Courier New"/>
          <w:lang w:val="en-GB"/>
        </w:rPr>
        <w:t xml:space="preserve">; </w:t>
      </w:r>
      <w:r w:rsidR="004D5B32" w:rsidRPr="00E51E99">
        <w:rPr>
          <w:rFonts w:ascii="Courier New" w:hAnsi="Courier New" w:cs="Courier New"/>
          <w:lang w:val="en-GB"/>
        </w:rPr>
        <w:t>SPF AE [</w:t>
      </w:r>
      <w:r w:rsidRPr="00E51E99">
        <w:rPr>
          <w:rFonts w:ascii="Courier New" w:hAnsi="Courier New" w:cs="Courier New"/>
          <w:lang w:val="en-GB"/>
        </w:rPr>
        <w:t>Archives of the Belgian Federal Public Service for Foreign Affair</w:t>
      </w:r>
      <w:r w:rsidR="00560D3D" w:rsidRPr="00E51E99">
        <w:rPr>
          <w:rFonts w:ascii="Courier New" w:hAnsi="Courier New" w:cs="Courier New"/>
          <w:lang w:val="en-GB"/>
        </w:rPr>
        <w:t>s</w:t>
      </w:r>
      <w:r w:rsidR="00DB4126" w:rsidRPr="00E51E99">
        <w:rPr>
          <w:rFonts w:ascii="Courier New" w:hAnsi="Courier New" w:cs="Courier New"/>
          <w:lang w:val="en-GB"/>
        </w:rPr>
        <w:t>, Brussels</w:t>
      </w:r>
      <w:r w:rsidR="004D5B32" w:rsidRPr="00E51E99">
        <w:rPr>
          <w:rFonts w:ascii="Courier New" w:hAnsi="Courier New" w:cs="Courier New"/>
          <w:lang w:val="en-GB"/>
        </w:rPr>
        <w:t>]</w:t>
      </w:r>
      <w:r w:rsidRPr="00E51E99">
        <w:rPr>
          <w:rFonts w:ascii="Courier New" w:hAnsi="Courier New" w:cs="Courier New"/>
          <w:lang w:val="en-GB"/>
        </w:rPr>
        <w:t>; Parliamentary annals of Belgium.</w:t>
      </w:r>
    </w:p>
  </w:footnote>
  <w:footnote w:id="3">
    <w:p w14:paraId="4D27CD3F" w14:textId="6CCEED5F" w:rsidR="00155D40" w:rsidRPr="008A4B93" w:rsidRDefault="00155D40" w:rsidP="002949A0">
      <w:pPr>
        <w:pStyle w:val="Notedebasdepage"/>
        <w:spacing w:line="240" w:lineRule="auto"/>
        <w:jc w:val="left"/>
        <w:rPr>
          <w:rFonts w:ascii="Courier New" w:hAnsi="Courier New" w:cs="Courier New"/>
        </w:rPr>
      </w:pPr>
      <w:r w:rsidRPr="00E51E99">
        <w:rPr>
          <w:rStyle w:val="Appelnotedebasdep"/>
          <w:rFonts w:ascii="Courier New" w:hAnsi="Courier New" w:cs="Courier New"/>
          <w:lang w:val="en-GB"/>
        </w:rPr>
        <w:footnoteRef/>
      </w:r>
      <w:r w:rsidRPr="00E51E99">
        <w:rPr>
          <w:rFonts w:ascii="Courier New" w:hAnsi="Courier New" w:cs="Courier New"/>
          <w:lang w:val="en-GB"/>
        </w:rPr>
        <w:t xml:space="preserve"> </w:t>
      </w:r>
      <w:r w:rsidR="004D5B32" w:rsidRPr="00E51E99">
        <w:rPr>
          <w:rFonts w:ascii="Courier New" w:hAnsi="Courier New" w:cs="Courier New"/>
          <w:lang w:val="en-GB"/>
        </w:rPr>
        <w:tab/>
      </w:r>
      <w:proofErr w:type="spellStart"/>
      <w:r w:rsidR="009B1E66" w:rsidRPr="00E51E99">
        <w:rPr>
          <w:rFonts w:ascii="Courier New" w:hAnsi="Courier New" w:cs="Courier New"/>
          <w:lang w:val="en-GB"/>
        </w:rPr>
        <w:t>Altiero</w:t>
      </w:r>
      <w:proofErr w:type="spellEnd"/>
      <w:r w:rsidR="009B1E66" w:rsidRPr="00E51E99">
        <w:rPr>
          <w:rFonts w:ascii="Courier New" w:hAnsi="Courier New" w:cs="Courier New"/>
          <w:lang w:val="en-GB"/>
        </w:rPr>
        <w:t xml:space="preserve"> Spinelli (1907-1986) was a staunch advocate of European federalism. He served as a European Commissioner between 1970 and 1976 before being elected as a Member of the European Parliament in 1979. In 1980, he co-founded the </w:t>
      </w:r>
      <w:r w:rsidR="004D5B32" w:rsidRPr="00E51E99">
        <w:rPr>
          <w:rFonts w:ascii="Courier New" w:hAnsi="Courier New" w:cs="Courier New"/>
          <w:lang w:val="en-GB"/>
        </w:rPr>
        <w:t>‘</w:t>
      </w:r>
      <w:r w:rsidR="009B1E66" w:rsidRPr="00E51E99">
        <w:rPr>
          <w:rFonts w:ascii="Courier New" w:hAnsi="Courier New" w:cs="Courier New"/>
          <w:lang w:val="en-GB"/>
        </w:rPr>
        <w:t>Crocodile Club</w:t>
      </w:r>
      <w:r w:rsidR="004D5B32" w:rsidRPr="00E51E99">
        <w:rPr>
          <w:rFonts w:ascii="Courier New" w:hAnsi="Courier New" w:cs="Courier New"/>
          <w:lang w:val="en-GB"/>
        </w:rPr>
        <w:t>’</w:t>
      </w:r>
      <w:r w:rsidR="009B1E66" w:rsidRPr="00E51E99">
        <w:rPr>
          <w:rFonts w:ascii="Courier New" w:hAnsi="Courier New" w:cs="Courier New"/>
          <w:lang w:val="en-GB"/>
        </w:rPr>
        <w:t xml:space="preserve">, which called for a new European treaty, eventually leading to the </w:t>
      </w:r>
      <w:r w:rsidR="004D5B32" w:rsidRPr="00E51E99">
        <w:rPr>
          <w:rFonts w:ascii="Courier New" w:hAnsi="Courier New" w:cs="Courier New"/>
          <w:lang w:val="en-GB"/>
        </w:rPr>
        <w:t>‘</w:t>
      </w:r>
      <w:r w:rsidR="009B1E66" w:rsidRPr="00E51E99">
        <w:rPr>
          <w:rFonts w:ascii="Courier New" w:hAnsi="Courier New" w:cs="Courier New"/>
          <w:lang w:val="en-GB"/>
        </w:rPr>
        <w:t>Spinelli Plan</w:t>
      </w:r>
      <w:r w:rsidR="004D5B32" w:rsidRPr="00E51E99">
        <w:rPr>
          <w:rFonts w:ascii="Courier New" w:hAnsi="Courier New" w:cs="Courier New"/>
          <w:lang w:val="en-GB"/>
        </w:rPr>
        <w:t>’</w:t>
      </w:r>
      <w:r w:rsidR="009B1E66" w:rsidRPr="00E51E99">
        <w:rPr>
          <w:rFonts w:ascii="Courier New" w:hAnsi="Courier New" w:cs="Courier New"/>
          <w:lang w:val="en-GB"/>
        </w:rPr>
        <w:t xml:space="preserve"> of 1984, which served as the basis for the Single European Act.</w:t>
      </w:r>
      <w:r w:rsidR="004D5B32" w:rsidRPr="00E51E99">
        <w:rPr>
          <w:rFonts w:ascii="Courier New" w:hAnsi="Courier New" w:cs="Courier New"/>
          <w:lang w:val="en-GB"/>
        </w:rPr>
        <w:t xml:space="preserve"> </w:t>
      </w:r>
      <w:proofErr w:type="spellStart"/>
      <w:r w:rsidR="009B1E66" w:rsidRPr="00E51E99">
        <w:rPr>
          <w:rFonts w:ascii="Courier New" w:eastAsia="Times New Roman" w:hAnsi="Courier New" w:cs="Courier New"/>
          <w:i/>
          <w:color w:val="339966"/>
          <w:kern w:val="0"/>
          <w:lang w:val="de-DE" w:eastAsia="de-DE"/>
          <w14:ligatures w14:val="none"/>
        </w:rPr>
        <w:t>Altiero</w:t>
      </w:r>
      <w:proofErr w:type="spellEnd"/>
      <w:r w:rsidR="009B1E66" w:rsidRPr="00E51E99">
        <w:rPr>
          <w:rFonts w:ascii="Courier New" w:eastAsia="Times New Roman" w:hAnsi="Courier New" w:cs="Courier New"/>
          <w:i/>
          <w:color w:val="339966"/>
          <w:kern w:val="0"/>
          <w:lang w:val="de-DE" w:eastAsia="de-DE"/>
          <w14:ligatures w14:val="none"/>
        </w:rPr>
        <w:t xml:space="preserve"> Spinelli, </w:t>
      </w:r>
      <w:proofErr w:type="spellStart"/>
      <w:r w:rsidR="009B1E66" w:rsidRPr="00E51E99">
        <w:rPr>
          <w:rFonts w:ascii="Courier New" w:eastAsia="Times New Roman" w:hAnsi="Courier New" w:cs="Courier New"/>
          <w:i/>
          <w:color w:val="339966"/>
          <w:kern w:val="0"/>
          <w:lang w:val="de-DE" w:eastAsia="de-DE"/>
          <w14:ligatures w14:val="none"/>
        </w:rPr>
        <w:t>un</w:t>
      </w:r>
      <w:proofErr w:type="spellEnd"/>
      <w:r w:rsidR="009B1E66" w:rsidRPr="00E51E99">
        <w:rPr>
          <w:rFonts w:ascii="Courier New" w:eastAsia="Times New Roman" w:hAnsi="Courier New" w:cs="Courier New"/>
          <w:i/>
          <w:color w:val="339966"/>
          <w:kern w:val="0"/>
          <w:lang w:val="de-DE" w:eastAsia="de-DE"/>
          <w14:ligatures w14:val="none"/>
        </w:rPr>
        <w:t xml:space="preserve"> </w:t>
      </w:r>
      <w:proofErr w:type="spellStart"/>
      <w:r w:rsidR="009B1E66" w:rsidRPr="00E51E99">
        <w:rPr>
          <w:rFonts w:ascii="Courier New" w:eastAsia="Times New Roman" w:hAnsi="Courier New" w:cs="Courier New"/>
          <w:i/>
          <w:color w:val="339966"/>
          <w:kern w:val="0"/>
          <w:lang w:val="de-DE" w:eastAsia="de-DE"/>
          <w14:ligatures w14:val="none"/>
        </w:rPr>
        <w:t>fédéraliste</w:t>
      </w:r>
      <w:proofErr w:type="spellEnd"/>
      <w:r w:rsidR="009B1E66" w:rsidRPr="00E51E99">
        <w:rPr>
          <w:rFonts w:ascii="Courier New" w:eastAsia="Times New Roman" w:hAnsi="Courier New" w:cs="Courier New"/>
          <w:i/>
          <w:color w:val="339966"/>
          <w:kern w:val="0"/>
          <w:lang w:val="de-DE" w:eastAsia="de-DE"/>
          <w14:ligatures w14:val="none"/>
        </w:rPr>
        <w:t xml:space="preserve"> </w:t>
      </w:r>
      <w:proofErr w:type="spellStart"/>
      <w:r w:rsidR="009B1E66" w:rsidRPr="00E51E99">
        <w:rPr>
          <w:rFonts w:ascii="Courier New" w:eastAsia="Times New Roman" w:hAnsi="Courier New" w:cs="Courier New"/>
          <w:i/>
          <w:color w:val="339966"/>
          <w:kern w:val="0"/>
          <w:lang w:val="de-DE" w:eastAsia="de-DE"/>
          <w14:ligatures w14:val="none"/>
        </w:rPr>
        <w:t>infatigable</w:t>
      </w:r>
      <w:proofErr w:type="spellEnd"/>
      <w:r w:rsidR="009B1E66" w:rsidRPr="008A4B93">
        <w:rPr>
          <w:rFonts w:ascii="Courier New" w:hAnsi="Courier New" w:cs="Courier New"/>
        </w:rPr>
        <w:t>, in</w:t>
      </w:r>
      <w:r w:rsidR="004D5B32" w:rsidRPr="008A4B93">
        <w:rPr>
          <w:rFonts w:ascii="Courier New" w:hAnsi="Courier New" w:cs="Courier New"/>
        </w:rPr>
        <w:t>:</w:t>
      </w:r>
      <w:r w:rsidR="009B1E66" w:rsidRPr="008A4B93">
        <w:rPr>
          <w:rFonts w:ascii="Courier New" w:hAnsi="Courier New" w:cs="Courier New"/>
        </w:rPr>
        <w:t xml:space="preserve"> </w:t>
      </w:r>
      <w:r w:rsidR="009B1E66" w:rsidRPr="00E51E99">
        <w:rPr>
          <w:rFonts w:ascii="Courier New" w:eastAsia="Times New Roman" w:hAnsi="Courier New" w:cs="Courier New"/>
          <w:i/>
          <w:color w:val="339966"/>
          <w:kern w:val="0"/>
          <w:lang w:val="de-DE" w:eastAsia="de-DE"/>
          <w14:ligatures w14:val="none"/>
        </w:rPr>
        <w:t>European Union</w:t>
      </w:r>
      <w:r w:rsidR="009B1E66" w:rsidRPr="008A4B93">
        <w:rPr>
          <w:rFonts w:ascii="Courier New" w:hAnsi="Courier New" w:cs="Courier New"/>
        </w:rPr>
        <w:t>, https://european-union.europa.eu/ (</w:t>
      </w:r>
      <w:proofErr w:type="spellStart"/>
      <w:r w:rsidR="009B1E66" w:rsidRPr="008A4B93">
        <w:rPr>
          <w:rFonts w:ascii="Courier New" w:hAnsi="Courier New" w:cs="Courier New"/>
        </w:rPr>
        <w:t>consultated</w:t>
      </w:r>
      <w:proofErr w:type="spellEnd"/>
      <w:r w:rsidR="009B1E66" w:rsidRPr="008A4B93">
        <w:rPr>
          <w:rFonts w:ascii="Courier New" w:hAnsi="Courier New" w:cs="Courier New"/>
        </w:rPr>
        <w:t xml:space="preserve"> on 11.20.2023). </w:t>
      </w:r>
      <w:proofErr w:type="spellStart"/>
      <w:r w:rsidR="004D5B32" w:rsidRPr="008A4B93">
        <w:rPr>
          <w:rFonts w:ascii="Courier New" w:hAnsi="Courier New" w:cs="Courier New"/>
        </w:rPr>
        <w:t>See</w:t>
      </w:r>
      <w:proofErr w:type="spellEnd"/>
      <w:r w:rsidR="004D5B32" w:rsidRPr="008A4B93">
        <w:rPr>
          <w:rFonts w:ascii="Courier New" w:hAnsi="Courier New" w:cs="Courier New"/>
        </w:rPr>
        <w:t xml:space="preserve"> </w:t>
      </w:r>
      <w:proofErr w:type="spellStart"/>
      <w:r w:rsidR="004D5B32" w:rsidRPr="008A4B93">
        <w:rPr>
          <w:rFonts w:ascii="Courier New" w:hAnsi="Courier New" w:cs="Courier New"/>
        </w:rPr>
        <w:t>also</w:t>
      </w:r>
      <w:proofErr w:type="spellEnd"/>
      <w:r w:rsidR="004D5B32" w:rsidRPr="008A4B93">
        <w:rPr>
          <w:rFonts w:ascii="Courier New" w:hAnsi="Courier New" w:cs="Courier New"/>
        </w:rPr>
        <w:t xml:space="preserve"> </w:t>
      </w:r>
      <w:r w:rsidRPr="008A4B93">
        <w:rPr>
          <w:rFonts w:ascii="Courier New" w:hAnsi="Courier New" w:cs="Courier New"/>
        </w:rPr>
        <w:t>P.-O.</w:t>
      </w:r>
      <w:r w:rsidR="001E6A53" w:rsidRPr="008A4B93">
        <w:rPr>
          <w:rFonts w:ascii="Courier New" w:hAnsi="Courier New" w:cs="Courier New"/>
        </w:rPr>
        <w:t xml:space="preserve"> LALOUX</w:t>
      </w:r>
      <w:r w:rsidRPr="008A4B93">
        <w:rPr>
          <w:rFonts w:ascii="Courier New" w:hAnsi="Courier New" w:cs="Courier New"/>
        </w:rPr>
        <w:t xml:space="preserve">, </w:t>
      </w:r>
      <w:r w:rsidRPr="00E51E99">
        <w:rPr>
          <w:rFonts w:ascii="Courier New" w:eastAsia="Times New Roman" w:hAnsi="Courier New" w:cs="Courier New"/>
          <w:i/>
          <w:color w:val="339966"/>
          <w:kern w:val="0"/>
          <w:lang w:val="de-DE" w:eastAsia="de-DE"/>
          <w14:ligatures w14:val="none"/>
        </w:rPr>
        <w:t xml:space="preserve">Au </w:t>
      </w:r>
      <w:proofErr w:type="spellStart"/>
      <w:r w:rsidRPr="00E51E99">
        <w:rPr>
          <w:rFonts w:ascii="Courier New" w:eastAsia="Times New Roman" w:hAnsi="Courier New" w:cs="Courier New"/>
          <w:i/>
          <w:color w:val="339966"/>
          <w:kern w:val="0"/>
          <w:lang w:val="de-DE" w:eastAsia="de-DE"/>
          <w14:ligatures w14:val="none"/>
        </w:rPr>
        <w:t>service</w:t>
      </w:r>
      <w:proofErr w:type="spellEnd"/>
      <w:r w:rsidRPr="00E51E99">
        <w:rPr>
          <w:rFonts w:ascii="Courier New" w:eastAsia="Times New Roman" w:hAnsi="Courier New" w:cs="Courier New"/>
          <w:i/>
          <w:color w:val="339966"/>
          <w:kern w:val="0"/>
          <w:lang w:val="de-DE" w:eastAsia="de-DE"/>
          <w14:ligatures w14:val="none"/>
        </w:rPr>
        <w:t xml:space="preserve"> des </w:t>
      </w:r>
      <w:proofErr w:type="spellStart"/>
      <w:r w:rsidRPr="00E51E99">
        <w:rPr>
          <w:rFonts w:ascii="Courier New" w:eastAsia="Times New Roman" w:hAnsi="Courier New" w:cs="Courier New"/>
          <w:i/>
          <w:color w:val="339966"/>
          <w:kern w:val="0"/>
          <w:lang w:val="de-DE" w:eastAsia="de-DE"/>
          <w14:ligatures w14:val="none"/>
        </w:rPr>
        <w:t>citoyens</w:t>
      </w:r>
      <w:proofErr w:type="spellEnd"/>
      <w:r w:rsidRPr="00E51E99">
        <w:rPr>
          <w:rFonts w:ascii="Courier New" w:eastAsia="Times New Roman" w:hAnsi="Courier New" w:cs="Courier New"/>
          <w:i/>
          <w:color w:val="339966"/>
          <w:kern w:val="0"/>
          <w:lang w:val="de-DE" w:eastAsia="de-DE"/>
          <w14:ligatures w14:val="none"/>
        </w:rPr>
        <w:t xml:space="preserve"> </w:t>
      </w:r>
      <w:proofErr w:type="spellStart"/>
      <w:r w:rsidRPr="00E51E99">
        <w:rPr>
          <w:rFonts w:ascii="Courier New" w:eastAsia="Times New Roman" w:hAnsi="Courier New" w:cs="Courier New"/>
          <w:i/>
          <w:color w:val="339966"/>
          <w:kern w:val="0"/>
          <w:lang w:val="de-DE" w:eastAsia="de-DE"/>
          <w14:ligatures w14:val="none"/>
        </w:rPr>
        <w:t>européens</w:t>
      </w:r>
      <w:proofErr w:type="spellEnd"/>
      <w:r w:rsidRPr="00E51E99">
        <w:rPr>
          <w:rFonts w:ascii="Courier New" w:eastAsia="Times New Roman" w:hAnsi="Courier New" w:cs="Courier New"/>
          <w:i/>
          <w:color w:val="339966"/>
          <w:kern w:val="0"/>
          <w:lang w:val="de-DE" w:eastAsia="de-DE"/>
          <w14:ligatures w14:val="none"/>
        </w:rPr>
        <w:t xml:space="preserve">: </w:t>
      </w:r>
      <w:proofErr w:type="spellStart"/>
      <w:r w:rsidRPr="00E51E99">
        <w:rPr>
          <w:rFonts w:ascii="Courier New" w:eastAsia="Times New Roman" w:hAnsi="Courier New" w:cs="Courier New"/>
          <w:i/>
          <w:color w:val="339966"/>
          <w:kern w:val="0"/>
          <w:lang w:val="de-DE" w:eastAsia="de-DE"/>
          <w14:ligatures w14:val="none"/>
        </w:rPr>
        <w:t>information</w:t>
      </w:r>
      <w:proofErr w:type="spellEnd"/>
      <w:r w:rsidRPr="00E51E99">
        <w:rPr>
          <w:rFonts w:ascii="Courier New" w:eastAsia="Times New Roman" w:hAnsi="Courier New" w:cs="Courier New"/>
          <w:i/>
          <w:color w:val="339966"/>
          <w:kern w:val="0"/>
          <w:lang w:val="de-DE" w:eastAsia="de-DE"/>
          <w14:ligatures w14:val="none"/>
        </w:rPr>
        <w:t xml:space="preserve">, Europe des </w:t>
      </w:r>
      <w:proofErr w:type="spellStart"/>
      <w:r w:rsidRPr="00E51E99">
        <w:rPr>
          <w:rFonts w:ascii="Courier New" w:eastAsia="Times New Roman" w:hAnsi="Courier New" w:cs="Courier New"/>
          <w:i/>
          <w:color w:val="339966"/>
          <w:kern w:val="0"/>
          <w:lang w:val="de-DE" w:eastAsia="de-DE"/>
          <w14:ligatures w14:val="none"/>
        </w:rPr>
        <w:t>citoyens</w:t>
      </w:r>
      <w:proofErr w:type="spellEnd"/>
      <w:r w:rsidRPr="00E51E99">
        <w:rPr>
          <w:rFonts w:ascii="Courier New" w:eastAsia="Times New Roman" w:hAnsi="Courier New" w:cs="Courier New"/>
          <w:i/>
          <w:color w:val="339966"/>
          <w:kern w:val="0"/>
          <w:lang w:val="de-DE" w:eastAsia="de-DE"/>
          <w14:ligatures w14:val="none"/>
        </w:rPr>
        <w:t xml:space="preserve">, </w:t>
      </w:r>
      <w:proofErr w:type="spellStart"/>
      <w:r w:rsidRPr="00E51E99">
        <w:rPr>
          <w:rFonts w:ascii="Courier New" w:eastAsia="Times New Roman" w:hAnsi="Courier New" w:cs="Courier New"/>
          <w:i/>
          <w:color w:val="339966"/>
          <w:kern w:val="0"/>
          <w:lang w:val="de-DE" w:eastAsia="de-DE"/>
          <w14:ligatures w14:val="none"/>
        </w:rPr>
        <w:t>culture</w:t>
      </w:r>
      <w:proofErr w:type="spellEnd"/>
      <w:r w:rsidRPr="00E51E99">
        <w:rPr>
          <w:rFonts w:ascii="Courier New" w:eastAsia="Times New Roman" w:hAnsi="Courier New" w:cs="Courier New"/>
          <w:i/>
          <w:color w:val="339966"/>
          <w:kern w:val="0"/>
          <w:lang w:val="de-DE" w:eastAsia="de-DE"/>
          <w14:ligatures w14:val="none"/>
        </w:rPr>
        <w:t xml:space="preserve">, </w:t>
      </w:r>
      <w:proofErr w:type="spellStart"/>
      <w:r w:rsidRPr="00E51E99">
        <w:rPr>
          <w:rFonts w:ascii="Courier New" w:eastAsia="Times New Roman" w:hAnsi="Courier New" w:cs="Courier New"/>
          <w:i/>
          <w:color w:val="339966"/>
          <w:kern w:val="0"/>
          <w:lang w:val="de-DE" w:eastAsia="de-DE"/>
          <w14:ligatures w14:val="none"/>
        </w:rPr>
        <w:t>éducation</w:t>
      </w:r>
      <w:proofErr w:type="spellEnd"/>
      <w:r w:rsidRPr="00E51E99">
        <w:rPr>
          <w:rFonts w:ascii="Courier New" w:eastAsia="Times New Roman" w:hAnsi="Courier New" w:cs="Courier New"/>
          <w:i/>
          <w:color w:val="339966"/>
          <w:kern w:val="0"/>
          <w:lang w:val="de-DE" w:eastAsia="de-DE"/>
          <w14:ligatures w14:val="none"/>
        </w:rPr>
        <w:t xml:space="preserve"> et </w:t>
      </w:r>
      <w:proofErr w:type="spellStart"/>
      <w:r w:rsidRPr="00E51E99">
        <w:rPr>
          <w:rFonts w:ascii="Courier New" w:eastAsia="Times New Roman" w:hAnsi="Courier New" w:cs="Courier New"/>
          <w:i/>
          <w:color w:val="339966"/>
          <w:kern w:val="0"/>
          <w:lang w:val="de-DE" w:eastAsia="de-DE"/>
          <w14:ligatures w14:val="none"/>
        </w:rPr>
        <w:t>formation</w:t>
      </w:r>
      <w:proofErr w:type="spellEnd"/>
      <w:r w:rsidRPr="008A4B93">
        <w:rPr>
          <w:rFonts w:ascii="Courier New" w:hAnsi="Courier New" w:cs="Courier New"/>
        </w:rPr>
        <w:t>, in</w:t>
      </w:r>
      <w:r w:rsidR="009B1E66" w:rsidRPr="008A4B93">
        <w:rPr>
          <w:rFonts w:ascii="Courier New" w:hAnsi="Courier New" w:cs="Courier New"/>
        </w:rPr>
        <w:t>:</w:t>
      </w:r>
      <w:r w:rsidRPr="008A4B93">
        <w:rPr>
          <w:rFonts w:ascii="Courier New" w:hAnsi="Courier New" w:cs="Courier New"/>
        </w:rPr>
        <w:t xml:space="preserve"> </w:t>
      </w:r>
      <w:r w:rsidR="009B1E66" w:rsidRPr="008A4B93">
        <w:rPr>
          <w:rFonts w:ascii="Courier New" w:hAnsi="Courier New" w:cs="Courier New"/>
        </w:rPr>
        <w:t>É</w:t>
      </w:r>
      <w:r w:rsidR="002A4C3F" w:rsidRPr="008A4B93">
        <w:rPr>
          <w:rFonts w:ascii="Courier New" w:hAnsi="Courier New" w:cs="Courier New"/>
        </w:rPr>
        <w:t xml:space="preserve">. </w:t>
      </w:r>
      <w:r w:rsidR="001E6A53" w:rsidRPr="008A4B93">
        <w:rPr>
          <w:rFonts w:ascii="Courier New" w:hAnsi="Courier New" w:cs="Courier New"/>
          <w:smallCaps/>
        </w:rPr>
        <w:t xml:space="preserve">BUSSIERE </w:t>
      </w:r>
      <w:r w:rsidRPr="008A4B93">
        <w:rPr>
          <w:rFonts w:ascii="Courier New" w:hAnsi="Courier New" w:cs="Courier New"/>
        </w:rPr>
        <w:t>e</w:t>
      </w:r>
      <w:r w:rsidR="009B1E66" w:rsidRPr="008A4B93">
        <w:rPr>
          <w:rFonts w:ascii="Courier New" w:hAnsi="Courier New" w:cs="Courier New"/>
        </w:rPr>
        <w:t xml:space="preserve">t </w:t>
      </w:r>
      <w:r w:rsidRPr="008A4B93">
        <w:rPr>
          <w:rFonts w:ascii="Courier New" w:hAnsi="Courier New" w:cs="Courier New"/>
        </w:rPr>
        <w:t>a</w:t>
      </w:r>
      <w:r w:rsidR="009B1E66" w:rsidRPr="008A4B93">
        <w:rPr>
          <w:rFonts w:ascii="Courier New" w:hAnsi="Courier New" w:cs="Courier New"/>
        </w:rPr>
        <w:t>l</w:t>
      </w:r>
      <w:r w:rsidRPr="008A4B93">
        <w:rPr>
          <w:rFonts w:ascii="Courier New" w:hAnsi="Courier New" w:cs="Courier New"/>
        </w:rPr>
        <w:t xml:space="preserve">., </w:t>
      </w:r>
      <w:r w:rsidRPr="00E51E99">
        <w:rPr>
          <w:rFonts w:ascii="Courier New" w:eastAsia="Times New Roman" w:hAnsi="Courier New" w:cs="Courier New"/>
          <w:i/>
          <w:color w:val="339966"/>
          <w:kern w:val="0"/>
          <w:lang w:val="de-DE" w:eastAsia="de-DE"/>
          <w14:ligatures w14:val="none"/>
        </w:rPr>
        <w:t xml:space="preserve">La </w:t>
      </w:r>
      <w:proofErr w:type="spellStart"/>
      <w:r w:rsidRPr="00E51E99">
        <w:rPr>
          <w:rFonts w:ascii="Courier New" w:eastAsia="Times New Roman" w:hAnsi="Courier New" w:cs="Courier New"/>
          <w:i/>
          <w:color w:val="339966"/>
          <w:kern w:val="0"/>
          <w:lang w:val="de-DE" w:eastAsia="de-DE"/>
          <w14:ligatures w14:val="none"/>
        </w:rPr>
        <w:t>Commission</w:t>
      </w:r>
      <w:proofErr w:type="spellEnd"/>
      <w:r w:rsidRPr="00E51E99">
        <w:rPr>
          <w:rFonts w:ascii="Courier New" w:eastAsia="Times New Roman" w:hAnsi="Courier New" w:cs="Courier New"/>
          <w:i/>
          <w:color w:val="339966"/>
          <w:kern w:val="0"/>
          <w:lang w:val="de-DE" w:eastAsia="de-DE"/>
          <w14:ligatures w14:val="none"/>
        </w:rPr>
        <w:t xml:space="preserve"> </w:t>
      </w:r>
      <w:proofErr w:type="spellStart"/>
      <w:r w:rsidRPr="00E51E99">
        <w:rPr>
          <w:rFonts w:ascii="Courier New" w:eastAsia="Times New Roman" w:hAnsi="Courier New" w:cs="Courier New"/>
          <w:i/>
          <w:color w:val="339966"/>
          <w:kern w:val="0"/>
          <w:lang w:val="de-DE" w:eastAsia="de-DE"/>
          <w14:ligatures w14:val="none"/>
        </w:rPr>
        <w:t>européenne</w:t>
      </w:r>
      <w:proofErr w:type="spellEnd"/>
      <w:r w:rsidRPr="00E51E99">
        <w:rPr>
          <w:rFonts w:ascii="Courier New" w:eastAsia="Times New Roman" w:hAnsi="Courier New" w:cs="Courier New"/>
          <w:i/>
          <w:color w:val="339966"/>
          <w:kern w:val="0"/>
          <w:lang w:val="de-DE" w:eastAsia="de-DE"/>
          <w14:ligatures w14:val="none"/>
        </w:rPr>
        <w:t xml:space="preserve"> 1973-1986. </w:t>
      </w:r>
      <w:proofErr w:type="spellStart"/>
      <w:r w:rsidRPr="00E51E99">
        <w:rPr>
          <w:rFonts w:ascii="Courier New" w:eastAsia="Times New Roman" w:hAnsi="Courier New" w:cs="Courier New"/>
          <w:i/>
          <w:color w:val="339966"/>
          <w:kern w:val="0"/>
          <w:lang w:val="de-DE" w:eastAsia="de-DE"/>
          <w14:ligatures w14:val="none"/>
        </w:rPr>
        <w:t>Histoire</w:t>
      </w:r>
      <w:proofErr w:type="spellEnd"/>
      <w:r w:rsidRPr="00E51E99">
        <w:rPr>
          <w:rFonts w:ascii="Courier New" w:eastAsia="Times New Roman" w:hAnsi="Courier New" w:cs="Courier New"/>
          <w:i/>
          <w:color w:val="339966"/>
          <w:kern w:val="0"/>
          <w:lang w:val="de-DE" w:eastAsia="de-DE"/>
          <w14:ligatures w14:val="none"/>
        </w:rPr>
        <w:t xml:space="preserve"> et </w:t>
      </w:r>
      <w:proofErr w:type="spellStart"/>
      <w:r w:rsidRPr="00E51E99">
        <w:rPr>
          <w:rFonts w:ascii="Courier New" w:eastAsia="Times New Roman" w:hAnsi="Courier New" w:cs="Courier New"/>
          <w:i/>
          <w:color w:val="339966"/>
          <w:kern w:val="0"/>
          <w:lang w:val="de-DE" w:eastAsia="de-DE"/>
          <w14:ligatures w14:val="none"/>
        </w:rPr>
        <w:t>mémoires</w:t>
      </w:r>
      <w:proofErr w:type="spellEnd"/>
      <w:r w:rsidRPr="00E51E99">
        <w:rPr>
          <w:rFonts w:ascii="Courier New" w:eastAsia="Times New Roman" w:hAnsi="Courier New" w:cs="Courier New"/>
          <w:i/>
          <w:color w:val="339966"/>
          <w:kern w:val="0"/>
          <w:lang w:val="de-DE" w:eastAsia="de-DE"/>
          <w14:ligatures w14:val="none"/>
        </w:rPr>
        <w:t xml:space="preserve"> </w:t>
      </w:r>
      <w:proofErr w:type="spellStart"/>
      <w:r w:rsidRPr="00E51E99">
        <w:rPr>
          <w:rFonts w:ascii="Courier New" w:eastAsia="Times New Roman" w:hAnsi="Courier New" w:cs="Courier New"/>
          <w:i/>
          <w:color w:val="339966"/>
          <w:kern w:val="0"/>
          <w:lang w:val="de-DE" w:eastAsia="de-DE"/>
          <w14:ligatures w14:val="none"/>
        </w:rPr>
        <w:t>d’une</w:t>
      </w:r>
      <w:proofErr w:type="spellEnd"/>
      <w:r w:rsidRPr="00E51E99">
        <w:rPr>
          <w:rFonts w:ascii="Courier New" w:eastAsia="Times New Roman" w:hAnsi="Courier New" w:cs="Courier New"/>
          <w:i/>
          <w:color w:val="339966"/>
          <w:kern w:val="0"/>
          <w:lang w:val="de-DE" w:eastAsia="de-DE"/>
          <w14:ligatures w14:val="none"/>
        </w:rPr>
        <w:t xml:space="preserve"> </w:t>
      </w:r>
      <w:proofErr w:type="spellStart"/>
      <w:r w:rsidRPr="00E51E99">
        <w:rPr>
          <w:rFonts w:ascii="Courier New" w:eastAsia="Times New Roman" w:hAnsi="Courier New" w:cs="Courier New"/>
          <w:i/>
          <w:color w:val="339966"/>
          <w:kern w:val="0"/>
          <w:lang w:val="de-DE" w:eastAsia="de-DE"/>
          <w14:ligatures w14:val="none"/>
        </w:rPr>
        <w:t>institution</w:t>
      </w:r>
      <w:proofErr w:type="spellEnd"/>
      <w:r w:rsidRPr="008A4B93">
        <w:rPr>
          <w:rFonts w:ascii="Courier New" w:hAnsi="Courier New" w:cs="Courier New"/>
        </w:rPr>
        <w:t xml:space="preserve">, Bruxelles, Union européenne, 2014, </w:t>
      </w:r>
      <w:r w:rsidR="004D5B32" w:rsidRPr="008A4B93">
        <w:rPr>
          <w:rFonts w:ascii="Courier New" w:hAnsi="Courier New" w:cs="Courier New"/>
        </w:rPr>
        <w:t>p</w:t>
      </w:r>
      <w:r w:rsidRPr="008A4B93">
        <w:rPr>
          <w:rFonts w:ascii="Courier New" w:hAnsi="Courier New" w:cs="Courier New"/>
        </w:rPr>
        <w:t>p.472-474.</w:t>
      </w:r>
    </w:p>
  </w:footnote>
  <w:footnote w:id="4">
    <w:p w14:paraId="3AA43D80" w14:textId="1A562923" w:rsidR="00155D40" w:rsidRPr="008A4B93" w:rsidRDefault="00155D40" w:rsidP="002949A0">
      <w:pPr>
        <w:pStyle w:val="Notedebasdepage"/>
        <w:spacing w:line="240" w:lineRule="auto"/>
        <w:jc w:val="left"/>
        <w:rPr>
          <w:rFonts w:ascii="Courier New" w:hAnsi="Courier New" w:cs="Courier New"/>
        </w:rPr>
      </w:pPr>
      <w:r w:rsidRPr="00E51E99">
        <w:rPr>
          <w:rStyle w:val="Appelnotedebasdep"/>
          <w:rFonts w:ascii="Courier New" w:hAnsi="Courier New" w:cs="Courier New"/>
          <w:lang w:val="en-GB"/>
        </w:rPr>
        <w:footnoteRef/>
      </w:r>
      <w:r w:rsidRPr="008A4B93">
        <w:rPr>
          <w:rFonts w:ascii="Courier New" w:hAnsi="Courier New" w:cs="Courier New"/>
        </w:rPr>
        <w:t xml:space="preserve"> </w:t>
      </w:r>
      <w:r w:rsidR="004D5B32" w:rsidRPr="008A4B93">
        <w:rPr>
          <w:rFonts w:ascii="Courier New" w:hAnsi="Courier New" w:cs="Courier New"/>
        </w:rPr>
        <w:tab/>
      </w:r>
      <w:r w:rsidRPr="008A4B93">
        <w:rPr>
          <w:rFonts w:ascii="Courier New" w:hAnsi="Courier New" w:cs="Courier New"/>
        </w:rPr>
        <w:t>T.</w:t>
      </w:r>
      <w:r w:rsidR="009F62DF" w:rsidRPr="008A4B93">
        <w:rPr>
          <w:rFonts w:ascii="Courier New" w:hAnsi="Courier New" w:cs="Courier New"/>
        </w:rPr>
        <w:t xml:space="preserve"> GRANTURCO</w:t>
      </w:r>
      <w:r w:rsidRPr="008A4B93">
        <w:rPr>
          <w:rFonts w:ascii="Courier New" w:hAnsi="Courier New" w:cs="Courier New"/>
        </w:rPr>
        <w:t xml:space="preserve">, </w:t>
      </w:r>
      <w:r w:rsidRPr="00E51E99">
        <w:rPr>
          <w:rFonts w:ascii="Courier New" w:eastAsia="Times New Roman" w:hAnsi="Courier New" w:cs="Courier New"/>
          <w:i/>
          <w:color w:val="339966"/>
          <w:kern w:val="0"/>
          <w:lang w:val="de-DE" w:eastAsia="de-DE"/>
          <w14:ligatures w14:val="none"/>
        </w:rPr>
        <w:t xml:space="preserve">La </w:t>
      </w:r>
      <w:proofErr w:type="spellStart"/>
      <w:r w:rsidRPr="00E51E99">
        <w:rPr>
          <w:rFonts w:ascii="Courier New" w:eastAsia="Times New Roman" w:hAnsi="Courier New" w:cs="Courier New"/>
          <w:i/>
          <w:color w:val="339966"/>
          <w:kern w:val="0"/>
          <w:lang w:val="de-DE" w:eastAsia="de-DE"/>
          <w14:ligatures w14:val="none"/>
        </w:rPr>
        <w:t>genèse</w:t>
      </w:r>
      <w:proofErr w:type="spellEnd"/>
      <w:r w:rsidRPr="00E51E99">
        <w:rPr>
          <w:rFonts w:ascii="Courier New" w:eastAsia="Times New Roman" w:hAnsi="Courier New" w:cs="Courier New"/>
          <w:i/>
          <w:color w:val="339966"/>
          <w:kern w:val="0"/>
          <w:lang w:val="de-DE" w:eastAsia="de-DE"/>
          <w14:ligatures w14:val="none"/>
        </w:rPr>
        <w:t xml:space="preserve"> de </w:t>
      </w:r>
      <w:proofErr w:type="spellStart"/>
      <w:r w:rsidRPr="00E51E99">
        <w:rPr>
          <w:rFonts w:ascii="Courier New" w:eastAsia="Times New Roman" w:hAnsi="Courier New" w:cs="Courier New"/>
          <w:i/>
          <w:color w:val="339966"/>
          <w:kern w:val="0"/>
          <w:lang w:val="de-DE" w:eastAsia="de-DE"/>
          <w14:ligatures w14:val="none"/>
        </w:rPr>
        <w:t>l’intégration</w:t>
      </w:r>
      <w:proofErr w:type="spellEnd"/>
      <w:r w:rsidRPr="00E51E99">
        <w:rPr>
          <w:rFonts w:ascii="Courier New" w:eastAsia="Times New Roman" w:hAnsi="Courier New" w:cs="Courier New"/>
          <w:i/>
          <w:color w:val="339966"/>
          <w:kern w:val="0"/>
          <w:lang w:val="de-DE" w:eastAsia="de-DE"/>
          <w14:ligatures w14:val="none"/>
        </w:rPr>
        <w:t xml:space="preserve"> de la </w:t>
      </w:r>
      <w:proofErr w:type="spellStart"/>
      <w:r w:rsidRPr="00E51E99">
        <w:rPr>
          <w:rFonts w:ascii="Courier New" w:eastAsia="Times New Roman" w:hAnsi="Courier New" w:cs="Courier New"/>
          <w:i/>
          <w:color w:val="339966"/>
          <w:kern w:val="0"/>
          <w:lang w:val="de-DE" w:eastAsia="de-DE"/>
          <w14:ligatures w14:val="none"/>
        </w:rPr>
        <w:t>culture</w:t>
      </w:r>
      <w:proofErr w:type="spellEnd"/>
      <w:r w:rsidRPr="00E51E99">
        <w:rPr>
          <w:rFonts w:ascii="Courier New" w:eastAsia="Times New Roman" w:hAnsi="Courier New" w:cs="Courier New"/>
          <w:i/>
          <w:color w:val="339966"/>
          <w:kern w:val="0"/>
          <w:lang w:val="de-DE" w:eastAsia="de-DE"/>
          <w14:ligatures w14:val="none"/>
        </w:rPr>
        <w:t xml:space="preserve"> au sein des </w:t>
      </w:r>
      <w:proofErr w:type="spellStart"/>
      <w:r w:rsidRPr="00E51E99">
        <w:rPr>
          <w:rFonts w:ascii="Courier New" w:eastAsia="Times New Roman" w:hAnsi="Courier New" w:cs="Courier New"/>
          <w:i/>
          <w:color w:val="339966"/>
          <w:kern w:val="0"/>
          <w:lang w:val="de-DE" w:eastAsia="de-DE"/>
          <w14:ligatures w14:val="none"/>
        </w:rPr>
        <w:t>compétences</w:t>
      </w:r>
      <w:proofErr w:type="spellEnd"/>
      <w:r w:rsidRPr="00E51E99">
        <w:rPr>
          <w:rFonts w:ascii="Courier New" w:eastAsia="Times New Roman" w:hAnsi="Courier New" w:cs="Courier New"/>
          <w:i/>
          <w:color w:val="339966"/>
          <w:kern w:val="0"/>
          <w:lang w:val="de-DE" w:eastAsia="de-DE"/>
          <w14:ligatures w14:val="none"/>
        </w:rPr>
        <w:t xml:space="preserve"> </w:t>
      </w:r>
      <w:proofErr w:type="spellStart"/>
      <w:r w:rsidRPr="00E51E99">
        <w:rPr>
          <w:rFonts w:ascii="Courier New" w:eastAsia="Times New Roman" w:hAnsi="Courier New" w:cs="Courier New"/>
          <w:i/>
          <w:color w:val="339966"/>
          <w:kern w:val="0"/>
          <w:lang w:val="de-DE" w:eastAsia="de-DE"/>
          <w14:ligatures w14:val="none"/>
        </w:rPr>
        <w:t>communautaires</w:t>
      </w:r>
      <w:proofErr w:type="spellEnd"/>
      <w:r w:rsidRPr="008A4B93">
        <w:rPr>
          <w:rFonts w:ascii="Courier New" w:hAnsi="Courier New" w:cs="Courier New"/>
        </w:rPr>
        <w:t>, in</w:t>
      </w:r>
      <w:r w:rsidR="004D5B32" w:rsidRPr="008A4B93">
        <w:rPr>
          <w:rFonts w:ascii="Courier New" w:hAnsi="Courier New" w:cs="Courier New"/>
        </w:rPr>
        <w:t>:</w:t>
      </w:r>
      <w:r w:rsidRPr="008A4B93">
        <w:rPr>
          <w:rFonts w:ascii="Courier New" w:hAnsi="Courier New" w:cs="Courier New"/>
        </w:rPr>
        <w:t xml:space="preserve"> </w:t>
      </w:r>
      <w:r w:rsidRPr="00E51E99">
        <w:rPr>
          <w:rFonts w:ascii="Courier New" w:eastAsia="Times New Roman" w:hAnsi="Courier New" w:cs="Courier New"/>
          <w:i/>
          <w:color w:val="339966"/>
          <w:kern w:val="0"/>
          <w:lang w:val="de-DE" w:eastAsia="de-DE"/>
          <w14:ligatures w14:val="none"/>
        </w:rPr>
        <w:t xml:space="preserve">Journal </w:t>
      </w:r>
      <w:proofErr w:type="spellStart"/>
      <w:r w:rsidRPr="00E51E99">
        <w:rPr>
          <w:rFonts w:ascii="Courier New" w:eastAsia="Times New Roman" w:hAnsi="Courier New" w:cs="Courier New"/>
          <w:i/>
          <w:color w:val="339966"/>
          <w:kern w:val="0"/>
          <w:lang w:val="de-DE" w:eastAsia="de-DE"/>
          <w14:ligatures w14:val="none"/>
        </w:rPr>
        <w:t>of</w:t>
      </w:r>
      <w:proofErr w:type="spellEnd"/>
      <w:r w:rsidRPr="00E51E99">
        <w:rPr>
          <w:rFonts w:ascii="Courier New" w:eastAsia="Times New Roman" w:hAnsi="Courier New" w:cs="Courier New"/>
          <w:i/>
          <w:color w:val="339966"/>
          <w:kern w:val="0"/>
          <w:lang w:val="de-DE" w:eastAsia="de-DE"/>
          <w14:ligatures w14:val="none"/>
        </w:rPr>
        <w:t xml:space="preserve"> European </w:t>
      </w:r>
      <w:r w:rsidR="004D5B32" w:rsidRPr="00E51E99">
        <w:rPr>
          <w:rFonts w:ascii="Courier New" w:eastAsia="Times New Roman" w:hAnsi="Courier New" w:cs="Courier New"/>
          <w:i/>
          <w:color w:val="339966"/>
          <w:kern w:val="0"/>
          <w:lang w:val="de-DE" w:eastAsia="de-DE"/>
          <w14:ligatures w14:val="none"/>
        </w:rPr>
        <w:t>I</w:t>
      </w:r>
      <w:r w:rsidRPr="00E51E99">
        <w:rPr>
          <w:rFonts w:ascii="Courier New" w:eastAsia="Times New Roman" w:hAnsi="Courier New" w:cs="Courier New"/>
          <w:i/>
          <w:color w:val="339966"/>
          <w:kern w:val="0"/>
          <w:lang w:val="de-DE" w:eastAsia="de-DE"/>
          <w14:ligatures w14:val="none"/>
        </w:rPr>
        <w:t xml:space="preserve">ntegration </w:t>
      </w:r>
      <w:proofErr w:type="spellStart"/>
      <w:r w:rsidR="004D5B32" w:rsidRPr="00E51E99">
        <w:rPr>
          <w:rFonts w:ascii="Courier New" w:eastAsia="Times New Roman" w:hAnsi="Courier New" w:cs="Courier New"/>
          <w:i/>
          <w:color w:val="339966"/>
          <w:kern w:val="0"/>
          <w:lang w:val="de-DE" w:eastAsia="de-DE"/>
          <w14:ligatures w14:val="none"/>
        </w:rPr>
        <w:t>H</w:t>
      </w:r>
      <w:r w:rsidRPr="00E51E99">
        <w:rPr>
          <w:rFonts w:ascii="Courier New" w:eastAsia="Times New Roman" w:hAnsi="Courier New" w:cs="Courier New"/>
          <w:i/>
          <w:color w:val="339966"/>
          <w:kern w:val="0"/>
          <w:lang w:val="de-DE" w:eastAsia="de-DE"/>
          <w14:ligatures w14:val="none"/>
        </w:rPr>
        <w:t>istory</w:t>
      </w:r>
      <w:proofErr w:type="spellEnd"/>
      <w:r w:rsidRPr="008A4B93">
        <w:rPr>
          <w:rFonts w:ascii="Courier New" w:hAnsi="Courier New" w:cs="Courier New"/>
          <w:i/>
          <w:iCs/>
        </w:rPr>
        <w:t xml:space="preserve">, </w:t>
      </w:r>
      <w:r w:rsidRPr="008A4B93">
        <w:rPr>
          <w:rFonts w:ascii="Courier New" w:hAnsi="Courier New" w:cs="Courier New"/>
        </w:rPr>
        <w:t>2</w:t>
      </w:r>
      <w:r w:rsidR="004D5B32" w:rsidRPr="008A4B93">
        <w:rPr>
          <w:rFonts w:ascii="Courier New" w:hAnsi="Courier New" w:cs="Courier New"/>
        </w:rPr>
        <w:t>(</w:t>
      </w:r>
      <w:r w:rsidRPr="008A4B93">
        <w:rPr>
          <w:rFonts w:ascii="Courier New" w:hAnsi="Courier New" w:cs="Courier New"/>
        </w:rPr>
        <w:t>1999</w:t>
      </w:r>
      <w:r w:rsidR="004D5B32" w:rsidRPr="008A4B93">
        <w:rPr>
          <w:rFonts w:ascii="Courier New" w:hAnsi="Courier New" w:cs="Courier New"/>
        </w:rPr>
        <w:t>)</w:t>
      </w:r>
      <w:r w:rsidRPr="008A4B93">
        <w:rPr>
          <w:rFonts w:ascii="Courier New" w:hAnsi="Courier New" w:cs="Courier New"/>
        </w:rPr>
        <w:t>, p</w:t>
      </w:r>
      <w:r w:rsidR="004D5B32" w:rsidRPr="008A4B93">
        <w:rPr>
          <w:rFonts w:ascii="Courier New" w:hAnsi="Courier New" w:cs="Courier New"/>
        </w:rPr>
        <w:t>p</w:t>
      </w:r>
      <w:r w:rsidRPr="008A4B93">
        <w:rPr>
          <w:rFonts w:ascii="Courier New" w:hAnsi="Courier New" w:cs="Courier New"/>
        </w:rPr>
        <w:t>.110-111.</w:t>
      </w:r>
    </w:p>
  </w:footnote>
  <w:footnote w:id="5">
    <w:p w14:paraId="760F9E39" w14:textId="35D41B7E" w:rsidR="009B1E66" w:rsidRPr="008A4B93" w:rsidRDefault="009B1E66" w:rsidP="009B1E66">
      <w:pPr>
        <w:pStyle w:val="Notedebasdepage"/>
        <w:spacing w:line="240" w:lineRule="auto"/>
        <w:jc w:val="left"/>
        <w:rPr>
          <w:rFonts w:ascii="Courier New" w:hAnsi="Courier New" w:cs="Courier New"/>
          <w:lang w:val="nl-BE"/>
        </w:rPr>
      </w:pPr>
      <w:r w:rsidRPr="00E51E99">
        <w:rPr>
          <w:rStyle w:val="Appelnotedebasdep"/>
          <w:rFonts w:ascii="Courier New" w:hAnsi="Courier New" w:cs="Courier New"/>
          <w:lang w:val="en-GB"/>
        </w:rPr>
        <w:footnoteRef/>
      </w:r>
      <w:r w:rsidRPr="00E51E99">
        <w:rPr>
          <w:rFonts w:ascii="Courier New" w:hAnsi="Courier New" w:cs="Courier New"/>
          <w:lang w:val="en-GB"/>
        </w:rPr>
        <w:t xml:space="preserve"> </w:t>
      </w:r>
      <w:r w:rsidR="004D5B32" w:rsidRPr="00E51E99">
        <w:rPr>
          <w:rFonts w:ascii="Courier New" w:hAnsi="Courier New" w:cs="Courier New"/>
          <w:lang w:val="en-GB"/>
        </w:rPr>
        <w:tab/>
      </w:r>
      <w:r w:rsidRPr="00E51E99">
        <w:rPr>
          <w:rFonts w:ascii="Courier New" w:hAnsi="Courier New" w:cs="Courier New"/>
          <w:lang w:val="en-GB"/>
        </w:rPr>
        <w:t xml:space="preserve">Leo </w:t>
      </w:r>
      <w:proofErr w:type="spellStart"/>
      <w:r w:rsidRPr="00E51E99">
        <w:rPr>
          <w:rFonts w:ascii="Courier New" w:hAnsi="Courier New" w:cs="Courier New"/>
          <w:lang w:val="en-GB"/>
        </w:rPr>
        <w:t>Tindemans</w:t>
      </w:r>
      <w:proofErr w:type="spellEnd"/>
      <w:r w:rsidRPr="00E51E99">
        <w:rPr>
          <w:rFonts w:ascii="Courier New" w:hAnsi="Courier New" w:cs="Courier New"/>
          <w:lang w:val="en-GB"/>
        </w:rPr>
        <w:t xml:space="preserve"> (1922-2014) was a Belgian politician. From 1974 to 1978, he served as Prime Minister before shifting his focus to foreign policy in the 1980s. Eventually, he became the leader of the Christian Democrats in the European Parliament from 1989 to 1992. </w:t>
      </w:r>
      <w:r w:rsidRPr="008A4B93">
        <w:rPr>
          <w:rFonts w:ascii="Courier New" w:hAnsi="Courier New" w:cs="Courier New"/>
          <w:lang w:val="nl-BE"/>
        </w:rPr>
        <w:t xml:space="preserve">M. RUYS, </w:t>
      </w:r>
      <w:proofErr w:type="spellStart"/>
      <w:r w:rsidRPr="00E51E99">
        <w:rPr>
          <w:rFonts w:ascii="Courier New" w:eastAsia="Times New Roman" w:hAnsi="Courier New" w:cs="Courier New"/>
          <w:i/>
          <w:color w:val="339966"/>
          <w:kern w:val="0"/>
          <w:lang w:val="de-DE" w:eastAsia="de-DE"/>
          <w14:ligatures w14:val="none"/>
        </w:rPr>
        <w:t>Tindemans</w:t>
      </w:r>
      <w:proofErr w:type="spellEnd"/>
      <w:r w:rsidRPr="00E51E99">
        <w:rPr>
          <w:rFonts w:ascii="Courier New" w:eastAsia="Times New Roman" w:hAnsi="Courier New" w:cs="Courier New"/>
          <w:i/>
          <w:color w:val="339966"/>
          <w:kern w:val="0"/>
          <w:lang w:val="de-DE" w:eastAsia="de-DE"/>
          <w14:ligatures w14:val="none"/>
        </w:rPr>
        <w:t xml:space="preserve"> Léo</w:t>
      </w:r>
      <w:r w:rsidRPr="008A4B93">
        <w:rPr>
          <w:rFonts w:ascii="Courier New" w:hAnsi="Courier New" w:cs="Courier New"/>
          <w:lang w:val="nl-BE"/>
        </w:rPr>
        <w:t>, in</w:t>
      </w:r>
      <w:r w:rsidR="004D5B32" w:rsidRPr="008A4B93">
        <w:rPr>
          <w:rFonts w:ascii="Courier New" w:hAnsi="Courier New" w:cs="Courier New"/>
          <w:lang w:val="nl-BE"/>
        </w:rPr>
        <w:t>:</w:t>
      </w:r>
      <w:r w:rsidRPr="008A4B93">
        <w:rPr>
          <w:rFonts w:ascii="Courier New" w:hAnsi="Courier New" w:cs="Courier New"/>
          <w:lang w:val="nl-BE"/>
        </w:rPr>
        <w:t xml:space="preserve"> </w:t>
      </w:r>
      <w:r w:rsidRPr="00E51E99">
        <w:rPr>
          <w:rFonts w:ascii="Courier New" w:eastAsia="Times New Roman" w:hAnsi="Courier New" w:cs="Courier New"/>
          <w:i/>
          <w:color w:val="339966"/>
          <w:kern w:val="0"/>
          <w:lang w:val="de-DE" w:eastAsia="de-DE"/>
          <w14:ligatures w14:val="none"/>
        </w:rPr>
        <w:t xml:space="preserve">Nieuwe </w:t>
      </w:r>
      <w:proofErr w:type="spellStart"/>
      <w:r w:rsidRPr="00E51E99">
        <w:rPr>
          <w:rFonts w:ascii="Courier New" w:eastAsia="Times New Roman" w:hAnsi="Courier New" w:cs="Courier New"/>
          <w:i/>
          <w:color w:val="339966"/>
          <w:kern w:val="0"/>
          <w:lang w:val="de-DE" w:eastAsia="de-DE"/>
          <w14:ligatures w14:val="none"/>
        </w:rPr>
        <w:t>Encyclopedie</w:t>
      </w:r>
      <w:proofErr w:type="spellEnd"/>
      <w:r w:rsidRPr="00E51E99">
        <w:rPr>
          <w:rFonts w:ascii="Courier New" w:eastAsia="Times New Roman" w:hAnsi="Courier New" w:cs="Courier New"/>
          <w:i/>
          <w:color w:val="339966"/>
          <w:kern w:val="0"/>
          <w:lang w:val="de-DE" w:eastAsia="de-DE"/>
          <w14:ligatures w14:val="none"/>
        </w:rPr>
        <w:t xml:space="preserve"> van de </w:t>
      </w:r>
      <w:proofErr w:type="spellStart"/>
      <w:r w:rsidRPr="00E51E99">
        <w:rPr>
          <w:rFonts w:ascii="Courier New" w:eastAsia="Times New Roman" w:hAnsi="Courier New" w:cs="Courier New"/>
          <w:i/>
          <w:color w:val="339966"/>
          <w:kern w:val="0"/>
          <w:lang w:val="de-DE" w:eastAsia="de-DE"/>
          <w14:ligatures w14:val="none"/>
        </w:rPr>
        <w:t>Vlaamse</w:t>
      </w:r>
      <w:proofErr w:type="spellEnd"/>
      <w:r w:rsidRPr="00E51E99">
        <w:rPr>
          <w:rFonts w:ascii="Courier New" w:eastAsia="Times New Roman" w:hAnsi="Courier New" w:cs="Courier New"/>
          <w:i/>
          <w:color w:val="339966"/>
          <w:kern w:val="0"/>
          <w:lang w:val="de-DE" w:eastAsia="de-DE"/>
          <w14:ligatures w14:val="none"/>
        </w:rPr>
        <w:t xml:space="preserve"> </w:t>
      </w:r>
      <w:proofErr w:type="spellStart"/>
      <w:r w:rsidRPr="00E51E99">
        <w:rPr>
          <w:rFonts w:ascii="Courier New" w:eastAsia="Times New Roman" w:hAnsi="Courier New" w:cs="Courier New"/>
          <w:i/>
          <w:color w:val="339966"/>
          <w:kern w:val="0"/>
          <w:lang w:val="de-DE" w:eastAsia="de-DE"/>
          <w14:ligatures w14:val="none"/>
        </w:rPr>
        <w:t>Beweging</w:t>
      </w:r>
      <w:proofErr w:type="spellEnd"/>
      <w:r w:rsidRPr="008A4B93">
        <w:rPr>
          <w:rFonts w:ascii="Courier New" w:hAnsi="Courier New" w:cs="Courier New"/>
          <w:i/>
          <w:iCs/>
          <w:lang w:val="nl-BE"/>
        </w:rPr>
        <w:t xml:space="preserve">, </w:t>
      </w:r>
      <w:r w:rsidRPr="008A4B93">
        <w:rPr>
          <w:rFonts w:ascii="Courier New" w:hAnsi="Courier New" w:cs="Courier New"/>
          <w:lang w:val="nl-BE"/>
        </w:rPr>
        <w:t xml:space="preserve">vol.3, Lannoo, </w:t>
      </w:r>
      <w:r w:rsidR="00DB4126" w:rsidRPr="008A4B93">
        <w:rPr>
          <w:rFonts w:ascii="Courier New" w:hAnsi="Courier New" w:cs="Courier New"/>
          <w:lang w:val="nl-BE"/>
        </w:rPr>
        <w:t xml:space="preserve">Tielt, </w:t>
      </w:r>
      <w:r w:rsidRPr="008A4B93">
        <w:rPr>
          <w:rFonts w:ascii="Courier New" w:hAnsi="Courier New" w:cs="Courier New"/>
          <w:lang w:val="nl-BE"/>
        </w:rPr>
        <w:t>1998, p</w:t>
      </w:r>
      <w:r w:rsidR="004D5B32" w:rsidRPr="008A4B93">
        <w:rPr>
          <w:rFonts w:ascii="Courier New" w:hAnsi="Courier New" w:cs="Courier New"/>
          <w:lang w:val="nl-BE"/>
        </w:rPr>
        <w:t>p</w:t>
      </w:r>
      <w:r w:rsidRPr="008A4B93">
        <w:rPr>
          <w:rFonts w:ascii="Courier New" w:hAnsi="Courier New" w:cs="Courier New"/>
          <w:lang w:val="nl-BE"/>
        </w:rPr>
        <w:t>.3072-3073.</w:t>
      </w:r>
    </w:p>
  </w:footnote>
  <w:footnote w:id="6">
    <w:p w14:paraId="3D700501" w14:textId="0AFD2086" w:rsidR="00155D40" w:rsidRPr="00E51E99" w:rsidRDefault="00155D40" w:rsidP="002949A0">
      <w:pPr>
        <w:pStyle w:val="Notedebasdepage"/>
        <w:spacing w:line="240" w:lineRule="auto"/>
        <w:jc w:val="left"/>
        <w:rPr>
          <w:rFonts w:ascii="Courier New" w:hAnsi="Courier New" w:cs="Courier New"/>
          <w:lang w:val="en-GB"/>
        </w:rPr>
      </w:pPr>
      <w:r w:rsidRPr="00E51E99">
        <w:rPr>
          <w:rStyle w:val="Appelnotedebasdep"/>
          <w:rFonts w:ascii="Courier New" w:hAnsi="Courier New" w:cs="Courier New"/>
          <w:lang w:val="en-GB"/>
        </w:rPr>
        <w:footnoteRef/>
      </w:r>
      <w:r w:rsidRPr="00E51E99">
        <w:rPr>
          <w:rFonts w:ascii="Courier New" w:hAnsi="Courier New" w:cs="Courier New"/>
          <w:lang w:val="en-GB"/>
        </w:rPr>
        <w:t xml:space="preserve"> </w:t>
      </w:r>
      <w:r w:rsidR="00DB4126" w:rsidRPr="00E51E99">
        <w:rPr>
          <w:rFonts w:ascii="Courier New" w:hAnsi="Courier New" w:cs="Courier New"/>
          <w:lang w:val="en-GB"/>
        </w:rPr>
        <w:tab/>
      </w:r>
      <w:r w:rsidR="00DC44E8" w:rsidRPr="00E51E99">
        <w:rPr>
          <w:rFonts w:ascii="Courier New" w:eastAsia="Times New Roman" w:hAnsi="Courier New" w:cs="Courier New"/>
          <w:i/>
          <w:color w:val="339966"/>
          <w:kern w:val="0"/>
          <w:lang w:val="de-DE" w:eastAsia="de-DE"/>
          <w14:ligatures w14:val="none"/>
        </w:rPr>
        <w:t xml:space="preserve">Bulletin </w:t>
      </w:r>
      <w:proofErr w:type="spellStart"/>
      <w:r w:rsidR="00DC44E8" w:rsidRPr="00E51E99">
        <w:rPr>
          <w:rFonts w:ascii="Courier New" w:eastAsia="Times New Roman" w:hAnsi="Courier New" w:cs="Courier New"/>
          <w:i/>
          <w:color w:val="339966"/>
          <w:kern w:val="0"/>
          <w:lang w:val="de-DE" w:eastAsia="de-DE"/>
          <w14:ligatures w14:val="none"/>
        </w:rPr>
        <w:t>of</w:t>
      </w:r>
      <w:proofErr w:type="spellEnd"/>
      <w:r w:rsidR="00DC44E8" w:rsidRPr="00E51E99">
        <w:rPr>
          <w:rFonts w:ascii="Courier New" w:eastAsia="Times New Roman" w:hAnsi="Courier New" w:cs="Courier New"/>
          <w:i/>
          <w:color w:val="339966"/>
          <w:kern w:val="0"/>
          <w:lang w:val="de-DE" w:eastAsia="de-DE"/>
          <w14:ligatures w14:val="none"/>
        </w:rPr>
        <w:t xml:space="preserve"> </w:t>
      </w:r>
      <w:proofErr w:type="spellStart"/>
      <w:r w:rsidR="00DC44E8" w:rsidRPr="00E51E99">
        <w:rPr>
          <w:rFonts w:ascii="Courier New" w:eastAsia="Times New Roman" w:hAnsi="Courier New" w:cs="Courier New"/>
          <w:i/>
          <w:color w:val="339966"/>
          <w:kern w:val="0"/>
          <w:lang w:val="de-DE" w:eastAsia="de-DE"/>
          <w14:ligatures w14:val="none"/>
        </w:rPr>
        <w:t>the</w:t>
      </w:r>
      <w:proofErr w:type="spellEnd"/>
      <w:r w:rsidR="00DC44E8" w:rsidRPr="00E51E99">
        <w:rPr>
          <w:rFonts w:ascii="Courier New" w:eastAsia="Times New Roman" w:hAnsi="Courier New" w:cs="Courier New"/>
          <w:i/>
          <w:color w:val="339966"/>
          <w:kern w:val="0"/>
          <w:lang w:val="de-DE" w:eastAsia="de-DE"/>
          <w14:ligatures w14:val="none"/>
        </w:rPr>
        <w:t xml:space="preserve"> European Communities</w:t>
      </w:r>
      <w:r w:rsidRPr="00E51E99">
        <w:rPr>
          <w:rFonts w:ascii="Courier New" w:hAnsi="Courier New" w:cs="Courier New"/>
          <w:lang w:val="en-GB"/>
        </w:rPr>
        <w:t xml:space="preserve">, 1/76, </w:t>
      </w:r>
      <w:r w:rsidR="000137C7" w:rsidRPr="00E51E99">
        <w:rPr>
          <w:rFonts w:ascii="Courier New" w:hAnsi="Courier New" w:cs="Courier New"/>
          <w:lang w:val="en-GB"/>
        </w:rPr>
        <w:t xml:space="preserve">Report by Leo </w:t>
      </w:r>
      <w:proofErr w:type="spellStart"/>
      <w:r w:rsidR="000137C7" w:rsidRPr="00E51E99">
        <w:rPr>
          <w:rFonts w:ascii="Courier New" w:hAnsi="Courier New" w:cs="Courier New"/>
          <w:lang w:val="en-GB"/>
        </w:rPr>
        <w:t>Tindemans</w:t>
      </w:r>
      <w:proofErr w:type="spellEnd"/>
      <w:r w:rsidR="000137C7" w:rsidRPr="00E51E99">
        <w:rPr>
          <w:rFonts w:ascii="Courier New" w:hAnsi="Courier New" w:cs="Courier New"/>
          <w:lang w:val="en-GB"/>
        </w:rPr>
        <w:t xml:space="preserve"> to the European Council</w:t>
      </w:r>
      <w:r w:rsidRPr="00E51E99">
        <w:rPr>
          <w:rFonts w:ascii="Courier New" w:hAnsi="Courier New" w:cs="Courier New"/>
          <w:lang w:val="en-GB"/>
        </w:rPr>
        <w:t>, p</w:t>
      </w:r>
      <w:r w:rsidR="00DB4126" w:rsidRPr="00E51E99">
        <w:rPr>
          <w:rFonts w:ascii="Courier New" w:hAnsi="Courier New" w:cs="Courier New"/>
          <w:lang w:val="en-GB"/>
        </w:rPr>
        <w:t>p</w:t>
      </w:r>
      <w:r w:rsidRPr="00E51E99">
        <w:rPr>
          <w:rFonts w:ascii="Courier New" w:hAnsi="Courier New" w:cs="Courier New"/>
          <w:lang w:val="en-GB"/>
        </w:rPr>
        <w:t>.29-30</w:t>
      </w:r>
      <w:r w:rsidR="00DB4126" w:rsidRPr="00E51E99">
        <w:rPr>
          <w:rFonts w:ascii="Courier New" w:hAnsi="Courier New" w:cs="Courier New"/>
          <w:lang w:val="en-GB"/>
        </w:rPr>
        <w:t xml:space="preserve"> </w:t>
      </w:r>
      <w:r w:rsidRPr="00E51E99">
        <w:rPr>
          <w:rFonts w:ascii="Courier New" w:hAnsi="Courier New" w:cs="Courier New"/>
          <w:lang w:val="en-GB"/>
        </w:rPr>
        <w:t>(Personal translation)</w:t>
      </w:r>
      <w:r w:rsidR="00DB4126" w:rsidRPr="00E51E99">
        <w:rPr>
          <w:rFonts w:ascii="Courier New" w:hAnsi="Courier New" w:cs="Courier New"/>
          <w:lang w:val="en-GB"/>
        </w:rPr>
        <w:t>.</w:t>
      </w:r>
    </w:p>
  </w:footnote>
  <w:footnote w:id="7">
    <w:p w14:paraId="69664883" w14:textId="33BBF09A" w:rsidR="0094639B" w:rsidRPr="00E51E99" w:rsidRDefault="0094639B" w:rsidP="002949A0">
      <w:pPr>
        <w:pStyle w:val="Notedebasdepage"/>
        <w:spacing w:line="240" w:lineRule="auto"/>
        <w:jc w:val="left"/>
        <w:rPr>
          <w:rFonts w:ascii="Courier New" w:hAnsi="Courier New" w:cs="Courier New"/>
          <w:u w:val="single"/>
          <w:lang w:val="en-GB"/>
        </w:rPr>
      </w:pPr>
      <w:r w:rsidRPr="00E51E99">
        <w:rPr>
          <w:rStyle w:val="Appelnotedebasdep"/>
          <w:rFonts w:ascii="Courier New" w:hAnsi="Courier New" w:cs="Courier New"/>
          <w:lang w:val="en-GB"/>
        </w:rPr>
        <w:footnoteRef/>
      </w:r>
      <w:r w:rsidRPr="00E51E99">
        <w:rPr>
          <w:rFonts w:ascii="Courier New" w:hAnsi="Courier New" w:cs="Courier New"/>
          <w:smallCaps/>
          <w:lang w:val="en-GB"/>
        </w:rPr>
        <w:t xml:space="preserve"> </w:t>
      </w:r>
      <w:r w:rsidR="002949A0" w:rsidRPr="00E51E99">
        <w:rPr>
          <w:rFonts w:ascii="Courier New" w:hAnsi="Courier New" w:cs="Courier New"/>
          <w:smallCaps/>
          <w:lang w:val="en-GB"/>
        </w:rPr>
        <w:tab/>
      </w:r>
      <w:r w:rsidR="002F32D1" w:rsidRPr="00E51E99">
        <w:rPr>
          <w:rFonts w:ascii="Courier New" w:hAnsi="Courier New" w:cs="Courier New"/>
          <w:lang w:val="en-GB"/>
        </w:rPr>
        <w:t>HAEU</w:t>
      </w:r>
      <w:r w:rsidRPr="00E51E99">
        <w:rPr>
          <w:rFonts w:ascii="Courier New" w:hAnsi="Courier New" w:cs="Courier New"/>
          <w:lang w:val="en-GB"/>
        </w:rPr>
        <w:t xml:space="preserve">, </w:t>
      </w:r>
      <w:proofErr w:type="gramStart"/>
      <w:r w:rsidRPr="00E51E99">
        <w:rPr>
          <w:rFonts w:ascii="Courier New" w:hAnsi="Courier New" w:cs="Courier New"/>
          <w:lang w:val="en-GB"/>
        </w:rPr>
        <w:t>Com(</w:t>
      </w:r>
      <w:proofErr w:type="gramEnd"/>
      <w:r w:rsidRPr="00E51E99">
        <w:rPr>
          <w:rFonts w:ascii="Courier New" w:hAnsi="Courier New" w:cs="Courier New"/>
          <w:lang w:val="en-GB"/>
        </w:rPr>
        <w:t xml:space="preserve">77)600, vol.1977/0196, </w:t>
      </w:r>
      <w:r w:rsidR="000137C7" w:rsidRPr="00E51E99">
        <w:rPr>
          <w:rFonts w:ascii="Courier New" w:hAnsi="Courier New" w:cs="Courier New"/>
          <w:lang w:val="en-GB"/>
        </w:rPr>
        <w:t>Report</w:t>
      </w:r>
      <w:r w:rsidRPr="00E51E99">
        <w:rPr>
          <w:rFonts w:ascii="Courier New" w:hAnsi="Courier New" w:cs="Courier New"/>
          <w:lang w:val="en-GB"/>
        </w:rPr>
        <w:t xml:space="preserve"> </w:t>
      </w:r>
      <w:r w:rsidR="000137C7" w:rsidRPr="00E51E99">
        <w:rPr>
          <w:rFonts w:ascii="Courier New" w:hAnsi="Courier New" w:cs="Courier New"/>
          <w:lang w:val="en-GB"/>
        </w:rPr>
        <w:t>on the creation of a European Foundation</w:t>
      </w:r>
      <w:r w:rsidRPr="00E51E99">
        <w:rPr>
          <w:rFonts w:ascii="Courier New" w:hAnsi="Courier New" w:cs="Courier New"/>
          <w:lang w:val="en-GB"/>
        </w:rPr>
        <w:t xml:space="preserve">, </w:t>
      </w:r>
      <w:ins w:id="21" w:author="Xavier Dabe" w:date="2024-06-02T17:46:00Z">
        <w:r w:rsidR="005472EE">
          <w:rPr>
            <w:rFonts w:ascii="Courier New" w:hAnsi="Courier New" w:cs="Courier New"/>
            <w:lang w:val="en-GB"/>
          </w:rPr>
          <w:t>17.11</w:t>
        </w:r>
      </w:ins>
      <w:del w:id="22" w:author="Xavier Dabe" w:date="2024-06-02T17:46:00Z">
        <w:r w:rsidR="00307C61" w:rsidRPr="00E51E99" w:rsidDel="005472EE">
          <w:rPr>
            <w:rFonts w:ascii="Courier New" w:hAnsi="Courier New" w:cs="Courier New"/>
            <w:lang w:val="en-GB"/>
          </w:rPr>
          <w:delText>11.17</w:delText>
        </w:r>
      </w:del>
      <w:r w:rsidR="00307C61" w:rsidRPr="00E51E99">
        <w:rPr>
          <w:rFonts w:ascii="Courier New" w:hAnsi="Courier New" w:cs="Courier New"/>
          <w:lang w:val="en-GB"/>
        </w:rPr>
        <w:t>.1977.</w:t>
      </w:r>
    </w:p>
  </w:footnote>
  <w:footnote w:id="8">
    <w:p w14:paraId="58600F60" w14:textId="29395630" w:rsidR="0094639B" w:rsidRPr="008A4B93" w:rsidRDefault="0094639B" w:rsidP="002949A0">
      <w:pPr>
        <w:pStyle w:val="Notedebasdepage"/>
        <w:spacing w:line="240" w:lineRule="auto"/>
        <w:jc w:val="left"/>
        <w:rPr>
          <w:rFonts w:ascii="Courier New" w:hAnsi="Courier New" w:cs="Courier New"/>
        </w:rPr>
      </w:pPr>
      <w:r w:rsidRPr="00E51E99">
        <w:rPr>
          <w:rStyle w:val="Appelnotedebasdep"/>
          <w:rFonts w:ascii="Courier New" w:hAnsi="Courier New" w:cs="Courier New"/>
          <w:lang w:val="en-GB"/>
        </w:rPr>
        <w:footnoteRef/>
      </w:r>
      <w:r w:rsidRPr="00E51E99">
        <w:rPr>
          <w:rFonts w:ascii="Courier New" w:hAnsi="Courier New" w:cs="Courier New"/>
          <w:lang w:val="en-GB"/>
        </w:rPr>
        <w:t xml:space="preserve"> </w:t>
      </w:r>
      <w:r w:rsidR="00DB4126" w:rsidRPr="00E51E99">
        <w:rPr>
          <w:rFonts w:ascii="Courier New" w:hAnsi="Courier New" w:cs="Courier New"/>
          <w:lang w:val="en-GB"/>
        </w:rPr>
        <w:tab/>
      </w:r>
      <w:r w:rsidRPr="00E51E99">
        <w:rPr>
          <w:rFonts w:ascii="Courier New" w:hAnsi="Courier New" w:cs="Courier New"/>
          <w:lang w:val="en-GB"/>
        </w:rPr>
        <w:t xml:space="preserve">This article stipulates that </w:t>
      </w:r>
      <w:r w:rsidR="00DB4126" w:rsidRPr="00E51E99">
        <w:rPr>
          <w:rFonts w:ascii="Courier New" w:hAnsi="Courier New" w:cs="Courier New"/>
          <w:lang w:val="en-GB"/>
        </w:rPr>
        <w:t>“</w:t>
      </w:r>
      <w:r w:rsidRPr="00E51E99">
        <w:rPr>
          <w:rFonts w:ascii="Courier New" w:hAnsi="Courier New" w:cs="Courier New"/>
          <w:lang w:val="en-GB"/>
        </w:rPr>
        <w:t>if action by the Community appears necessary to achieve, in the functioning of the common market, one of the objectives of the Community, and this Treaty has not provided the powers necessary for such action, the Council, acting unanimously on a proposal from the Commission and after consulting the Assembly, shall take the appropriate measures</w:t>
      </w:r>
      <w:r w:rsidR="00DB4126" w:rsidRPr="00E51E99">
        <w:rPr>
          <w:rFonts w:ascii="Courier New" w:hAnsi="Courier New" w:cs="Courier New"/>
          <w:lang w:val="en-GB"/>
        </w:rPr>
        <w:t xml:space="preserve">”. </w:t>
      </w:r>
      <w:r w:rsidRPr="008A4B93">
        <w:rPr>
          <w:rFonts w:ascii="Courier New" w:hAnsi="Courier New" w:cs="Courier New"/>
        </w:rPr>
        <w:t>Traité instituant la Communauté Économique Européenne (</w:t>
      </w:r>
      <w:proofErr w:type="spellStart"/>
      <w:r w:rsidRPr="008A4B93">
        <w:rPr>
          <w:rFonts w:ascii="Courier New" w:hAnsi="Courier New" w:cs="Courier New"/>
        </w:rPr>
        <w:t>Personal</w:t>
      </w:r>
      <w:proofErr w:type="spellEnd"/>
      <w:r w:rsidRPr="008A4B93">
        <w:rPr>
          <w:rFonts w:ascii="Courier New" w:hAnsi="Courier New" w:cs="Courier New"/>
        </w:rPr>
        <w:t xml:space="preserve"> translation)</w:t>
      </w:r>
      <w:r w:rsidR="00DB4126" w:rsidRPr="008A4B93">
        <w:rPr>
          <w:rFonts w:ascii="Courier New" w:hAnsi="Courier New" w:cs="Courier New"/>
        </w:rPr>
        <w:t>.</w:t>
      </w:r>
    </w:p>
  </w:footnote>
  <w:footnote w:id="9">
    <w:p w14:paraId="44D9A0A2" w14:textId="48D1C564" w:rsidR="0094639B" w:rsidRPr="00286EA1" w:rsidRDefault="0094639B" w:rsidP="002949A0">
      <w:pPr>
        <w:pStyle w:val="Notedebasdepage"/>
        <w:spacing w:line="240" w:lineRule="auto"/>
        <w:jc w:val="left"/>
        <w:rPr>
          <w:rFonts w:ascii="Courier New" w:hAnsi="Courier New" w:cs="Courier New"/>
          <w:lang w:val="en-US"/>
          <w:rPrChange w:id="23" w:author="Xavier Dabe" w:date="2024-06-02T17:46:00Z">
            <w:rPr>
              <w:rFonts w:ascii="Courier New" w:hAnsi="Courier New" w:cs="Courier New"/>
            </w:rPr>
          </w:rPrChange>
        </w:rPr>
      </w:pPr>
      <w:r w:rsidRPr="00E51E99">
        <w:rPr>
          <w:rStyle w:val="Appelnotedebasdep"/>
          <w:rFonts w:ascii="Courier New" w:hAnsi="Courier New" w:cs="Courier New"/>
          <w:lang w:val="en-GB"/>
        </w:rPr>
        <w:footnoteRef/>
      </w:r>
      <w:r w:rsidRPr="00286EA1">
        <w:rPr>
          <w:rFonts w:ascii="Courier New" w:hAnsi="Courier New" w:cs="Courier New"/>
          <w:lang w:val="en-US"/>
          <w:rPrChange w:id="24" w:author="Xavier Dabe" w:date="2024-06-02T17:46:00Z">
            <w:rPr>
              <w:rFonts w:ascii="Courier New" w:hAnsi="Courier New" w:cs="Courier New"/>
            </w:rPr>
          </w:rPrChange>
        </w:rPr>
        <w:t xml:space="preserve"> </w:t>
      </w:r>
      <w:r w:rsidR="00DB4126" w:rsidRPr="00286EA1">
        <w:rPr>
          <w:rFonts w:ascii="Courier New" w:hAnsi="Courier New" w:cs="Courier New"/>
          <w:lang w:val="en-US"/>
          <w:rPrChange w:id="25" w:author="Xavier Dabe" w:date="2024-06-02T17:46:00Z">
            <w:rPr>
              <w:rFonts w:ascii="Courier New" w:hAnsi="Courier New" w:cs="Courier New"/>
            </w:rPr>
          </w:rPrChange>
        </w:rPr>
        <w:tab/>
      </w:r>
      <w:r w:rsidRPr="00286EA1">
        <w:rPr>
          <w:rFonts w:ascii="Courier New" w:hAnsi="Courier New" w:cs="Courier New"/>
          <w:lang w:val="en-US"/>
          <w:rPrChange w:id="26" w:author="Xavier Dabe" w:date="2024-06-02T17:46:00Z">
            <w:rPr>
              <w:rFonts w:ascii="Courier New" w:hAnsi="Courier New" w:cs="Courier New"/>
            </w:rPr>
          </w:rPrChange>
        </w:rPr>
        <w:t>SPF AE, Archives diplomatiques,</w:t>
      </w:r>
      <w:r w:rsidRPr="00286EA1">
        <w:rPr>
          <w:rFonts w:ascii="Courier New" w:hAnsi="Courier New" w:cs="Courier New"/>
          <w:i/>
          <w:iCs/>
          <w:lang w:val="en-US"/>
          <w:rPrChange w:id="27" w:author="Xavier Dabe" w:date="2024-06-02T17:46:00Z">
            <w:rPr>
              <w:rFonts w:ascii="Courier New" w:hAnsi="Courier New" w:cs="Courier New"/>
              <w:i/>
              <w:iCs/>
            </w:rPr>
          </w:rPrChange>
        </w:rPr>
        <w:t xml:space="preserve"> </w:t>
      </w:r>
      <w:r w:rsidRPr="00286EA1">
        <w:rPr>
          <w:rFonts w:ascii="Courier New" w:hAnsi="Courier New" w:cs="Courier New"/>
          <w:lang w:val="en-US"/>
          <w:rPrChange w:id="28" w:author="Xavier Dabe" w:date="2024-06-02T17:46:00Z">
            <w:rPr>
              <w:rFonts w:ascii="Courier New" w:hAnsi="Courier New" w:cs="Courier New"/>
            </w:rPr>
          </w:rPrChange>
        </w:rPr>
        <w:t xml:space="preserve">18.661.VII.2, </w:t>
      </w:r>
      <w:proofErr w:type="spellStart"/>
      <w:r w:rsidR="000137C7" w:rsidRPr="00286EA1">
        <w:rPr>
          <w:rFonts w:ascii="Courier New" w:hAnsi="Courier New" w:cs="Courier New"/>
          <w:lang w:val="en-US"/>
          <w:rPrChange w:id="29" w:author="Xavier Dabe" w:date="2024-06-02T17:46:00Z">
            <w:rPr>
              <w:rFonts w:ascii="Courier New" w:hAnsi="Courier New" w:cs="Courier New"/>
            </w:rPr>
          </w:rPrChange>
        </w:rPr>
        <w:t>Tindemans</w:t>
      </w:r>
      <w:proofErr w:type="spellEnd"/>
      <w:r w:rsidR="000137C7" w:rsidRPr="00286EA1">
        <w:rPr>
          <w:rFonts w:ascii="Courier New" w:hAnsi="Courier New" w:cs="Courier New"/>
          <w:lang w:val="en-US"/>
          <w:rPrChange w:id="30" w:author="Xavier Dabe" w:date="2024-06-02T17:46:00Z">
            <w:rPr>
              <w:rFonts w:ascii="Courier New" w:hAnsi="Courier New" w:cs="Courier New"/>
            </w:rPr>
          </w:rPrChange>
        </w:rPr>
        <w:t xml:space="preserve"> to his colleagues of the Nine,</w:t>
      </w:r>
      <w:ins w:id="31" w:author="Xavier Dabe" w:date="2024-06-03T09:45:00Z">
        <w:r w:rsidR="008D2E6C">
          <w:rPr>
            <w:rFonts w:ascii="Courier New" w:hAnsi="Courier New" w:cs="Courier New"/>
            <w:lang w:val="en-US"/>
          </w:rPr>
          <w:t xml:space="preserve"> </w:t>
        </w:r>
      </w:ins>
      <w:del w:id="32" w:author="Xavier Dabe" w:date="2024-06-02T17:46:00Z">
        <w:r w:rsidR="000137C7" w:rsidRPr="00286EA1" w:rsidDel="00286EA1">
          <w:rPr>
            <w:rFonts w:ascii="Courier New" w:hAnsi="Courier New" w:cs="Courier New"/>
            <w:lang w:val="en-US"/>
            <w:rPrChange w:id="33" w:author="Xavier Dabe" w:date="2024-06-02T17:46:00Z">
              <w:rPr>
                <w:rFonts w:ascii="Courier New" w:hAnsi="Courier New" w:cs="Courier New"/>
              </w:rPr>
            </w:rPrChange>
          </w:rPr>
          <w:delText xml:space="preserve"> </w:delText>
        </w:r>
        <w:r w:rsidR="00D175B2" w:rsidRPr="00286EA1" w:rsidDel="00286EA1">
          <w:rPr>
            <w:rFonts w:ascii="Courier New" w:hAnsi="Courier New" w:cs="Courier New"/>
            <w:lang w:val="en-US"/>
            <w:rPrChange w:id="34" w:author="Xavier Dabe" w:date="2024-06-02T17:46:00Z">
              <w:rPr>
                <w:rFonts w:ascii="Courier New" w:hAnsi="Courier New" w:cs="Courier New"/>
              </w:rPr>
            </w:rPrChange>
          </w:rPr>
          <w:delText>11.</w:delText>
        </w:r>
      </w:del>
      <w:r w:rsidR="00D175B2" w:rsidRPr="00286EA1">
        <w:rPr>
          <w:rFonts w:ascii="Courier New" w:hAnsi="Courier New" w:cs="Courier New"/>
          <w:lang w:val="en-US"/>
          <w:rPrChange w:id="35" w:author="Xavier Dabe" w:date="2024-06-02T17:46:00Z">
            <w:rPr>
              <w:rFonts w:ascii="Courier New" w:hAnsi="Courier New" w:cs="Courier New"/>
            </w:rPr>
          </w:rPrChange>
        </w:rPr>
        <w:t>30</w:t>
      </w:r>
      <w:ins w:id="36" w:author="Xavier Dabe" w:date="2024-06-02T17:46:00Z">
        <w:r w:rsidR="00286EA1" w:rsidRPr="00286EA1">
          <w:rPr>
            <w:rFonts w:ascii="Courier New" w:hAnsi="Courier New" w:cs="Courier New"/>
            <w:lang w:val="en-US"/>
            <w:rPrChange w:id="37" w:author="Xavier Dabe" w:date="2024-06-02T17:46:00Z">
              <w:rPr>
                <w:rFonts w:ascii="Courier New" w:hAnsi="Courier New" w:cs="Courier New"/>
              </w:rPr>
            </w:rPrChange>
          </w:rPr>
          <w:t>.11</w:t>
        </w:r>
      </w:ins>
      <w:r w:rsidR="00D175B2" w:rsidRPr="00286EA1">
        <w:rPr>
          <w:rFonts w:ascii="Courier New" w:hAnsi="Courier New" w:cs="Courier New"/>
          <w:lang w:val="en-US"/>
          <w:rPrChange w:id="38" w:author="Xavier Dabe" w:date="2024-06-02T17:46:00Z">
            <w:rPr>
              <w:rFonts w:ascii="Courier New" w:hAnsi="Courier New" w:cs="Courier New"/>
            </w:rPr>
          </w:rPrChange>
        </w:rPr>
        <w:t>.1977.</w:t>
      </w:r>
    </w:p>
  </w:footnote>
  <w:footnote w:id="10">
    <w:p w14:paraId="7B2E1DFF" w14:textId="5E31AD67" w:rsidR="0094639B" w:rsidRPr="00E51E99" w:rsidRDefault="0094639B" w:rsidP="002949A0">
      <w:pPr>
        <w:pStyle w:val="Notedebasdepage"/>
        <w:spacing w:line="240" w:lineRule="auto"/>
        <w:jc w:val="left"/>
        <w:rPr>
          <w:rFonts w:ascii="Courier New" w:hAnsi="Courier New" w:cs="Courier New"/>
          <w:lang w:val="en-GB"/>
        </w:rPr>
      </w:pPr>
      <w:r w:rsidRPr="00E51E99">
        <w:rPr>
          <w:rStyle w:val="Appelnotedebasdep"/>
          <w:rFonts w:ascii="Courier New" w:hAnsi="Courier New" w:cs="Courier New"/>
          <w:lang w:val="en-GB"/>
        </w:rPr>
        <w:footnoteRef/>
      </w:r>
      <w:r w:rsidRPr="00E51E99">
        <w:rPr>
          <w:rFonts w:ascii="Courier New" w:hAnsi="Courier New" w:cs="Courier New"/>
          <w:lang w:val="en-GB"/>
        </w:rPr>
        <w:t xml:space="preserve"> </w:t>
      </w:r>
      <w:r w:rsidR="00DB4126" w:rsidRPr="00E51E99">
        <w:rPr>
          <w:rFonts w:ascii="Courier New" w:hAnsi="Courier New" w:cs="Courier New"/>
          <w:lang w:val="en-GB"/>
        </w:rPr>
        <w:tab/>
      </w:r>
      <w:r w:rsidR="000137C7" w:rsidRPr="00E51E99">
        <w:rPr>
          <w:rFonts w:ascii="Courier New" w:hAnsi="Courier New" w:cs="Courier New"/>
          <w:lang w:val="en-GB"/>
        </w:rPr>
        <w:t>Conclusions of the Presidency of the European Council on December 5 and 6, 1977</w:t>
      </w:r>
      <w:r w:rsidRPr="00E51E99">
        <w:rPr>
          <w:rFonts w:ascii="Courier New" w:hAnsi="Courier New" w:cs="Courier New"/>
          <w:lang w:val="en-GB"/>
        </w:rPr>
        <w:t xml:space="preserve"> (Personal translation)</w:t>
      </w:r>
      <w:r w:rsidR="00DB4126" w:rsidRPr="00E51E99">
        <w:rPr>
          <w:rFonts w:ascii="Courier New" w:hAnsi="Courier New" w:cs="Courier New"/>
          <w:lang w:val="en-GB"/>
        </w:rPr>
        <w:t>.</w:t>
      </w:r>
    </w:p>
  </w:footnote>
  <w:footnote w:id="11">
    <w:p w14:paraId="46FB8151" w14:textId="77777777" w:rsidR="00FD6D70" w:rsidRPr="00E51E99" w:rsidRDefault="00FD6D70" w:rsidP="00FD6D70">
      <w:pPr>
        <w:pStyle w:val="Notedebasdepage"/>
        <w:spacing w:line="240" w:lineRule="auto"/>
        <w:jc w:val="left"/>
        <w:rPr>
          <w:rFonts w:ascii="Courier New" w:hAnsi="Courier New" w:cs="Courier New"/>
          <w:lang w:val="en-GB"/>
        </w:rPr>
      </w:pPr>
      <w:r w:rsidRPr="00E51E99">
        <w:rPr>
          <w:rStyle w:val="Appelnotedebasdep"/>
          <w:rFonts w:ascii="Courier New" w:hAnsi="Courier New" w:cs="Courier New"/>
          <w:lang w:val="en-GB"/>
        </w:rPr>
        <w:footnoteRef/>
      </w:r>
      <w:r w:rsidRPr="00E51E99">
        <w:rPr>
          <w:rFonts w:ascii="Courier New" w:hAnsi="Courier New" w:cs="Courier New"/>
          <w:lang w:val="en-GB"/>
        </w:rPr>
        <w:t xml:space="preserve"> </w:t>
      </w:r>
      <w:r w:rsidRPr="00E51E99">
        <w:rPr>
          <w:rFonts w:ascii="Courier New" w:hAnsi="Courier New" w:cs="Courier New"/>
          <w:lang w:val="en-GB"/>
        </w:rPr>
        <w:tab/>
        <w:t>HAEP, Resolution of the European Parliament on the establishment of a European Foundation.</w:t>
      </w:r>
    </w:p>
  </w:footnote>
  <w:footnote w:id="12">
    <w:p w14:paraId="00302015" w14:textId="18E14ECD" w:rsidR="0042179D" w:rsidRPr="00E51E99" w:rsidRDefault="0042179D" w:rsidP="0042179D">
      <w:pPr>
        <w:pStyle w:val="Notedebasdepage"/>
        <w:spacing w:line="240" w:lineRule="auto"/>
        <w:jc w:val="left"/>
        <w:rPr>
          <w:rFonts w:ascii="Courier New" w:hAnsi="Courier New" w:cs="Courier New"/>
          <w:lang w:val="en-GB"/>
        </w:rPr>
      </w:pPr>
      <w:r w:rsidRPr="00E51E99">
        <w:rPr>
          <w:rStyle w:val="Appelnotedebasdep"/>
          <w:rFonts w:ascii="Courier New" w:hAnsi="Courier New" w:cs="Courier New"/>
          <w:lang w:val="en-GB"/>
        </w:rPr>
        <w:footnoteRef/>
      </w:r>
      <w:r w:rsidRPr="00E51E99">
        <w:rPr>
          <w:rFonts w:ascii="Courier New" w:hAnsi="Courier New" w:cs="Courier New"/>
          <w:lang w:val="en-GB"/>
        </w:rPr>
        <w:t xml:space="preserve"> </w:t>
      </w:r>
      <w:r w:rsidRPr="00E51E99">
        <w:rPr>
          <w:rFonts w:ascii="Courier New" w:hAnsi="Courier New" w:cs="Courier New"/>
          <w:lang w:val="en-GB"/>
        </w:rPr>
        <w:tab/>
        <w:t xml:space="preserve">HAEU, </w:t>
      </w:r>
      <w:proofErr w:type="gramStart"/>
      <w:r w:rsidRPr="00E51E99">
        <w:rPr>
          <w:rFonts w:ascii="Courier New" w:hAnsi="Courier New" w:cs="Courier New"/>
          <w:lang w:val="en-GB"/>
        </w:rPr>
        <w:t>SI(</w:t>
      </w:r>
      <w:proofErr w:type="gramEnd"/>
      <w:r w:rsidRPr="00E51E99">
        <w:rPr>
          <w:rFonts w:ascii="Courier New" w:hAnsi="Courier New" w:cs="Courier New"/>
          <w:lang w:val="en-GB"/>
        </w:rPr>
        <w:t xml:space="preserve">78)206, vol.1978/0003, Meeting of </w:t>
      </w:r>
      <w:proofErr w:type="spellStart"/>
      <w:r w:rsidRPr="00E51E99">
        <w:rPr>
          <w:rFonts w:ascii="Courier New" w:hAnsi="Courier New" w:cs="Courier New"/>
          <w:lang w:val="en-GB"/>
        </w:rPr>
        <w:t>Coreper</w:t>
      </w:r>
      <w:proofErr w:type="spellEnd"/>
      <w:r w:rsidRPr="00E51E99">
        <w:rPr>
          <w:rFonts w:ascii="Courier New" w:hAnsi="Courier New" w:cs="Courier New"/>
          <w:lang w:val="en-GB"/>
        </w:rPr>
        <w:t xml:space="preserve">, </w:t>
      </w:r>
      <w:del w:id="39" w:author="Xavier Dabe" w:date="2024-06-02T17:46:00Z">
        <w:r w:rsidRPr="00E51E99" w:rsidDel="00286EA1">
          <w:rPr>
            <w:rFonts w:ascii="Courier New" w:hAnsi="Courier New" w:cs="Courier New"/>
            <w:lang w:val="en-GB"/>
          </w:rPr>
          <w:delText>03.11</w:delText>
        </w:r>
      </w:del>
      <w:ins w:id="40" w:author="Xavier Dabe" w:date="2024-06-02T17:46:00Z">
        <w:r w:rsidR="00286EA1">
          <w:rPr>
            <w:rFonts w:ascii="Courier New" w:hAnsi="Courier New" w:cs="Courier New"/>
            <w:lang w:val="en-GB"/>
          </w:rPr>
          <w:t>11.03</w:t>
        </w:r>
      </w:ins>
      <w:r w:rsidRPr="00E51E99">
        <w:rPr>
          <w:rFonts w:ascii="Courier New" w:hAnsi="Courier New" w:cs="Courier New"/>
          <w:lang w:val="en-GB"/>
        </w:rPr>
        <w:t>.1978.</w:t>
      </w:r>
    </w:p>
  </w:footnote>
  <w:footnote w:id="13">
    <w:p w14:paraId="48B8D4AD" w14:textId="2CA7CAAE" w:rsidR="0094639B" w:rsidRPr="00E51E99" w:rsidRDefault="0094639B" w:rsidP="002949A0">
      <w:pPr>
        <w:pStyle w:val="Notedebasdepage"/>
        <w:spacing w:line="240" w:lineRule="auto"/>
        <w:jc w:val="left"/>
        <w:rPr>
          <w:rFonts w:ascii="Courier New" w:hAnsi="Courier New" w:cs="Courier New"/>
          <w:lang w:val="en-GB"/>
        </w:rPr>
      </w:pPr>
      <w:r w:rsidRPr="00E51E99">
        <w:rPr>
          <w:rStyle w:val="Appelnotedebasdep"/>
          <w:rFonts w:ascii="Courier New" w:hAnsi="Courier New" w:cs="Courier New"/>
          <w:lang w:val="en-GB"/>
        </w:rPr>
        <w:footnoteRef/>
      </w:r>
      <w:r w:rsidRPr="00E51E99">
        <w:rPr>
          <w:rFonts w:ascii="Courier New" w:hAnsi="Courier New" w:cs="Courier New"/>
          <w:lang w:val="en-GB"/>
        </w:rPr>
        <w:t xml:space="preserve"> </w:t>
      </w:r>
      <w:r w:rsidR="009F14D4" w:rsidRPr="00E51E99">
        <w:rPr>
          <w:rFonts w:ascii="Courier New" w:hAnsi="Courier New" w:cs="Courier New"/>
          <w:lang w:val="en-GB"/>
        </w:rPr>
        <w:tab/>
      </w:r>
      <w:r w:rsidRPr="00E51E99">
        <w:rPr>
          <w:rFonts w:ascii="Courier New" w:hAnsi="Courier New" w:cs="Courier New"/>
          <w:lang w:val="en-GB"/>
        </w:rPr>
        <w:t xml:space="preserve">SPF AE, Archives diplomatiques, 18.661.VII.2, </w:t>
      </w:r>
      <w:r w:rsidR="000137C7" w:rsidRPr="00E51E99">
        <w:rPr>
          <w:rFonts w:ascii="Courier New" w:hAnsi="Courier New" w:cs="Courier New"/>
          <w:lang w:val="en-GB"/>
        </w:rPr>
        <w:t>Report for the European Council</w:t>
      </w:r>
      <w:r w:rsidRPr="00E51E99">
        <w:rPr>
          <w:rFonts w:ascii="Courier New" w:hAnsi="Courier New" w:cs="Courier New"/>
          <w:lang w:val="en-GB"/>
        </w:rPr>
        <w:t xml:space="preserve">, </w:t>
      </w:r>
      <w:ins w:id="41" w:author="Xavier Dabe" w:date="2024-06-02T17:46:00Z">
        <w:r w:rsidR="00286EA1">
          <w:rPr>
            <w:rFonts w:ascii="Courier New" w:hAnsi="Courier New" w:cs="Courier New"/>
            <w:lang w:val="en-GB"/>
          </w:rPr>
          <w:t>13.03</w:t>
        </w:r>
      </w:ins>
      <w:del w:id="42" w:author="Xavier Dabe" w:date="2024-06-02T17:46:00Z">
        <w:r w:rsidR="007C2C25" w:rsidRPr="00E51E99" w:rsidDel="00286EA1">
          <w:rPr>
            <w:rFonts w:ascii="Courier New" w:hAnsi="Courier New" w:cs="Courier New"/>
            <w:lang w:val="en-GB"/>
          </w:rPr>
          <w:delText>03.</w:delText>
        </w:r>
        <w:r w:rsidR="000137C7" w:rsidRPr="00E51E99" w:rsidDel="00286EA1">
          <w:rPr>
            <w:rFonts w:ascii="Courier New" w:hAnsi="Courier New" w:cs="Courier New"/>
            <w:lang w:val="en-GB"/>
          </w:rPr>
          <w:delText>13</w:delText>
        </w:r>
      </w:del>
      <w:r w:rsidR="007C2C25" w:rsidRPr="00E51E99">
        <w:rPr>
          <w:rFonts w:ascii="Courier New" w:hAnsi="Courier New" w:cs="Courier New"/>
          <w:lang w:val="en-GB"/>
        </w:rPr>
        <w:t>.</w:t>
      </w:r>
      <w:r w:rsidRPr="00E51E99">
        <w:rPr>
          <w:rFonts w:ascii="Courier New" w:hAnsi="Courier New" w:cs="Courier New"/>
          <w:lang w:val="en-GB"/>
        </w:rPr>
        <w:t>1978.</w:t>
      </w:r>
    </w:p>
  </w:footnote>
  <w:footnote w:id="14">
    <w:p w14:paraId="7A76AF0C" w14:textId="6E56D697" w:rsidR="0094639B" w:rsidRPr="00E51E99" w:rsidRDefault="0094639B" w:rsidP="002949A0">
      <w:pPr>
        <w:pStyle w:val="Notedebasdepage"/>
        <w:spacing w:line="240" w:lineRule="auto"/>
        <w:jc w:val="left"/>
        <w:rPr>
          <w:rFonts w:ascii="Courier New" w:hAnsi="Courier New" w:cs="Courier New"/>
          <w:lang w:val="en-GB"/>
        </w:rPr>
      </w:pPr>
      <w:r w:rsidRPr="00E51E99">
        <w:rPr>
          <w:rStyle w:val="Appelnotedebasdep"/>
          <w:rFonts w:ascii="Courier New" w:hAnsi="Courier New" w:cs="Courier New"/>
          <w:lang w:val="en-GB"/>
        </w:rPr>
        <w:footnoteRef/>
      </w:r>
      <w:r w:rsidRPr="00E51E99">
        <w:rPr>
          <w:rFonts w:ascii="Courier New" w:hAnsi="Courier New" w:cs="Courier New"/>
          <w:lang w:val="en-GB"/>
        </w:rPr>
        <w:t xml:space="preserve"> </w:t>
      </w:r>
      <w:r w:rsidR="009F14D4" w:rsidRPr="00E51E99">
        <w:rPr>
          <w:rFonts w:ascii="Courier New" w:hAnsi="Courier New" w:cs="Courier New"/>
          <w:lang w:val="en-GB"/>
        </w:rPr>
        <w:tab/>
      </w:r>
      <w:r w:rsidR="00AC1EBA" w:rsidRPr="00E51E99">
        <w:rPr>
          <w:rFonts w:ascii="Courier New" w:hAnsi="Courier New" w:cs="Courier New"/>
          <w:lang w:val="en-GB"/>
        </w:rPr>
        <w:t>HAEU</w:t>
      </w:r>
      <w:r w:rsidRPr="00E51E99">
        <w:rPr>
          <w:rFonts w:ascii="Courier New" w:hAnsi="Courier New" w:cs="Courier New"/>
          <w:lang w:val="en-GB"/>
        </w:rPr>
        <w:t xml:space="preserve">, Émile Noël, EN-1144, Record of call by President of the European Commission on the Belgian Prime Minister, </w:t>
      </w:r>
      <w:r w:rsidR="007C2C25" w:rsidRPr="00E51E99">
        <w:rPr>
          <w:rFonts w:ascii="Courier New" w:hAnsi="Courier New" w:cs="Courier New"/>
          <w:lang w:val="en-GB"/>
        </w:rPr>
        <w:t>0</w:t>
      </w:r>
      <w:ins w:id="43" w:author="Xavier Dabe" w:date="2024-06-02T17:46:00Z">
        <w:r w:rsidR="00286EA1">
          <w:rPr>
            <w:rFonts w:ascii="Courier New" w:hAnsi="Courier New" w:cs="Courier New"/>
            <w:lang w:val="en-GB"/>
          </w:rPr>
          <w:t>6</w:t>
        </w:r>
      </w:ins>
      <w:del w:id="44" w:author="Xavier Dabe" w:date="2024-06-02T17:46:00Z">
        <w:r w:rsidR="007C2C25" w:rsidRPr="00E51E99" w:rsidDel="00286EA1">
          <w:rPr>
            <w:rFonts w:ascii="Courier New" w:hAnsi="Courier New" w:cs="Courier New"/>
            <w:lang w:val="en-GB"/>
          </w:rPr>
          <w:delText>4</w:delText>
        </w:r>
      </w:del>
      <w:r w:rsidR="007C2C25" w:rsidRPr="00E51E99">
        <w:rPr>
          <w:rFonts w:ascii="Courier New" w:hAnsi="Courier New" w:cs="Courier New"/>
          <w:lang w:val="en-GB"/>
        </w:rPr>
        <w:t>.0</w:t>
      </w:r>
      <w:ins w:id="45" w:author="Xavier Dabe" w:date="2024-06-02T17:46:00Z">
        <w:r w:rsidR="00286EA1">
          <w:rPr>
            <w:rFonts w:ascii="Courier New" w:hAnsi="Courier New" w:cs="Courier New"/>
            <w:lang w:val="en-GB"/>
          </w:rPr>
          <w:t>4</w:t>
        </w:r>
      </w:ins>
      <w:del w:id="46" w:author="Xavier Dabe" w:date="2024-06-02T17:46:00Z">
        <w:r w:rsidR="007C2C25" w:rsidRPr="00E51E99" w:rsidDel="00286EA1">
          <w:rPr>
            <w:rFonts w:ascii="Courier New" w:hAnsi="Courier New" w:cs="Courier New"/>
            <w:lang w:val="en-GB"/>
          </w:rPr>
          <w:delText>6</w:delText>
        </w:r>
      </w:del>
      <w:r w:rsidR="007C2C25" w:rsidRPr="00E51E99">
        <w:rPr>
          <w:rFonts w:ascii="Courier New" w:hAnsi="Courier New" w:cs="Courier New"/>
          <w:lang w:val="en-GB"/>
        </w:rPr>
        <w:t>.</w:t>
      </w:r>
      <w:r w:rsidRPr="00E51E99">
        <w:rPr>
          <w:rFonts w:ascii="Courier New" w:hAnsi="Courier New" w:cs="Courier New"/>
          <w:lang w:val="en-GB"/>
        </w:rPr>
        <w:t>1978.</w:t>
      </w:r>
    </w:p>
  </w:footnote>
  <w:footnote w:id="15">
    <w:p w14:paraId="630ADA01" w14:textId="779C3462" w:rsidR="0094639B" w:rsidRPr="00E51E99" w:rsidRDefault="0094639B" w:rsidP="002949A0">
      <w:pPr>
        <w:pStyle w:val="Notedebasdepage"/>
        <w:spacing w:line="240" w:lineRule="auto"/>
        <w:jc w:val="left"/>
        <w:rPr>
          <w:rFonts w:ascii="Courier New" w:hAnsi="Courier New" w:cs="Courier New"/>
          <w:lang w:val="en-GB"/>
        </w:rPr>
      </w:pPr>
      <w:r w:rsidRPr="00E51E99">
        <w:rPr>
          <w:rStyle w:val="Appelnotedebasdep"/>
          <w:rFonts w:ascii="Courier New" w:hAnsi="Courier New" w:cs="Courier New"/>
          <w:lang w:val="en-GB"/>
        </w:rPr>
        <w:footnoteRef/>
      </w:r>
      <w:r w:rsidRPr="00E51E99">
        <w:rPr>
          <w:rFonts w:ascii="Courier New" w:hAnsi="Courier New" w:cs="Courier New"/>
          <w:lang w:val="en-GB"/>
        </w:rPr>
        <w:t xml:space="preserve"> </w:t>
      </w:r>
      <w:r w:rsidR="009F14D4" w:rsidRPr="00E51E99">
        <w:rPr>
          <w:rFonts w:ascii="Courier New" w:hAnsi="Courier New" w:cs="Courier New"/>
          <w:lang w:val="en-GB"/>
        </w:rPr>
        <w:tab/>
      </w:r>
      <w:r w:rsidRPr="00E51E99">
        <w:rPr>
          <w:rFonts w:ascii="Courier New" w:hAnsi="Courier New" w:cs="Courier New"/>
          <w:lang w:val="en-GB"/>
        </w:rPr>
        <w:t>SPF AE, Archives diplomatiques, 18.661.VII.2</w:t>
      </w:r>
      <w:r w:rsidRPr="00E51E99">
        <w:rPr>
          <w:rFonts w:ascii="Courier New" w:hAnsi="Courier New" w:cs="Courier New"/>
          <w:i/>
          <w:iCs/>
          <w:lang w:val="en-GB"/>
        </w:rPr>
        <w:t>.</w:t>
      </w:r>
      <w:r w:rsidRPr="00E51E99">
        <w:rPr>
          <w:rFonts w:ascii="Courier New" w:hAnsi="Courier New" w:cs="Courier New"/>
          <w:lang w:val="en-GB"/>
        </w:rPr>
        <w:t xml:space="preserve">, </w:t>
      </w:r>
      <w:r w:rsidR="000137C7" w:rsidRPr="00E51E99">
        <w:rPr>
          <w:rFonts w:ascii="Courier New" w:hAnsi="Courier New" w:cs="Courier New"/>
          <w:lang w:val="en-GB"/>
        </w:rPr>
        <w:t>Memo</w:t>
      </w:r>
      <w:r w:rsidRPr="00E51E99">
        <w:rPr>
          <w:rFonts w:ascii="Courier New" w:hAnsi="Courier New" w:cs="Courier New"/>
          <w:lang w:val="en-GB"/>
        </w:rPr>
        <w:t xml:space="preserve"> </w:t>
      </w:r>
      <w:r w:rsidR="000137C7" w:rsidRPr="00E51E99">
        <w:rPr>
          <w:rFonts w:ascii="Courier New" w:hAnsi="Courier New" w:cs="Courier New"/>
          <w:lang w:val="en-GB"/>
        </w:rPr>
        <w:t>on the European Foundation</w:t>
      </w:r>
      <w:r w:rsidRPr="00E51E99">
        <w:rPr>
          <w:rFonts w:ascii="Courier New" w:hAnsi="Courier New" w:cs="Courier New"/>
          <w:lang w:val="en-GB"/>
        </w:rPr>
        <w:t xml:space="preserve">, </w:t>
      </w:r>
      <w:r w:rsidR="007C2C25" w:rsidRPr="00E51E99">
        <w:rPr>
          <w:rFonts w:ascii="Courier New" w:hAnsi="Courier New" w:cs="Courier New"/>
          <w:lang w:val="en-GB"/>
        </w:rPr>
        <w:t>0</w:t>
      </w:r>
      <w:ins w:id="47" w:author="Xavier Dabe" w:date="2024-06-02T17:46:00Z">
        <w:r w:rsidR="00286EA1">
          <w:rPr>
            <w:rFonts w:ascii="Courier New" w:hAnsi="Courier New" w:cs="Courier New"/>
            <w:lang w:val="en-GB"/>
          </w:rPr>
          <w:t>5</w:t>
        </w:r>
      </w:ins>
      <w:del w:id="48" w:author="Xavier Dabe" w:date="2024-06-02T17:46:00Z">
        <w:r w:rsidR="007C2C25" w:rsidRPr="00E51E99" w:rsidDel="00286EA1">
          <w:rPr>
            <w:rFonts w:ascii="Courier New" w:hAnsi="Courier New" w:cs="Courier New"/>
            <w:lang w:val="en-GB"/>
          </w:rPr>
          <w:delText>4</w:delText>
        </w:r>
      </w:del>
      <w:r w:rsidR="007C2C25" w:rsidRPr="00E51E99">
        <w:rPr>
          <w:rFonts w:ascii="Courier New" w:hAnsi="Courier New" w:cs="Courier New"/>
          <w:lang w:val="en-GB"/>
        </w:rPr>
        <w:t>.0</w:t>
      </w:r>
      <w:ins w:id="49" w:author="Xavier Dabe" w:date="2024-06-02T17:46:00Z">
        <w:r w:rsidR="00286EA1">
          <w:rPr>
            <w:rFonts w:ascii="Courier New" w:hAnsi="Courier New" w:cs="Courier New"/>
            <w:lang w:val="en-GB"/>
          </w:rPr>
          <w:t>4</w:t>
        </w:r>
      </w:ins>
      <w:del w:id="50" w:author="Xavier Dabe" w:date="2024-06-02T17:46:00Z">
        <w:r w:rsidR="000137C7" w:rsidRPr="00E51E99" w:rsidDel="00286EA1">
          <w:rPr>
            <w:rFonts w:ascii="Courier New" w:hAnsi="Courier New" w:cs="Courier New"/>
            <w:lang w:val="en-GB"/>
          </w:rPr>
          <w:delText>5</w:delText>
        </w:r>
      </w:del>
      <w:r w:rsidR="007C2C25" w:rsidRPr="00E51E99">
        <w:rPr>
          <w:rFonts w:ascii="Courier New" w:hAnsi="Courier New" w:cs="Courier New"/>
          <w:lang w:val="en-GB"/>
        </w:rPr>
        <w:t>.</w:t>
      </w:r>
      <w:r w:rsidRPr="00E51E99">
        <w:rPr>
          <w:rFonts w:ascii="Courier New" w:hAnsi="Courier New" w:cs="Courier New"/>
          <w:lang w:val="en-GB"/>
        </w:rPr>
        <w:t>1978.</w:t>
      </w:r>
    </w:p>
  </w:footnote>
  <w:footnote w:id="16">
    <w:p w14:paraId="66C4B067" w14:textId="2265E912" w:rsidR="00742B1F" w:rsidRPr="00E51E99" w:rsidRDefault="00742B1F" w:rsidP="002949A0">
      <w:pPr>
        <w:pStyle w:val="Notedebasdepage"/>
        <w:spacing w:line="240" w:lineRule="auto"/>
        <w:jc w:val="left"/>
        <w:rPr>
          <w:rFonts w:ascii="Courier New" w:hAnsi="Courier New" w:cs="Courier New"/>
          <w:lang w:val="en-GB"/>
        </w:rPr>
      </w:pPr>
      <w:r w:rsidRPr="00E51E99">
        <w:rPr>
          <w:rStyle w:val="Appelnotedebasdep"/>
          <w:rFonts w:ascii="Courier New" w:hAnsi="Courier New" w:cs="Courier New"/>
          <w:lang w:val="en-GB"/>
        </w:rPr>
        <w:footnoteRef/>
      </w:r>
      <w:r w:rsidRPr="00E51E99">
        <w:rPr>
          <w:rFonts w:ascii="Courier New" w:hAnsi="Courier New" w:cs="Courier New"/>
          <w:lang w:val="en-GB"/>
        </w:rPr>
        <w:t xml:space="preserve"> </w:t>
      </w:r>
      <w:r w:rsidR="009F14D4" w:rsidRPr="00E51E99">
        <w:rPr>
          <w:rFonts w:ascii="Courier New" w:hAnsi="Courier New" w:cs="Courier New"/>
          <w:lang w:val="en-GB"/>
        </w:rPr>
        <w:tab/>
      </w:r>
      <w:r w:rsidRPr="00E51E99">
        <w:rPr>
          <w:rFonts w:ascii="Courier New" w:hAnsi="Courier New" w:cs="Courier New"/>
          <w:lang w:val="en-GB"/>
        </w:rPr>
        <w:t>Conclusions of the Presidency of the European Council on April 7</w:t>
      </w:r>
      <w:r w:rsidRPr="00E51E99">
        <w:rPr>
          <w:rFonts w:ascii="Courier New" w:hAnsi="Courier New" w:cs="Courier New"/>
          <w:vertAlign w:val="superscript"/>
          <w:lang w:val="en-GB"/>
        </w:rPr>
        <w:t>th</w:t>
      </w:r>
      <w:r w:rsidRPr="00E51E99">
        <w:rPr>
          <w:rFonts w:ascii="Courier New" w:hAnsi="Courier New" w:cs="Courier New"/>
          <w:lang w:val="en-GB"/>
        </w:rPr>
        <w:t xml:space="preserve"> and 8</w:t>
      </w:r>
      <w:r w:rsidRPr="00E51E99">
        <w:rPr>
          <w:rFonts w:ascii="Courier New" w:hAnsi="Courier New" w:cs="Courier New"/>
          <w:vertAlign w:val="superscript"/>
          <w:lang w:val="en-GB"/>
        </w:rPr>
        <w:t>th</w:t>
      </w:r>
      <w:r w:rsidRPr="00E51E99">
        <w:rPr>
          <w:rFonts w:ascii="Courier New" w:hAnsi="Courier New" w:cs="Courier New"/>
          <w:lang w:val="en-GB"/>
        </w:rPr>
        <w:t>, 1978 in Copenhagen.</w:t>
      </w:r>
    </w:p>
  </w:footnote>
  <w:footnote w:id="17">
    <w:p w14:paraId="712990E6" w14:textId="53779657" w:rsidR="00393738" w:rsidRPr="00E51E99" w:rsidRDefault="00393738" w:rsidP="002949A0">
      <w:pPr>
        <w:pStyle w:val="Notedebasdepage"/>
        <w:spacing w:line="240" w:lineRule="auto"/>
        <w:jc w:val="left"/>
        <w:rPr>
          <w:rFonts w:ascii="Courier New" w:hAnsi="Courier New" w:cs="Courier New"/>
          <w:lang w:val="en-GB"/>
        </w:rPr>
      </w:pPr>
      <w:r w:rsidRPr="00E51E99">
        <w:rPr>
          <w:rStyle w:val="Appelnotedebasdep"/>
          <w:rFonts w:ascii="Courier New" w:hAnsi="Courier New" w:cs="Courier New"/>
          <w:lang w:val="en-GB"/>
        </w:rPr>
        <w:footnoteRef/>
      </w:r>
      <w:r w:rsidRPr="00E51E99">
        <w:rPr>
          <w:rFonts w:ascii="Courier New" w:hAnsi="Courier New" w:cs="Courier New"/>
          <w:smallCaps/>
          <w:lang w:val="en-GB"/>
        </w:rPr>
        <w:t xml:space="preserve"> </w:t>
      </w:r>
      <w:r w:rsidR="009F14D4" w:rsidRPr="00E51E99">
        <w:rPr>
          <w:rFonts w:ascii="Courier New" w:hAnsi="Courier New" w:cs="Courier New"/>
          <w:smallCaps/>
          <w:lang w:val="en-GB"/>
        </w:rPr>
        <w:tab/>
      </w:r>
      <w:r w:rsidR="00AC1EBA" w:rsidRPr="00E51E99">
        <w:rPr>
          <w:rFonts w:ascii="Courier New" w:hAnsi="Courier New" w:cs="Courier New"/>
          <w:smallCaps/>
          <w:lang w:val="en-GB"/>
        </w:rPr>
        <w:t>HAEP</w:t>
      </w:r>
      <w:r w:rsidRPr="00E51E99">
        <w:rPr>
          <w:rFonts w:ascii="Courier New" w:hAnsi="Courier New" w:cs="Courier New"/>
          <w:smallCaps/>
          <w:lang w:val="en-GB"/>
        </w:rPr>
        <w:t xml:space="preserve">, </w:t>
      </w:r>
      <w:r w:rsidR="000137C7" w:rsidRPr="00E51E99">
        <w:rPr>
          <w:rFonts w:ascii="Courier New" w:hAnsi="Courier New" w:cs="Courier New"/>
          <w:lang w:val="en-GB"/>
        </w:rPr>
        <w:t xml:space="preserve">Proposal for a resolution from the Commission on Youth, Culture, Education, Information and Sports, </w:t>
      </w:r>
      <w:ins w:id="51" w:author="Xavier Dabe" w:date="2024-06-02T17:47:00Z">
        <w:r w:rsidR="00286EA1">
          <w:rPr>
            <w:rFonts w:ascii="Courier New" w:hAnsi="Courier New" w:cs="Courier New"/>
            <w:lang w:val="en-GB"/>
          </w:rPr>
          <w:t>18.04</w:t>
        </w:r>
      </w:ins>
      <w:del w:id="52" w:author="Xavier Dabe" w:date="2024-06-02T17:47:00Z">
        <w:r w:rsidR="007D2097" w:rsidRPr="00E51E99" w:rsidDel="00286EA1">
          <w:rPr>
            <w:rFonts w:ascii="Courier New" w:hAnsi="Courier New" w:cs="Courier New"/>
            <w:lang w:val="en-GB"/>
          </w:rPr>
          <w:delText>04.</w:delText>
        </w:r>
      </w:del>
      <w:del w:id="53" w:author="Xavier Dabe" w:date="2024-06-02T17:38:00Z">
        <w:r w:rsidR="007D2097" w:rsidRPr="00E51E99" w:rsidDel="008A4B93">
          <w:rPr>
            <w:rFonts w:ascii="Courier New" w:hAnsi="Courier New" w:cs="Courier New"/>
            <w:highlight w:val="yellow"/>
            <w:lang w:val="en-GB"/>
          </w:rPr>
          <w:delText>20</w:delText>
        </w:r>
      </w:del>
      <w:ins w:id="54" w:author="Charles Barthel" w:date="2024-05-29T11:19:00Z">
        <w:del w:id="55" w:author="Xavier Dabe" w:date="2024-06-02T17:38:00Z">
          <w:r w:rsidR="009F14D4" w:rsidRPr="00E51E99" w:rsidDel="008A4B93">
            <w:rPr>
              <w:rFonts w:ascii="Courier New" w:hAnsi="Courier New" w:cs="Courier New"/>
              <w:lang w:val="en-GB"/>
            </w:rPr>
            <w:delText>???</w:delText>
          </w:r>
        </w:del>
      </w:ins>
      <w:r w:rsidR="007D2097" w:rsidRPr="00E51E99">
        <w:rPr>
          <w:rFonts w:ascii="Courier New" w:hAnsi="Courier New" w:cs="Courier New"/>
          <w:lang w:val="en-GB"/>
        </w:rPr>
        <w:t>.</w:t>
      </w:r>
      <w:r w:rsidR="000137C7" w:rsidRPr="00E51E99">
        <w:rPr>
          <w:rFonts w:ascii="Courier New" w:hAnsi="Courier New" w:cs="Courier New"/>
          <w:lang w:val="en-GB"/>
        </w:rPr>
        <w:t>1982.</w:t>
      </w:r>
    </w:p>
  </w:footnote>
  <w:footnote w:id="18">
    <w:p w14:paraId="6C889C72" w14:textId="6CE51724" w:rsidR="00393738" w:rsidRPr="00E51E99" w:rsidRDefault="00393738" w:rsidP="002949A0">
      <w:pPr>
        <w:pStyle w:val="Notedebasdepage"/>
        <w:spacing w:line="240" w:lineRule="auto"/>
        <w:jc w:val="left"/>
        <w:rPr>
          <w:rFonts w:ascii="Courier New" w:hAnsi="Courier New" w:cs="Courier New"/>
          <w:lang w:val="en-GB"/>
        </w:rPr>
      </w:pPr>
      <w:r w:rsidRPr="00E51E99">
        <w:rPr>
          <w:rStyle w:val="Appelnotedebasdep"/>
          <w:rFonts w:ascii="Courier New" w:hAnsi="Courier New" w:cs="Courier New"/>
          <w:lang w:val="en-GB"/>
        </w:rPr>
        <w:footnoteRef/>
      </w:r>
      <w:r w:rsidRPr="00E51E99">
        <w:rPr>
          <w:rFonts w:ascii="Courier New" w:hAnsi="Courier New" w:cs="Courier New"/>
          <w:smallCaps/>
          <w:lang w:val="en-GB"/>
        </w:rPr>
        <w:t xml:space="preserve"> </w:t>
      </w:r>
      <w:r w:rsidR="009F14D4" w:rsidRPr="00E51E99">
        <w:rPr>
          <w:rFonts w:ascii="Courier New" w:hAnsi="Courier New" w:cs="Courier New"/>
          <w:smallCaps/>
          <w:lang w:val="en-GB"/>
        </w:rPr>
        <w:tab/>
      </w:r>
      <w:r w:rsidR="00AC1EBA" w:rsidRPr="00E51E99">
        <w:rPr>
          <w:rFonts w:ascii="Courier New" w:hAnsi="Courier New" w:cs="Courier New"/>
          <w:lang w:val="en-GB"/>
        </w:rPr>
        <w:t>HAEU</w:t>
      </w:r>
      <w:r w:rsidRPr="00E51E99">
        <w:rPr>
          <w:rFonts w:ascii="Courier New" w:hAnsi="Courier New" w:cs="Courier New"/>
          <w:lang w:val="en-GB"/>
        </w:rPr>
        <w:t xml:space="preserve">, </w:t>
      </w:r>
      <w:proofErr w:type="gramStart"/>
      <w:r w:rsidRPr="00E51E99">
        <w:rPr>
          <w:rFonts w:ascii="Courier New" w:hAnsi="Courier New" w:cs="Courier New"/>
          <w:lang w:val="en-GB"/>
        </w:rPr>
        <w:t>SEC(</w:t>
      </w:r>
      <w:proofErr w:type="gramEnd"/>
      <w:r w:rsidRPr="00E51E99">
        <w:rPr>
          <w:rFonts w:ascii="Courier New" w:hAnsi="Courier New" w:cs="Courier New"/>
          <w:lang w:val="en-GB"/>
        </w:rPr>
        <w:t>78)2084, vol.1978/0047</w:t>
      </w:r>
      <w:r w:rsidRPr="00E51E99">
        <w:rPr>
          <w:rFonts w:ascii="Courier New" w:hAnsi="Courier New" w:cs="Courier New"/>
          <w:i/>
          <w:iCs/>
          <w:lang w:val="en-GB"/>
        </w:rPr>
        <w:t xml:space="preserve">, </w:t>
      </w:r>
      <w:r w:rsidR="000137C7" w:rsidRPr="00E51E99">
        <w:rPr>
          <w:rFonts w:ascii="Courier New" w:hAnsi="Courier New" w:cs="Courier New"/>
          <w:lang w:val="en-GB"/>
        </w:rPr>
        <w:t>Note from the Commission’s Services</w:t>
      </w:r>
      <w:r w:rsidRPr="00E51E99">
        <w:rPr>
          <w:rFonts w:ascii="Courier New" w:hAnsi="Courier New" w:cs="Courier New"/>
          <w:lang w:val="en-GB"/>
        </w:rPr>
        <w:t xml:space="preserve">, </w:t>
      </w:r>
      <w:ins w:id="56" w:author="Xavier Dabe" w:date="2024-06-02T17:47:00Z">
        <w:r w:rsidR="00286EA1">
          <w:rPr>
            <w:rFonts w:ascii="Courier New" w:hAnsi="Courier New" w:cs="Courier New"/>
            <w:lang w:val="en-GB"/>
          </w:rPr>
          <w:t>18.05</w:t>
        </w:r>
      </w:ins>
      <w:del w:id="57" w:author="Xavier Dabe" w:date="2024-06-02T17:47:00Z">
        <w:r w:rsidR="007D2097" w:rsidRPr="00E51E99" w:rsidDel="00286EA1">
          <w:rPr>
            <w:rFonts w:ascii="Courier New" w:hAnsi="Courier New" w:cs="Courier New"/>
            <w:lang w:val="en-GB"/>
          </w:rPr>
          <w:delText>05.18</w:delText>
        </w:r>
      </w:del>
      <w:r w:rsidR="007D2097" w:rsidRPr="00E51E99">
        <w:rPr>
          <w:rFonts w:ascii="Courier New" w:hAnsi="Courier New" w:cs="Courier New"/>
          <w:lang w:val="en-GB"/>
        </w:rPr>
        <w:t>.</w:t>
      </w:r>
      <w:r w:rsidRPr="00E51E99">
        <w:rPr>
          <w:rFonts w:ascii="Courier New" w:hAnsi="Courier New" w:cs="Courier New"/>
          <w:lang w:val="en-GB"/>
        </w:rPr>
        <w:t>1978.</w:t>
      </w:r>
    </w:p>
  </w:footnote>
  <w:footnote w:id="19">
    <w:p w14:paraId="599EC7A7" w14:textId="726A384B" w:rsidR="00393738" w:rsidRPr="00E51E99" w:rsidRDefault="00393738" w:rsidP="002949A0">
      <w:pPr>
        <w:pStyle w:val="Notedebasdepage"/>
        <w:spacing w:line="240" w:lineRule="auto"/>
        <w:jc w:val="left"/>
        <w:rPr>
          <w:rFonts w:ascii="Courier New" w:hAnsi="Courier New" w:cs="Courier New"/>
          <w:lang w:val="en-GB"/>
        </w:rPr>
      </w:pPr>
      <w:r w:rsidRPr="00E51E99">
        <w:rPr>
          <w:rStyle w:val="Appelnotedebasdep"/>
          <w:rFonts w:ascii="Courier New" w:hAnsi="Courier New" w:cs="Courier New"/>
          <w:lang w:val="en-GB"/>
        </w:rPr>
        <w:footnoteRef/>
      </w:r>
      <w:r w:rsidRPr="00E51E99">
        <w:rPr>
          <w:rFonts w:ascii="Courier New" w:hAnsi="Courier New" w:cs="Courier New"/>
          <w:smallCaps/>
          <w:lang w:val="en-GB"/>
        </w:rPr>
        <w:t xml:space="preserve"> </w:t>
      </w:r>
      <w:r w:rsidR="009F14D4" w:rsidRPr="00E51E99">
        <w:rPr>
          <w:rFonts w:ascii="Courier New" w:hAnsi="Courier New" w:cs="Courier New"/>
          <w:smallCaps/>
          <w:lang w:val="en-GB"/>
        </w:rPr>
        <w:tab/>
      </w:r>
      <w:r w:rsidR="00AC1EBA" w:rsidRPr="00E51E99">
        <w:rPr>
          <w:rFonts w:ascii="Courier New" w:hAnsi="Courier New" w:cs="Courier New"/>
          <w:lang w:val="en-GB"/>
        </w:rPr>
        <w:t>HAEU</w:t>
      </w:r>
      <w:r w:rsidRPr="00E51E99">
        <w:rPr>
          <w:rFonts w:ascii="Courier New" w:hAnsi="Courier New" w:cs="Courier New"/>
          <w:lang w:val="en-GB"/>
        </w:rPr>
        <w:t xml:space="preserve">, </w:t>
      </w:r>
      <w:proofErr w:type="gramStart"/>
      <w:r w:rsidRPr="00E51E99">
        <w:rPr>
          <w:rFonts w:ascii="Courier New" w:hAnsi="Courier New" w:cs="Courier New"/>
          <w:lang w:val="en-GB"/>
        </w:rPr>
        <w:t>SI(</w:t>
      </w:r>
      <w:proofErr w:type="gramEnd"/>
      <w:r w:rsidRPr="00E51E99">
        <w:rPr>
          <w:rFonts w:ascii="Courier New" w:hAnsi="Courier New" w:cs="Courier New"/>
          <w:lang w:val="en-GB"/>
        </w:rPr>
        <w:t>78)460,</w:t>
      </w:r>
      <w:r w:rsidRPr="00E51E99">
        <w:rPr>
          <w:rFonts w:ascii="Courier New" w:hAnsi="Courier New" w:cs="Courier New"/>
          <w:i/>
          <w:iCs/>
          <w:lang w:val="en-GB"/>
        </w:rPr>
        <w:t xml:space="preserve"> </w:t>
      </w:r>
      <w:r w:rsidRPr="00E51E99">
        <w:rPr>
          <w:rFonts w:ascii="Courier New" w:hAnsi="Courier New" w:cs="Courier New"/>
          <w:lang w:val="en-GB"/>
        </w:rPr>
        <w:t xml:space="preserve">vol.1978/0005, </w:t>
      </w:r>
      <w:r w:rsidR="000137C7" w:rsidRPr="00E51E99">
        <w:rPr>
          <w:rFonts w:ascii="Courier New" w:hAnsi="Courier New" w:cs="Courier New"/>
          <w:lang w:val="en-GB"/>
        </w:rPr>
        <w:t>Meeting of</w:t>
      </w:r>
      <w:r w:rsidRPr="00E51E99">
        <w:rPr>
          <w:rFonts w:ascii="Courier New" w:hAnsi="Courier New" w:cs="Courier New"/>
          <w:lang w:val="en-GB"/>
        </w:rPr>
        <w:t xml:space="preserve"> </w:t>
      </w:r>
      <w:proofErr w:type="spellStart"/>
      <w:r w:rsidRPr="00E51E99">
        <w:rPr>
          <w:rFonts w:ascii="Courier New" w:hAnsi="Courier New" w:cs="Courier New"/>
          <w:lang w:val="en-GB"/>
        </w:rPr>
        <w:t>Coreper</w:t>
      </w:r>
      <w:proofErr w:type="spellEnd"/>
      <w:r w:rsidRPr="00E51E99">
        <w:rPr>
          <w:rFonts w:ascii="Courier New" w:hAnsi="Courier New" w:cs="Courier New"/>
          <w:lang w:val="en-GB"/>
        </w:rPr>
        <w:t xml:space="preserve">, </w:t>
      </w:r>
      <w:ins w:id="58" w:author="Xavier Dabe" w:date="2024-06-02T17:47:00Z">
        <w:r w:rsidR="00286EA1">
          <w:rPr>
            <w:rFonts w:ascii="Courier New" w:hAnsi="Courier New" w:cs="Courier New"/>
            <w:lang w:val="en-GB"/>
          </w:rPr>
          <w:t>12</w:t>
        </w:r>
      </w:ins>
      <w:del w:id="59" w:author="Xavier Dabe" w:date="2024-06-02T17:47:00Z">
        <w:r w:rsidR="007D2097" w:rsidRPr="00E51E99" w:rsidDel="00286EA1">
          <w:rPr>
            <w:rFonts w:ascii="Courier New" w:hAnsi="Courier New" w:cs="Courier New"/>
            <w:lang w:val="en-GB"/>
          </w:rPr>
          <w:delText>06</w:delText>
        </w:r>
      </w:del>
      <w:r w:rsidR="007D2097" w:rsidRPr="00E51E99">
        <w:rPr>
          <w:rFonts w:ascii="Courier New" w:hAnsi="Courier New" w:cs="Courier New"/>
          <w:lang w:val="en-GB"/>
        </w:rPr>
        <w:t>.</w:t>
      </w:r>
      <w:ins w:id="60" w:author="Xavier Dabe" w:date="2024-06-02T17:47:00Z">
        <w:r w:rsidR="00286EA1">
          <w:rPr>
            <w:rFonts w:ascii="Courier New" w:hAnsi="Courier New" w:cs="Courier New"/>
            <w:lang w:val="en-GB"/>
          </w:rPr>
          <w:t>06</w:t>
        </w:r>
      </w:ins>
      <w:del w:id="61" w:author="Xavier Dabe" w:date="2024-06-02T17:47:00Z">
        <w:r w:rsidR="007D2097" w:rsidRPr="00E51E99" w:rsidDel="00286EA1">
          <w:rPr>
            <w:rFonts w:ascii="Courier New" w:hAnsi="Courier New" w:cs="Courier New"/>
            <w:lang w:val="en-GB"/>
          </w:rPr>
          <w:delText>12</w:delText>
        </w:r>
      </w:del>
      <w:r w:rsidR="007D2097" w:rsidRPr="00E51E99">
        <w:rPr>
          <w:rFonts w:ascii="Courier New" w:hAnsi="Courier New" w:cs="Courier New"/>
          <w:lang w:val="en-GB"/>
        </w:rPr>
        <w:t>.</w:t>
      </w:r>
      <w:r w:rsidRPr="00E51E99">
        <w:rPr>
          <w:rFonts w:ascii="Courier New" w:hAnsi="Courier New" w:cs="Courier New"/>
          <w:lang w:val="en-GB"/>
        </w:rPr>
        <w:t>1978.</w:t>
      </w:r>
    </w:p>
  </w:footnote>
  <w:footnote w:id="20">
    <w:p w14:paraId="320FF468" w14:textId="1520457D" w:rsidR="009F14D4" w:rsidRPr="00E51E99" w:rsidRDefault="009F14D4" w:rsidP="009F14D4">
      <w:pPr>
        <w:pStyle w:val="Notedebasdepage"/>
        <w:spacing w:line="240" w:lineRule="auto"/>
        <w:jc w:val="left"/>
        <w:rPr>
          <w:rFonts w:ascii="Courier New" w:hAnsi="Courier New" w:cs="Courier New"/>
          <w:lang w:val="en-GB"/>
        </w:rPr>
      </w:pPr>
      <w:r w:rsidRPr="00E51E99">
        <w:rPr>
          <w:rStyle w:val="Appelnotedebasdep"/>
          <w:rFonts w:ascii="Courier New" w:hAnsi="Courier New" w:cs="Courier New"/>
          <w:lang w:val="en-GB"/>
        </w:rPr>
        <w:footnoteRef/>
      </w:r>
      <w:r w:rsidRPr="00E51E99">
        <w:rPr>
          <w:rFonts w:ascii="Courier New" w:hAnsi="Courier New" w:cs="Courier New"/>
          <w:lang w:val="en-GB"/>
        </w:rPr>
        <w:t xml:space="preserve"> </w:t>
      </w:r>
      <w:r w:rsidRPr="00E51E99">
        <w:rPr>
          <w:rFonts w:ascii="Courier New" w:hAnsi="Courier New" w:cs="Courier New"/>
          <w:lang w:val="en-GB"/>
        </w:rPr>
        <w:tab/>
        <w:t>This represents a concession, as the French delegation initially demanded an exclusive state-based composition.</w:t>
      </w:r>
    </w:p>
  </w:footnote>
  <w:footnote w:id="21">
    <w:p w14:paraId="43F6CEAC" w14:textId="763B532F" w:rsidR="00393738" w:rsidRPr="00E51E99" w:rsidRDefault="00393738" w:rsidP="002949A0">
      <w:pPr>
        <w:pStyle w:val="Notedebasdepage"/>
        <w:spacing w:line="240" w:lineRule="auto"/>
        <w:jc w:val="left"/>
        <w:rPr>
          <w:rFonts w:ascii="Courier New" w:hAnsi="Courier New" w:cs="Courier New"/>
          <w:lang w:val="en-GB"/>
        </w:rPr>
      </w:pPr>
      <w:r w:rsidRPr="00E51E99">
        <w:rPr>
          <w:rStyle w:val="Appelnotedebasdep"/>
          <w:rFonts w:ascii="Courier New" w:hAnsi="Courier New" w:cs="Courier New"/>
          <w:lang w:val="en-GB"/>
        </w:rPr>
        <w:footnoteRef/>
      </w:r>
      <w:r w:rsidRPr="00E51E99">
        <w:rPr>
          <w:rFonts w:ascii="Courier New" w:hAnsi="Courier New" w:cs="Courier New"/>
          <w:smallCaps/>
          <w:lang w:val="en-GB"/>
        </w:rPr>
        <w:t xml:space="preserve"> </w:t>
      </w:r>
      <w:r w:rsidR="0042179D" w:rsidRPr="00E51E99">
        <w:rPr>
          <w:rFonts w:ascii="Courier New" w:hAnsi="Courier New" w:cs="Courier New"/>
          <w:smallCaps/>
          <w:lang w:val="en-GB"/>
        </w:rPr>
        <w:tab/>
      </w:r>
      <w:r w:rsidRPr="00E51E99">
        <w:rPr>
          <w:rFonts w:ascii="Courier New" w:hAnsi="Courier New" w:cs="Courier New"/>
          <w:lang w:val="en-GB"/>
        </w:rPr>
        <w:t>SPF AE, Archives diplomatiques,</w:t>
      </w:r>
      <w:r w:rsidRPr="00E51E99">
        <w:rPr>
          <w:rFonts w:ascii="Courier New" w:hAnsi="Courier New" w:cs="Courier New"/>
          <w:i/>
          <w:iCs/>
          <w:lang w:val="en-GB"/>
        </w:rPr>
        <w:t xml:space="preserve"> </w:t>
      </w:r>
      <w:r w:rsidRPr="00E51E99">
        <w:rPr>
          <w:rFonts w:ascii="Courier New" w:hAnsi="Courier New" w:cs="Courier New"/>
          <w:lang w:val="en-GB"/>
        </w:rPr>
        <w:t xml:space="preserve">18.661.VII.2, </w:t>
      </w:r>
      <w:r w:rsidR="000137C7" w:rsidRPr="00E51E99">
        <w:rPr>
          <w:rFonts w:ascii="Courier New" w:hAnsi="Courier New" w:cs="Courier New"/>
          <w:lang w:val="en-GB"/>
        </w:rPr>
        <w:t xml:space="preserve">Memo regarding the </w:t>
      </w:r>
      <w:proofErr w:type="spellStart"/>
      <w:r w:rsidR="000137C7" w:rsidRPr="00E51E99">
        <w:rPr>
          <w:rFonts w:ascii="Courier New" w:hAnsi="Courier New" w:cs="Courier New"/>
          <w:lang w:val="en-GB"/>
        </w:rPr>
        <w:t>Coreper</w:t>
      </w:r>
      <w:proofErr w:type="spellEnd"/>
      <w:r w:rsidR="000137C7" w:rsidRPr="00E51E99">
        <w:rPr>
          <w:rFonts w:ascii="Courier New" w:hAnsi="Courier New" w:cs="Courier New"/>
          <w:lang w:val="en-GB"/>
        </w:rPr>
        <w:t xml:space="preserve"> report on the European Foundation, </w:t>
      </w:r>
      <w:r w:rsidR="007D2097" w:rsidRPr="00E51E99">
        <w:rPr>
          <w:rFonts w:ascii="Courier New" w:hAnsi="Courier New" w:cs="Courier New"/>
          <w:lang w:val="en-GB"/>
        </w:rPr>
        <w:t>1</w:t>
      </w:r>
      <w:ins w:id="62" w:author="Xavier Dabe" w:date="2024-06-02T17:47:00Z">
        <w:r w:rsidR="00286EA1">
          <w:rPr>
            <w:rFonts w:ascii="Courier New" w:hAnsi="Courier New" w:cs="Courier New"/>
            <w:lang w:val="en-GB"/>
          </w:rPr>
          <w:t>0</w:t>
        </w:r>
      </w:ins>
      <w:del w:id="63" w:author="Xavier Dabe" w:date="2024-06-02T17:47:00Z">
        <w:r w:rsidR="007D2097" w:rsidRPr="00E51E99" w:rsidDel="00286EA1">
          <w:rPr>
            <w:rFonts w:ascii="Courier New" w:hAnsi="Courier New" w:cs="Courier New"/>
            <w:lang w:val="en-GB"/>
          </w:rPr>
          <w:delText>1</w:delText>
        </w:r>
      </w:del>
      <w:r w:rsidR="007D2097" w:rsidRPr="00E51E99">
        <w:rPr>
          <w:rFonts w:ascii="Courier New" w:hAnsi="Courier New" w:cs="Courier New"/>
          <w:lang w:val="en-GB"/>
        </w:rPr>
        <w:t>.1</w:t>
      </w:r>
      <w:ins w:id="64" w:author="Xavier Dabe" w:date="2024-06-02T17:47:00Z">
        <w:r w:rsidR="00286EA1">
          <w:rPr>
            <w:rFonts w:ascii="Courier New" w:hAnsi="Courier New" w:cs="Courier New"/>
            <w:lang w:val="en-GB"/>
          </w:rPr>
          <w:t>1</w:t>
        </w:r>
      </w:ins>
      <w:del w:id="65" w:author="Xavier Dabe" w:date="2024-06-02T17:47:00Z">
        <w:r w:rsidR="007D2097" w:rsidRPr="00E51E99" w:rsidDel="00286EA1">
          <w:rPr>
            <w:rFonts w:ascii="Courier New" w:hAnsi="Courier New" w:cs="Courier New"/>
            <w:lang w:val="en-GB"/>
          </w:rPr>
          <w:delText>0</w:delText>
        </w:r>
      </w:del>
      <w:r w:rsidR="007D2097" w:rsidRPr="00E51E99">
        <w:rPr>
          <w:rFonts w:ascii="Courier New" w:hAnsi="Courier New" w:cs="Courier New"/>
          <w:lang w:val="en-GB"/>
        </w:rPr>
        <w:t>.1978.</w:t>
      </w:r>
    </w:p>
  </w:footnote>
  <w:footnote w:id="22">
    <w:p w14:paraId="6EF49C60" w14:textId="757937CE" w:rsidR="00393738" w:rsidRPr="00E51E99" w:rsidRDefault="00393738" w:rsidP="002949A0">
      <w:pPr>
        <w:pStyle w:val="Notedebasdepage"/>
        <w:spacing w:line="240" w:lineRule="auto"/>
        <w:jc w:val="left"/>
        <w:rPr>
          <w:rFonts w:ascii="Courier New" w:hAnsi="Courier New" w:cs="Courier New"/>
          <w:lang w:val="en-GB"/>
        </w:rPr>
      </w:pPr>
      <w:r w:rsidRPr="00E51E99">
        <w:rPr>
          <w:rStyle w:val="Appelnotedebasdep"/>
          <w:rFonts w:ascii="Courier New" w:hAnsi="Courier New" w:cs="Courier New"/>
          <w:lang w:val="en-GB"/>
        </w:rPr>
        <w:footnoteRef/>
      </w:r>
      <w:r w:rsidRPr="00E51E99">
        <w:rPr>
          <w:rFonts w:ascii="Courier New" w:hAnsi="Courier New" w:cs="Courier New"/>
          <w:lang w:val="en-GB"/>
        </w:rPr>
        <w:t xml:space="preserve"> </w:t>
      </w:r>
      <w:r w:rsidR="0042179D" w:rsidRPr="00E51E99">
        <w:rPr>
          <w:rFonts w:ascii="Courier New" w:hAnsi="Courier New" w:cs="Courier New"/>
          <w:lang w:val="en-GB"/>
        </w:rPr>
        <w:tab/>
      </w:r>
      <w:r w:rsidRPr="00E51E99">
        <w:rPr>
          <w:rFonts w:ascii="Courier New" w:hAnsi="Courier New" w:cs="Courier New"/>
          <w:lang w:val="en-GB"/>
        </w:rPr>
        <w:t>Ibid.,</w:t>
      </w:r>
      <w:r w:rsidRPr="00E51E99">
        <w:rPr>
          <w:rFonts w:ascii="Courier New" w:hAnsi="Courier New" w:cs="Courier New"/>
          <w:i/>
          <w:iCs/>
          <w:lang w:val="en-GB"/>
        </w:rPr>
        <w:t xml:space="preserve"> </w:t>
      </w:r>
      <w:r w:rsidR="000137C7" w:rsidRPr="00E51E99">
        <w:rPr>
          <w:rFonts w:ascii="Courier New" w:hAnsi="Courier New" w:cs="Courier New"/>
          <w:lang w:val="en-GB"/>
        </w:rPr>
        <w:t>Minutes of the Council of Foreign Affairs meeting</w:t>
      </w:r>
      <w:r w:rsidRPr="00E51E99">
        <w:rPr>
          <w:rFonts w:ascii="Courier New" w:hAnsi="Courier New" w:cs="Courier New"/>
          <w:lang w:val="en-GB"/>
        </w:rPr>
        <w:t xml:space="preserve">, </w:t>
      </w:r>
      <w:r w:rsidR="007D2097" w:rsidRPr="00E51E99">
        <w:rPr>
          <w:rFonts w:ascii="Courier New" w:hAnsi="Courier New" w:cs="Courier New"/>
          <w:lang w:val="en-GB"/>
        </w:rPr>
        <w:t>1</w:t>
      </w:r>
      <w:ins w:id="66" w:author="Xavier Dabe" w:date="2024-06-02T17:47:00Z">
        <w:r w:rsidR="00286EA1">
          <w:rPr>
            <w:rFonts w:ascii="Courier New" w:hAnsi="Courier New" w:cs="Courier New"/>
            <w:lang w:val="en-GB"/>
          </w:rPr>
          <w:t>8</w:t>
        </w:r>
      </w:ins>
      <w:del w:id="67" w:author="Xavier Dabe" w:date="2024-06-02T17:47:00Z">
        <w:r w:rsidR="007D2097" w:rsidRPr="00E51E99" w:rsidDel="00286EA1">
          <w:rPr>
            <w:rFonts w:ascii="Courier New" w:hAnsi="Courier New" w:cs="Courier New"/>
            <w:lang w:val="en-GB"/>
          </w:rPr>
          <w:delText>1</w:delText>
        </w:r>
      </w:del>
      <w:r w:rsidR="007D2097" w:rsidRPr="00E51E99">
        <w:rPr>
          <w:rFonts w:ascii="Courier New" w:hAnsi="Courier New" w:cs="Courier New"/>
          <w:lang w:val="en-GB"/>
        </w:rPr>
        <w:t>.</w:t>
      </w:r>
      <w:del w:id="68" w:author="Xavier Dabe" w:date="2024-06-02T17:43:00Z">
        <w:r w:rsidR="000137C7" w:rsidRPr="00E51E99" w:rsidDel="00CB5781">
          <w:rPr>
            <w:rFonts w:ascii="Courier New" w:hAnsi="Courier New" w:cs="Courier New"/>
            <w:highlight w:val="yellow"/>
            <w:lang w:val="en-GB"/>
          </w:rPr>
          <w:delText>18</w:delText>
        </w:r>
        <w:r w:rsidR="007D2097" w:rsidRPr="00E51E99" w:rsidDel="00CB5781">
          <w:rPr>
            <w:rFonts w:ascii="Courier New" w:hAnsi="Courier New" w:cs="Courier New"/>
            <w:highlight w:val="yellow"/>
            <w:lang w:val="en-GB"/>
          </w:rPr>
          <w:delText>/</w:delText>
        </w:r>
        <w:r w:rsidR="000137C7" w:rsidRPr="00E51E99" w:rsidDel="00CB5781">
          <w:rPr>
            <w:rFonts w:ascii="Courier New" w:hAnsi="Courier New" w:cs="Courier New"/>
            <w:highlight w:val="yellow"/>
            <w:lang w:val="en-GB"/>
          </w:rPr>
          <w:delText>19</w:delText>
        </w:r>
      </w:del>
      <w:ins w:id="69" w:author="Charles Barthel" w:date="2024-05-29T11:22:00Z">
        <w:del w:id="70" w:author="Xavier Dabe" w:date="2024-06-02T17:43:00Z">
          <w:r w:rsidR="0042179D" w:rsidRPr="00E51E99" w:rsidDel="00CB5781">
            <w:rPr>
              <w:rFonts w:ascii="Courier New" w:hAnsi="Courier New" w:cs="Courier New"/>
              <w:lang w:val="en-GB"/>
            </w:rPr>
            <w:delText>??</w:delText>
          </w:r>
        </w:del>
      </w:ins>
      <w:ins w:id="71" w:author="Charles Barthel" w:date="2024-05-29T11:23:00Z">
        <w:del w:id="72" w:author="Xavier Dabe" w:date="2024-06-02T17:43:00Z">
          <w:r w:rsidR="0042179D" w:rsidRPr="00E51E99" w:rsidDel="00CB5781">
            <w:rPr>
              <w:rFonts w:ascii="Courier New" w:hAnsi="Courier New" w:cs="Courier New"/>
              <w:lang w:val="en-GB"/>
            </w:rPr>
            <w:delText>?</w:delText>
          </w:r>
        </w:del>
      </w:ins>
      <w:del w:id="73" w:author="Xavier Dabe" w:date="2024-06-02T17:43:00Z">
        <w:r w:rsidR="007D2097" w:rsidRPr="00E51E99" w:rsidDel="00CB5781">
          <w:rPr>
            <w:rFonts w:ascii="Courier New" w:hAnsi="Courier New" w:cs="Courier New"/>
            <w:lang w:val="en-GB"/>
          </w:rPr>
          <w:delText>.</w:delText>
        </w:r>
      </w:del>
      <w:ins w:id="74" w:author="Xavier Dabe" w:date="2024-06-02T17:43:00Z">
        <w:r w:rsidR="00CB5781">
          <w:rPr>
            <w:rFonts w:ascii="Courier New" w:hAnsi="Courier New" w:cs="Courier New"/>
            <w:lang w:val="en-GB"/>
          </w:rPr>
          <w:t>1</w:t>
        </w:r>
      </w:ins>
      <w:ins w:id="75" w:author="Xavier Dabe" w:date="2024-06-02T17:47:00Z">
        <w:r w:rsidR="00286EA1">
          <w:rPr>
            <w:rFonts w:ascii="Courier New" w:hAnsi="Courier New" w:cs="Courier New"/>
            <w:lang w:val="en-GB"/>
          </w:rPr>
          <w:t>1</w:t>
        </w:r>
      </w:ins>
      <w:ins w:id="76" w:author="Xavier Dabe" w:date="2024-06-02T17:43:00Z">
        <w:r w:rsidR="00CB5781">
          <w:rPr>
            <w:rFonts w:ascii="Courier New" w:hAnsi="Courier New" w:cs="Courier New"/>
            <w:lang w:val="en-GB"/>
          </w:rPr>
          <w:t>.</w:t>
        </w:r>
      </w:ins>
      <w:r w:rsidRPr="00E51E99">
        <w:rPr>
          <w:rFonts w:ascii="Courier New" w:hAnsi="Courier New" w:cs="Courier New"/>
          <w:lang w:val="en-GB"/>
        </w:rPr>
        <w:t>1978.</w:t>
      </w:r>
      <w:ins w:id="77" w:author="Charles Barthel" w:date="2024-05-29T11:23:00Z">
        <w:r w:rsidR="0042179D" w:rsidRPr="00E51E99">
          <w:rPr>
            <w:rFonts w:ascii="Courier New" w:hAnsi="Courier New" w:cs="Courier New"/>
            <w:lang w:val="en-GB"/>
          </w:rPr>
          <w:t xml:space="preserve"> </w:t>
        </w:r>
        <w:del w:id="78" w:author="Xavier Dabe" w:date="2024-06-02T17:43:00Z">
          <w:r w:rsidR="0042179D" w:rsidRPr="00E51E99" w:rsidDel="00CB5781">
            <w:rPr>
              <w:rFonts w:ascii="Courier New" w:hAnsi="Courier New" w:cs="Courier New"/>
              <w:lang w:val="en-GB"/>
            </w:rPr>
            <w:delText>day.month.year</w:delText>
          </w:r>
        </w:del>
      </w:ins>
    </w:p>
  </w:footnote>
  <w:footnote w:id="23">
    <w:p w14:paraId="4BC932D1" w14:textId="24D9E1B9" w:rsidR="00517046" w:rsidRPr="00E51E99" w:rsidRDefault="00517046" w:rsidP="002949A0">
      <w:pPr>
        <w:pStyle w:val="Notedebasdepage"/>
        <w:spacing w:line="240" w:lineRule="auto"/>
        <w:jc w:val="left"/>
        <w:rPr>
          <w:rFonts w:ascii="Courier New" w:hAnsi="Courier New" w:cs="Courier New"/>
          <w:lang w:val="en-GB"/>
        </w:rPr>
      </w:pPr>
      <w:r w:rsidRPr="00E51E99">
        <w:rPr>
          <w:rStyle w:val="Appelnotedebasdep"/>
          <w:rFonts w:ascii="Courier New" w:hAnsi="Courier New" w:cs="Courier New"/>
          <w:lang w:val="en-GB"/>
        </w:rPr>
        <w:footnoteRef/>
      </w:r>
      <w:r w:rsidRPr="00E51E99">
        <w:rPr>
          <w:rFonts w:ascii="Courier New" w:hAnsi="Courier New" w:cs="Courier New"/>
          <w:lang w:val="en-GB"/>
        </w:rPr>
        <w:t xml:space="preserve"> </w:t>
      </w:r>
      <w:r w:rsidR="0042179D" w:rsidRPr="00E51E99">
        <w:rPr>
          <w:rFonts w:ascii="Courier New" w:hAnsi="Courier New" w:cs="Courier New"/>
          <w:lang w:val="en-GB"/>
        </w:rPr>
        <w:tab/>
      </w:r>
      <w:r w:rsidR="00F27621" w:rsidRPr="00E51E99">
        <w:rPr>
          <w:rFonts w:ascii="Courier New" w:hAnsi="Courier New" w:cs="Courier New"/>
          <w:lang w:val="en-GB"/>
        </w:rPr>
        <w:t xml:space="preserve">Bino </w:t>
      </w:r>
      <w:proofErr w:type="spellStart"/>
      <w:r w:rsidR="00F27621" w:rsidRPr="00E51E99">
        <w:rPr>
          <w:rFonts w:ascii="Courier New" w:hAnsi="Courier New" w:cs="Courier New"/>
          <w:lang w:val="en-GB"/>
        </w:rPr>
        <w:t>Olivi</w:t>
      </w:r>
      <w:proofErr w:type="spellEnd"/>
      <w:r w:rsidR="00F27621" w:rsidRPr="00E51E99">
        <w:rPr>
          <w:rFonts w:ascii="Courier New" w:hAnsi="Courier New" w:cs="Courier New"/>
          <w:lang w:val="en-GB"/>
        </w:rPr>
        <w:t xml:space="preserve"> (1925-2011) was the spokesperson for the ECC from 1979 to 1982 and served as the preparatory director of the European Foundation from 1982 to 1987, </w:t>
      </w:r>
      <w:hyperlink r:id="rId1" w:history="1">
        <w:r w:rsidR="00F27621" w:rsidRPr="00E51E99">
          <w:rPr>
            <w:rStyle w:val="Lienhypertexte"/>
            <w:rFonts w:ascii="Courier New" w:hAnsi="Courier New" w:cs="Courier New"/>
            <w:lang w:val="en-GB"/>
          </w:rPr>
          <w:t>https://www.cvce.eu/histoire-orale/unit-content/-/unit/ded01642-3f38-4fef-890a-1236676a77a5</w:t>
        </w:r>
      </w:hyperlink>
      <w:r w:rsidR="00F27621" w:rsidRPr="00E51E99">
        <w:rPr>
          <w:rFonts w:ascii="Courier New" w:hAnsi="Courier New" w:cs="Courier New"/>
          <w:lang w:val="en-GB"/>
        </w:rPr>
        <w:t xml:space="preserve"> (consulted </w:t>
      </w:r>
      <w:del w:id="79" w:author="Xavier Dabe" w:date="2024-06-02T17:43:00Z">
        <w:r w:rsidR="00F27621" w:rsidRPr="00E51E99" w:rsidDel="00330FA9">
          <w:rPr>
            <w:rFonts w:ascii="Courier New" w:hAnsi="Courier New" w:cs="Courier New"/>
            <w:highlight w:val="yellow"/>
            <w:lang w:val="en-GB"/>
          </w:rPr>
          <w:delText>02.29</w:delText>
        </w:r>
      </w:del>
      <w:ins w:id="80" w:author="Xavier Dabe" w:date="2024-06-02T17:43:00Z">
        <w:r w:rsidR="00330FA9">
          <w:rPr>
            <w:rFonts w:ascii="Courier New" w:hAnsi="Courier New" w:cs="Courier New"/>
            <w:lang w:val="en-GB"/>
          </w:rPr>
          <w:t>29.02</w:t>
        </w:r>
      </w:ins>
      <w:r w:rsidR="00F27621" w:rsidRPr="00E51E99">
        <w:rPr>
          <w:rFonts w:ascii="Courier New" w:hAnsi="Courier New" w:cs="Courier New"/>
          <w:lang w:val="en-GB"/>
        </w:rPr>
        <w:t xml:space="preserve">.2024). See also </w:t>
      </w:r>
      <w:r w:rsidR="00AC1EBA" w:rsidRPr="00E51E99">
        <w:rPr>
          <w:rFonts w:ascii="Courier New" w:hAnsi="Courier New" w:cs="Courier New"/>
          <w:lang w:val="en-GB"/>
        </w:rPr>
        <w:t>HAEU</w:t>
      </w:r>
      <w:r w:rsidRPr="00E51E99">
        <w:rPr>
          <w:rFonts w:ascii="Courier New" w:hAnsi="Courier New" w:cs="Courier New"/>
          <w:lang w:val="en-GB"/>
        </w:rPr>
        <w:t>, Émile Noël,</w:t>
      </w:r>
      <w:r w:rsidRPr="00E51E99">
        <w:rPr>
          <w:rFonts w:ascii="Courier New" w:hAnsi="Courier New" w:cs="Courier New"/>
          <w:i/>
          <w:iCs/>
          <w:lang w:val="en-GB"/>
        </w:rPr>
        <w:t xml:space="preserve"> </w:t>
      </w:r>
      <w:r w:rsidRPr="00E51E99">
        <w:rPr>
          <w:rFonts w:ascii="Courier New" w:hAnsi="Courier New" w:cs="Courier New"/>
          <w:lang w:val="en-GB"/>
        </w:rPr>
        <w:t xml:space="preserve">EN-882, </w:t>
      </w:r>
      <w:r w:rsidR="000137C7" w:rsidRPr="00E51E99">
        <w:rPr>
          <w:rFonts w:ascii="Courier New" w:hAnsi="Courier New" w:cs="Courier New"/>
          <w:lang w:val="en-GB"/>
        </w:rPr>
        <w:t xml:space="preserve">Memo from </w:t>
      </w:r>
      <w:proofErr w:type="spellStart"/>
      <w:r w:rsidR="000137C7" w:rsidRPr="00E51E99">
        <w:rPr>
          <w:rFonts w:ascii="Courier New" w:hAnsi="Courier New" w:cs="Courier New"/>
          <w:lang w:val="en-GB"/>
        </w:rPr>
        <w:t>Olivi</w:t>
      </w:r>
      <w:proofErr w:type="spellEnd"/>
      <w:r w:rsidR="000137C7" w:rsidRPr="00E51E99">
        <w:rPr>
          <w:rFonts w:ascii="Courier New" w:hAnsi="Courier New" w:cs="Courier New"/>
          <w:lang w:val="en-GB"/>
        </w:rPr>
        <w:t xml:space="preserve"> to Noël</w:t>
      </w:r>
      <w:r w:rsidRPr="00E51E99">
        <w:rPr>
          <w:rFonts w:ascii="Courier New" w:hAnsi="Courier New" w:cs="Courier New"/>
          <w:lang w:val="en-GB"/>
        </w:rPr>
        <w:t>,</w:t>
      </w:r>
      <w:ins w:id="81" w:author="Xavier Dabe" w:date="2024-06-03T09:46:00Z">
        <w:r w:rsidR="00080EC2">
          <w:rPr>
            <w:rFonts w:ascii="Courier New" w:hAnsi="Courier New" w:cs="Courier New"/>
            <w:lang w:val="en-GB"/>
          </w:rPr>
          <w:t xml:space="preserve"> 17.09</w:t>
        </w:r>
      </w:ins>
      <w:del w:id="82" w:author="Xavier Dabe" w:date="2024-06-03T09:45:00Z">
        <w:r w:rsidRPr="00E51E99" w:rsidDel="00080EC2">
          <w:rPr>
            <w:rFonts w:ascii="Courier New" w:hAnsi="Courier New" w:cs="Courier New"/>
            <w:lang w:val="en-GB"/>
          </w:rPr>
          <w:delText xml:space="preserve"> </w:delText>
        </w:r>
        <w:r w:rsidR="007D2097" w:rsidRPr="00E51E99" w:rsidDel="00080EC2">
          <w:rPr>
            <w:rFonts w:ascii="Courier New" w:hAnsi="Courier New" w:cs="Courier New"/>
            <w:lang w:val="en-GB"/>
          </w:rPr>
          <w:delText>09.</w:delText>
        </w:r>
        <w:r w:rsidR="000137C7" w:rsidRPr="00E51E99" w:rsidDel="00080EC2">
          <w:rPr>
            <w:rFonts w:ascii="Courier New" w:hAnsi="Courier New" w:cs="Courier New"/>
            <w:lang w:val="en-GB"/>
          </w:rPr>
          <w:delText>17</w:delText>
        </w:r>
      </w:del>
      <w:r w:rsidR="007D2097" w:rsidRPr="00E51E99">
        <w:rPr>
          <w:rFonts w:ascii="Courier New" w:hAnsi="Courier New" w:cs="Courier New"/>
          <w:lang w:val="en-GB"/>
        </w:rPr>
        <w:t>.</w:t>
      </w:r>
      <w:r w:rsidRPr="00E51E99">
        <w:rPr>
          <w:rFonts w:ascii="Courier New" w:hAnsi="Courier New" w:cs="Courier New"/>
          <w:lang w:val="en-GB"/>
        </w:rPr>
        <w:t>1980.</w:t>
      </w:r>
    </w:p>
  </w:footnote>
  <w:footnote w:id="24">
    <w:p w14:paraId="698F02CA" w14:textId="40749749" w:rsidR="00517046" w:rsidRPr="00E51E99" w:rsidRDefault="00517046" w:rsidP="002949A0">
      <w:pPr>
        <w:pStyle w:val="Notedebasdepage"/>
        <w:spacing w:line="240" w:lineRule="auto"/>
        <w:jc w:val="left"/>
        <w:rPr>
          <w:rFonts w:ascii="Courier New" w:hAnsi="Courier New" w:cs="Courier New"/>
          <w:lang w:val="en-GB"/>
        </w:rPr>
      </w:pPr>
      <w:r w:rsidRPr="00E51E99">
        <w:rPr>
          <w:rStyle w:val="Appelnotedebasdep"/>
          <w:rFonts w:ascii="Courier New" w:hAnsi="Courier New" w:cs="Courier New"/>
          <w:lang w:val="en-GB"/>
        </w:rPr>
        <w:footnoteRef/>
      </w:r>
      <w:r w:rsidRPr="00E51E99">
        <w:rPr>
          <w:rFonts w:ascii="Courier New" w:hAnsi="Courier New" w:cs="Courier New"/>
          <w:smallCaps/>
          <w:lang w:val="en-GB"/>
        </w:rPr>
        <w:t xml:space="preserve"> </w:t>
      </w:r>
      <w:r w:rsidR="0042179D" w:rsidRPr="00E51E99">
        <w:rPr>
          <w:rFonts w:ascii="Courier New" w:hAnsi="Courier New" w:cs="Courier New"/>
          <w:smallCaps/>
          <w:lang w:val="en-GB"/>
        </w:rPr>
        <w:tab/>
      </w:r>
      <w:r w:rsidR="00AC1EBA" w:rsidRPr="00E51E99">
        <w:rPr>
          <w:rFonts w:ascii="Courier New" w:hAnsi="Courier New" w:cs="Courier New"/>
          <w:lang w:val="en-GB"/>
        </w:rPr>
        <w:t>HAEP</w:t>
      </w:r>
      <w:r w:rsidRPr="00E51E99">
        <w:rPr>
          <w:rFonts w:ascii="Courier New" w:hAnsi="Courier New" w:cs="Courier New"/>
          <w:lang w:val="en-GB"/>
        </w:rPr>
        <w:t xml:space="preserve">, </w:t>
      </w:r>
      <w:r w:rsidR="0089451D" w:rsidRPr="00E51E99">
        <w:rPr>
          <w:rFonts w:ascii="Courier New" w:hAnsi="Courier New" w:cs="Courier New"/>
          <w:lang w:val="en-GB"/>
        </w:rPr>
        <w:t>Written question</w:t>
      </w:r>
      <w:r w:rsidRPr="00E51E99">
        <w:rPr>
          <w:rFonts w:ascii="Courier New" w:hAnsi="Courier New" w:cs="Courier New"/>
          <w:lang w:val="en-GB"/>
        </w:rPr>
        <w:t xml:space="preserve"> 1766/79</w:t>
      </w:r>
      <w:r w:rsidR="0042179D" w:rsidRPr="00E51E99">
        <w:rPr>
          <w:rFonts w:ascii="Courier New" w:hAnsi="Courier New" w:cs="Courier New"/>
          <w:lang w:val="en-GB"/>
        </w:rPr>
        <w:t xml:space="preserve">, </w:t>
      </w:r>
      <w:ins w:id="83" w:author="Xavier Dabe" w:date="2024-06-02T17:47:00Z">
        <w:r w:rsidR="00286EA1">
          <w:rPr>
            <w:rFonts w:ascii="Courier New" w:hAnsi="Courier New" w:cs="Courier New"/>
            <w:lang w:val="en-GB"/>
          </w:rPr>
          <w:t>18.02</w:t>
        </w:r>
      </w:ins>
      <w:del w:id="84" w:author="Xavier Dabe" w:date="2024-06-02T17:47:00Z">
        <w:r w:rsidR="0042179D" w:rsidRPr="00E51E99" w:rsidDel="00286EA1">
          <w:rPr>
            <w:rFonts w:ascii="Courier New" w:hAnsi="Courier New" w:cs="Courier New"/>
            <w:lang w:val="en-GB"/>
          </w:rPr>
          <w:delText>18.02</w:delText>
        </w:r>
      </w:del>
      <w:r w:rsidR="0042179D" w:rsidRPr="00E51E99">
        <w:rPr>
          <w:rFonts w:ascii="Courier New" w:hAnsi="Courier New" w:cs="Courier New"/>
          <w:lang w:val="en-GB"/>
        </w:rPr>
        <w:t>.</w:t>
      </w:r>
      <w:r w:rsidRPr="00E51E99">
        <w:rPr>
          <w:rFonts w:ascii="Courier New" w:hAnsi="Courier New" w:cs="Courier New"/>
          <w:lang w:val="en-GB"/>
        </w:rPr>
        <w:t xml:space="preserve">1980; </w:t>
      </w:r>
      <w:r w:rsidR="0089451D" w:rsidRPr="00E51E99">
        <w:rPr>
          <w:rFonts w:ascii="Courier New" w:hAnsi="Courier New" w:cs="Courier New"/>
          <w:lang w:val="en-GB"/>
        </w:rPr>
        <w:t>Written question</w:t>
      </w:r>
      <w:r w:rsidRPr="00E51E99">
        <w:rPr>
          <w:rFonts w:ascii="Courier New" w:hAnsi="Courier New" w:cs="Courier New"/>
          <w:lang w:val="en-GB"/>
        </w:rPr>
        <w:t xml:space="preserve"> n°1815/79</w:t>
      </w:r>
      <w:r w:rsidR="0042179D" w:rsidRPr="00E51E99">
        <w:rPr>
          <w:rFonts w:ascii="Courier New" w:hAnsi="Courier New" w:cs="Courier New"/>
          <w:lang w:val="en-GB"/>
        </w:rPr>
        <w:t>,</w:t>
      </w:r>
      <w:r w:rsidRPr="00E51E99">
        <w:rPr>
          <w:rFonts w:ascii="Courier New" w:hAnsi="Courier New" w:cs="Courier New"/>
          <w:lang w:val="en-GB"/>
        </w:rPr>
        <w:t xml:space="preserve"> </w:t>
      </w:r>
      <w:r w:rsidR="0089451D" w:rsidRPr="00E51E99">
        <w:rPr>
          <w:rFonts w:ascii="Courier New" w:hAnsi="Courier New" w:cs="Courier New"/>
          <w:lang w:val="en-GB"/>
        </w:rPr>
        <w:t>29</w:t>
      </w:r>
      <w:r w:rsidR="0042179D" w:rsidRPr="00E51E99">
        <w:rPr>
          <w:rFonts w:ascii="Courier New" w:hAnsi="Courier New" w:cs="Courier New"/>
          <w:lang w:val="en-GB"/>
        </w:rPr>
        <w:t>.02.</w:t>
      </w:r>
      <w:r w:rsidRPr="00E51E99">
        <w:rPr>
          <w:rFonts w:ascii="Courier New" w:hAnsi="Courier New" w:cs="Courier New"/>
          <w:lang w:val="en-GB"/>
        </w:rPr>
        <w:t xml:space="preserve">1980; </w:t>
      </w:r>
      <w:r w:rsidR="0089451D" w:rsidRPr="00E51E99">
        <w:rPr>
          <w:rFonts w:ascii="Courier New" w:hAnsi="Courier New" w:cs="Courier New"/>
          <w:lang w:val="en-GB"/>
        </w:rPr>
        <w:t>Written question n°706/80</w:t>
      </w:r>
      <w:r w:rsidR="0042179D" w:rsidRPr="00E51E99">
        <w:rPr>
          <w:rFonts w:ascii="Courier New" w:hAnsi="Courier New" w:cs="Courier New"/>
          <w:lang w:val="en-GB"/>
        </w:rPr>
        <w:t>,</w:t>
      </w:r>
      <w:r w:rsidR="0089451D" w:rsidRPr="00E51E99">
        <w:rPr>
          <w:rFonts w:ascii="Courier New" w:hAnsi="Courier New" w:cs="Courier New"/>
          <w:lang w:val="en-GB"/>
        </w:rPr>
        <w:t xml:space="preserve"> </w:t>
      </w:r>
      <w:r w:rsidR="0042179D" w:rsidRPr="00E51E99">
        <w:rPr>
          <w:rFonts w:ascii="Courier New" w:hAnsi="Courier New" w:cs="Courier New"/>
          <w:lang w:val="en-GB"/>
        </w:rPr>
        <w:t>0</w:t>
      </w:r>
      <w:ins w:id="85" w:author="Xavier Dabe" w:date="2024-06-02T17:47:00Z">
        <w:r w:rsidR="00286EA1">
          <w:rPr>
            <w:rFonts w:ascii="Courier New" w:hAnsi="Courier New" w:cs="Courier New"/>
            <w:lang w:val="en-GB"/>
          </w:rPr>
          <w:t>7</w:t>
        </w:r>
      </w:ins>
      <w:ins w:id="86" w:author="Xavier Dabe" w:date="2024-06-03T09:42:00Z">
        <w:r w:rsidR="001903DA">
          <w:rPr>
            <w:rFonts w:ascii="Courier New" w:hAnsi="Courier New" w:cs="Courier New"/>
            <w:lang w:val="en-GB"/>
          </w:rPr>
          <w:t>.</w:t>
        </w:r>
      </w:ins>
      <w:ins w:id="87" w:author="Xavier Dabe" w:date="2024-06-02T17:47:00Z">
        <w:r w:rsidR="00286EA1">
          <w:rPr>
            <w:rFonts w:ascii="Courier New" w:hAnsi="Courier New" w:cs="Courier New"/>
            <w:lang w:val="en-GB"/>
          </w:rPr>
          <w:t>02</w:t>
        </w:r>
      </w:ins>
      <w:del w:id="88" w:author="Xavier Dabe" w:date="2024-06-02T17:47:00Z">
        <w:r w:rsidR="0042179D" w:rsidRPr="00E51E99" w:rsidDel="00286EA1">
          <w:rPr>
            <w:rFonts w:ascii="Courier New" w:hAnsi="Courier New" w:cs="Courier New"/>
            <w:lang w:val="en-GB"/>
          </w:rPr>
          <w:delText>2.07</w:delText>
        </w:r>
      </w:del>
      <w:r w:rsidR="0042179D" w:rsidRPr="00E51E99">
        <w:rPr>
          <w:rFonts w:ascii="Courier New" w:hAnsi="Courier New" w:cs="Courier New"/>
          <w:lang w:val="en-GB"/>
        </w:rPr>
        <w:t>.</w:t>
      </w:r>
      <w:del w:id="89" w:author="Charles Barthel" w:date="2024-05-29T11:25:00Z">
        <w:r w:rsidR="0089451D" w:rsidRPr="00E51E99" w:rsidDel="00572D36">
          <w:rPr>
            <w:rFonts w:ascii="Courier New" w:hAnsi="Courier New" w:cs="Courier New"/>
            <w:lang w:val="en-GB"/>
          </w:rPr>
          <w:delText>July 2.</w:delText>
        </w:r>
      </w:del>
      <w:ins w:id="90" w:author="Charles Barthel" w:date="2024-05-29T11:25:00Z">
        <w:del w:id="91" w:author="Xavier Dabe" w:date="2024-06-02T17:44:00Z">
          <w:r w:rsidR="00572D36" w:rsidRPr="00E51E99" w:rsidDel="0046230E">
            <w:rPr>
              <w:rFonts w:ascii="Courier New" w:hAnsi="Courier New" w:cs="Courier New"/>
              <w:lang w:val="en-GB"/>
            </w:rPr>
            <w:delText>year</w:delText>
          </w:r>
        </w:del>
      </w:ins>
      <w:ins w:id="92" w:author="Xavier Dabe" w:date="2024-06-02T17:44:00Z">
        <w:r w:rsidR="0046230E">
          <w:rPr>
            <w:rFonts w:ascii="Courier New" w:hAnsi="Courier New" w:cs="Courier New"/>
            <w:lang w:val="en-GB"/>
          </w:rPr>
          <w:t>1980</w:t>
        </w:r>
      </w:ins>
      <w:r w:rsidR="0089451D" w:rsidRPr="00E51E99">
        <w:rPr>
          <w:rFonts w:ascii="Courier New" w:hAnsi="Courier New" w:cs="Courier New"/>
          <w:lang w:val="en-GB"/>
        </w:rPr>
        <w:t>; Written question</w:t>
      </w:r>
      <w:r w:rsidRPr="00E51E99">
        <w:rPr>
          <w:rFonts w:ascii="Courier New" w:hAnsi="Courier New" w:cs="Courier New"/>
          <w:lang w:val="en-GB"/>
        </w:rPr>
        <w:t xml:space="preserve"> n°370/80</w:t>
      </w:r>
      <w:r w:rsidR="00572D36" w:rsidRPr="00E51E99">
        <w:rPr>
          <w:rFonts w:ascii="Courier New" w:hAnsi="Courier New" w:cs="Courier New"/>
          <w:lang w:val="en-GB"/>
        </w:rPr>
        <w:t xml:space="preserve">, </w:t>
      </w:r>
      <w:r w:rsidR="0089451D" w:rsidRPr="00E51E99">
        <w:rPr>
          <w:rFonts w:ascii="Courier New" w:hAnsi="Courier New" w:cs="Courier New"/>
          <w:lang w:val="en-GB"/>
        </w:rPr>
        <w:t>28</w:t>
      </w:r>
      <w:r w:rsidR="00572D36" w:rsidRPr="00E51E99">
        <w:rPr>
          <w:rFonts w:ascii="Courier New" w:hAnsi="Courier New" w:cs="Courier New"/>
          <w:lang w:val="en-GB"/>
        </w:rPr>
        <w:t>.07.</w:t>
      </w:r>
      <w:r w:rsidRPr="00E51E99">
        <w:rPr>
          <w:rFonts w:ascii="Courier New" w:hAnsi="Courier New" w:cs="Courier New"/>
          <w:lang w:val="en-GB"/>
        </w:rPr>
        <w:t>1980</w:t>
      </w:r>
      <w:del w:id="93" w:author="Charles Barthel" w:date="2024-05-29T11:26:00Z">
        <w:r w:rsidR="0089451D" w:rsidRPr="00E51E99" w:rsidDel="00572D36">
          <w:rPr>
            <w:rFonts w:ascii="Courier New" w:hAnsi="Courier New" w:cs="Courier New"/>
            <w:lang w:val="en-GB"/>
          </w:rPr>
          <w:delText>.</w:delText>
        </w:r>
      </w:del>
      <w:r w:rsidRPr="00E51E99">
        <w:rPr>
          <w:rFonts w:ascii="Courier New" w:hAnsi="Courier New" w:cs="Courier New"/>
          <w:lang w:val="en-GB"/>
        </w:rPr>
        <w:t>;</w:t>
      </w:r>
      <w:r w:rsidR="0089451D" w:rsidRPr="00E51E99">
        <w:rPr>
          <w:rFonts w:ascii="Courier New" w:hAnsi="Courier New" w:cs="Courier New"/>
          <w:lang w:val="en-GB"/>
        </w:rPr>
        <w:t xml:space="preserve"> Manifesto of the European Movement, </w:t>
      </w:r>
      <w:ins w:id="94" w:author="Xavier Dabe" w:date="2024-06-02T17:48:00Z">
        <w:r w:rsidR="00286EA1">
          <w:rPr>
            <w:rFonts w:ascii="Courier New" w:hAnsi="Courier New" w:cs="Courier New"/>
            <w:lang w:val="en-GB"/>
          </w:rPr>
          <w:t>26.11</w:t>
        </w:r>
      </w:ins>
      <w:del w:id="95" w:author="Xavier Dabe" w:date="2024-06-02T17:48:00Z">
        <w:r w:rsidR="007D2097" w:rsidRPr="00E51E99" w:rsidDel="00286EA1">
          <w:rPr>
            <w:rFonts w:ascii="Courier New" w:hAnsi="Courier New" w:cs="Courier New"/>
            <w:lang w:val="en-GB"/>
          </w:rPr>
          <w:delText>11</w:delText>
        </w:r>
      </w:del>
      <w:del w:id="96" w:author="Xavier Dabe" w:date="2024-06-02T17:47:00Z">
        <w:r w:rsidR="007D2097" w:rsidRPr="00E51E99" w:rsidDel="00286EA1">
          <w:rPr>
            <w:rFonts w:ascii="Courier New" w:hAnsi="Courier New" w:cs="Courier New"/>
            <w:lang w:val="en-GB"/>
          </w:rPr>
          <w:delText>.</w:delText>
        </w:r>
        <w:r w:rsidR="0089451D" w:rsidRPr="00E51E99" w:rsidDel="00286EA1">
          <w:rPr>
            <w:rFonts w:ascii="Courier New" w:hAnsi="Courier New" w:cs="Courier New"/>
            <w:lang w:val="en-GB"/>
          </w:rPr>
          <w:delText>26</w:delText>
        </w:r>
      </w:del>
      <w:r w:rsidR="007D2097" w:rsidRPr="00E51E99">
        <w:rPr>
          <w:rFonts w:ascii="Courier New" w:hAnsi="Courier New" w:cs="Courier New"/>
          <w:lang w:val="en-GB"/>
        </w:rPr>
        <w:t>.</w:t>
      </w:r>
      <w:r w:rsidR="0089451D" w:rsidRPr="00E51E99">
        <w:rPr>
          <w:rFonts w:ascii="Courier New" w:hAnsi="Courier New" w:cs="Courier New"/>
          <w:lang w:val="en-GB"/>
        </w:rPr>
        <w:t>1980.</w:t>
      </w:r>
    </w:p>
  </w:footnote>
  <w:footnote w:id="25">
    <w:p w14:paraId="7B8FFE4D" w14:textId="6625F382" w:rsidR="00517046" w:rsidRPr="00E51E99" w:rsidRDefault="00517046" w:rsidP="002949A0">
      <w:pPr>
        <w:pStyle w:val="Notedebasdepage"/>
        <w:spacing w:line="240" w:lineRule="auto"/>
        <w:jc w:val="left"/>
        <w:rPr>
          <w:rFonts w:ascii="Courier New" w:hAnsi="Courier New" w:cs="Courier New"/>
          <w:lang w:val="en-GB"/>
        </w:rPr>
      </w:pPr>
      <w:r w:rsidRPr="00E51E99">
        <w:rPr>
          <w:rStyle w:val="Appelnotedebasdep"/>
          <w:rFonts w:ascii="Courier New" w:hAnsi="Courier New" w:cs="Courier New"/>
          <w:lang w:val="en-GB"/>
        </w:rPr>
        <w:footnoteRef/>
      </w:r>
      <w:r w:rsidRPr="00E51E99">
        <w:rPr>
          <w:rFonts w:ascii="Courier New" w:hAnsi="Courier New" w:cs="Courier New"/>
          <w:smallCaps/>
          <w:lang w:val="en-GB"/>
        </w:rPr>
        <w:t xml:space="preserve"> </w:t>
      </w:r>
      <w:r w:rsidR="00572D36" w:rsidRPr="00E51E99">
        <w:rPr>
          <w:rFonts w:ascii="Courier New" w:hAnsi="Courier New" w:cs="Courier New"/>
          <w:smallCaps/>
          <w:lang w:val="en-GB"/>
        </w:rPr>
        <w:tab/>
      </w:r>
      <w:r w:rsidR="00AC1EBA" w:rsidRPr="00E51E99">
        <w:rPr>
          <w:rFonts w:ascii="Courier New" w:hAnsi="Courier New" w:cs="Courier New"/>
          <w:lang w:val="en-GB"/>
        </w:rPr>
        <w:t>HAEU</w:t>
      </w:r>
      <w:r w:rsidRPr="00E51E99">
        <w:rPr>
          <w:rFonts w:ascii="Courier New" w:hAnsi="Courier New" w:cs="Courier New"/>
          <w:lang w:val="en-GB"/>
        </w:rPr>
        <w:t>, Émile Noël,</w:t>
      </w:r>
      <w:r w:rsidRPr="00E51E99">
        <w:rPr>
          <w:rFonts w:ascii="Courier New" w:hAnsi="Courier New" w:cs="Courier New"/>
          <w:i/>
          <w:iCs/>
          <w:lang w:val="en-GB"/>
        </w:rPr>
        <w:t xml:space="preserve"> </w:t>
      </w:r>
      <w:r w:rsidRPr="00E51E99">
        <w:rPr>
          <w:rFonts w:ascii="Courier New" w:hAnsi="Courier New" w:cs="Courier New"/>
          <w:lang w:val="en-GB"/>
        </w:rPr>
        <w:t xml:space="preserve">EN-882, </w:t>
      </w:r>
      <w:r w:rsidR="0089451D" w:rsidRPr="00E51E99">
        <w:rPr>
          <w:rFonts w:ascii="Courier New" w:hAnsi="Courier New" w:cs="Courier New"/>
          <w:lang w:val="en-GB"/>
        </w:rPr>
        <w:t>Meeting of</w:t>
      </w:r>
      <w:r w:rsidRPr="00E51E99">
        <w:rPr>
          <w:rFonts w:ascii="Courier New" w:hAnsi="Courier New" w:cs="Courier New"/>
          <w:lang w:val="en-GB"/>
        </w:rPr>
        <w:t xml:space="preserve"> </w:t>
      </w:r>
      <w:proofErr w:type="spellStart"/>
      <w:r w:rsidRPr="00E51E99">
        <w:rPr>
          <w:rFonts w:ascii="Courier New" w:hAnsi="Courier New" w:cs="Courier New"/>
          <w:lang w:val="en-GB"/>
        </w:rPr>
        <w:t>Coreper</w:t>
      </w:r>
      <w:proofErr w:type="spellEnd"/>
      <w:r w:rsidRPr="00E51E99">
        <w:rPr>
          <w:rFonts w:ascii="Courier New" w:hAnsi="Courier New" w:cs="Courier New"/>
          <w:lang w:val="en-GB"/>
        </w:rPr>
        <w:t xml:space="preserve">, </w:t>
      </w:r>
      <w:r w:rsidR="007D2097" w:rsidRPr="00E51E99">
        <w:rPr>
          <w:rFonts w:ascii="Courier New" w:hAnsi="Courier New" w:cs="Courier New"/>
          <w:lang w:val="en-GB"/>
        </w:rPr>
        <w:t>1</w:t>
      </w:r>
      <w:ins w:id="97" w:author="Xavier Dabe" w:date="2024-06-02T17:48:00Z">
        <w:r w:rsidR="00286EA1">
          <w:rPr>
            <w:rFonts w:ascii="Courier New" w:hAnsi="Courier New" w:cs="Courier New"/>
            <w:lang w:val="en-GB"/>
          </w:rPr>
          <w:t>1</w:t>
        </w:r>
      </w:ins>
      <w:del w:id="98" w:author="Xavier Dabe" w:date="2024-06-02T17:48:00Z">
        <w:r w:rsidR="007D2097" w:rsidRPr="00E51E99" w:rsidDel="00286EA1">
          <w:rPr>
            <w:rFonts w:ascii="Courier New" w:hAnsi="Courier New" w:cs="Courier New"/>
            <w:lang w:val="en-GB"/>
          </w:rPr>
          <w:delText>2</w:delText>
        </w:r>
      </w:del>
      <w:r w:rsidR="007D2097" w:rsidRPr="00E51E99">
        <w:rPr>
          <w:rFonts w:ascii="Courier New" w:hAnsi="Courier New" w:cs="Courier New"/>
          <w:lang w:val="en-GB"/>
        </w:rPr>
        <w:t>.</w:t>
      </w:r>
      <w:ins w:id="99" w:author="Xavier Dabe" w:date="2024-06-02T17:48:00Z">
        <w:r w:rsidR="00286EA1">
          <w:rPr>
            <w:rFonts w:ascii="Courier New" w:hAnsi="Courier New" w:cs="Courier New"/>
            <w:lang w:val="en-GB"/>
          </w:rPr>
          <w:t>12</w:t>
        </w:r>
      </w:ins>
      <w:del w:id="100" w:author="Xavier Dabe" w:date="2024-06-02T17:48:00Z">
        <w:r w:rsidR="0089451D" w:rsidRPr="00E51E99" w:rsidDel="00286EA1">
          <w:rPr>
            <w:rFonts w:ascii="Courier New" w:hAnsi="Courier New" w:cs="Courier New"/>
            <w:lang w:val="en-GB"/>
          </w:rPr>
          <w:delText>11</w:delText>
        </w:r>
      </w:del>
      <w:r w:rsidR="007D2097" w:rsidRPr="00E51E99">
        <w:rPr>
          <w:rFonts w:ascii="Courier New" w:hAnsi="Courier New" w:cs="Courier New"/>
          <w:lang w:val="en-GB"/>
        </w:rPr>
        <w:t>.</w:t>
      </w:r>
      <w:r w:rsidRPr="00E51E99">
        <w:rPr>
          <w:rFonts w:ascii="Courier New" w:hAnsi="Courier New" w:cs="Courier New"/>
          <w:lang w:val="en-GB"/>
        </w:rPr>
        <w:t>1990.</w:t>
      </w:r>
    </w:p>
  </w:footnote>
  <w:footnote w:id="26">
    <w:p w14:paraId="68F71D6D" w14:textId="51FF0138" w:rsidR="00517046" w:rsidRPr="00E51E99" w:rsidRDefault="00517046" w:rsidP="002949A0">
      <w:pPr>
        <w:pStyle w:val="Notedebasdepage"/>
        <w:spacing w:line="240" w:lineRule="auto"/>
        <w:jc w:val="left"/>
        <w:rPr>
          <w:rFonts w:ascii="Courier New" w:hAnsi="Courier New" w:cs="Courier New"/>
          <w:smallCaps/>
          <w:lang w:val="en-GB"/>
        </w:rPr>
      </w:pPr>
      <w:r w:rsidRPr="00E51E99">
        <w:rPr>
          <w:rStyle w:val="Appelnotedebasdep"/>
          <w:rFonts w:ascii="Courier New" w:hAnsi="Courier New" w:cs="Courier New"/>
          <w:lang w:val="en-GB"/>
        </w:rPr>
        <w:footnoteRef/>
      </w:r>
      <w:r w:rsidRPr="00E51E99">
        <w:rPr>
          <w:rFonts w:ascii="Courier New" w:hAnsi="Courier New" w:cs="Courier New"/>
          <w:lang w:val="en-GB"/>
        </w:rPr>
        <w:t xml:space="preserve"> </w:t>
      </w:r>
      <w:r w:rsidR="00572D36" w:rsidRPr="00E51E99">
        <w:rPr>
          <w:rFonts w:ascii="Courier New" w:hAnsi="Courier New" w:cs="Courier New"/>
          <w:lang w:val="en-GB"/>
        </w:rPr>
        <w:tab/>
      </w:r>
      <w:r w:rsidRPr="00E51E99">
        <w:rPr>
          <w:rFonts w:ascii="Courier New" w:hAnsi="Courier New" w:cs="Courier New"/>
          <w:lang w:val="en-GB"/>
        </w:rPr>
        <w:t>Ibid.,</w:t>
      </w:r>
      <w:r w:rsidRPr="00E51E99">
        <w:rPr>
          <w:rFonts w:ascii="Courier New" w:hAnsi="Courier New" w:cs="Courier New"/>
          <w:i/>
          <w:iCs/>
          <w:lang w:val="en-GB"/>
        </w:rPr>
        <w:t xml:space="preserve"> </w:t>
      </w:r>
      <w:r w:rsidRPr="00E51E99">
        <w:rPr>
          <w:rFonts w:ascii="Courier New" w:hAnsi="Courier New" w:cs="Courier New"/>
          <w:lang w:val="en-GB"/>
        </w:rPr>
        <w:t xml:space="preserve">EN-883, </w:t>
      </w:r>
      <w:r w:rsidR="0089451D" w:rsidRPr="00E51E99">
        <w:rPr>
          <w:rFonts w:ascii="Courier New" w:hAnsi="Courier New" w:cs="Courier New"/>
          <w:lang w:val="en-GB"/>
        </w:rPr>
        <w:t>Letter from the French Prime Minister regarding the ‘European Foundation of Culture’</w:t>
      </w:r>
      <w:r w:rsidRPr="00E51E99">
        <w:rPr>
          <w:rFonts w:ascii="Courier New" w:hAnsi="Courier New" w:cs="Courier New"/>
          <w:lang w:val="en-GB"/>
        </w:rPr>
        <w:t xml:space="preserve">, </w:t>
      </w:r>
      <w:ins w:id="101" w:author="Xavier Dabe" w:date="2024-06-02T17:48:00Z">
        <w:r w:rsidR="0016521D">
          <w:rPr>
            <w:rFonts w:ascii="Courier New" w:hAnsi="Courier New" w:cs="Courier New"/>
            <w:lang w:val="en-GB"/>
          </w:rPr>
          <w:t>16.09</w:t>
        </w:r>
      </w:ins>
      <w:del w:id="102" w:author="Xavier Dabe" w:date="2024-06-02T17:48:00Z">
        <w:r w:rsidR="007D2097" w:rsidRPr="00E51E99" w:rsidDel="0016521D">
          <w:rPr>
            <w:rFonts w:ascii="Courier New" w:hAnsi="Courier New" w:cs="Courier New"/>
            <w:lang w:val="en-GB"/>
          </w:rPr>
          <w:delText>09.</w:delText>
        </w:r>
        <w:r w:rsidR="007D2097" w:rsidRPr="00E51E99" w:rsidDel="0016521D">
          <w:rPr>
            <w:rFonts w:ascii="Courier New" w:hAnsi="Courier New" w:cs="Courier New"/>
            <w:highlight w:val="yellow"/>
            <w:lang w:val="en-GB"/>
          </w:rPr>
          <w:delText>16</w:delText>
        </w:r>
      </w:del>
      <w:r w:rsidR="007D2097" w:rsidRPr="00E51E99">
        <w:rPr>
          <w:rFonts w:ascii="Courier New" w:hAnsi="Courier New" w:cs="Courier New"/>
          <w:lang w:val="en-GB"/>
        </w:rPr>
        <w:t>.1981.</w:t>
      </w:r>
    </w:p>
  </w:footnote>
  <w:footnote w:id="27">
    <w:p w14:paraId="1CA4441D" w14:textId="67AA1D58" w:rsidR="00517046" w:rsidRPr="008A4B93" w:rsidRDefault="00517046" w:rsidP="002949A0">
      <w:pPr>
        <w:pStyle w:val="Notedebasdepage"/>
        <w:spacing w:line="240" w:lineRule="auto"/>
        <w:jc w:val="left"/>
        <w:rPr>
          <w:rFonts w:ascii="Courier New" w:hAnsi="Courier New" w:cs="Courier New"/>
        </w:rPr>
      </w:pPr>
      <w:r w:rsidRPr="00E51E99">
        <w:rPr>
          <w:rStyle w:val="Appelnotedebasdep"/>
          <w:rFonts w:ascii="Courier New" w:hAnsi="Courier New" w:cs="Courier New"/>
          <w:lang w:val="en-GB"/>
        </w:rPr>
        <w:footnoteRef/>
      </w:r>
      <w:r w:rsidRPr="008A4B93">
        <w:rPr>
          <w:rFonts w:ascii="Courier New" w:hAnsi="Courier New" w:cs="Courier New"/>
        </w:rPr>
        <w:t xml:space="preserve"> </w:t>
      </w:r>
      <w:r w:rsidR="00572D36" w:rsidRPr="008A4B93">
        <w:rPr>
          <w:rFonts w:ascii="Courier New" w:hAnsi="Courier New" w:cs="Courier New"/>
        </w:rPr>
        <w:tab/>
      </w:r>
      <w:r w:rsidRPr="008A4B93">
        <w:rPr>
          <w:rFonts w:ascii="Courier New" w:hAnsi="Courier New" w:cs="Courier New"/>
        </w:rPr>
        <w:t>G.</w:t>
      </w:r>
      <w:r w:rsidR="00D427A0" w:rsidRPr="008A4B93">
        <w:rPr>
          <w:rFonts w:ascii="Courier New" w:hAnsi="Courier New" w:cs="Courier New"/>
        </w:rPr>
        <w:t xml:space="preserve"> SAUNIER</w:t>
      </w:r>
      <w:r w:rsidRPr="008A4B93">
        <w:rPr>
          <w:rFonts w:ascii="Courier New" w:hAnsi="Courier New" w:cs="Courier New"/>
        </w:rPr>
        <w:t>,</w:t>
      </w:r>
      <w:r w:rsidR="00572D36" w:rsidRPr="008A4B93">
        <w:rPr>
          <w:rFonts w:ascii="Courier New" w:hAnsi="Courier New" w:cs="Courier New"/>
        </w:rPr>
        <w:t xml:space="preserve"> </w:t>
      </w:r>
      <w:r w:rsidRPr="00E51E99">
        <w:rPr>
          <w:rFonts w:ascii="Courier New" w:eastAsia="Times New Roman" w:hAnsi="Courier New" w:cs="Courier New"/>
          <w:i/>
          <w:color w:val="339966"/>
          <w:kern w:val="0"/>
          <w:lang w:val="de-DE" w:eastAsia="de-DE"/>
          <w14:ligatures w14:val="none"/>
        </w:rPr>
        <w:t xml:space="preserve">De la Communauté à </w:t>
      </w:r>
      <w:proofErr w:type="spellStart"/>
      <w:r w:rsidRPr="00E51E99">
        <w:rPr>
          <w:rFonts w:ascii="Courier New" w:eastAsia="Times New Roman" w:hAnsi="Courier New" w:cs="Courier New"/>
          <w:i/>
          <w:color w:val="339966"/>
          <w:kern w:val="0"/>
          <w:lang w:val="de-DE" w:eastAsia="de-DE"/>
          <w14:ligatures w14:val="none"/>
        </w:rPr>
        <w:t>l’Union</w:t>
      </w:r>
      <w:proofErr w:type="spellEnd"/>
      <w:r w:rsidRPr="00E51E99">
        <w:rPr>
          <w:rFonts w:ascii="Courier New" w:eastAsia="Times New Roman" w:hAnsi="Courier New" w:cs="Courier New"/>
          <w:i/>
          <w:color w:val="339966"/>
          <w:kern w:val="0"/>
          <w:lang w:val="de-DE" w:eastAsia="de-DE"/>
          <w14:ligatures w14:val="none"/>
        </w:rPr>
        <w:t xml:space="preserve"> </w:t>
      </w:r>
      <w:proofErr w:type="spellStart"/>
      <w:r w:rsidRPr="00E51E99">
        <w:rPr>
          <w:rFonts w:ascii="Courier New" w:eastAsia="Times New Roman" w:hAnsi="Courier New" w:cs="Courier New"/>
          <w:i/>
          <w:color w:val="339966"/>
          <w:kern w:val="0"/>
          <w:lang w:val="de-DE" w:eastAsia="de-DE"/>
          <w14:ligatures w14:val="none"/>
        </w:rPr>
        <w:t>européenne</w:t>
      </w:r>
      <w:proofErr w:type="spellEnd"/>
      <w:r w:rsidRPr="00E51E99">
        <w:rPr>
          <w:rFonts w:ascii="Courier New" w:eastAsia="Times New Roman" w:hAnsi="Courier New" w:cs="Courier New"/>
          <w:i/>
          <w:color w:val="339966"/>
          <w:kern w:val="0"/>
          <w:lang w:val="de-DE" w:eastAsia="de-DE"/>
          <w14:ligatures w14:val="none"/>
        </w:rPr>
        <w:t xml:space="preserve">. </w:t>
      </w:r>
      <w:proofErr w:type="spellStart"/>
      <w:r w:rsidRPr="00E51E99">
        <w:rPr>
          <w:rFonts w:ascii="Courier New" w:eastAsia="Times New Roman" w:hAnsi="Courier New" w:cs="Courier New"/>
          <w:i/>
          <w:color w:val="339966"/>
          <w:kern w:val="0"/>
          <w:lang w:val="de-DE" w:eastAsia="de-DE"/>
          <w14:ligatures w14:val="none"/>
        </w:rPr>
        <w:t>L’action</w:t>
      </w:r>
      <w:proofErr w:type="spellEnd"/>
      <w:r w:rsidRPr="00E51E99">
        <w:rPr>
          <w:rFonts w:ascii="Courier New" w:eastAsia="Times New Roman" w:hAnsi="Courier New" w:cs="Courier New"/>
          <w:i/>
          <w:color w:val="339966"/>
          <w:kern w:val="0"/>
          <w:lang w:val="de-DE" w:eastAsia="de-DE"/>
          <w14:ligatures w14:val="none"/>
        </w:rPr>
        <w:t xml:space="preserve"> </w:t>
      </w:r>
      <w:proofErr w:type="spellStart"/>
      <w:r w:rsidRPr="00E51E99">
        <w:rPr>
          <w:rFonts w:ascii="Courier New" w:eastAsia="Times New Roman" w:hAnsi="Courier New" w:cs="Courier New"/>
          <w:i/>
          <w:color w:val="339966"/>
          <w:kern w:val="0"/>
          <w:lang w:val="de-DE" w:eastAsia="de-DE"/>
          <w14:ligatures w14:val="none"/>
        </w:rPr>
        <w:t>européenne</w:t>
      </w:r>
      <w:proofErr w:type="spellEnd"/>
      <w:r w:rsidRPr="00E51E99">
        <w:rPr>
          <w:rFonts w:ascii="Courier New" w:eastAsia="Times New Roman" w:hAnsi="Courier New" w:cs="Courier New"/>
          <w:i/>
          <w:color w:val="339966"/>
          <w:kern w:val="0"/>
          <w:lang w:val="de-DE" w:eastAsia="de-DE"/>
          <w14:ligatures w14:val="none"/>
        </w:rPr>
        <w:t xml:space="preserve"> de François Mitterrand (1981-1995)</w:t>
      </w:r>
      <w:r w:rsidRPr="008A4B93">
        <w:rPr>
          <w:rFonts w:ascii="Courier New" w:hAnsi="Courier New" w:cs="Courier New"/>
        </w:rPr>
        <w:t>, in</w:t>
      </w:r>
      <w:r w:rsidR="00572D36" w:rsidRPr="008A4B93">
        <w:rPr>
          <w:rFonts w:ascii="Courier New" w:hAnsi="Courier New" w:cs="Courier New"/>
        </w:rPr>
        <w:t>:</w:t>
      </w:r>
      <w:r w:rsidRPr="008A4B93">
        <w:rPr>
          <w:rFonts w:ascii="Courier New" w:hAnsi="Courier New" w:cs="Courier New"/>
        </w:rPr>
        <w:t xml:space="preserve"> </w:t>
      </w:r>
      <w:proofErr w:type="spellStart"/>
      <w:r w:rsidRPr="00E51E99">
        <w:rPr>
          <w:rFonts w:ascii="Courier New" w:eastAsia="Times New Roman" w:hAnsi="Courier New" w:cs="Courier New"/>
          <w:i/>
          <w:color w:val="339966"/>
          <w:kern w:val="0"/>
          <w:lang w:val="de-DE" w:eastAsia="de-DE"/>
          <w14:ligatures w14:val="none"/>
        </w:rPr>
        <w:t>Matériaux</w:t>
      </w:r>
      <w:proofErr w:type="spellEnd"/>
      <w:r w:rsidRPr="00E51E99">
        <w:rPr>
          <w:rFonts w:ascii="Courier New" w:eastAsia="Times New Roman" w:hAnsi="Courier New" w:cs="Courier New"/>
          <w:i/>
          <w:color w:val="339966"/>
          <w:kern w:val="0"/>
          <w:lang w:val="de-DE" w:eastAsia="de-DE"/>
          <w14:ligatures w14:val="none"/>
        </w:rPr>
        <w:t xml:space="preserve"> </w:t>
      </w:r>
      <w:proofErr w:type="spellStart"/>
      <w:r w:rsidRPr="00E51E99">
        <w:rPr>
          <w:rFonts w:ascii="Courier New" w:eastAsia="Times New Roman" w:hAnsi="Courier New" w:cs="Courier New"/>
          <w:i/>
          <w:color w:val="339966"/>
          <w:kern w:val="0"/>
          <w:lang w:val="de-DE" w:eastAsia="de-DE"/>
          <w14:ligatures w14:val="none"/>
        </w:rPr>
        <w:t>pour</w:t>
      </w:r>
      <w:proofErr w:type="spellEnd"/>
      <w:r w:rsidRPr="00E51E99">
        <w:rPr>
          <w:rFonts w:ascii="Courier New" w:eastAsia="Times New Roman" w:hAnsi="Courier New" w:cs="Courier New"/>
          <w:i/>
          <w:color w:val="339966"/>
          <w:kern w:val="0"/>
          <w:lang w:val="de-DE" w:eastAsia="de-DE"/>
          <w14:ligatures w14:val="none"/>
        </w:rPr>
        <w:t xml:space="preserve"> </w:t>
      </w:r>
      <w:proofErr w:type="spellStart"/>
      <w:r w:rsidRPr="00E51E99">
        <w:rPr>
          <w:rFonts w:ascii="Courier New" w:eastAsia="Times New Roman" w:hAnsi="Courier New" w:cs="Courier New"/>
          <w:i/>
          <w:color w:val="339966"/>
          <w:kern w:val="0"/>
          <w:lang w:val="de-DE" w:eastAsia="de-DE"/>
          <w14:ligatures w14:val="none"/>
        </w:rPr>
        <w:t>l’histoire</w:t>
      </w:r>
      <w:proofErr w:type="spellEnd"/>
      <w:r w:rsidRPr="00E51E99">
        <w:rPr>
          <w:rFonts w:ascii="Courier New" w:eastAsia="Times New Roman" w:hAnsi="Courier New" w:cs="Courier New"/>
          <w:i/>
          <w:color w:val="339966"/>
          <w:kern w:val="0"/>
          <w:lang w:val="de-DE" w:eastAsia="de-DE"/>
          <w14:ligatures w14:val="none"/>
        </w:rPr>
        <w:t xml:space="preserve"> de </w:t>
      </w:r>
      <w:proofErr w:type="spellStart"/>
      <w:r w:rsidRPr="00E51E99">
        <w:rPr>
          <w:rFonts w:ascii="Courier New" w:eastAsia="Times New Roman" w:hAnsi="Courier New" w:cs="Courier New"/>
          <w:i/>
          <w:color w:val="339966"/>
          <w:kern w:val="0"/>
          <w:lang w:val="de-DE" w:eastAsia="de-DE"/>
          <w14:ligatures w14:val="none"/>
        </w:rPr>
        <w:t>notre</w:t>
      </w:r>
      <w:proofErr w:type="spellEnd"/>
      <w:r w:rsidRPr="00E51E99">
        <w:rPr>
          <w:rFonts w:ascii="Courier New" w:eastAsia="Times New Roman" w:hAnsi="Courier New" w:cs="Courier New"/>
          <w:i/>
          <w:color w:val="339966"/>
          <w:kern w:val="0"/>
          <w:lang w:val="de-DE" w:eastAsia="de-DE"/>
          <w14:ligatures w14:val="none"/>
        </w:rPr>
        <w:t xml:space="preserve"> </w:t>
      </w:r>
      <w:proofErr w:type="spellStart"/>
      <w:r w:rsidRPr="00E51E99">
        <w:rPr>
          <w:rFonts w:ascii="Courier New" w:eastAsia="Times New Roman" w:hAnsi="Courier New" w:cs="Courier New"/>
          <w:i/>
          <w:color w:val="339966"/>
          <w:kern w:val="0"/>
          <w:lang w:val="de-DE" w:eastAsia="de-DE"/>
          <w14:ligatures w14:val="none"/>
        </w:rPr>
        <w:t>temps</w:t>
      </w:r>
      <w:proofErr w:type="spellEnd"/>
      <w:r w:rsidRPr="008A4B93">
        <w:rPr>
          <w:rFonts w:ascii="Courier New" w:hAnsi="Courier New" w:cs="Courier New"/>
        </w:rPr>
        <w:t xml:space="preserve">, </w:t>
      </w:r>
      <w:r w:rsidR="00572D36" w:rsidRPr="008A4B93">
        <w:rPr>
          <w:rFonts w:ascii="Courier New" w:hAnsi="Courier New" w:cs="Courier New"/>
        </w:rPr>
        <w:t>1(</w:t>
      </w:r>
      <w:r w:rsidRPr="008A4B93">
        <w:rPr>
          <w:rFonts w:ascii="Courier New" w:hAnsi="Courier New" w:cs="Courier New"/>
        </w:rPr>
        <w:t>2011</w:t>
      </w:r>
      <w:r w:rsidR="00572D36" w:rsidRPr="008A4B93">
        <w:rPr>
          <w:rFonts w:ascii="Courier New" w:hAnsi="Courier New" w:cs="Courier New"/>
        </w:rPr>
        <w:t>)</w:t>
      </w:r>
      <w:r w:rsidRPr="008A4B93">
        <w:rPr>
          <w:rFonts w:ascii="Courier New" w:hAnsi="Courier New" w:cs="Courier New"/>
        </w:rPr>
        <w:t xml:space="preserve">, </w:t>
      </w:r>
      <w:ins w:id="103" w:author="Xavier Dabe" w:date="2024-06-03T09:49:00Z">
        <w:r w:rsidR="000423D5">
          <w:rPr>
            <w:rFonts w:ascii="Courier New" w:hAnsi="Courier New" w:cs="Courier New"/>
          </w:rPr>
          <w:t>p</w:t>
        </w:r>
      </w:ins>
      <w:r w:rsidRPr="008A4B93">
        <w:rPr>
          <w:rFonts w:ascii="Courier New" w:hAnsi="Courier New" w:cs="Courier New"/>
        </w:rPr>
        <w:t>p.21.</w:t>
      </w:r>
    </w:p>
  </w:footnote>
  <w:footnote w:id="28">
    <w:p w14:paraId="45BF5465" w14:textId="747BC677" w:rsidR="00517046" w:rsidRPr="008A4B93" w:rsidRDefault="00517046" w:rsidP="002949A0">
      <w:pPr>
        <w:pStyle w:val="Notedebasdepage"/>
        <w:spacing w:line="240" w:lineRule="auto"/>
        <w:jc w:val="left"/>
        <w:rPr>
          <w:rFonts w:ascii="Courier New" w:hAnsi="Courier New" w:cs="Courier New"/>
          <w:i/>
          <w:iCs/>
        </w:rPr>
      </w:pPr>
      <w:r w:rsidRPr="00E51E99">
        <w:rPr>
          <w:rStyle w:val="Appelnotedebasdep"/>
          <w:rFonts w:ascii="Courier New" w:hAnsi="Courier New" w:cs="Courier New"/>
          <w:lang w:val="en-GB"/>
        </w:rPr>
        <w:footnoteRef/>
      </w:r>
      <w:r w:rsidRPr="008A4B93">
        <w:rPr>
          <w:rFonts w:ascii="Courier New" w:hAnsi="Courier New" w:cs="Courier New"/>
        </w:rPr>
        <w:t xml:space="preserve"> </w:t>
      </w:r>
      <w:r w:rsidR="00572D36" w:rsidRPr="008A4B93">
        <w:rPr>
          <w:rFonts w:ascii="Courier New" w:hAnsi="Courier New" w:cs="Courier New"/>
        </w:rPr>
        <w:tab/>
      </w:r>
      <w:proofErr w:type="spellStart"/>
      <w:ins w:id="104" w:author="Charles Barthel" w:date="2024-05-29T11:29:00Z">
        <w:r w:rsidR="00572D36" w:rsidRPr="00E51E99">
          <w:rPr>
            <w:rFonts w:ascii="Courier New" w:eastAsia="Times New Roman" w:hAnsi="Courier New" w:cs="Courier New"/>
            <w:i/>
            <w:color w:val="339966"/>
            <w:kern w:val="0"/>
            <w:lang w:val="de-DE" w:eastAsia="de-DE"/>
            <w14:ligatures w14:val="none"/>
          </w:rPr>
          <w:t>Mémorandum</w:t>
        </w:r>
        <w:proofErr w:type="spellEnd"/>
        <w:r w:rsidR="00572D36" w:rsidRPr="00E51E99">
          <w:rPr>
            <w:rFonts w:ascii="Courier New" w:eastAsia="Times New Roman" w:hAnsi="Courier New" w:cs="Courier New"/>
            <w:i/>
            <w:color w:val="339966"/>
            <w:kern w:val="0"/>
            <w:lang w:val="de-DE" w:eastAsia="de-DE"/>
            <w14:ligatures w14:val="none"/>
          </w:rPr>
          <w:t xml:space="preserve"> </w:t>
        </w:r>
        <w:proofErr w:type="spellStart"/>
        <w:r w:rsidR="00572D36" w:rsidRPr="00E51E99">
          <w:rPr>
            <w:rFonts w:ascii="Courier New" w:eastAsia="Times New Roman" w:hAnsi="Courier New" w:cs="Courier New"/>
            <w:i/>
            <w:color w:val="339966"/>
            <w:kern w:val="0"/>
            <w:lang w:val="de-DE" w:eastAsia="de-DE"/>
            <w14:ligatures w14:val="none"/>
          </w:rPr>
          <w:t>français</w:t>
        </w:r>
        <w:proofErr w:type="spellEnd"/>
        <w:r w:rsidR="00572D36" w:rsidRPr="00E51E99">
          <w:rPr>
            <w:rFonts w:ascii="Courier New" w:eastAsia="Times New Roman" w:hAnsi="Courier New" w:cs="Courier New"/>
            <w:i/>
            <w:color w:val="339966"/>
            <w:kern w:val="0"/>
            <w:lang w:val="de-DE" w:eastAsia="de-DE"/>
            <w14:ligatures w14:val="none"/>
          </w:rPr>
          <w:t xml:space="preserve"> </w:t>
        </w:r>
        <w:proofErr w:type="spellStart"/>
        <w:r w:rsidR="00572D36" w:rsidRPr="00E51E99">
          <w:rPr>
            <w:rFonts w:ascii="Courier New" w:eastAsia="Times New Roman" w:hAnsi="Courier New" w:cs="Courier New"/>
            <w:i/>
            <w:color w:val="339966"/>
            <w:kern w:val="0"/>
            <w:lang w:val="de-DE" w:eastAsia="de-DE"/>
            <w14:ligatures w14:val="none"/>
          </w:rPr>
          <w:t>sur</w:t>
        </w:r>
        <w:proofErr w:type="spellEnd"/>
        <w:r w:rsidR="00572D36" w:rsidRPr="00E51E99">
          <w:rPr>
            <w:rFonts w:ascii="Courier New" w:eastAsia="Times New Roman" w:hAnsi="Courier New" w:cs="Courier New"/>
            <w:i/>
            <w:color w:val="339966"/>
            <w:kern w:val="0"/>
            <w:lang w:val="de-DE" w:eastAsia="de-DE"/>
            <w14:ligatures w14:val="none"/>
          </w:rPr>
          <w:t xml:space="preserve"> la </w:t>
        </w:r>
        <w:proofErr w:type="spellStart"/>
        <w:r w:rsidR="00572D36" w:rsidRPr="00E51E99">
          <w:rPr>
            <w:rFonts w:ascii="Courier New" w:eastAsia="Times New Roman" w:hAnsi="Courier New" w:cs="Courier New"/>
            <w:i/>
            <w:color w:val="339966"/>
            <w:kern w:val="0"/>
            <w:lang w:val="de-DE" w:eastAsia="de-DE"/>
            <w14:ligatures w14:val="none"/>
          </w:rPr>
          <w:t>relance</w:t>
        </w:r>
      </w:ins>
      <w:proofErr w:type="spellEnd"/>
      <w:r w:rsidR="00572D36" w:rsidRPr="00E51E99">
        <w:rPr>
          <w:rFonts w:ascii="Courier New" w:eastAsia="Times New Roman" w:hAnsi="Courier New" w:cs="Courier New"/>
          <w:i/>
          <w:color w:val="339966"/>
          <w:kern w:val="0"/>
          <w:lang w:val="de-DE" w:eastAsia="de-DE"/>
          <w14:ligatures w14:val="none"/>
        </w:rPr>
        <w:t xml:space="preserve"> </w:t>
      </w:r>
      <w:proofErr w:type="spellStart"/>
      <w:ins w:id="105" w:author="Charles Barthel" w:date="2024-05-29T11:29:00Z">
        <w:r w:rsidR="00572D36" w:rsidRPr="00E51E99">
          <w:rPr>
            <w:rFonts w:ascii="Courier New" w:eastAsia="Times New Roman" w:hAnsi="Courier New" w:cs="Courier New"/>
            <w:i/>
            <w:color w:val="339966"/>
            <w:kern w:val="0"/>
            <w:lang w:val="de-DE" w:eastAsia="de-DE"/>
            <w14:ligatures w14:val="none"/>
          </w:rPr>
          <w:t>européenne</w:t>
        </w:r>
      </w:ins>
      <w:proofErr w:type="spellEnd"/>
      <w:r w:rsidR="00572D36" w:rsidRPr="008A4B93">
        <w:rPr>
          <w:rFonts w:ascii="Courier New" w:hAnsi="Courier New" w:cs="Courier New"/>
        </w:rPr>
        <w:t>, in:</w:t>
      </w:r>
      <w:ins w:id="106" w:author="Charles Barthel" w:date="2024-05-29T11:29:00Z">
        <w:r w:rsidR="00572D36" w:rsidRPr="00E51E99">
          <w:rPr>
            <w:rFonts w:ascii="Courier New" w:eastAsia="Times New Roman" w:hAnsi="Courier New" w:cs="Courier New"/>
            <w:i/>
            <w:color w:val="339966"/>
            <w:kern w:val="0"/>
            <w:lang w:val="de-DE" w:eastAsia="de-DE"/>
            <w14:ligatures w14:val="none"/>
          </w:rPr>
          <w:t xml:space="preserve"> </w:t>
        </w:r>
      </w:ins>
      <w:r w:rsidRPr="00E51E99">
        <w:rPr>
          <w:rFonts w:ascii="Courier New" w:eastAsia="Times New Roman" w:hAnsi="Courier New" w:cs="Courier New"/>
          <w:i/>
          <w:color w:val="339966"/>
          <w:kern w:val="0"/>
          <w:lang w:val="de-DE" w:eastAsia="de-DE"/>
          <w14:ligatures w14:val="none"/>
        </w:rPr>
        <w:t xml:space="preserve">Bulletin </w:t>
      </w:r>
      <w:proofErr w:type="spellStart"/>
      <w:r w:rsidR="0089451D" w:rsidRPr="00E51E99">
        <w:rPr>
          <w:rFonts w:ascii="Courier New" w:eastAsia="Times New Roman" w:hAnsi="Courier New" w:cs="Courier New"/>
          <w:i/>
          <w:color w:val="339966"/>
          <w:kern w:val="0"/>
          <w:lang w:val="de-DE" w:eastAsia="de-DE"/>
          <w14:ligatures w14:val="none"/>
        </w:rPr>
        <w:t>of</w:t>
      </w:r>
      <w:proofErr w:type="spellEnd"/>
      <w:r w:rsidR="0089451D" w:rsidRPr="00E51E99">
        <w:rPr>
          <w:rFonts w:ascii="Courier New" w:eastAsia="Times New Roman" w:hAnsi="Courier New" w:cs="Courier New"/>
          <w:i/>
          <w:color w:val="339966"/>
          <w:kern w:val="0"/>
          <w:lang w:val="de-DE" w:eastAsia="de-DE"/>
          <w14:ligatures w14:val="none"/>
        </w:rPr>
        <w:t xml:space="preserve"> </w:t>
      </w:r>
      <w:proofErr w:type="spellStart"/>
      <w:r w:rsidR="0089451D" w:rsidRPr="00E51E99">
        <w:rPr>
          <w:rFonts w:ascii="Courier New" w:eastAsia="Times New Roman" w:hAnsi="Courier New" w:cs="Courier New"/>
          <w:i/>
          <w:color w:val="339966"/>
          <w:kern w:val="0"/>
          <w:lang w:val="de-DE" w:eastAsia="de-DE"/>
          <w14:ligatures w14:val="none"/>
        </w:rPr>
        <w:t>the</w:t>
      </w:r>
      <w:proofErr w:type="spellEnd"/>
      <w:r w:rsidR="0089451D" w:rsidRPr="00E51E99">
        <w:rPr>
          <w:rFonts w:ascii="Courier New" w:eastAsia="Times New Roman" w:hAnsi="Courier New" w:cs="Courier New"/>
          <w:i/>
          <w:color w:val="339966"/>
          <w:kern w:val="0"/>
          <w:lang w:val="de-DE" w:eastAsia="de-DE"/>
          <w14:ligatures w14:val="none"/>
        </w:rPr>
        <w:t xml:space="preserve"> European Communities</w:t>
      </w:r>
      <w:r w:rsidRPr="008A4B93">
        <w:rPr>
          <w:rFonts w:ascii="Courier New" w:hAnsi="Courier New" w:cs="Courier New"/>
        </w:rPr>
        <w:t>,</w:t>
      </w:r>
      <w:r w:rsidRPr="008A4B93">
        <w:rPr>
          <w:rFonts w:ascii="Courier New" w:hAnsi="Courier New" w:cs="Courier New"/>
          <w:i/>
          <w:iCs/>
        </w:rPr>
        <w:t xml:space="preserve"> </w:t>
      </w:r>
      <w:del w:id="107" w:author="Charles Barthel" w:date="2024-05-29T11:30:00Z">
        <w:r w:rsidRPr="008A4B93" w:rsidDel="00572D36">
          <w:rPr>
            <w:rFonts w:ascii="Courier New" w:hAnsi="Courier New" w:cs="Courier New"/>
          </w:rPr>
          <w:delText>n°</w:delText>
        </w:r>
      </w:del>
      <w:r w:rsidRPr="008A4B93">
        <w:rPr>
          <w:rFonts w:ascii="Courier New" w:hAnsi="Courier New" w:cs="Courier New"/>
        </w:rPr>
        <w:t>11</w:t>
      </w:r>
      <w:del w:id="108" w:author="Charles Barthel" w:date="2024-05-29T11:30:00Z">
        <w:r w:rsidRPr="008A4B93" w:rsidDel="00572D36">
          <w:rPr>
            <w:rFonts w:ascii="Courier New" w:hAnsi="Courier New" w:cs="Courier New"/>
          </w:rPr>
          <w:delText xml:space="preserve">, </w:delText>
        </w:r>
        <w:r w:rsidR="0089451D" w:rsidRPr="008A4B93" w:rsidDel="00572D36">
          <w:rPr>
            <w:rFonts w:ascii="Courier New" w:hAnsi="Courier New" w:cs="Courier New"/>
          </w:rPr>
          <w:delText>November</w:delText>
        </w:r>
        <w:r w:rsidRPr="008A4B93" w:rsidDel="00572D36">
          <w:rPr>
            <w:rFonts w:ascii="Courier New" w:hAnsi="Courier New" w:cs="Courier New"/>
          </w:rPr>
          <w:delText xml:space="preserve"> </w:delText>
        </w:r>
      </w:del>
      <w:ins w:id="109" w:author="Charles Barthel" w:date="2024-05-29T11:30:00Z">
        <w:r w:rsidR="00572D36" w:rsidRPr="008A4B93">
          <w:rPr>
            <w:rFonts w:ascii="Courier New" w:hAnsi="Courier New" w:cs="Courier New"/>
          </w:rPr>
          <w:t>(</w:t>
        </w:r>
      </w:ins>
      <w:r w:rsidRPr="008A4B93">
        <w:rPr>
          <w:rFonts w:ascii="Courier New" w:hAnsi="Courier New" w:cs="Courier New"/>
        </w:rPr>
        <w:t>1981</w:t>
      </w:r>
      <w:ins w:id="110" w:author="Charles Barthel" w:date="2024-05-29T11:30:00Z">
        <w:r w:rsidR="00572D36" w:rsidRPr="008A4B93">
          <w:rPr>
            <w:rFonts w:ascii="Courier New" w:hAnsi="Courier New" w:cs="Courier New"/>
          </w:rPr>
          <w:t>)</w:t>
        </w:r>
      </w:ins>
      <w:del w:id="111" w:author="Xavier Dabe" w:date="2024-06-02T17:48:00Z">
        <w:r w:rsidRPr="008A4B93" w:rsidDel="0016521D">
          <w:rPr>
            <w:rFonts w:ascii="Courier New" w:hAnsi="Courier New" w:cs="Courier New"/>
          </w:rPr>
          <w:delText>,</w:delText>
        </w:r>
      </w:del>
      <w:del w:id="112" w:author="Charles Barthel" w:date="2024-05-29T11:29:00Z">
        <w:r w:rsidRPr="008A4B93" w:rsidDel="00572D36">
          <w:rPr>
            <w:rFonts w:ascii="Courier New" w:hAnsi="Courier New" w:cs="Courier New"/>
          </w:rPr>
          <w:delText xml:space="preserve"> </w:delText>
        </w:r>
        <w:r w:rsidRPr="00E51E99" w:rsidDel="00572D36">
          <w:rPr>
            <w:rFonts w:ascii="Courier New" w:eastAsia="Times New Roman" w:hAnsi="Courier New" w:cs="Courier New"/>
            <w:i/>
            <w:color w:val="339966"/>
            <w:kern w:val="0"/>
            <w:lang w:val="de-DE" w:eastAsia="de-DE"/>
            <w14:ligatures w14:val="none"/>
          </w:rPr>
          <w:delText>Mémorandum français sur la relance européenne</w:delText>
        </w:r>
      </w:del>
      <w:r w:rsidRPr="008A4B93">
        <w:rPr>
          <w:rFonts w:ascii="Courier New" w:hAnsi="Courier New" w:cs="Courier New"/>
          <w:i/>
          <w:iCs/>
        </w:rPr>
        <w:t>.</w:t>
      </w:r>
    </w:p>
  </w:footnote>
  <w:footnote w:id="29">
    <w:p w14:paraId="363BF1C2" w14:textId="20A191DB" w:rsidR="00517046" w:rsidRPr="00E51E99" w:rsidRDefault="00517046" w:rsidP="002949A0">
      <w:pPr>
        <w:pStyle w:val="Notedebasdepage"/>
        <w:spacing w:line="240" w:lineRule="auto"/>
        <w:jc w:val="left"/>
        <w:rPr>
          <w:rFonts w:ascii="Courier New" w:hAnsi="Courier New" w:cs="Courier New"/>
          <w:lang w:val="en-GB"/>
        </w:rPr>
      </w:pPr>
      <w:r w:rsidRPr="00E51E99">
        <w:rPr>
          <w:rStyle w:val="Appelnotedebasdep"/>
          <w:rFonts w:ascii="Courier New" w:hAnsi="Courier New" w:cs="Courier New"/>
          <w:lang w:val="en-GB"/>
        </w:rPr>
        <w:footnoteRef/>
      </w:r>
      <w:r w:rsidR="00D427A0" w:rsidRPr="00E51E99">
        <w:rPr>
          <w:rFonts w:ascii="Courier New" w:hAnsi="Courier New" w:cs="Courier New"/>
          <w:lang w:val="en-GB"/>
        </w:rPr>
        <w:t xml:space="preserve"> </w:t>
      </w:r>
      <w:r w:rsidR="00572D36" w:rsidRPr="00E51E99">
        <w:rPr>
          <w:rFonts w:ascii="Courier New" w:hAnsi="Courier New" w:cs="Courier New"/>
          <w:lang w:val="en-GB"/>
        </w:rPr>
        <w:tab/>
      </w:r>
      <w:r w:rsidR="00AC1EBA" w:rsidRPr="00E51E99">
        <w:rPr>
          <w:rFonts w:ascii="Courier New" w:hAnsi="Courier New" w:cs="Courier New"/>
          <w:lang w:val="en-GB"/>
        </w:rPr>
        <w:t>HAEU</w:t>
      </w:r>
      <w:r w:rsidRPr="00E51E99">
        <w:rPr>
          <w:rFonts w:ascii="Courier New" w:hAnsi="Courier New" w:cs="Courier New"/>
          <w:lang w:val="en-GB"/>
        </w:rPr>
        <w:t>, Émile Noël,</w:t>
      </w:r>
      <w:r w:rsidRPr="00E51E99">
        <w:rPr>
          <w:rFonts w:ascii="Courier New" w:hAnsi="Courier New" w:cs="Courier New"/>
          <w:i/>
          <w:iCs/>
          <w:lang w:val="en-GB"/>
        </w:rPr>
        <w:t xml:space="preserve"> </w:t>
      </w:r>
      <w:r w:rsidRPr="00E51E99">
        <w:rPr>
          <w:rFonts w:ascii="Courier New" w:hAnsi="Courier New" w:cs="Courier New"/>
          <w:lang w:val="en-GB"/>
        </w:rPr>
        <w:t xml:space="preserve">EN-883, </w:t>
      </w:r>
      <w:r w:rsidR="0089451D" w:rsidRPr="00E51E99">
        <w:rPr>
          <w:rFonts w:ascii="Courier New" w:hAnsi="Courier New" w:cs="Courier New"/>
          <w:lang w:val="en-GB"/>
        </w:rPr>
        <w:t xml:space="preserve">Minutes of the </w:t>
      </w:r>
      <w:proofErr w:type="spellStart"/>
      <w:r w:rsidR="0089451D" w:rsidRPr="00E51E99">
        <w:rPr>
          <w:rFonts w:ascii="Courier New" w:hAnsi="Courier New" w:cs="Courier New"/>
          <w:lang w:val="en-GB"/>
        </w:rPr>
        <w:t>Coreper</w:t>
      </w:r>
      <w:proofErr w:type="spellEnd"/>
      <w:r w:rsidR="0089451D" w:rsidRPr="00E51E99">
        <w:rPr>
          <w:rFonts w:ascii="Courier New" w:hAnsi="Courier New" w:cs="Courier New"/>
          <w:lang w:val="en-GB"/>
        </w:rPr>
        <w:t xml:space="preserve"> meeting</w:t>
      </w:r>
      <w:ins w:id="113" w:author="Xavier Dabe" w:date="2024-06-02T17:48:00Z">
        <w:r w:rsidR="0016521D">
          <w:rPr>
            <w:rFonts w:ascii="Courier New" w:hAnsi="Courier New" w:cs="Courier New"/>
            <w:lang w:val="en-GB"/>
          </w:rPr>
          <w:t xml:space="preserve"> 12.11.</w:t>
        </w:r>
      </w:ins>
      <w:del w:id="114" w:author="Xavier Dabe" w:date="2024-06-02T17:48:00Z">
        <w:r w:rsidR="0089451D" w:rsidRPr="00E51E99" w:rsidDel="0016521D">
          <w:rPr>
            <w:rFonts w:ascii="Courier New" w:hAnsi="Courier New" w:cs="Courier New"/>
            <w:lang w:val="en-GB"/>
          </w:rPr>
          <w:delText xml:space="preserve">, </w:delText>
        </w:r>
        <w:r w:rsidR="00084567" w:rsidRPr="00E51E99" w:rsidDel="0016521D">
          <w:rPr>
            <w:rFonts w:ascii="Courier New" w:hAnsi="Courier New" w:cs="Courier New"/>
            <w:highlight w:val="yellow"/>
            <w:lang w:val="en-GB"/>
          </w:rPr>
          <w:delText>11.</w:delText>
        </w:r>
        <w:r w:rsidR="0089451D" w:rsidRPr="00E51E99" w:rsidDel="0016521D">
          <w:rPr>
            <w:rFonts w:ascii="Courier New" w:hAnsi="Courier New" w:cs="Courier New"/>
            <w:highlight w:val="yellow"/>
            <w:lang w:val="en-GB"/>
          </w:rPr>
          <w:delText>1</w:delText>
        </w:r>
        <w:r w:rsidR="00084567" w:rsidRPr="00E51E99" w:rsidDel="0016521D">
          <w:rPr>
            <w:rFonts w:ascii="Courier New" w:hAnsi="Courier New" w:cs="Courier New"/>
            <w:highlight w:val="yellow"/>
            <w:lang w:val="en-GB"/>
          </w:rPr>
          <w:delText>2.</w:delText>
        </w:r>
      </w:del>
      <w:r w:rsidR="0089451D" w:rsidRPr="00E51E99">
        <w:rPr>
          <w:rFonts w:ascii="Courier New" w:hAnsi="Courier New" w:cs="Courier New"/>
          <w:lang w:val="en-GB"/>
        </w:rPr>
        <w:t>1981.</w:t>
      </w:r>
      <w:r w:rsidR="00095F59" w:rsidRPr="00E51E99">
        <w:rPr>
          <w:rFonts w:ascii="Courier New" w:hAnsi="Courier New" w:cs="Courier New"/>
          <w:lang w:val="en-GB"/>
        </w:rPr>
        <w:t xml:space="preserve"> </w:t>
      </w:r>
      <w:ins w:id="115" w:author="Charles Barthel" w:date="2024-05-29T11:31:00Z">
        <w:del w:id="116" w:author="Xavier Dabe" w:date="2024-06-02T17:48:00Z">
          <w:r w:rsidR="00095F59" w:rsidRPr="00E51E99" w:rsidDel="0016521D">
            <w:rPr>
              <w:rFonts w:ascii="Courier New" w:hAnsi="Courier New" w:cs="Courier New"/>
              <w:lang w:val="en-GB"/>
            </w:rPr>
            <w:delText xml:space="preserve">all dates </w:delText>
          </w:r>
        </w:del>
      </w:ins>
      <w:ins w:id="117" w:author="Charles Barthel" w:date="2024-05-29T11:50:00Z">
        <w:del w:id="118" w:author="Xavier Dabe" w:date="2024-06-02T17:48:00Z">
          <w:r w:rsidR="00F27621" w:rsidRPr="00E51E99" w:rsidDel="0016521D">
            <w:rPr>
              <w:rFonts w:ascii="Courier New" w:hAnsi="Courier New" w:cs="Courier New"/>
              <w:lang w:val="en-GB"/>
            </w:rPr>
            <w:delText xml:space="preserve">(also the previous </w:delText>
          </w:r>
        </w:del>
      </w:ins>
      <w:ins w:id="119" w:author="Charles Barthel" w:date="2024-05-29T11:31:00Z">
        <w:del w:id="120" w:author="Xavier Dabe" w:date="2024-06-02T17:48:00Z">
          <w:r w:rsidR="00095F59" w:rsidRPr="00E51E99" w:rsidDel="0016521D">
            <w:rPr>
              <w:rFonts w:ascii="Courier New" w:hAnsi="Courier New" w:cs="Courier New"/>
              <w:lang w:val="en-GB"/>
            </w:rPr>
            <w:delText>must be checked: day/month/year</w:delText>
          </w:r>
        </w:del>
      </w:ins>
    </w:p>
  </w:footnote>
  <w:footnote w:id="30">
    <w:p w14:paraId="1AFE2A8A" w14:textId="57515966" w:rsidR="00517046" w:rsidRPr="00E51E99" w:rsidRDefault="00517046" w:rsidP="002949A0">
      <w:pPr>
        <w:pStyle w:val="Notedebasdepage"/>
        <w:spacing w:line="240" w:lineRule="auto"/>
        <w:jc w:val="left"/>
        <w:rPr>
          <w:rFonts w:ascii="Courier New" w:hAnsi="Courier New" w:cs="Courier New"/>
          <w:lang w:val="en-GB"/>
        </w:rPr>
      </w:pPr>
      <w:r w:rsidRPr="00E51E99">
        <w:rPr>
          <w:rStyle w:val="Appelnotedebasdep"/>
          <w:rFonts w:ascii="Courier New" w:hAnsi="Courier New" w:cs="Courier New"/>
          <w:lang w:val="en-GB"/>
        </w:rPr>
        <w:footnoteRef/>
      </w:r>
      <w:r w:rsidRPr="00E51E99">
        <w:rPr>
          <w:rFonts w:ascii="Courier New" w:hAnsi="Courier New" w:cs="Courier New"/>
          <w:smallCaps/>
          <w:lang w:val="en-GB"/>
        </w:rPr>
        <w:t xml:space="preserve"> </w:t>
      </w:r>
      <w:r w:rsidR="00095F59" w:rsidRPr="00E51E99">
        <w:rPr>
          <w:rFonts w:ascii="Courier New" w:hAnsi="Courier New" w:cs="Courier New"/>
          <w:smallCaps/>
          <w:lang w:val="en-GB"/>
        </w:rPr>
        <w:tab/>
      </w:r>
      <w:r w:rsidR="00AC1EBA" w:rsidRPr="00E51E99">
        <w:rPr>
          <w:rFonts w:ascii="Courier New" w:hAnsi="Courier New" w:cs="Courier New"/>
          <w:lang w:val="en-GB"/>
        </w:rPr>
        <w:t>HAEU</w:t>
      </w:r>
      <w:r w:rsidRPr="00E51E99">
        <w:rPr>
          <w:rFonts w:ascii="Courier New" w:hAnsi="Courier New" w:cs="Courier New"/>
          <w:lang w:val="en-GB"/>
        </w:rPr>
        <w:t xml:space="preserve">, </w:t>
      </w:r>
      <w:proofErr w:type="gramStart"/>
      <w:r w:rsidRPr="00E51E99">
        <w:rPr>
          <w:rFonts w:ascii="Courier New" w:hAnsi="Courier New" w:cs="Courier New"/>
          <w:lang w:val="en-GB"/>
        </w:rPr>
        <w:t>SI(</w:t>
      </w:r>
      <w:proofErr w:type="gramEnd"/>
      <w:r w:rsidRPr="00E51E99">
        <w:rPr>
          <w:rFonts w:ascii="Courier New" w:hAnsi="Courier New" w:cs="Courier New"/>
          <w:lang w:val="en-GB"/>
        </w:rPr>
        <w:t xml:space="preserve">81)935, vol.1981/0008, </w:t>
      </w:r>
      <w:r w:rsidR="0089451D" w:rsidRPr="00E51E99">
        <w:rPr>
          <w:rFonts w:ascii="Courier New" w:hAnsi="Courier New" w:cs="Courier New"/>
          <w:lang w:val="en-GB"/>
        </w:rPr>
        <w:t>Minutes of the</w:t>
      </w:r>
      <w:r w:rsidRPr="00E51E99">
        <w:rPr>
          <w:rFonts w:ascii="Courier New" w:hAnsi="Courier New" w:cs="Courier New"/>
          <w:lang w:val="en-GB"/>
        </w:rPr>
        <w:t xml:space="preserve"> </w:t>
      </w:r>
      <w:proofErr w:type="spellStart"/>
      <w:r w:rsidRPr="00E51E99">
        <w:rPr>
          <w:rFonts w:ascii="Courier New" w:hAnsi="Courier New" w:cs="Courier New"/>
          <w:lang w:val="en-GB"/>
        </w:rPr>
        <w:t>Coreper</w:t>
      </w:r>
      <w:proofErr w:type="spellEnd"/>
      <w:r w:rsidR="0089451D" w:rsidRPr="00E51E99">
        <w:rPr>
          <w:rFonts w:ascii="Courier New" w:hAnsi="Courier New" w:cs="Courier New"/>
          <w:lang w:val="en-GB"/>
        </w:rPr>
        <w:t xml:space="preserve"> meeting</w:t>
      </w:r>
      <w:r w:rsidRPr="00E51E99">
        <w:rPr>
          <w:rFonts w:ascii="Courier New" w:hAnsi="Courier New" w:cs="Courier New"/>
          <w:lang w:val="en-GB"/>
        </w:rPr>
        <w:t xml:space="preserve">, </w:t>
      </w:r>
      <w:ins w:id="121" w:author="Xavier Dabe" w:date="2024-06-02T17:49:00Z">
        <w:r w:rsidR="0016521D">
          <w:rPr>
            <w:rFonts w:ascii="Courier New" w:hAnsi="Courier New" w:cs="Courier New"/>
            <w:lang w:val="en-GB"/>
          </w:rPr>
          <w:t>25.11</w:t>
        </w:r>
      </w:ins>
      <w:del w:id="122" w:author="Xavier Dabe" w:date="2024-06-02T17:49:00Z">
        <w:r w:rsidR="00084567" w:rsidRPr="00E51E99" w:rsidDel="0016521D">
          <w:rPr>
            <w:rFonts w:ascii="Courier New" w:hAnsi="Courier New" w:cs="Courier New"/>
            <w:lang w:val="en-GB"/>
          </w:rPr>
          <w:delText>11.</w:delText>
        </w:r>
        <w:r w:rsidR="0089451D" w:rsidRPr="00E51E99" w:rsidDel="0016521D">
          <w:rPr>
            <w:rFonts w:ascii="Courier New" w:hAnsi="Courier New" w:cs="Courier New"/>
            <w:lang w:val="en-GB"/>
          </w:rPr>
          <w:delText>25</w:delText>
        </w:r>
      </w:del>
      <w:r w:rsidR="00084567" w:rsidRPr="00E51E99">
        <w:rPr>
          <w:rFonts w:ascii="Courier New" w:hAnsi="Courier New" w:cs="Courier New"/>
          <w:lang w:val="en-GB"/>
        </w:rPr>
        <w:t>.</w:t>
      </w:r>
      <w:r w:rsidRPr="00E51E99">
        <w:rPr>
          <w:rFonts w:ascii="Courier New" w:hAnsi="Courier New" w:cs="Courier New"/>
          <w:lang w:val="en-GB"/>
        </w:rPr>
        <w:t>1981.</w:t>
      </w:r>
    </w:p>
  </w:footnote>
  <w:footnote w:id="31">
    <w:p w14:paraId="3BCE4FED" w14:textId="1C3B5F75" w:rsidR="00517046" w:rsidRPr="00E51E99" w:rsidDel="00095F59" w:rsidRDefault="00517046" w:rsidP="002949A0">
      <w:pPr>
        <w:pStyle w:val="Notedebasdepage"/>
        <w:spacing w:line="240" w:lineRule="auto"/>
        <w:jc w:val="left"/>
        <w:rPr>
          <w:del w:id="125" w:author="Charles Barthel" w:date="2024-05-29T11:32:00Z"/>
          <w:rFonts w:ascii="Courier New" w:hAnsi="Courier New" w:cs="Courier New"/>
          <w:lang w:val="en-GB"/>
        </w:rPr>
      </w:pPr>
      <w:del w:id="126" w:author="Charles Barthel" w:date="2024-05-29T11:32:00Z">
        <w:r w:rsidRPr="00E51E99" w:rsidDel="00095F59">
          <w:rPr>
            <w:rStyle w:val="Appelnotedebasdep"/>
            <w:rFonts w:ascii="Courier New" w:hAnsi="Courier New" w:cs="Courier New"/>
            <w:lang w:val="en-GB"/>
          </w:rPr>
          <w:footnoteRef/>
        </w:r>
        <w:r w:rsidRPr="00E51E99" w:rsidDel="00095F59">
          <w:rPr>
            <w:rFonts w:ascii="Courier New" w:hAnsi="Courier New" w:cs="Courier New"/>
            <w:lang w:val="en-GB"/>
          </w:rPr>
          <w:delText xml:space="preserve"> </w:delText>
        </w:r>
        <w:r w:rsidR="0089451D" w:rsidRPr="00E51E99" w:rsidDel="00095F59">
          <w:rPr>
            <w:rFonts w:ascii="Courier New" w:hAnsi="Courier New" w:cs="Courier New"/>
            <w:lang w:val="en-GB"/>
          </w:rPr>
          <w:delText>And no longer 36, following Greece’s entry into the Community in 1981</w:delText>
        </w:r>
        <w:r w:rsidRPr="00E51E99" w:rsidDel="00095F59">
          <w:rPr>
            <w:rFonts w:ascii="Courier New" w:hAnsi="Courier New" w:cs="Courier New"/>
            <w:lang w:val="en-GB"/>
          </w:rPr>
          <w:delText>.</w:delText>
        </w:r>
      </w:del>
    </w:p>
  </w:footnote>
  <w:footnote w:id="32">
    <w:p w14:paraId="33FEA855" w14:textId="40488F66" w:rsidR="00517046" w:rsidRPr="00E51E99" w:rsidRDefault="00517046" w:rsidP="00095F59">
      <w:pPr>
        <w:pStyle w:val="Notedebasdepage"/>
        <w:spacing w:line="240" w:lineRule="auto"/>
        <w:jc w:val="left"/>
        <w:rPr>
          <w:rFonts w:ascii="Courier New" w:hAnsi="Courier New" w:cs="Courier New"/>
          <w:lang w:val="en-GB"/>
        </w:rPr>
      </w:pPr>
      <w:r w:rsidRPr="00E51E99">
        <w:rPr>
          <w:rStyle w:val="Appelnotedebasdep"/>
          <w:rFonts w:ascii="Courier New" w:hAnsi="Courier New" w:cs="Courier New"/>
          <w:lang w:val="en-GB"/>
        </w:rPr>
        <w:footnoteRef/>
      </w:r>
      <w:r w:rsidRPr="00E51E99">
        <w:rPr>
          <w:rFonts w:ascii="Courier New" w:hAnsi="Courier New" w:cs="Courier New"/>
          <w:smallCaps/>
          <w:lang w:val="en-GB"/>
        </w:rPr>
        <w:t xml:space="preserve"> </w:t>
      </w:r>
      <w:r w:rsidR="00095F59" w:rsidRPr="00E51E99">
        <w:rPr>
          <w:rFonts w:ascii="Courier New" w:hAnsi="Courier New" w:cs="Courier New"/>
          <w:smallCaps/>
          <w:lang w:val="en-GB"/>
        </w:rPr>
        <w:tab/>
      </w:r>
      <w:r w:rsidRPr="00E51E99">
        <w:rPr>
          <w:rFonts w:ascii="Courier New" w:hAnsi="Courier New" w:cs="Courier New"/>
          <w:lang w:val="en-GB"/>
        </w:rPr>
        <w:t xml:space="preserve">SPF AE, Archives diplomatiques, 18.661.VII.2., </w:t>
      </w:r>
      <w:r w:rsidR="0089451D" w:rsidRPr="00E51E99">
        <w:rPr>
          <w:rFonts w:ascii="Courier New" w:hAnsi="Courier New" w:cs="Courier New"/>
          <w:lang w:val="en-GB"/>
        </w:rPr>
        <w:t xml:space="preserve">Report from the General Affairs Group to the </w:t>
      </w:r>
      <w:proofErr w:type="spellStart"/>
      <w:r w:rsidR="0089451D" w:rsidRPr="00E51E99">
        <w:rPr>
          <w:rFonts w:ascii="Courier New" w:hAnsi="Courier New" w:cs="Courier New"/>
          <w:lang w:val="en-GB"/>
        </w:rPr>
        <w:t>Coreper</w:t>
      </w:r>
      <w:proofErr w:type="spellEnd"/>
      <w:r w:rsidRPr="00E51E99">
        <w:rPr>
          <w:rFonts w:ascii="Courier New" w:hAnsi="Courier New" w:cs="Courier New"/>
          <w:lang w:val="en-GB"/>
        </w:rPr>
        <w:t xml:space="preserve">, </w:t>
      </w:r>
      <w:r w:rsidR="00084567" w:rsidRPr="0016521D">
        <w:rPr>
          <w:rFonts w:ascii="Courier New" w:hAnsi="Courier New" w:cs="Courier New"/>
          <w:lang w:val="en-GB"/>
          <w:rPrChange w:id="127" w:author="Xavier Dabe" w:date="2024-06-02T17:49:00Z">
            <w:rPr>
              <w:rFonts w:ascii="Courier New" w:hAnsi="Courier New" w:cs="Courier New"/>
              <w:highlight w:val="yellow"/>
              <w:lang w:val="en-GB"/>
            </w:rPr>
          </w:rPrChange>
        </w:rPr>
        <w:t>1</w:t>
      </w:r>
      <w:ins w:id="128" w:author="Xavier Dabe" w:date="2024-06-02T17:49:00Z">
        <w:r w:rsidR="0016521D" w:rsidRPr="0016521D">
          <w:rPr>
            <w:rFonts w:ascii="Courier New" w:hAnsi="Courier New" w:cs="Courier New"/>
            <w:lang w:val="en-GB"/>
            <w:rPrChange w:id="129" w:author="Xavier Dabe" w:date="2024-06-02T17:49:00Z">
              <w:rPr>
                <w:rFonts w:ascii="Courier New" w:hAnsi="Courier New" w:cs="Courier New"/>
                <w:highlight w:val="yellow"/>
                <w:lang w:val="en-GB"/>
              </w:rPr>
            </w:rPrChange>
          </w:rPr>
          <w:t>1</w:t>
        </w:r>
      </w:ins>
      <w:del w:id="130" w:author="Xavier Dabe" w:date="2024-06-02T17:49:00Z">
        <w:r w:rsidR="00084567" w:rsidRPr="0016521D" w:rsidDel="0016521D">
          <w:rPr>
            <w:rFonts w:ascii="Courier New" w:hAnsi="Courier New" w:cs="Courier New"/>
            <w:lang w:val="en-GB"/>
            <w:rPrChange w:id="131" w:author="Xavier Dabe" w:date="2024-06-02T17:49:00Z">
              <w:rPr>
                <w:rFonts w:ascii="Courier New" w:hAnsi="Courier New" w:cs="Courier New"/>
                <w:highlight w:val="yellow"/>
                <w:lang w:val="en-GB"/>
              </w:rPr>
            </w:rPrChange>
          </w:rPr>
          <w:delText>2</w:delText>
        </w:r>
      </w:del>
      <w:r w:rsidR="00084567" w:rsidRPr="0016521D">
        <w:rPr>
          <w:rFonts w:ascii="Courier New" w:hAnsi="Courier New" w:cs="Courier New"/>
          <w:lang w:val="en-GB"/>
          <w:rPrChange w:id="132" w:author="Xavier Dabe" w:date="2024-06-02T17:49:00Z">
            <w:rPr>
              <w:rFonts w:ascii="Courier New" w:hAnsi="Courier New" w:cs="Courier New"/>
              <w:highlight w:val="yellow"/>
              <w:lang w:val="en-GB"/>
            </w:rPr>
          </w:rPrChange>
        </w:rPr>
        <w:t>.</w:t>
      </w:r>
      <w:r w:rsidR="0089451D" w:rsidRPr="0016521D">
        <w:rPr>
          <w:rFonts w:ascii="Courier New" w:hAnsi="Courier New" w:cs="Courier New"/>
          <w:lang w:val="en-GB"/>
          <w:rPrChange w:id="133" w:author="Xavier Dabe" w:date="2024-06-02T17:49:00Z">
            <w:rPr>
              <w:rFonts w:ascii="Courier New" w:hAnsi="Courier New" w:cs="Courier New"/>
              <w:highlight w:val="yellow"/>
              <w:lang w:val="en-GB"/>
            </w:rPr>
          </w:rPrChange>
        </w:rPr>
        <w:t>1</w:t>
      </w:r>
      <w:ins w:id="134" w:author="Xavier Dabe" w:date="2024-06-02T17:49:00Z">
        <w:r w:rsidR="0016521D" w:rsidRPr="0016521D">
          <w:rPr>
            <w:rFonts w:ascii="Courier New" w:hAnsi="Courier New" w:cs="Courier New"/>
            <w:lang w:val="en-GB"/>
            <w:rPrChange w:id="135" w:author="Xavier Dabe" w:date="2024-06-02T17:49:00Z">
              <w:rPr>
                <w:rFonts w:ascii="Courier New" w:hAnsi="Courier New" w:cs="Courier New"/>
                <w:highlight w:val="yellow"/>
                <w:lang w:val="en-GB"/>
              </w:rPr>
            </w:rPrChange>
          </w:rPr>
          <w:t>2</w:t>
        </w:r>
      </w:ins>
      <w:del w:id="136" w:author="Xavier Dabe" w:date="2024-06-02T17:49:00Z">
        <w:r w:rsidR="0089451D" w:rsidRPr="00E51E99" w:rsidDel="0016521D">
          <w:rPr>
            <w:rFonts w:ascii="Courier New" w:hAnsi="Courier New" w:cs="Courier New"/>
            <w:highlight w:val="yellow"/>
            <w:lang w:val="en-GB"/>
          </w:rPr>
          <w:delText>1</w:delText>
        </w:r>
      </w:del>
      <w:r w:rsidR="00084567" w:rsidRPr="00E51E99">
        <w:rPr>
          <w:rFonts w:ascii="Courier New" w:hAnsi="Courier New" w:cs="Courier New"/>
          <w:lang w:val="en-GB"/>
        </w:rPr>
        <w:t>.</w:t>
      </w:r>
      <w:r w:rsidRPr="00E51E99">
        <w:rPr>
          <w:rFonts w:ascii="Courier New" w:hAnsi="Courier New" w:cs="Courier New"/>
          <w:lang w:val="en-GB"/>
        </w:rPr>
        <w:t>1981.</w:t>
      </w:r>
    </w:p>
  </w:footnote>
  <w:footnote w:id="33">
    <w:p w14:paraId="5722038B" w14:textId="5B912C4B" w:rsidR="00517046" w:rsidRPr="00E51E99" w:rsidRDefault="00517046" w:rsidP="002949A0">
      <w:pPr>
        <w:pStyle w:val="Notedebasdepage"/>
        <w:spacing w:line="240" w:lineRule="auto"/>
        <w:jc w:val="left"/>
        <w:rPr>
          <w:rFonts w:ascii="Courier New" w:hAnsi="Courier New" w:cs="Courier New"/>
          <w:lang w:val="en-GB"/>
        </w:rPr>
      </w:pPr>
      <w:r w:rsidRPr="00E51E99">
        <w:rPr>
          <w:rStyle w:val="Appelnotedebasdep"/>
          <w:rFonts w:ascii="Courier New" w:hAnsi="Courier New" w:cs="Courier New"/>
          <w:lang w:val="en-GB"/>
        </w:rPr>
        <w:footnoteRef/>
      </w:r>
      <w:r w:rsidRPr="00E51E99">
        <w:rPr>
          <w:rFonts w:ascii="Courier New" w:hAnsi="Courier New" w:cs="Courier New"/>
          <w:lang w:val="en-GB"/>
        </w:rPr>
        <w:t xml:space="preserve"> </w:t>
      </w:r>
      <w:r w:rsidR="00095F59" w:rsidRPr="00E51E99">
        <w:rPr>
          <w:rFonts w:ascii="Courier New" w:hAnsi="Courier New" w:cs="Courier New"/>
          <w:lang w:val="en-GB"/>
        </w:rPr>
        <w:tab/>
      </w:r>
      <w:r w:rsidR="00AC1EBA" w:rsidRPr="00E51E99">
        <w:rPr>
          <w:rFonts w:ascii="Courier New" w:hAnsi="Courier New" w:cs="Courier New"/>
          <w:lang w:val="en-GB"/>
        </w:rPr>
        <w:t>HAEU</w:t>
      </w:r>
      <w:r w:rsidRPr="00E51E99">
        <w:rPr>
          <w:rFonts w:ascii="Courier New" w:hAnsi="Courier New" w:cs="Courier New"/>
          <w:lang w:val="en-GB"/>
        </w:rPr>
        <w:t xml:space="preserve">, </w:t>
      </w:r>
      <w:proofErr w:type="gramStart"/>
      <w:r w:rsidRPr="00E51E99">
        <w:rPr>
          <w:rFonts w:ascii="Courier New" w:hAnsi="Courier New" w:cs="Courier New"/>
          <w:lang w:val="en-GB"/>
        </w:rPr>
        <w:t>SI(</w:t>
      </w:r>
      <w:proofErr w:type="gramEnd"/>
      <w:r w:rsidRPr="00E51E99">
        <w:rPr>
          <w:rFonts w:ascii="Courier New" w:hAnsi="Courier New" w:cs="Courier New"/>
          <w:lang w:val="en-GB"/>
        </w:rPr>
        <w:t>82)155,</w:t>
      </w:r>
      <w:r w:rsidRPr="00E51E99">
        <w:rPr>
          <w:rFonts w:ascii="Courier New" w:hAnsi="Courier New" w:cs="Courier New"/>
          <w:i/>
          <w:iCs/>
          <w:lang w:val="en-GB"/>
        </w:rPr>
        <w:t xml:space="preserve"> </w:t>
      </w:r>
      <w:r w:rsidRPr="00E51E99">
        <w:rPr>
          <w:rFonts w:ascii="Courier New" w:hAnsi="Courier New" w:cs="Courier New"/>
          <w:lang w:val="en-GB"/>
        </w:rPr>
        <w:t xml:space="preserve">vol.1982/0001, </w:t>
      </w:r>
      <w:r w:rsidR="0089451D" w:rsidRPr="00E51E99">
        <w:rPr>
          <w:rFonts w:ascii="Courier New" w:hAnsi="Courier New" w:cs="Courier New"/>
          <w:lang w:val="en-GB"/>
        </w:rPr>
        <w:t>Minutes of the</w:t>
      </w:r>
      <w:r w:rsidRPr="00E51E99">
        <w:rPr>
          <w:rFonts w:ascii="Courier New" w:hAnsi="Courier New" w:cs="Courier New"/>
          <w:lang w:val="en-GB"/>
        </w:rPr>
        <w:t xml:space="preserve"> </w:t>
      </w:r>
      <w:proofErr w:type="spellStart"/>
      <w:r w:rsidRPr="00E51E99">
        <w:rPr>
          <w:rFonts w:ascii="Courier New" w:hAnsi="Courier New" w:cs="Courier New"/>
          <w:lang w:val="en-GB"/>
        </w:rPr>
        <w:t>Coreper</w:t>
      </w:r>
      <w:proofErr w:type="spellEnd"/>
      <w:r w:rsidR="0089451D" w:rsidRPr="00E51E99">
        <w:rPr>
          <w:rFonts w:ascii="Courier New" w:hAnsi="Courier New" w:cs="Courier New"/>
          <w:lang w:val="en-GB"/>
        </w:rPr>
        <w:t xml:space="preserve"> meeting</w:t>
      </w:r>
      <w:r w:rsidRPr="00E51E99">
        <w:rPr>
          <w:rFonts w:ascii="Courier New" w:hAnsi="Courier New" w:cs="Courier New"/>
          <w:lang w:val="en-GB"/>
        </w:rPr>
        <w:t xml:space="preserve">, </w:t>
      </w:r>
      <w:r w:rsidR="00084567" w:rsidRPr="00E51E99">
        <w:rPr>
          <w:rFonts w:ascii="Courier New" w:hAnsi="Courier New" w:cs="Courier New"/>
          <w:lang w:val="en-GB"/>
        </w:rPr>
        <w:t>0</w:t>
      </w:r>
      <w:ins w:id="137" w:author="Xavier Dabe" w:date="2024-06-02T17:49:00Z">
        <w:r w:rsidR="0016521D">
          <w:rPr>
            <w:rFonts w:ascii="Courier New" w:hAnsi="Courier New" w:cs="Courier New"/>
            <w:lang w:val="en-GB"/>
          </w:rPr>
          <w:t>4.03</w:t>
        </w:r>
      </w:ins>
      <w:del w:id="138" w:author="Xavier Dabe" w:date="2024-06-02T17:49:00Z">
        <w:r w:rsidR="00084567" w:rsidRPr="00E51E99" w:rsidDel="0016521D">
          <w:rPr>
            <w:rFonts w:ascii="Courier New" w:hAnsi="Courier New" w:cs="Courier New"/>
            <w:lang w:val="en-GB"/>
          </w:rPr>
          <w:delText>3.0</w:delText>
        </w:r>
        <w:r w:rsidR="0089451D" w:rsidRPr="00E51E99" w:rsidDel="0016521D">
          <w:rPr>
            <w:rFonts w:ascii="Courier New" w:hAnsi="Courier New" w:cs="Courier New"/>
            <w:lang w:val="en-GB"/>
          </w:rPr>
          <w:delText>4</w:delText>
        </w:r>
      </w:del>
      <w:r w:rsidR="00084567" w:rsidRPr="00E51E99">
        <w:rPr>
          <w:rFonts w:ascii="Courier New" w:hAnsi="Courier New" w:cs="Courier New"/>
          <w:lang w:val="en-GB"/>
        </w:rPr>
        <w:t>.</w:t>
      </w:r>
      <w:r w:rsidRPr="00E51E99">
        <w:rPr>
          <w:rFonts w:ascii="Courier New" w:hAnsi="Courier New" w:cs="Courier New"/>
          <w:lang w:val="en-GB"/>
        </w:rPr>
        <w:t>1982.</w:t>
      </w:r>
    </w:p>
  </w:footnote>
  <w:footnote w:id="34">
    <w:p w14:paraId="4070EA81" w14:textId="711D6AE4" w:rsidR="00517046" w:rsidRPr="00E51E99" w:rsidRDefault="00517046" w:rsidP="002949A0">
      <w:pPr>
        <w:pStyle w:val="Notedebasdepage"/>
        <w:spacing w:line="240" w:lineRule="auto"/>
        <w:jc w:val="left"/>
        <w:rPr>
          <w:rFonts w:ascii="Courier New" w:hAnsi="Courier New" w:cs="Courier New"/>
          <w:lang w:val="en-GB"/>
        </w:rPr>
      </w:pPr>
      <w:r w:rsidRPr="00E51E99">
        <w:rPr>
          <w:rStyle w:val="Appelnotedebasdep"/>
          <w:rFonts w:ascii="Courier New" w:hAnsi="Courier New" w:cs="Courier New"/>
          <w:lang w:val="en-GB"/>
        </w:rPr>
        <w:footnoteRef/>
      </w:r>
      <w:r w:rsidRPr="00E51E99">
        <w:rPr>
          <w:rFonts w:ascii="Courier New" w:hAnsi="Courier New" w:cs="Courier New"/>
          <w:lang w:val="en-GB"/>
        </w:rPr>
        <w:t xml:space="preserve"> </w:t>
      </w:r>
      <w:r w:rsidR="00BC587E" w:rsidRPr="00E51E99">
        <w:rPr>
          <w:rFonts w:ascii="Courier New" w:hAnsi="Courier New" w:cs="Courier New"/>
          <w:lang w:val="en-GB"/>
        </w:rPr>
        <w:tab/>
      </w:r>
      <w:r w:rsidRPr="00E51E99">
        <w:rPr>
          <w:rFonts w:ascii="Courier New" w:hAnsi="Courier New" w:cs="Courier New"/>
          <w:lang w:val="en-GB"/>
        </w:rPr>
        <w:t xml:space="preserve">Ibid., </w:t>
      </w:r>
      <w:proofErr w:type="gramStart"/>
      <w:r w:rsidRPr="00E51E99">
        <w:rPr>
          <w:rFonts w:ascii="Courier New" w:hAnsi="Courier New" w:cs="Courier New"/>
          <w:lang w:val="en-GB"/>
        </w:rPr>
        <w:t>COM(</w:t>
      </w:r>
      <w:proofErr w:type="gramEnd"/>
      <w:r w:rsidRPr="00E51E99">
        <w:rPr>
          <w:rFonts w:ascii="Courier New" w:hAnsi="Courier New" w:cs="Courier New"/>
          <w:lang w:val="en-GB"/>
        </w:rPr>
        <w:t>82)140,</w:t>
      </w:r>
      <w:r w:rsidRPr="00E51E99">
        <w:rPr>
          <w:rFonts w:ascii="Courier New" w:hAnsi="Courier New" w:cs="Courier New"/>
          <w:i/>
          <w:iCs/>
          <w:lang w:val="en-GB"/>
        </w:rPr>
        <w:t xml:space="preserve"> </w:t>
      </w:r>
      <w:r w:rsidRPr="00E51E99">
        <w:rPr>
          <w:rFonts w:ascii="Courier New" w:hAnsi="Courier New" w:cs="Courier New"/>
          <w:lang w:val="en-GB"/>
        </w:rPr>
        <w:t xml:space="preserve">vol.1982/0046, </w:t>
      </w:r>
      <w:r w:rsidR="0089451D" w:rsidRPr="00E51E99">
        <w:rPr>
          <w:rFonts w:ascii="Courier New" w:hAnsi="Courier New" w:cs="Courier New"/>
          <w:lang w:val="en-GB"/>
        </w:rPr>
        <w:t>Council decision recommendation authori</w:t>
      </w:r>
      <w:r w:rsidR="00BC587E" w:rsidRPr="00E51E99">
        <w:rPr>
          <w:rFonts w:ascii="Courier New" w:hAnsi="Courier New" w:cs="Courier New"/>
          <w:lang w:val="en-GB"/>
        </w:rPr>
        <w:t>s</w:t>
      </w:r>
      <w:r w:rsidR="0089451D" w:rsidRPr="00E51E99">
        <w:rPr>
          <w:rFonts w:ascii="Courier New" w:hAnsi="Courier New" w:cs="Courier New"/>
          <w:lang w:val="en-GB"/>
        </w:rPr>
        <w:t xml:space="preserve">ing the Commission to negotiate an exchange of letters between the EEC and the European Foundation, </w:t>
      </w:r>
      <w:ins w:id="139" w:author="Xavier Dabe" w:date="2024-06-02T17:49:00Z">
        <w:r w:rsidR="0016521D" w:rsidRPr="00287B83">
          <w:rPr>
            <w:rFonts w:ascii="Courier New" w:hAnsi="Courier New" w:cs="Courier New"/>
            <w:lang w:val="en-GB"/>
            <w:rPrChange w:id="140" w:author="Xavier Dabe" w:date="2024-06-03T09:46:00Z">
              <w:rPr>
                <w:rFonts w:ascii="Courier New" w:hAnsi="Courier New" w:cs="Courier New"/>
                <w:highlight w:val="yellow"/>
                <w:lang w:val="en-GB"/>
              </w:rPr>
            </w:rPrChange>
          </w:rPr>
          <w:t>17.03</w:t>
        </w:r>
      </w:ins>
      <w:del w:id="141" w:author="Xavier Dabe" w:date="2024-06-02T17:49:00Z">
        <w:r w:rsidR="00084567" w:rsidRPr="00E51E99" w:rsidDel="0016521D">
          <w:rPr>
            <w:rFonts w:ascii="Courier New" w:hAnsi="Courier New" w:cs="Courier New"/>
            <w:highlight w:val="yellow"/>
            <w:lang w:val="en-GB"/>
          </w:rPr>
          <w:delText>03.</w:delText>
        </w:r>
        <w:r w:rsidR="0089451D" w:rsidRPr="00E51E99" w:rsidDel="0016521D">
          <w:rPr>
            <w:rFonts w:ascii="Courier New" w:hAnsi="Courier New" w:cs="Courier New"/>
            <w:highlight w:val="yellow"/>
            <w:lang w:val="en-GB"/>
          </w:rPr>
          <w:delText>1</w:delText>
        </w:r>
        <w:r w:rsidR="00084567" w:rsidRPr="00E51E99" w:rsidDel="0016521D">
          <w:rPr>
            <w:rFonts w:ascii="Courier New" w:hAnsi="Courier New" w:cs="Courier New"/>
            <w:highlight w:val="yellow"/>
            <w:lang w:val="en-GB"/>
          </w:rPr>
          <w:delText>7</w:delText>
        </w:r>
      </w:del>
      <w:r w:rsidR="00084567" w:rsidRPr="00E51E99">
        <w:rPr>
          <w:rFonts w:ascii="Courier New" w:hAnsi="Courier New" w:cs="Courier New"/>
          <w:lang w:val="en-GB"/>
        </w:rPr>
        <w:t>.</w:t>
      </w:r>
      <w:r w:rsidR="0089451D" w:rsidRPr="00E51E99">
        <w:rPr>
          <w:rFonts w:ascii="Courier New" w:hAnsi="Courier New" w:cs="Courier New"/>
          <w:lang w:val="en-GB"/>
        </w:rPr>
        <w:t>1982.</w:t>
      </w:r>
    </w:p>
  </w:footnote>
  <w:footnote w:id="35">
    <w:p w14:paraId="7D8C4991" w14:textId="073F4177" w:rsidR="00854D79" w:rsidRPr="008A4B93" w:rsidRDefault="00854D79" w:rsidP="002949A0">
      <w:pPr>
        <w:pStyle w:val="Notedebasdepage"/>
        <w:spacing w:line="240" w:lineRule="auto"/>
        <w:jc w:val="left"/>
        <w:rPr>
          <w:rFonts w:ascii="Courier New" w:hAnsi="Courier New" w:cs="Courier New"/>
          <w:smallCaps/>
          <w:lang w:val="nl-BE"/>
        </w:rPr>
      </w:pPr>
      <w:r w:rsidRPr="00E51E99">
        <w:rPr>
          <w:rStyle w:val="Appelnotedebasdep"/>
          <w:rFonts w:ascii="Courier New" w:hAnsi="Courier New" w:cs="Courier New"/>
          <w:lang w:val="en-GB"/>
        </w:rPr>
        <w:footnoteRef/>
      </w:r>
      <w:r w:rsidRPr="00E51E99">
        <w:rPr>
          <w:rFonts w:ascii="Courier New" w:hAnsi="Courier New" w:cs="Courier New"/>
          <w:lang w:val="en-GB"/>
        </w:rPr>
        <w:t xml:space="preserve"> </w:t>
      </w:r>
      <w:r w:rsidR="00BC587E" w:rsidRPr="00E51E99">
        <w:rPr>
          <w:rFonts w:ascii="Courier New" w:hAnsi="Courier New" w:cs="Courier New"/>
          <w:lang w:val="en-GB"/>
        </w:rPr>
        <w:tab/>
      </w:r>
      <w:r w:rsidR="0089451D" w:rsidRPr="00E51E99">
        <w:rPr>
          <w:rFonts w:ascii="Courier New" w:hAnsi="Courier New" w:cs="Courier New"/>
          <w:lang w:val="en-GB"/>
        </w:rPr>
        <w:t>Many books exist on these issues. For a historical approach, see for example</w:t>
      </w:r>
      <w:r w:rsidRPr="00E51E99">
        <w:rPr>
          <w:rFonts w:ascii="Courier New" w:hAnsi="Courier New" w:cs="Courier New"/>
          <w:lang w:val="en-GB"/>
        </w:rPr>
        <w:t>: P.</w:t>
      </w:r>
      <w:r w:rsidR="00D427A0" w:rsidRPr="00E51E99">
        <w:rPr>
          <w:rFonts w:ascii="Courier New" w:hAnsi="Courier New" w:cs="Courier New"/>
          <w:lang w:val="en-GB"/>
        </w:rPr>
        <w:t xml:space="preserve"> BERCKX</w:t>
      </w:r>
      <w:r w:rsidRPr="00E51E99">
        <w:rPr>
          <w:rFonts w:ascii="Courier New" w:hAnsi="Courier New" w:cs="Courier New"/>
          <w:lang w:val="en-GB"/>
        </w:rPr>
        <w:t xml:space="preserve">, </w:t>
      </w:r>
      <w:r w:rsidRPr="00E51E99">
        <w:rPr>
          <w:rFonts w:ascii="Courier New" w:eastAsia="Times New Roman" w:hAnsi="Courier New" w:cs="Courier New"/>
          <w:i/>
          <w:color w:val="339966"/>
          <w:kern w:val="0"/>
          <w:lang w:val="de-DE" w:eastAsia="de-DE"/>
          <w14:ligatures w14:val="none"/>
        </w:rPr>
        <w:t xml:space="preserve">150 </w:t>
      </w:r>
      <w:proofErr w:type="spellStart"/>
      <w:r w:rsidRPr="00E51E99">
        <w:rPr>
          <w:rFonts w:ascii="Courier New" w:eastAsia="Times New Roman" w:hAnsi="Courier New" w:cs="Courier New"/>
          <w:i/>
          <w:color w:val="339966"/>
          <w:kern w:val="0"/>
          <w:lang w:val="de-DE" w:eastAsia="de-DE"/>
          <w14:ligatures w14:val="none"/>
        </w:rPr>
        <w:t>jaar</w:t>
      </w:r>
      <w:proofErr w:type="spellEnd"/>
      <w:r w:rsidRPr="00E51E99">
        <w:rPr>
          <w:rFonts w:ascii="Courier New" w:eastAsia="Times New Roman" w:hAnsi="Courier New" w:cs="Courier New"/>
          <w:i/>
          <w:color w:val="339966"/>
          <w:kern w:val="0"/>
          <w:lang w:val="de-DE" w:eastAsia="de-DE"/>
          <w14:ligatures w14:val="none"/>
        </w:rPr>
        <w:t xml:space="preserve"> </w:t>
      </w:r>
      <w:proofErr w:type="spellStart"/>
      <w:r w:rsidRPr="00E51E99">
        <w:rPr>
          <w:rFonts w:ascii="Courier New" w:eastAsia="Times New Roman" w:hAnsi="Courier New" w:cs="Courier New"/>
          <w:i/>
          <w:color w:val="339966"/>
          <w:kern w:val="0"/>
          <w:lang w:val="de-DE" w:eastAsia="de-DE"/>
          <w14:ligatures w14:val="none"/>
        </w:rPr>
        <w:t>institutionele</w:t>
      </w:r>
      <w:proofErr w:type="spellEnd"/>
      <w:r w:rsidRPr="00E51E99">
        <w:rPr>
          <w:rFonts w:ascii="Courier New" w:eastAsia="Times New Roman" w:hAnsi="Courier New" w:cs="Courier New"/>
          <w:i/>
          <w:color w:val="339966"/>
          <w:kern w:val="0"/>
          <w:lang w:val="de-DE" w:eastAsia="de-DE"/>
          <w14:ligatures w14:val="none"/>
        </w:rPr>
        <w:t xml:space="preserve"> </w:t>
      </w:r>
      <w:proofErr w:type="spellStart"/>
      <w:r w:rsidRPr="00E51E99">
        <w:rPr>
          <w:rFonts w:ascii="Courier New" w:eastAsia="Times New Roman" w:hAnsi="Courier New" w:cs="Courier New"/>
          <w:i/>
          <w:color w:val="339966"/>
          <w:kern w:val="0"/>
          <w:lang w:val="de-DE" w:eastAsia="de-DE"/>
          <w14:ligatures w14:val="none"/>
        </w:rPr>
        <w:t>hervormingen</w:t>
      </w:r>
      <w:proofErr w:type="spellEnd"/>
      <w:r w:rsidRPr="00E51E99">
        <w:rPr>
          <w:rFonts w:ascii="Courier New" w:eastAsia="Times New Roman" w:hAnsi="Courier New" w:cs="Courier New"/>
          <w:i/>
          <w:color w:val="339966"/>
          <w:kern w:val="0"/>
          <w:lang w:val="de-DE" w:eastAsia="de-DE"/>
          <w14:ligatures w14:val="none"/>
        </w:rPr>
        <w:t xml:space="preserve"> in </w:t>
      </w:r>
      <w:proofErr w:type="spellStart"/>
      <w:r w:rsidRPr="00E51E99">
        <w:rPr>
          <w:rFonts w:ascii="Courier New" w:eastAsia="Times New Roman" w:hAnsi="Courier New" w:cs="Courier New"/>
          <w:i/>
          <w:color w:val="339966"/>
          <w:kern w:val="0"/>
          <w:lang w:val="de-DE" w:eastAsia="de-DE"/>
          <w14:ligatures w14:val="none"/>
        </w:rPr>
        <w:t>België</w:t>
      </w:r>
      <w:proofErr w:type="spellEnd"/>
      <w:r w:rsidRPr="00E51E99">
        <w:rPr>
          <w:rFonts w:ascii="Courier New" w:eastAsia="Times New Roman" w:hAnsi="Courier New" w:cs="Courier New"/>
          <w:i/>
          <w:color w:val="339966"/>
          <w:kern w:val="0"/>
          <w:lang w:val="de-DE" w:eastAsia="de-DE"/>
          <w14:ligatures w14:val="none"/>
        </w:rPr>
        <w:t xml:space="preserve">. Door </w:t>
      </w:r>
      <w:proofErr w:type="spellStart"/>
      <w:r w:rsidRPr="00E51E99">
        <w:rPr>
          <w:rFonts w:ascii="Courier New" w:eastAsia="Times New Roman" w:hAnsi="Courier New" w:cs="Courier New"/>
          <w:i/>
          <w:color w:val="339966"/>
          <w:kern w:val="0"/>
          <w:lang w:val="de-DE" w:eastAsia="de-DE"/>
          <w14:ligatures w14:val="none"/>
        </w:rPr>
        <w:t>ruime</w:t>
      </w:r>
      <w:proofErr w:type="spellEnd"/>
      <w:r w:rsidRPr="00E51E99">
        <w:rPr>
          <w:rFonts w:ascii="Courier New" w:eastAsia="Times New Roman" w:hAnsi="Courier New" w:cs="Courier New"/>
          <w:i/>
          <w:color w:val="339966"/>
          <w:kern w:val="0"/>
          <w:lang w:val="de-DE" w:eastAsia="de-DE"/>
          <w14:ligatures w14:val="none"/>
        </w:rPr>
        <w:t xml:space="preserve"> </w:t>
      </w:r>
      <w:proofErr w:type="spellStart"/>
      <w:r w:rsidRPr="00E51E99">
        <w:rPr>
          <w:rFonts w:ascii="Courier New" w:eastAsia="Times New Roman" w:hAnsi="Courier New" w:cs="Courier New"/>
          <w:i/>
          <w:color w:val="339966"/>
          <w:kern w:val="0"/>
          <w:lang w:val="de-DE" w:eastAsia="de-DE"/>
          <w14:ligatures w14:val="none"/>
        </w:rPr>
        <w:t>federale</w:t>
      </w:r>
      <w:proofErr w:type="spellEnd"/>
      <w:r w:rsidRPr="00E51E99">
        <w:rPr>
          <w:rFonts w:ascii="Courier New" w:eastAsia="Times New Roman" w:hAnsi="Courier New" w:cs="Courier New"/>
          <w:i/>
          <w:color w:val="339966"/>
          <w:kern w:val="0"/>
          <w:lang w:val="de-DE" w:eastAsia="de-DE"/>
          <w14:ligatures w14:val="none"/>
        </w:rPr>
        <w:t xml:space="preserve"> macht </w:t>
      </w:r>
      <w:proofErr w:type="spellStart"/>
      <w:r w:rsidRPr="00E51E99">
        <w:rPr>
          <w:rFonts w:ascii="Courier New" w:eastAsia="Times New Roman" w:hAnsi="Courier New" w:cs="Courier New"/>
          <w:i/>
          <w:color w:val="339966"/>
          <w:kern w:val="0"/>
          <w:lang w:val="de-DE" w:eastAsia="de-DE"/>
          <w14:ligatures w14:val="none"/>
        </w:rPr>
        <w:t>naar</w:t>
      </w:r>
      <w:proofErr w:type="spellEnd"/>
      <w:r w:rsidRPr="00E51E99">
        <w:rPr>
          <w:rFonts w:ascii="Courier New" w:eastAsia="Times New Roman" w:hAnsi="Courier New" w:cs="Courier New"/>
          <w:i/>
          <w:color w:val="339966"/>
          <w:kern w:val="0"/>
          <w:lang w:val="de-DE" w:eastAsia="de-DE"/>
          <w14:ligatures w14:val="none"/>
        </w:rPr>
        <w:t xml:space="preserve"> </w:t>
      </w:r>
      <w:proofErr w:type="spellStart"/>
      <w:r w:rsidRPr="00E51E99">
        <w:rPr>
          <w:rFonts w:ascii="Courier New" w:eastAsia="Times New Roman" w:hAnsi="Courier New" w:cs="Courier New"/>
          <w:i/>
          <w:color w:val="339966"/>
          <w:kern w:val="0"/>
          <w:lang w:val="de-DE" w:eastAsia="de-DE"/>
          <w14:ligatures w14:val="none"/>
        </w:rPr>
        <w:t>een</w:t>
      </w:r>
      <w:proofErr w:type="spellEnd"/>
      <w:r w:rsidRPr="00E51E99">
        <w:rPr>
          <w:rFonts w:ascii="Courier New" w:eastAsia="Times New Roman" w:hAnsi="Courier New" w:cs="Courier New"/>
          <w:i/>
          <w:color w:val="339966"/>
          <w:kern w:val="0"/>
          <w:lang w:val="de-DE" w:eastAsia="de-DE"/>
          <w14:ligatures w14:val="none"/>
        </w:rPr>
        <w:t xml:space="preserve"> </w:t>
      </w:r>
      <w:proofErr w:type="spellStart"/>
      <w:r w:rsidRPr="00E51E99">
        <w:rPr>
          <w:rFonts w:ascii="Courier New" w:eastAsia="Times New Roman" w:hAnsi="Courier New" w:cs="Courier New"/>
          <w:i/>
          <w:color w:val="339966"/>
          <w:kern w:val="0"/>
          <w:lang w:val="de-DE" w:eastAsia="de-DE"/>
          <w14:ligatures w14:val="none"/>
        </w:rPr>
        <w:t>nieuwe</w:t>
      </w:r>
      <w:proofErr w:type="spellEnd"/>
      <w:r w:rsidRPr="00E51E99">
        <w:rPr>
          <w:rFonts w:ascii="Courier New" w:eastAsia="Times New Roman" w:hAnsi="Courier New" w:cs="Courier New"/>
          <w:i/>
          <w:color w:val="339966"/>
          <w:kern w:val="0"/>
          <w:lang w:val="de-DE" w:eastAsia="de-DE"/>
          <w14:ligatures w14:val="none"/>
        </w:rPr>
        <w:t xml:space="preserve"> Belgische </w:t>
      </w:r>
      <w:proofErr w:type="spellStart"/>
      <w:r w:rsidRPr="00E51E99">
        <w:rPr>
          <w:rFonts w:ascii="Courier New" w:eastAsia="Times New Roman" w:hAnsi="Courier New" w:cs="Courier New"/>
          <w:i/>
          <w:color w:val="339966"/>
          <w:kern w:val="0"/>
          <w:lang w:val="de-DE" w:eastAsia="de-DE"/>
          <w14:ligatures w14:val="none"/>
        </w:rPr>
        <w:t>eendracht</w:t>
      </w:r>
      <w:proofErr w:type="spellEnd"/>
      <w:r w:rsidRPr="008A4B93">
        <w:rPr>
          <w:rFonts w:ascii="Courier New" w:hAnsi="Courier New" w:cs="Courier New"/>
          <w:lang w:val="nl-BE"/>
        </w:rPr>
        <w:t xml:space="preserve">, </w:t>
      </w:r>
      <w:del w:id="142" w:author="Charles Barthel" w:date="2024-05-29T11:37:00Z">
        <w:r w:rsidRPr="008A4B93" w:rsidDel="00BC587E">
          <w:rPr>
            <w:rFonts w:ascii="Courier New" w:hAnsi="Courier New" w:cs="Courier New"/>
            <w:lang w:val="nl-BE"/>
          </w:rPr>
          <w:delText xml:space="preserve">Antwerpen, </w:delText>
        </w:r>
      </w:del>
      <w:r w:rsidRPr="008A4B93">
        <w:rPr>
          <w:rFonts w:ascii="Courier New" w:hAnsi="Courier New" w:cs="Courier New"/>
          <w:lang w:val="nl-BE"/>
        </w:rPr>
        <w:t xml:space="preserve">Kluwer Rechtswetenschappen, </w:t>
      </w:r>
      <w:ins w:id="143" w:author="Charles Barthel" w:date="2024-05-29T11:37:00Z">
        <w:r w:rsidR="00BC587E" w:rsidRPr="008A4B93">
          <w:rPr>
            <w:rFonts w:ascii="Courier New" w:hAnsi="Courier New" w:cs="Courier New"/>
            <w:lang w:val="nl-BE"/>
          </w:rPr>
          <w:t xml:space="preserve">Antwerpen, </w:t>
        </w:r>
      </w:ins>
      <w:r w:rsidRPr="008A4B93">
        <w:rPr>
          <w:rFonts w:ascii="Courier New" w:hAnsi="Courier New" w:cs="Courier New"/>
          <w:lang w:val="nl-BE"/>
        </w:rPr>
        <w:t>1990</w:t>
      </w:r>
      <w:del w:id="144" w:author="Charles Barthel" w:date="2024-05-29T11:37:00Z">
        <w:r w:rsidRPr="008A4B93" w:rsidDel="00BC587E">
          <w:rPr>
            <w:rFonts w:ascii="Courier New" w:hAnsi="Courier New" w:cs="Courier New"/>
            <w:lang w:val="nl-BE"/>
          </w:rPr>
          <w:delText xml:space="preserve">. </w:delText>
        </w:r>
      </w:del>
      <w:r w:rsidRPr="008A4B93">
        <w:rPr>
          <w:rFonts w:ascii="Courier New" w:hAnsi="Courier New" w:cs="Courier New"/>
          <w:lang w:val="nl-BE"/>
        </w:rPr>
        <w:t>; X.</w:t>
      </w:r>
      <w:r w:rsidR="00D427A0" w:rsidRPr="008A4B93">
        <w:rPr>
          <w:rFonts w:ascii="Courier New" w:hAnsi="Courier New" w:cs="Courier New"/>
          <w:lang w:val="nl-BE"/>
        </w:rPr>
        <w:t xml:space="preserve"> MABILLE</w:t>
      </w:r>
      <w:r w:rsidRPr="008A4B93">
        <w:rPr>
          <w:rFonts w:ascii="Courier New" w:hAnsi="Courier New" w:cs="Courier New"/>
          <w:lang w:val="nl-BE"/>
        </w:rPr>
        <w:t xml:space="preserve">, </w:t>
      </w:r>
      <w:proofErr w:type="spellStart"/>
      <w:r w:rsidRPr="00E51E99">
        <w:rPr>
          <w:rFonts w:ascii="Courier New" w:eastAsia="Times New Roman" w:hAnsi="Courier New" w:cs="Courier New"/>
          <w:i/>
          <w:color w:val="339966"/>
          <w:kern w:val="0"/>
          <w:lang w:val="de-DE" w:eastAsia="de-DE"/>
          <w14:ligatures w14:val="none"/>
        </w:rPr>
        <w:t>Histoire</w:t>
      </w:r>
      <w:proofErr w:type="spellEnd"/>
      <w:r w:rsidRPr="00E51E99">
        <w:rPr>
          <w:rFonts w:ascii="Courier New" w:eastAsia="Times New Roman" w:hAnsi="Courier New" w:cs="Courier New"/>
          <w:i/>
          <w:color w:val="339966"/>
          <w:kern w:val="0"/>
          <w:lang w:val="de-DE" w:eastAsia="de-DE"/>
          <w14:ligatures w14:val="none"/>
        </w:rPr>
        <w:t xml:space="preserve"> </w:t>
      </w:r>
      <w:proofErr w:type="spellStart"/>
      <w:r w:rsidRPr="00E51E99">
        <w:rPr>
          <w:rFonts w:ascii="Courier New" w:eastAsia="Times New Roman" w:hAnsi="Courier New" w:cs="Courier New"/>
          <w:i/>
          <w:color w:val="339966"/>
          <w:kern w:val="0"/>
          <w:lang w:val="de-DE" w:eastAsia="de-DE"/>
          <w14:ligatures w14:val="none"/>
        </w:rPr>
        <w:t>politique</w:t>
      </w:r>
      <w:proofErr w:type="spellEnd"/>
      <w:r w:rsidRPr="00E51E99">
        <w:rPr>
          <w:rFonts w:ascii="Courier New" w:eastAsia="Times New Roman" w:hAnsi="Courier New" w:cs="Courier New"/>
          <w:i/>
          <w:color w:val="339966"/>
          <w:kern w:val="0"/>
          <w:lang w:val="de-DE" w:eastAsia="de-DE"/>
          <w14:ligatures w14:val="none"/>
        </w:rPr>
        <w:t xml:space="preserve"> de la </w:t>
      </w:r>
      <w:proofErr w:type="spellStart"/>
      <w:r w:rsidRPr="00E51E99">
        <w:rPr>
          <w:rFonts w:ascii="Courier New" w:eastAsia="Times New Roman" w:hAnsi="Courier New" w:cs="Courier New"/>
          <w:i/>
          <w:color w:val="339966"/>
          <w:kern w:val="0"/>
          <w:lang w:val="de-DE" w:eastAsia="de-DE"/>
          <w14:ligatures w14:val="none"/>
        </w:rPr>
        <w:t>Belgique</w:t>
      </w:r>
      <w:proofErr w:type="spellEnd"/>
      <w:r w:rsidRPr="00E51E99">
        <w:rPr>
          <w:rFonts w:ascii="Courier New" w:eastAsia="Times New Roman" w:hAnsi="Courier New" w:cs="Courier New"/>
          <w:i/>
          <w:color w:val="339966"/>
          <w:kern w:val="0"/>
          <w:lang w:val="de-DE" w:eastAsia="de-DE"/>
          <w14:ligatures w14:val="none"/>
        </w:rPr>
        <w:t xml:space="preserve">. </w:t>
      </w:r>
      <w:proofErr w:type="spellStart"/>
      <w:r w:rsidRPr="00E51E99">
        <w:rPr>
          <w:rFonts w:ascii="Courier New" w:eastAsia="Times New Roman" w:hAnsi="Courier New" w:cs="Courier New"/>
          <w:i/>
          <w:color w:val="339966"/>
          <w:kern w:val="0"/>
          <w:lang w:val="de-DE" w:eastAsia="de-DE"/>
          <w14:ligatures w14:val="none"/>
        </w:rPr>
        <w:t>Facteurs</w:t>
      </w:r>
      <w:proofErr w:type="spellEnd"/>
      <w:r w:rsidRPr="00E51E99">
        <w:rPr>
          <w:rFonts w:ascii="Courier New" w:eastAsia="Times New Roman" w:hAnsi="Courier New" w:cs="Courier New"/>
          <w:i/>
          <w:color w:val="339966"/>
          <w:kern w:val="0"/>
          <w:lang w:val="de-DE" w:eastAsia="de-DE"/>
          <w14:ligatures w14:val="none"/>
        </w:rPr>
        <w:t xml:space="preserve"> et </w:t>
      </w:r>
      <w:proofErr w:type="spellStart"/>
      <w:r w:rsidRPr="00E51E99">
        <w:rPr>
          <w:rFonts w:ascii="Courier New" w:eastAsia="Times New Roman" w:hAnsi="Courier New" w:cs="Courier New"/>
          <w:i/>
          <w:color w:val="339966"/>
          <w:kern w:val="0"/>
          <w:lang w:val="de-DE" w:eastAsia="de-DE"/>
          <w14:ligatures w14:val="none"/>
        </w:rPr>
        <w:t>acteurs</w:t>
      </w:r>
      <w:proofErr w:type="spellEnd"/>
      <w:r w:rsidRPr="00E51E99">
        <w:rPr>
          <w:rFonts w:ascii="Courier New" w:eastAsia="Times New Roman" w:hAnsi="Courier New" w:cs="Courier New"/>
          <w:i/>
          <w:color w:val="339966"/>
          <w:kern w:val="0"/>
          <w:lang w:val="de-DE" w:eastAsia="de-DE"/>
          <w14:ligatures w14:val="none"/>
        </w:rPr>
        <w:t xml:space="preserve"> du </w:t>
      </w:r>
      <w:proofErr w:type="spellStart"/>
      <w:r w:rsidRPr="00E51E99">
        <w:rPr>
          <w:rFonts w:ascii="Courier New" w:eastAsia="Times New Roman" w:hAnsi="Courier New" w:cs="Courier New"/>
          <w:i/>
          <w:color w:val="339966"/>
          <w:kern w:val="0"/>
          <w:lang w:val="de-DE" w:eastAsia="de-DE"/>
          <w14:ligatures w14:val="none"/>
        </w:rPr>
        <w:t>changement</w:t>
      </w:r>
      <w:proofErr w:type="spellEnd"/>
      <w:r w:rsidRPr="008A4B93">
        <w:rPr>
          <w:rFonts w:ascii="Courier New" w:hAnsi="Courier New" w:cs="Courier New"/>
          <w:i/>
          <w:iCs/>
          <w:lang w:val="nl-BE"/>
        </w:rPr>
        <w:t xml:space="preserve">, </w:t>
      </w:r>
      <w:r w:rsidRPr="008A4B93">
        <w:rPr>
          <w:rFonts w:ascii="Courier New" w:hAnsi="Courier New" w:cs="Courier New"/>
          <w:lang w:val="nl-BE"/>
        </w:rPr>
        <w:t>2</w:t>
      </w:r>
      <w:del w:id="145" w:author="Charles Barthel" w:date="2024-05-29T11:38:00Z">
        <w:r w:rsidRPr="008A4B93" w:rsidDel="00BC587E">
          <w:rPr>
            <w:rFonts w:ascii="Courier New" w:hAnsi="Courier New" w:cs="Courier New"/>
            <w:vertAlign w:val="superscript"/>
            <w:lang w:val="nl-BE"/>
          </w:rPr>
          <w:delText>e</w:delText>
        </w:r>
      </w:del>
      <w:r w:rsidRPr="008A4B93">
        <w:rPr>
          <w:rFonts w:ascii="Courier New" w:hAnsi="Courier New" w:cs="Courier New"/>
          <w:lang w:val="nl-BE"/>
        </w:rPr>
        <w:t xml:space="preserve"> </w:t>
      </w:r>
      <w:r w:rsidR="00BC587E" w:rsidRPr="008A4B93">
        <w:rPr>
          <w:rFonts w:ascii="Courier New" w:hAnsi="Courier New" w:cs="Courier New"/>
          <w:lang w:val="nl-BE"/>
        </w:rPr>
        <w:t>é</w:t>
      </w:r>
      <w:r w:rsidRPr="008A4B93">
        <w:rPr>
          <w:rFonts w:ascii="Courier New" w:hAnsi="Courier New" w:cs="Courier New"/>
          <w:lang w:val="nl-BE"/>
        </w:rPr>
        <w:t xml:space="preserve">d., CRISP, </w:t>
      </w:r>
      <w:r w:rsidR="00BC587E" w:rsidRPr="008A4B93">
        <w:rPr>
          <w:rFonts w:ascii="Courier New" w:hAnsi="Courier New" w:cs="Courier New"/>
          <w:lang w:val="nl-BE"/>
        </w:rPr>
        <w:t xml:space="preserve">Bruxelles, </w:t>
      </w:r>
      <w:r w:rsidRPr="008A4B93">
        <w:rPr>
          <w:rFonts w:ascii="Courier New" w:hAnsi="Courier New" w:cs="Courier New"/>
          <w:lang w:val="nl-BE"/>
        </w:rPr>
        <w:t>1997; E.</w:t>
      </w:r>
      <w:r w:rsidR="00D427A0" w:rsidRPr="008A4B93">
        <w:rPr>
          <w:rFonts w:ascii="Courier New" w:hAnsi="Courier New" w:cs="Courier New"/>
          <w:lang w:val="nl-BE"/>
        </w:rPr>
        <w:t xml:space="preserve"> WITTE</w:t>
      </w:r>
      <w:r w:rsidRPr="008A4B93">
        <w:rPr>
          <w:rFonts w:ascii="Courier New" w:hAnsi="Courier New" w:cs="Courier New"/>
          <w:lang w:val="nl-BE"/>
        </w:rPr>
        <w:t xml:space="preserve">, </w:t>
      </w:r>
      <w:r w:rsidRPr="00E51E99">
        <w:rPr>
          <w:rFonts w:ascii="Courier New" w:eastAsia="Times New Roman" w:hAnsi="Courier New" w:cs="Courier New"/>
          <w:i/>
          <w:color w:val="339966"/>
          <w:kern w:val="0"/>
          <w:lang w:val="de-DE" w:eastAsia="de-DE"/>
          <w14:ligatures w14:val="none"/>
        </w:rPr>
        <w:t xml:space="preserve">Over </w:t>
      </w:r>
      <w:proofErr w:type="spellStart"/>
      <w:r w:rsidRPr="00E51E99">
        <w:rPr>
          <w:rFonts w:ascii="Courier New" w:eastAsia="Times New Roman" w:hAnsi="Courier New" w:cs="Courier New"/>
          <w:i/>
          <w:color w:val="339966"/>
          <w:kern w:val="0"/>
          <w:lang w:val="de-DE" w:eastAsia="de-DE"/>
          <w14:ligatures w14:val="none"/>
        </w:rPr>
        <w:t>bruggen</w:t>
      </w:r>
      <w:proofErr w:type="spellEnd"/>
      <w:r w:rsidRPr="00E51E99">
        <w:rPr>
          <w:rFonts w:ascii="Courier New" w:eastAsia="Times New Roman" w:hAnsi="Courier New" w:cs="Courier New"/>
          <w:i/>
          <w:color w:val="339966"/>
          <w:kern w:val="0"/>
          <w:lang w:val="de-DE" w:eastAsia="de-DE"/>
          <w14:ligatures w14:val="none"/>
        </w:rPr>
        <w:t xml:space="preserve"> en muren: </w:t>
      </w:r>
      <w:proofErr w:type="spellStart"/>
      <w:r w:rsidRPr="00E51E99">
        <w:rPr>
          <w:rFonts w:ascii="Courier New" w:eastAsia="Times New Roman" w:hAnsi="Courier New" w:cs="Courier New"/>
          <w:i/>
          <w:color w:val="339966"/>
          <w:kern w:val="0"/>
          <w:lang w:val="de-DE" w:eastAsia="de-DE"/>
          <w14:ligatures w14:val="none"/>
        </w:rPr>
        <w:t>hedendaagse</w:t>
      </w:r>
      <w:proofErr w:type="spellEnd"/>
      <w:r w:rsidRPr="00E51E99">
        <w:rPr>
          <w:rFonts w:ascii="Courier New" w:eastAsia="Times New Roman" w:hAnsi="Courier New" w:cs="Courier New"/>
          <w:i/>
          <w:color w:val="339966"/>
          <w:kern w:val="0"/>
          <w:lang w:val="de-DE" w:eastAsia="de-DE"/>
          <w14:ligatures w14:val="none"/>
        </w:rPr>
        <w:t xml:space="preserve"> </w:t>
      </w:r>
      <w:proofErr w:type="spellStart"/>
      <w:r w:rsidRPr="00E51E99">
        <w:rPr>
          <w:rFonts w:ascii="Courier New" w:eastAsia="Times New Roman" w:hAnsi="Courier New" w:cs="Courier New"/>
          <w:i/>
          <w:color w:val="339966"/>
          <w:kern w:val="0"/>
          <w:lang w:val="de-DE" w:eastAsia="de-DE"/>
          <w14:ligatures w14:val="none"/>
        </w:rPr>
        <w:t>politieke</w:t>
      </w:r>
      <w:proofErr w:type="spellEnd"/>
      <w:r w:rsidRPr="00E51E99">
        <w:rPr>
          <w:rFonts w:ascii="Courier New" w:eastAsia="Times New Roman" w:hAnsi="Courier New" w:cs="Courier New"/>
          <w:i/>
          <w:color w:val="339966"/>
          <w:kern w:val="0"/>
          <w:lang w:val="de-DE" w:eastAsia="de-DE"/>
          <w14:ligatures w14:val="none"/>
        </w:rPr>
        <w:t xml:space="preserve"> </w:t>
      </w:r>
      <w:proofErr w:type="spellStart"/>
      <w:r w:rsidRPr="00E51E99">
        <w:rPr>
          <w:rFonts w:ascii="Courier New" w:eastAsia="Times New Roman" w:hAnsi="Courier New" w:cs="Courier New"/>
          <w:i/>
          <w:color w:val="339966"/>
          <w:kern w:val="0"/>
          <w:lang w:val="de-DE" w:eastAsia="de-DE"/>
          <w14:ligatures w14:val="none"/>
        </w:rPr>
        <w:t>geschiedenis</w:t>
      </w:r>
      <w:proofErr w:type="spellEnd"/>
      <w:r w:rsidRPr="00E51E99">
        <w:rPr>
          <w:rFonts w:ascii="Courier New" w:eastAsia="Times New Roman" w:hAnsi="Courier New" w:cs="Courier New"/>
          <w:i/>
          <w:color w:val="339966"/>
          <w:kern w:val="0"/>
          <w:lang w:val="de-DE" w:eastAsia="de-DE"/>
          <w14:ligatures w14:val="none"/>
        </w:rPr>
        <w:t xml:space="preserve"> en </w:t>
      </w:r>
      <w:proofErr w:type="spellStart"/>
      <w:r w:rsidRPr="00E51E99">
        <w:rPr>
          <w:rFonts w:ascii="Courier New" w:eastAsia="Times New Roman" w:hAnsi="Courier New" w:cs="Courier New"/>
          <w:i/>
          <w:color w:val="339966"/>
          <w:kern w:val="0"/>
          <w:lang w:val="de-DE" w:eastAsia="de-DE"/>
          <w14:ligatures w14:val="none"/>
        </w:rPr>
        <w:t>politieke</w:t>
      </w:r>
      <w:proofErr w:type="spellEnd"/>
      <w:r w:rsidRPr="00E51E99">
        <w:rPr>
          <w:rFonts w:ascii="Courier New" w:eastAsia="Times New Roman" w:hAnsi="Courier New" w:cs="Courier New"/>
          <w:i/>
          <w:color w:val="339966"/>
          <w:kern w:val="0"/>
          <w:lang w:val="de-DE" w:eastAsia="de-DE"/>
          <w14:ligatures w14:val="none"/>
        </w:rPr>
        <w:t xml:space="preserve"> </w:t>
      </w:r>
      <w:proofErr w:type="spellStart"/>
      <w:r w:rsidRPr="00E51E99">
        <w:rPr>
          <w:rFonts w:ascii="Courier New" w:eastAsia="Times New Roman" w:hAnsi="Courier New" w:cs="Courier New"/>
          <w:i/>
          <w:color w:val="339966"/>
          <w:kern w:val="0"/>
          <w:lang w:val="de-DE" w:eastAsia="de-DE"/>
          <w14:ligatures w14:val="none"/>
        </w:rPr>
        <w:t>wettenschappen</w:t>
      </w:r>
      <w:proofErr w:type="spellEnd"/>
      <w:r w:rsidRPr="00E51E99">
        <w:rPr>
          <w:rFonts w:ascii="Courier New" w:eastAsia="Times New Roman" w:hAnsi="Courier New" w:cs="Courier New"/>
          <w:i/>
          <w:color w:val="339966"/>
          <w:kern w:val="0"/>
          <w:lang w:val="de-DE" w:eastAsia="de-DE"/>
          <w14:ligatures w14:val="none"/>
        </w:rPr>
        <w:t xml:space="preserve"> in </w:t>
      </w:r>
      <w:proofErr w:type="spellStart"/>
      <w:r w:rsidRPr="00E51E99">
        <w:rPr>
          <w:rFonts w:ascii="Courier New" w:eastAsia="Times New Roman" w:hAnsi="Courier New" w:cs="Courier New"/>
          <w:i/>
          <w:color w:val="339966"/>
          <w:kern w:val="0"/>
          <w:lang w:val="de-DE" w:eastAsia="de-DE"/>
          <w14:ligatures w14:val="none"/>
        </w:rPr>
        <w:t>België</w:t>
      </w:r>
      <w:proofErr w:type="spellEnd"/>
      <w:r w:rsidRPr="00E51E99">
        <w:rPr>
          <w:rFonts w:ascii="Courier New" w:eastAsia="Times New Roman" w:hAnsi="Courier New" w:cs="Courier New"/>
          <w:i/>
          <w:color w:val="339966"/>
          <w:kern w:val="0"/>
          <w:lang w:val="de-DE" w:eastAsia="de-DE"/>
          <w14:ligatures w14:val="none"/>
        </w:rPr>
        <w:t xml:space="preserve"> (1945-2000</w:t>
      </w:r>
      <w:r w:rsidRPr="00E51E99">
        <w:rPr>
          <w:rFonts w:ascii="Courier New" w:eastAsia="Times New Roman" w:hAnsi="Courier New" w:cs="Courier New"/>
          <w:iCs/>
          <w:color w:val="339966"/>
          <w:kern w:val="0"/>
          <w:lang w:val="de-DE" w:eastAsia="de-DE"/>
          <w14:ligatures w14:val="none"/>
        </w:rPr>
        <w:t>)</w:t>
      </w:r>
      <w:r w:rsidRPr="008A4B93">
        <w:rPr>
          <w:rFonts w:ascii="Courier New" w:hAnsi="Courier New" w:cs="Courier New"/>
          <w:iCs/>
          <w:lang w:val="nl-BE"/>
        </w:rPr>
        <w:t xml:space="preserve">, </w:t>
      </w:r>
      <w:r w:rsidRPr="008A4B93">
        <w:rPr>
          <w:rFonts w:ascii="Courier New" w:hAnsi="Courier New" w:cs="Courier New"/>
          <w:lang w:val="nl-BE"/>
        </w:rPr>
        <w:t xml:space="preserve">Universitaire Pers Leuven, </w:t>
      </w:r>
      <w:r w:rsidR="00BC587E" w:rsidRPr="008A4B93">
        <w:rPr>
          <w:rFonts w:ascii="Courier New" w:hAnsi="Courier New" w:cs="Courier New"/>
          <w:iCs/>
          <w:lang w:val="nl-BE"/>
        </w:rPr>
        <w:t>Leuven</w:t>
      </w:r>
      <w:r w:rsidR="00BC587E" w:rsidRPr="008A4B93">
        <w:rPr>
          <w:rFonts w:ascii="Courier New" w:hAnsi="Courier New" w:cs="Courier New"/>
          <w:lang w:val="nl-BE"/>
        </w:rPr>
        <w:t xml:space="preserve">, </w:t>
      </w:r>
      <w:r w:rsidRPr="008A4B93">
        <w:rPr>
          <w:rFonts w:ascii="Courier New" w:hAnsi="Courier New" w:cs="Courier New"/>
          <w:lang w:val="nl-BE"/>
        </w:rPr>
        <w:t>2003.</w:t>
      </w:r>
    </w:p>
  </w:footnote>
  <w:footnote w:id="36">
    <w:p w14:paraId="353A3CA3" w14:textId="20BF38BD" w:rsidR="00854D79" w:rsidRPr="00E51E99" w:rsidRDefault="00854D79" w:rsidP="002949A0">
      <w:pPr>
        <w:pStyle w:val="Notedebasdepage"/>
        <w:spacing w:line="240" w:lineRule="auto"/>
        <w:jc w:val="left"/>
        <w:rPr>
          <w:rFonts w:ascii="Courier New" w:hAnsi="Courier New" w:cs="Courier New"/>
          <w:lang w:val="en-GB"/>
        </w:rPr>
      </w:pPr>
      <w:r w:rsidRPr="00E51E99">
        <w:rPr>
          <w:rStyle w:val="Appelnotedebasdep"/>
          <w:rFonts w:ascii="Courier New" w:hAnsi="Courier New" w:cs="Courier New"/>
          <w:lang w:val="en-GB"/>
        </w:rPr>
        <w:footnoteRef/>
      </w:r>
      <w:r w:rsidRPr="00E51E99">
        <w:rPr>
          <w:rFonts w:ascii="Courier New" w:hAnsi="Courier New" w:cs="Courier New"/>
          <w:lang w:val="en-GB"/>
        </w:rPr>
        <w:t xml:space="preserve"> </w:t>
      </w:r>
      <w:r w:rsidR="00BC587E" w:rsidRPr="00E51E99">
        <w:rPr>
          <w:rFonts w:ascii="Courier New" w:hAnsi="Courier New" w:cs="Courier New"/>
          <w:lang w:val="en-GB"/>
        </w:rPr>
        <w:tab/>
      </w:r>
      <w:r w:rsidRPr="00E51E99">
        <w:rPr>
          <w:rFonts w:ascii="Courier New" w:hAnsi="Courier New" w:cs="Courier New"/>
          <w:lang w:val="en-GB"/>
        </w:rPr>
        <w:t xml:space="preserve">Article 81 </w:t>
      </w:r>
      <w:r w:rsidR="0089451D" w:rsidRPr="00E51E99">
        <w:rPr>
          <w:rFonts w:ascii="Courier New" w:hAnsi="Courier New" w:cs="Courier New"/>
          <w:lang w:val="en-GB"/>
        </w:rPr>
        <w:t>of the special la</w:t>
      </w:r>
      <w:r w:rsidR="00084567" w:rsidRPr="00E51E99">
        <w:rPr>
          <w:rFonts w:ascii="Courier New" w:hAnsi="Courier New" w:cs="Courier New"/>
          <w:lang w:val="en-GB"/>
        </w:rPr>
        <w:t>w</w:t>
      </w:r>
      <w:r w:rsidR="0089451D" w:rsidRPr="00E51E99">
        <w:rPr>
          <w:rFonts w:ascii="Courier New" w:hAnsi="Courier New" w:cs="Courier New"/>
          <w:lang w:val="en-GB"/>
        </w:rPr>
        <w:t xml:space="preserve"> on institutional reforms</w:t>
      </w:r>
      <w:r w:rsidRPr="00E51E99">
        <w:rPr>
          <w:rFonts w:ascii="Courier New" w:hAnsi="Courier New" w:cs="Courier New"/>
          <w:lang w:val="en-GB"/>
        </w:rPr>
        <w:t xml:space="preserve">, </w:t>
      </w:r>
      <w:r w:rsidR="00084567" w:rsidRPr="00E51E99">
        <w:rPr>
          <w:rFonts w:ascii="Courier New" w:hAnsi="Courier New" w:cs="Courier New"/>
          <w:lang w:val="en-GB"/>
        </w:rPr>
        <w:t>08.0</w:t>
      </w:r>
      <w:r w:rsidR="0089451D" w:rsidRPr="00E51E99">
        <w:rPr>
          <w:rFonts w:ascii="Courier New" w:hAnsi="Courier New" w:cs="Courier New"/>
          <w:lang w:val="en-GB"/>
        </w:rPr>
        <w:t>8</w:t>
      </w:r>
      <w:r w:rsidR="00084567" w:rsidRPr="00E51E99">
        <w:rPr>
          <w:rFonts w:ascii="Courier New" w:hAnsi="Courier New" w:cs="Courier New"/>
          <w:lang w:val="en-GB"/>
        </w:rPr>
        <w:t>.</w:t>
      </w:r>
      <w:r w:rsidRPr="00E51E99">
        <w:rPr>
          <w:rFonts w:ascii="Courier New" w:hAnsi="Courier New" w:cs="Courier New"/>
          <w:lang w:val="en-GB"/>
        </w:rPr>
        <w:t>1980.</w:t>
      </w:r>
    </w:p>
  </w:footnote>
  <w:footnote w:id="37">
    <w:p w14:paraId="53AF6CF8" w14:textId="6A2FE082" w:rsidR="00854D79" w:rsidRPr="00E51E99" w:rsidRDefault="00854D79" w:rsidP="002949A0">
      <w:pPr>
        <w:pStyle w:val="Notedebasdepage"/>
        <w:spacing w:line="240" w:lineRule="auto"/>
        <w:jc w:val="left"/>
        <w:rPr>
          <w:rFonts w:ascii="Courier New" w:hAnsi="Courier New" w:cs="Courier New"/>
          <w:lang w:val="en-GB"/>
        </w:rPr>
      </w:pPr>
      <w:r w:rsidRPr="00E51E99">
        <w:rPr>
          <w:rStyle w:val="Appelnotedebasdep"/>
          <w:rFonts w:ascii="Courier New" w:hAnsi="Courier New" w:cs="Courier New"/>
          <w:lang w:val="en-GB"/>
        </w:rPr>
        <w:footnoteRef/>
      </w:r>
      <w:r w:rsidRPr="00E51E99">
        <w:rPr>
          <w:rFonts w:ascii="Courier New" w:hAnsi="Courier New" w:cs="Courier New"/>
          <w:lang w:val="en-GB"/>
        </w:rPr>
        <w:t xml:space="preserve"> </w:t>
      </w:r>
      <w:r w:rsidR="00615314" w:rsidRPr="00E51E99">
        <w:rPr>
          <w:rFonts w:ascii="Courier New" w:hAnsi="Courier New" w:cs="Courier New"/>
          <w:lang w:val="en-GB"/>
        </w:rPr>
        <w:tab/>
      </w:r>
      <w:r w:rsidRPr="00E51E99">
        <w:rPr>
          <w:rFonts w:ascii="Courier New" w:hAnsi="Courier New" w:cs="Courier New"/>
          <w:lang w:val="en-GB"/>
        </w:rPr>
        <w:t xml:space="preserve">Article 16 </w:t>
      </w:r>
      <w:r w:rsidR="0089451D" w:rsidRPr="00E51E99">
        <w:rPr>
          <w:rFonts w:ascii="Courier New" w:hAnsi="Courier New" w:cs="Courier New"/>
          <w:lang w:val="en-GB"/>
        </w:rPr>
        <w:t>of the special la</w:t>
      </w:r>
      <w:r w:rsidR="00084567" w:rsidRPr="00E51E99">
        <w:rPr>
          <w:rFonts w:ascii="Courier New" w:hAnsi="Courier New" w:cs="Courier New"/>
          <w:lang w:val="en-GB"/>
        </w:rPr>
        <w:t>w</w:t>
      </w:r>
      <w:r w:rsidR="0089451D" w:rsidRPr="00E51E99">
        <w:rPr>
          <w:rFonts w:ascii="Courier New" w:hAnsi="Courier New" w:cs="Courier New"/>
          <w:lang w:val="en-GB"/>
        </w:rPr>
        <w:t xml:space="preserve"> on institutional reforms</w:t>
      </w:r>
      <w:r w:rsidRPr="00E51E99">
        <w:rPr>
          <w:rFonts w:ascii="Courier New" w:hAnsi="Courier New" w:cs="Courier New"/>
          <w:lang w:val="en-GB"/>
        </w:rPr>
        <w:t xml:space="preserve">, </w:t>
      </w:r>
      <w:r w:rsidR="00084567" w:rsidRPr="00E51E99">
        <w:rPr>
          <w:rFonts w:ascii="Courier New" w:hAnsi="Courier New" w:cs="Courier New"/>
          <w:lang w:val="en-GB"/>
        </w:rPr>
        <w:t>08.0</w:t>
      </w:r>
      <w:r w:rsidR="0089451D" w:rsidRPr="00E51E99">
        <w:rPr>
          <w:rFonts w:ascii="Courier New" w:hAnsi="Courier New" w:cs="Courier New"/>
          <w:lang w:val="en-GB"/>
        </w:rPr>
        <w:t>8</w:t>
      </w:r>
      <w:r w:rsidR="00084567" w:rsidRPr="00E51E99">
        <w:rPr>
          <w:rFonts w:ascii="Courier New" w:hAnsi="Courier New" w:cs="Courier New"/>
          <w:lang w:val="en-GB"/>
        </w:rPr>
        <w:t>.</w:t>
      </w:r>
      <w:r w:rsidRPr="00E51E99">
        <w:rPr>
          <w:rFonts w:ascii="Courier New" w:hAnsi="Courier New" w:cs="Courier New"/>
          <w:lang w:val="en-GB"/>
        </w:rPr>
        <w:t>1980.</w:t>
      </w:r>
    </w:p>
  </w:footnote>
  <w:footnote w:id="38">
    <w:p w14:paraId="36F0949F" w14:textId="26F0EA4C" w:rsidR="00615314" w:rsidRPr="00E51E99" w:rsidRDefault="00615314" w:rsidP="00615314">
      <w:pPr>
        <w:pStyle w:val="Notedebasdepage"/>
        <w:spacing w:line="240" w:lineRule="auto"/>
        <w:jc w:val="left"/>
        <w:rPr>
          <w:rFonts w:ascii="Courier New" w:hAnsi="Courier New" w:cs="Courier New"/>
          <w:lang w:val="en-GB"/>
        </w:rPr>
      </w:pPr>
      <w:r w:rsidRPr="00E51E99">
        <w:rPr>
          <w:rStyle w:val="Appelnotedebasdep"/>
          <w:rFonts w:ascii="Courier New" w:hAnsi="Courier New" w:cs="Courier New"/>
          <w:lang w:val="en-GB"/>
        </w:rPr>
        <w:footnoteRef/>
      </w:r>
      <w:r w:rsidRPr="00E51E99">
        <w:rPr>
          <w:rFonts w:ascii="Courier New" w:hAnsi="Courier New" w:cs="Courier New"/>
          <w:lang w:val="en-GB"/>
        </w:rPr>
        <w:t xml:space="preserve"> </w:t>
      </w:r>
      <w:r w:rsidRPr="00E51E99">
        <w:rPr>
          <w:rFonts w:ascii="Courier New" w:hAnsi="Courier New" w:cs="Courier New"/>
          <w:lang w:val="en-GB"/>
        </w:rPr>
        <w:tab/>
      </w:r>
      <w:r w:rsidRPr="00E51E99">
        <w:rPr>
          <w:rFonts w:ascii="Courier New" w:eastAsia="Times New Roman" w:hAnsi="Courier New" w:cs="Courier New"/>
          <w:i/>
          <w:color w:val="339966"/>
          <w:kern w:val="0"/>
          <w:lang w:val="de-DE" w:eastAsia="de-DE"/>
          <w14:ligatures w14:val="none"/>
        </w:rPr>
        <w:t xml:space="preserve">Annales du </w:t>
      </w:r>
      <w:proofErr w:type="spellStart"/>
      <w:r w:rsidRPr="00E51E99">
        <w:rPr>
          <w:rFonts w:ascii="Courier New" w:eastAsia="Times New Roman" w:hAnsi="Courier New" w:cs="Courier New"/>
          <w:i/>
          <w:color w:val="339966"/>
          <w:kern w:val="0"/>
          <w:lang w:val="de-DE" w:eastAsia="de-DE"/>
          <w14:ligatures w14:val="none"/>
        </w:rPr>
        <w:t>Sénat</w:t>
      </w:r>
      <w:proofErr w:type="spellEnd"/>
      <w:r w:rsidRPr="00E51E99">
        <w:rPr>
          <w:rFonts w:ascii="Courier New" w:hAnsi="Courier New" w:cs="Courier New"/>
          <w:lang w:val="en-GB"/>
        </w:rPr>
        <w:t xml:space="preserve">, 1983-1984, n°28, </w:t>
      </w:r>
      <w:ins w:id="153" w:author="Xavier Dabe" w:date="2024-06-02T17:49:00Z">
        <w:r w:rsidR="006D2822">
          <w:rPr>
            <w:rFonts w:ascii="Courier New" w:hAnsi="Courier New" w:cs="Courier New"/>
            <w:lang w:val="en-GB"/>
          </w:rPr>
          <w:t>21</w:t>
        </w:r>
      </w:ins>
      <w:del w:id="154" w:author="Xavier Dabe" w:date="2024-06-02T17:49:00Z">
        <w:r w:rsidRPr="00E51E99" w:rsidDel="006D2822">
          <w:rPr>
            <w:rFonts w:ascii="Courier New" w:hAnsi="Courier New" w:cs="Courier New"/>
            <w:lang w:val="en-GB"/>
          </w:rPr>
          <w:delText>12</w:delText>
        </w:r>
      </w:del>
      <w:r w:rsidRPr="00E51E99">
        <w:rPr>
          <w:rFonts w:ascii="Courier New" w:hAnsi="Courier New" w:cs="Courier New"/>
          <w:lang w:val="en-GB"/>
        </w:rPr>
        <w:t>.</w:t>
      </w:r>
      <w:ins w:id="155" w:author="Xavier Dabe" w:date="2024-06-02T17:49:00Z">
        <w:r w:rsidR="006D2822">
          <w:rPr>
            <w:rFonts w:ascii="Courier New" w:hAnsi="Courier New" w:cs="Courier New"/>
            <w:lang w:val="en-GB"/>
          </w:rPr>
          <w:t>12</w:t>
        </w:r>
      </w:ins>
      <w:del w:id="156" w:author="Xavier Dabe" w:date="2024-06-02T17:49:00Z">
        <w:r w:rsidRPr="00E51E99" w:rsidDel="006D2822">
          <w:rPr>
            <w:rFonts w:ascii="Courier New" w:hAnsi="Courier New" w:cs="Courier New"/>
            <w:lang w:val="en-GB"/>
          </w:rPr>
          <w:delText>21</w:delText>
        </w:r>
      </w:del>
      <w:r w:rsidRPr="00E51E99">
        <w:rPr>
          <w:rFonts w:ascii="Courier New" w:hAnsi="Courier New" w:cs="Courier New"/>
          <w:lang w:val="en-GB"/>
        </w:rPr>
        <w:t>.1983.</w:t>
      </w:r>
    </w:p>
  </w:footnote>
  <w:footnote w:id="39">
    <w:p w14:paraId="3F264558" w14:textId="010F7BF3" w:rsidR="00854D79" w:rsidRPr="00E51E99" w:rsidRDefault="00854D79" w:rsidP="002949A0">
      <w:pPr>
        <w:pStyle w:val="Notedebasdepage"/>
        <w:spacing w:line="240" w:lineRule="auto"/>
        <w:jc w:val="left"/>
        <w:rPr>
          <w:rFonts w:ascii="Courier New" w:hAnsi="Courier New" w:cs="Courier New"/>
          <w:lang w:val="en-GB"/>
        </w:rPr>
      </w:pPr>
      <w:r w:rsidRPr="00E51E99">
        <w:rPr>
          <w:rStyle w:val="Appelnotedebasdep"/>
          <w:rFonts w:ascii="Courier New" w:hAnsi="Courier New" w:cs="Courier New"/>
          <w:lang w:val="en-GB"/>
        </w:rPr>
        <w:footnoteRef/>
      </w:r>
      <w:r w:rsidRPr="00E51E99">
        <w:rPr>
          <w:rFonts w:ascii="Courier New" w:hAnsi="Courier New" w:cs="Courier New"/>
          <w:lang w:val="en-GB"/>
        </w:rPr>
        <w:t xml:space="preserve"> </w:t>
      </w:r>
      <w:r w:rsidR="00BD6784" w:rsidRPr="00E51E99">
        <w:rPr>
          <w:rFonts w:ascii="Courier New" w:hAnsi="Courier New" w:cs="Courier New"/>
          <w:lang w:val="en-GB"/>
        </w:rPr>
        <w:tab/>
      </w:r>
      <w:r w:rsidR="00615314" w:rsidRPr="00E51E99">
        <w:rPr>
          <w:rFonts w:ascii="Courier New" w:hAnsi="Courier New" w:cs="Courier New"/>
          <w:lang w:val="en-GB"/>
        </w:rPr>
        <w:t xml:space="preserve">SPF AE, Archives diplomatiques, 19.143.37, Note of a declaration to the Senate, </w:t>
      </w:r>
      <w:proofErr w:type="spellStart"/>
      <w:r w:rsidR="00615314" w:rsidRPr="00E51E99">
        <w:rPr>
          <w:rFonts w:ascii="Courier New" w:hAnsi="Courier New" w:cs="Courier New"/>
          <w:lang w:val="en-GB"/>
        </w:rPr>
        <w:t>s.d.</w:t>
      </w:r>
      <w:proofErr w:type="spellEnd"/>
    </w:p>
  </w:footnote>
  <w:footnote w:id="40">
    <w:p w14:paraId="4016D650" w14:textId="5A71396D" w:rsidR="00854D79" w:rsidRPr="00E51E99" w:rsidRDefault="00854D79" w:rsidP="002949A0">
      <w:pPr>
        <w:pStyle w:val="Notedebasdepage"/>
        <w:spacing w:line="240" w:lineRule="auto"/>
        <w:jc w:val="left"/>
        <w:rPr>
          <w:rFonts w:ascii="Courier New" w:hAnsi="Courier New" w:cs="Courier New"/>
          <w:lang w:val="en-GB"/>
        </w:rPr>
      </w:pPr>
      <w:r w:rsidRPr="00E51E99">
        <w:rPr>
          <w:rStyle w:val="Appelnotedebasdep"/>
          <w:rFonts w:ascii="Courier New" w:hAnsi="Courier New" w:cs="Courier New"/>
          <w:lang w:val="en-GB"/>
        </w:rPr>
        <w:footnoteRef/>
      </w:r>
      <w:r w:rsidRPr="00E51E99">
        <w:rPr>
          <w:rFonts w:ascii="Courier New" w:hAnsi="Courier New" w:cs="Courier New"/>
          <w:lang w:val="en-GB"/>
        </w:rPr>
        <w:t xml:space="preserve"> </w:t>
      </w:r>
      <w:r w:rsidR="00BD6784" w:rsidRPr="00E51E99">
        <w:rPr>
          <w:rFonts w:ascii="Courier New" w:hAnsi="Courier New" w:cs="Courier New"/>
          <w:lang w:val="en-GB"/>
        </w:rPr>
        <w:tab/>
      </w:r>
      <w:r w:rsidRPr="00E51E99">
        <w:rPr>
          <w:rFonts w:ascii="Courier New" w:hAnsi="Courier New" w:cs="Courier New"/>
          <w:lang w:val="en-GB"/>
        </w:rPr>
        <w:t>R.</w:t>
      </w:r>
      <w:r w:rsidR="00D427A0" w:rsidRPr="00E51E99">
        <w:rPr>
          <w:rFonts w:ascii="Courier New" w:hAnsi="Courier New" w:cs="Courier New"/>
          <w:lang w:val="en-GB"/>
        </w:rPr>
        <w:t xml:space="preserve"> COOLSAET</w:t>
      </w:r>
      <w:r w:rsidRPr="00E51E99">
        <w:rPr>
          <w:rFonts w:ascii="Courier New" w:hAnsi="Courier New" w:cs="Courier New"/>
          <w:lang w:val="en-GB"/>
        </w:rPr>
        <w:t xml:space="preserve">, V. </w:t>
      </w:r>
      <w:r w:rsidR="00D427A0" w:rsidRPr="00E51E99">
        <w:rPr>
          <w:rFonts w:ascii="Courier New" w:hAnsi="Courier New" w:cs="Courier New"/>
          <w:lang w:val="en-GB"/>
        </w:rPr>
        <w:t>DUJARDIN</w:t>
      </w:r>
      <w:ins w:id="161" w:author="Charles Barthel" w:date="2024-05-30T09:12:00Z">
        <w:r w:rsidR="00BD6784" w:rsidRPr="00E51E99">
          <w:rPr>
            <w:rFonts w:ascii="Courier New" w:hAnsi="Courier New" w:cs="Courier New"/>
            <w:lang w:val="en-GB"/>
          </w:rPr>
          <w:t>,</w:t>
        </w:r>
      </w:ins>
      <w:r w:rsidR="00D427A0" w:rsidRPr="00E51E99">
        <w:rPr>
          <w:rFonts w:ascii="Courier New" w:hAnsi="Courier New" w:cs="Courier New"/>
          <w:lang w:val="en-GB"/>
        </w:rPr>
        <w:t xml:space="preserve"> </w:t>
      </w:r>
      <w:del w:id="162" w:author="Charles Barthel" w:date="2024-05-30T09:12:00Z">
        <w:r w:rsidR="00D427A0" w:rsidRPr="00E51E99" w:rsidDel="00BD6784">
          <w:rPr>
            <w:rFonts w:ascii="Courier New" w:hAnsi="Courier New" w:cs="Courier New"/>
            <w:lang w:val="en-GB"/>
          </w:rPr>
          <w:delText>et</w:delText>
        </w:r>
        <w:r w:rsidRPr="00E51E99" w:rsidDel="00BD6784">
          <w:rPr>
            <w:rFonts w:ascii="Courier New" w:hAnsi="Courier New" w:cs="Courier New"/>
            <w:lang w:val="en-GB"/>
          </w:rPr>
          <w:delText xml:space="preserve"> </w:delText>
        </w:r>
      </w:del>
      <w:r w:rsidRPr="00E51E99">
        <w:rPr>
          <w:rFonts w:ascii="Courier New" w:hAnsi="Courier New" w:cs="Courier New"/>
          <w:lang w:val="en-GB"/>
        </w:rPr>
        <w:t>C</w:t>
      </w:r>
      <w:del w:id="163" w:author="Charles Barthel" w:date="2024-05-30T09:12:00Z">
        <w:r w:rsidRPr="00E51E99" w:rsidDel="00BD6784">
          <w:rPr>
            <w:rFonts w:ascii="Courier New" w:hAnsi="Courier New" w:cs="Courier New"/>
            <w:lang w:val="en-GB"/>
          </w:rPr>
          <w:delText>l</w:delText>
        </w:r>
      </w:del>
      <w:r w:rsidRPr="00E51E99">
        <w:rPr>
          <w:rFonts w:ascii="Courier New" w:hAnsi="Courier New" w:cs="Courier New"/>
          <w:lang w:val="en-GB"/>
        </w:rPr>
        <w:t>.</w:t>
      </w:r>
      <w:r w:rsidR="00D427A0" w:rsidRPr="00E51E99">
        <w:rPr>
          <w:rFonts w:ascii="Courier New" w:hAnsi="Courier New" w:cs="Courier New"/>
          <w:lang w:val="en-GB"/>
        </w:rPr>
        <w:t xml:space="preserve"> </w:t>
      </w:r>
      <w:r w:rsidR="00D427A0" w:rsidRPr="008A4B93">
        <w:rPr>
          <w:rFonts w:ascii="Courier New" w:hAnsi="Courier New" w:cs="Courier New"/>
        </w:rPr>
        <w:t>ROOSENS</w:t>
      </w:r>
      <w:r w:rsidRPr="008A4B93">
        <w:rPr>
          <w:rFonts w:ascii="Courier New" w:hAnsi="Courier New" w:cs="Courier New"/>
        </w:rPr>
        <w:t xml:space="preserve">, </w:t>
      </w:r>
      <w:proofErr w:type="spellStart"/>
      <w:r w:rsidRPr="00E51E99">
        <w:rPr>
          <w:rFonts w:ascii="Courier New" w:eastAsia="Times New Roman" w:hAnsi="Courier New" w:cs="Courier New"/>
          <w:i/>
          <w:color w:val="339966"/>
          <w:kern w:val="0"/>
          <w:lang w:val="de-DE" w:eastAsia="de-DE"/>
          <w14:ligatures w14:val="none"/>
        </w:rPr>
        <w:t>Les</w:t>
      </w:r>
      <w:proofErr w:type="spellEnd"/>
      <w:r w:rsidRPr="00E51E99">
        <w:rPr>
          <w:rFonts w:ascii="Courier New" w:eastAsia="Times New Roman" w:hAnsi="Courier New" w:cs="Courier New"/>
          <w:i/>
          <w:color w:val="339966"/>
          <w:kern w:val="0"/>
          <w:lang w:val="de-DE" w:eastAsia="de-DE"/>
          <w14:ligatures w14:val="none"/>
        </w:rPr>
        <w:t xml:space="preserve"> </w:t>
      </w:r>
      <w:proofErr w:type="spellStart"/>
      <w:r w:rsidRPr="00E51E99">
        <w:rPr>
          <w:rFonts w:ascii="Courier New" w:eastAsia="Times New Roman" w:hAnsi="Courier New" w:cs="Courier New"/>
          <w:i/>
          <w:color w:val="339966"/>
          <w:kern w:val="0"/>
          <w:lang w:val="de-DE" w:eastAsia="de-DE"/>
          <w14:ligatures w14:val="none"/>
        </w:rPr>
        <w:t>Affaires</w:t>
      </w:r>
      <w:proofErr w:type="spellEnd"/>
      <w:r w:rsidRPr="00E51E99">
        <w:rPr>
          <w:rFonts w:ascii="Courier New" w:eastAsia="Times New Roman" w:hAnsi="Courier New" w:cs="Courier New"/>
          <w:i/>
          <w:color w:val="339966"/>
          <w:kern w:val="0"/>
          <w:lang w:val="de-DE" w:eastAsia="de-DE"/>
          <w14:ligatures w14:val="none"/>
        </w:rPr>
        <w:t xml:space="preserve"> </w:t>
      </w:r>
      <w:proofErr w:type="spellStart"/>
      <w:r w:rsidRPr="00E51E99">
        <w:rPr>
          <w:rFonts w:ascii="Courier New" w:eastAsia="Times New Roman" w:hAnsi="Courier New" w:cs="Courier New"/>
          <w:i/>
          <w:color w:val="339966"/>
          <w:kern w:val="0"/>
          <w:lang w:val="de-DE" w:eastAsia="de-DE"/>
          <w14:ligatures w14:val="none"/>
        </w:rPr>
        <w:t>étrangères</w:t>
      </w:r>
      <w:proofErr w:type="spellEnd"/>
      <w:r w:rsidRPr="00E51E99">
        <w:rPr>
          <w:rFonts w:ascii="Courier New" w:eastAsia="Times New Roman" w:hAnsi="Courier New" w:cs="Courier New"/>
          <w:i/>
          <w:color w:val="339966"/>
          <w:kern w:val="0"/>
          <w:lang w:val="de-DE" w:eastAsia="de-DE"/>
          <w14:ligatures w14:val="none"/>
        </w:rPr>
        <w:t xml:space="preserve"> au </w:t>
      </w:r>
      <w:proofErr w:type="spellStart"/>
      <w:r w:rsidRPr="00E51E99">
        <w:rPr>
          <w:rFonts w:ascii="Courier New" w:eastAsia="Times New Roman" w:hAnsi="Courier New" w:cs="Courier New"/>
          <w:i/>
          <w:color w:val="339966"/>
          <w:kern w:val="0"/>
          <w:lang w:val="de-DE" w:eastAsia="de-DE"/>
          <w14:ligatures w14:val="none"/>
        </w:rPr>
        <w:t>service</w:t>
      </w:r>
      <w:proofErr w:type="spellEnd"/>
      <w:r w:rsidRPr="00E51E99">
        <w:rPr>
          <w:rFonts w:ascii="Courier New" w:eastAsia="Times New Roman" w:hAnsi="Courier New" w:cs="Courier New"/>
          <w:i/>
          <w:color w:val="339966"/>
          <w:kern w:val="0"/>
          <w:lang w:val="de-DE" w:eastAsia="de-DE"/>
          <w14:ligatures w14:val="none"/>
        </w:rPr>
        <w:t xml:space="preserve"> de </w:t>
      </w:r>
      <w:proofErr w:type="spellStart"/>
      <w:r w:rsidRPr="00E51E99">
        <w:rPr>
          <w:rFonts w:ascii="Courier New" w:eastAsia="Times New Roman" w:hAnsi="Courier New" w:cs="Courier New"/>
          <w:i/>
          <w:color w:val="339966"/>
          <w:kern w:val="0"/>
          <w:lang w:val="de-DE" w:eastAsia="de-DE"/>
          <w14:ligatures w14:val="none"/>
        </w:rPr>
        <w:t>l’État</w:t>
      </w:r>
      <w:proofErr w:type="spellEnd"/>
      <w:r w:rsidRPr="00E51E99">
        <w:rPr>
          <w:rFonts w:ascii="Courier New" w:eastAsia="Times New Roman" w:hAnsi="Courier New" w:cs="Courier New"/>
          <w:i/>
          <w:color w:val="339966"/>
          <w:kern w:val="0"/>
          <w:lang w:val="de-DE" w:eastAsia="de-DE"/>
          <w14:ligatures w14:val="none"/>
        </w:rPr>
        <w:t xml:space="preserve"> </w:t>
      </w:r>
      <w:proofErr w:type="spellStart"/>
      <w:r w:rsidRPr="00E51E99">
        <w:rPr>
          <w:rFonts w:ascii="Courier New" w:eastAsia="Times New Roman" w:hAnsi="Courier New" w:cs="Courier New"/>
          <w:i/>
          <w:color w:val="339966"/>
          <w:kern w:val="0"/>
          <w:lang w:val="de-DE" w:eastAsia="de-DE"/>
          <w14:ligatures w14:val="none"/>
        </w:rPr>
        <w:t>belge</w:t>
      </w:r>
      <w:proofErr w:type="spellEnd"/>
      <w:r w:rsidRPr="00E51E99">
        <w:rPr>
          <w:rFonts w:ascii="Courier New" w:eastAsia="Times New Roman" w:hAnsi="Courier New" w:cs="Courier New"/>
          <w:i/>
          <w:color w:val="339966"/>
          <w:kern w:val="0"/>
          <w:lang w:val="de-DE" w:eastAsia="de-DE"/>
          <w14:ligatures w14:val="none"/>
        </w:rPr>
        <w:t xml:space="preserve">. De 1830 à nos </w:t>
      </w:r>
      <w:proofErr w:type="spellStart"/>
      <w:r w:rsidRPr="00E51E99">
        <w:rPr>
          <w:rFonts w:ascii="Courier New" w:eastAsia="Times New Roman" w:hAnsi="Courier New" w:cs="Courier New"/>
          <w:i/>
          <w:color w:val="339966"/>
          <w:kern w:val="0"/>
          <w:lang w:val="de-DE" w:eastAsia="de-DE"/>
          <w14:ligatures w14:val="none"/>
        </w:rPr>
        <w:t>jours</w:t>
      </w:r>
      <w:proofErr w:type="spellEnd"/>
      <w:r w:rsidRPr="00E51E99">
        <w:rPr>
          <w:rFonts w:ascii="Courier New" w:hAnsi="Courier New" w:cs="Courier New"/>
          <w:lang w:val="en-GB"/>
        </w:rPr>
        <w:t xml:space="preserve">, </w:t>
      </w:r>
      <w:proofErr w:type="spellStart"/>
      <w:r w:rsidRPr="00E51E99">
        <w:rPr>
          <w:rFonts w:ascii="Courier New" w:hAnsi="Courier New" w:cs="Courier New"/>
          <w:lang w:val="en-GB"/>
        </w:rPr>
        <w:t>Mardaga</w:t>
      </w:r>
      <w:proofErr w:type="spellEnd"/>
      <w:r w:rsidRPr="00E51E99">
        <w:rPr>
          <w:rFonts w:ascii="Courier New" w:hAnsi="Courier New" w:cs="Courier New"/>
          <w:lang w:val="en-GB"/>
        </w:rPr>
        <w:t xml:space="preserve">, </w:t>
      </w:r>
      <w:proofErr w:type="spellStart"/>
      <w:r w:rsidR="00BD6784" w:rsidRPr="00E51E99">
        <w:rPr>
          <w:rFonts w:ascii="Courier New" w:hAnsi="Courier New" w:cs="Courier New"/>
          <w:lang w:val="en-GB"/>
        </w:rPr>
        <w:t>Bruxelles</w:t>
      </w:r>
      <w:proofErr w:type="spellEnd"/>
      <w:r w:rsidR="00BD6784" w:rsidRPr="00E51E99">
        <w:rPr>
          <w:rFonts w:ascii="Courier New" w:hAnsi="Courier New" w:cs="Courier New"/>
          <w:lang w:val="en-GB"/>
        </w:rPr>
        <w:t xml:space="preserve">, </w:t>
      </w:r>
      <w:r w:rsidRPr="00E51E99">
        <w:rPr>
          <w:rFonts w:ascii="Courier New" w:hAnsi="Courier New" w:cs="Courier New"/>
          <w:lang w:val="en-GB"/>
        </w:rPr>
        <w:t>2014, p</w:t>
      </w:r>
      <w:ins w:id="164" w:author="Xavier Dabe" w:date="2024-06-03T09:47:00Z">
        <w:r w:rsidR="00287B83">
          <w:rPr>
            <w:rFonts w:ascii="Courier New" w:hAnsi="Courier New" w:cs="Courier New"/>
            <w:lang w:val="en-GB"/>
          </w:rPr>
          <w:t>p</w:t>
        </w:r>
      </w:ins>
      <w:r w:rsidRPr="00E51E99">
        <w:rPr>
          <w:rFonts w:ascii="Courier New" w:hAnsi="Courier New" w:cs="Courier New"/>
          <w:lang w:val="en-GB"/>
        </w:rPr>
        <w:t>.372.</w:t>
      </w:r>
    </w:p>
  </w:footnote>
  <w:footnote w:id="41">
    <w:p w14:paraId="5D3D3CEA" w14:textId="089315E9" w:rsidR="00BD6784" w:rsidRPr="008A4B93" w:rsidRDefault="00BD6784" w:rsidP="00BD6784">
      <w:pPr>
        <w:pStyle w:val="Notedebasdepage"/>
        <w:spacing w:line="240" w:lineRule="auto"/>
        <w:jc w:val="left"/>
        <w:rPr>
          <w:rFonts w:ascii="Courier New" w:hAnsi="Courier New" w:cs="Courier New"/>
        </w:rPr>
      </w:pPr>
      <w:r w:rsidRPr="00E51E99">
        <w:rPr>
          <w:rStyle w:val="Appelnotedebasdep"/>
          <w:rFonts w:ascii="Courier New" w:hAnsi="Courier New" w:cs="Courier New"/>
          <w:lang w:val="en-GB"/>
        </w:rPr>
        <w:footnoteRef/>
      </w:r>
      <w:r w:rsidRPr="00E51E99">
        <w:rPr>
          <w:rFonts w:ascii="Courier New" w:hAnsi="Courier New" w:cs="Courier New"/>
          <w:lang w:val="en-GB"/>
        </w:rPr>
        <w:t xml:space="preserve"> </w:t>
      </w:r>
      <w:r w:rsidRPr="00E51E99">
        <w:rPr>
          <w:rFonts w:ascii="Courier New" w:hAnsi="Courier New" w:cs="Courier New"/>
          <w:lang w:val="en-GB"/>
        </w:rPr>
        <w:tab/>
        <w:t xml:space="preserve">Étienne </w:t>
      </w:r>
      <w:proofErr w:type="spellStart"/>
      <w:r w:rsidRPr="00E51E99">
        <w:rPr>
          <w:rFonts w:ascii="Courier New" w:hAnsi="Courier New" w:cs="Courier New"/>
          <w:lang w:val="en-GB"/>
        </w:rPr>
        <w:t>Cerexhe</w:t>
      </w:r>
      <w:proofErr w:type="spellEnd"/>
      <w:r w:rsidRPr="00E51E99">
        <w:rPr>
          <w:rFonts w:ascii="Courier New" w:hAnsi="Courier New" w:cs="Courier New"/>
          <w:lang w:val="en-GB"/>
        </w:rPr>
        <w:t xml:space="preserve"> (1931-2020) was a jurist specialized in Belgian and European public law and a Belgian senator after starting his career in ministerial cabinets. </w:t>
      </w:r>
      <w:r w:rsidRPr="008A4B93">
        <w:rPr>
          <w:rFonts w:ascii="Courier New" w:hAnsi="Courier New" w:cs="Courier New"/>
        </w:rPr>
        <w:t>(</w:t>
      </w:r>
      <w:r w:rsidRPr="00E51E99">
        <w:rPr>
          <w:rFonts w:ascii="Courier New" w:eastAsia="Times New Roman" w:hAnsi="Courier New" w:cs="Courier New"/>
          <w:i/>
          <w:color w:val="339966"/>
          <w:kern w:val="0"/>
          <w:lang w:val="de-DE" w:eastAsia="de-DE"/>
          <w14:ligatures w14:val="none"/>
        </w:rPr>
        <w:t>La Libre</w:t>
      </w:r>
      <w:ins w:id="165" w:author="Charles Barthel" w:date="2024-05-30T09:14:00Z">
        <w:r w:rsidRPr="00E51E99">
          <w:rPr>
            <w:rFonts w:ascii="Courier New" w:eastAsia="Times New Roman" w:hAnsi="Courier New" w:cs="Courier New"/>
            <w:i/>
            <w:color w:val="339966"/>
            <w:kern w:val="0"/>
            <w:lang w:val="de-DE" w:eastAsia="de-DE"/>
            <w14:ligatures w14:val="none"/>
          </w:rPr>
          <w:t xml:space="preserve"> </w:t>
        </w:r>
        <w:proofErr w:type="spellStart"/>
        <w:r w:rsidRPr="00E51E99">
          <w:rPr>
            <w:rFonts w:ascii="Courier New" w:eastAsia="Times New Roman" w:hAnsi="Courier New" w:cs="Courier New"/>
            <w:i/>
            <w:color w:val="339966"/>
            <w:kern w:val="0"/>
            <w:lang w:val="de-DE" w:eastAsia="de-DE"/>
            <w14:ligatures w14:val="none"/>
          </w:rPr>
          <w:t>Belgique</w:t>
        </w:r>
        <w:proofErr w:type="spellEnd"/>
        <w:del w:id="166" w:author="Xavier Dabe" w:date="2024-06-02T17:50:00Z">
          <w:r w:rsidRPr="00E51E99" w:rsidDel="006D2822">
            <w:rPr>
              <w:rFonts w:ascii="Courier New" w:eastAsia="Times New Roman" w:hAnsi="Courier New" w:cs="Courier New"/>
              <w:i/>
              <w:color w:val="339966"/>
              <w:kern w:val="0"/>
              <w:lang w:val="de-DE" w:eastAsia="de-DE"/>
              <w14:ligatures w14:val="none"/>
            </w:rPr>
            <w:delText xml:space="preserve"> ???</w:delText>
          </w:r>
        </w:del>
      </w:ins>
      <w:r w:rsidRPr="008A4B93">
        <w:rPr>
          <w:rFonts w:ascii="Courier New" w:hAnsi="Courier New" w:cs="Courier New"/>
        </w:rPr>
        <w:t xml:space="preserve">, </w:t>
      </w:r>
      <w:ins w:id="167" w:author="Xavier Dabe" w:date="2024-06-02T17:49:00Z">
        <w:r w:rsidR="006D2822">
          <w:rPr>
            <w:rFonts w:ascii="Courier New" w:hAnsi="Courier New" w:cs="Courier New"/>
          </w:rPr>
          <w:t>25</w:t>
        </w:r>
      </w:ins>
      <w:ins w:id="168" w:author="Xavier Dabe" w:date="2024-06-02T17:50:00Z">
        <w:r w:rsidR="006D2822">
          <w:rPr>
            <w:rFonts w:ascii="Courier New" w:hAnsi="Courier New" w:cs="Courier New"/>
          </w:rPr>
          <w:t>.06</w:t>
        </w:r>
      </w:ins>
      <w:del w:id="169" w:author="Xavier Dabe" w:date="2024-06-02T17:49:00Z">
        <w:r w:rsidRPr="008A4B93" w:rsidDel="006D2822">
          <w:rPr>
            <w:rFonts w:ascii="Courier New" w:hAnsi="Courier New" w:cs="Courier New"/>
          </w:rPr>
          <w:delText>06.25</w:delText>
        </w:r>
      </w:del>
      <w:r w:rsidRPr="008A4B93">
        <w:rPr>
          <w:rFonts w:ascii="Courier New" w:hAnsi="Courier New" w:cs="Courier New"/>
        </w:rPr>
        <w:t>.2020</w:t>
      </w:r>
      <w:del w:id="170" w:author="Charles Barthel" w:date="2024-05-30T09:14:00Z">
        <w:r w:rsidRPr="008A4B93" w:rsidDel="00BD6784">
          <w:rPr>
            <w:rFonts w:ascii="Courier New" w:hAnsi="Courier New" w:cs="Courier New"/>
          </w:rPr>
          <w:delText>.</w:delText>
        </w:r>
      </w:del>
      <w:r w:rsidRPr="008A4B93">
        <w:rPr>
          <w:rFonts w:ascii="Courier New" w:hAnsi="Courier New" w:cs="Courier New"/>
        </w:rPr>
        <w:t>)</w:t>
      </w:r>
      <w:ins w:id="171" w:author="Charles Barthel" w:date="2024-05-30T09:14:00Z">
        <w:r w:rsidRPr="008A4B93">
          <w:rPr>
            <w:rFonts w:ascii="Courier New" w:hAnsi="Courier New" w:cs="Courier New"/>
          </w:rPr>
          <w:t>.</w:t>
        </w:r>
      </w:ins>
      <w:del w:id="172" w:author="Charles Barthel" w:date="2024-05-30T09:14:00Z">
        <w:r w:rsidRPr="008A4B93" w:rsidDel="00BD6784">
          <w:rPr>
            <w:rFonts w:ascii="Courier New" w:hAnsi="Courier New" w:cs="Courier New"/>
          </w:rPr>
          <w:delText xml:space="preserve"> </w:delText>
        </w:r>
      </w:del>
    </w:p>
  </w:footnote>
  <w:footnote w:id="42">
    <w:p w14:paraId="17434CD9" w14:textId="4326A655" w:rsidR="002846D6" w:rsidRPr="008A4B93" w:rsidRDefault="002846D6" w:rsidP="002949A0">
      <w:pPr>
        <w:pStyle w:val="Notedebasdepage"/>
        <w:spacing w:line="240" w:lineRule="auto"/>
        <w:jc w:val="left"/>
        <w:rPr>
          <w:rFonts w:ascii="Courier New" w:hAnsi="Courier New" w:cs="Courier New"/>
        </w:rPr>
      </w:pPr>
      <w:r w:rsidRPr="00E51E99">
        <w:rPr>
          <w:rStyle w:val="Appelnotedebasdep"/>
          <w:rFonts w:ascii="Courier New" w:hAnsi="Courier New" w:cs="Courier New"/>
          <w:lang w:val="en-GB"/>
        </w:rPr>
        <w:footnoteRef/>
      </w:r>
      <w:r w:rsidRPr="008A4B93">
        <w:rPr>
          <w:rFonts w:ascii="Courier New" w:hAnsi="Courier New" w:cs="Courier New"/>
        </w:rPr>
        <w:t xml:space="preserve"> </w:t>
      </w:r>
      <w:r w:rsidR="00BD6784" w:rsidRPr="008A4B93">
        <w:rPr>
          <w:rFonts w:ascii="Courier New" w:hAnsi="Courier New" w:cs="Courier New"/>
        </w:rPr>
        <w:tab/>
      </w:r>
      <w:r w:rsidRPr="008A4B93">
        <w:rPr>
          <w:rFonts w:ascii="Courier New" w:hAnsi="Courier New" w:cs="Courier New"/>
        </w:rPr>
        <w:t>SPF AE, 18.661.VII.2, Archives diplomatiques,</w:t>
      </w:r>
      <w:r w:rsidRPr="008A4B93">
        <w:rPr>
          <w:rFonts w:ascii="Courier New" w:hAnsi="Courier New" w:cs="Courier New"/>
          <w:i/>
          <w:iCs/>
        </w:rPr>
        <w:t xml:space="preserve"> </w:t>
      </w:r>
      <w:proofErr w:type="spellStart"/>
      <w:r w:rsidRPr="008A4B93">
        <w:rPr>
          <w:rFonts w:ascii="Courier New" w:hAnsi="Courier New" w:cs="Courier New"/>
        </w:rPr>
        <w:t>Correspond</w:t>
      </w:r>
      <w:r w:rsidR="0089451D" w:rsidRPr="008A4B93">
        <w:rPr>
          <w:rFonts w:ascii="Courier New" w:hAnsi="Courier New" w:cs="Courier New"/>
        </w:rPr>
        <w:t>e</w:t>
      </w:r>
      <w:r w:rsidRPr="008A4B93">
        <w:rPr>
          <w:rFonts w:ascii="Courier New" w:hAnsi="Courier New" w:cs="Courier New"/>
        </w:rPr>
        <w:t>nce</w:t>
      </w:r>
      <w:proofErr w:type="spellEnd"/>
      <w:r w:rsidRPr="008A4B93">
        <w:rPr>
          <w:rFonts w:ascii="Courier New" w:hAnsi="Courier New" w:cs="Courier New"/>
        </w:rPr>
        <w:t xml:space="preserve"> </w:t>
      </w:r>
      <w:proofErr w:type="spellStart"/>
      <w:r w:rsidR="0089451D" w:rsidRPr="008A4B93">
        <w:rPr>
          <w:rFonts w:ascii="Courier New" w:hAnsi="Courier New" w:cs="Courier New"/>
        </w:rPr>
        <w:t>with</w:t>
      </w:r>
      <w:proofErr w:type="spellEnd"/>
      <w:r w:rsidRPr="008A4B93">
        <w:rPr>
          <w:rFonts w:ascii="Courier New" w:hAnsi="Courier New" w:cs="Courier New"/>
        </w:rPr>
        <w:t xml:space="preserve"> </w:t>
      </w:r>
      <w:r w:rsidR="00BD6784" w:rsidRPr="008A4B93">
        <w:rPr>
          <w:rFonts w:ascii="Courier New" w:hAnsi="Courier New" w:cs="Courier New"/>
        </w:rPr>
        <w:t>É</w:t>
      </w:r>
      <w:r w:rsidRPr="008A4B93">
        <w:rPr>
          <w:rFonts w:ascii="Courier New" w:hAnsi="Courier New" w:cs="Courier New"/>
        </w:rPr>
        <w:t xml:space="preserve">. </w:t>
      </w:r>
      <w:proofErr w:type="spellStart"/>
      <w:r w:rsidRPr="008A4B93">
        <w:rPr>
          <w:rFonts w:ascii="Courier New" w:hAnsi="Courier New" w:cs="Courier New"/>
        </w:rPr>
        <w:t>Cerexhe</w:t>
      </w:r>
      <w:proofErr w:type="spellEnd"/>
      <w:r w:rsidRPr="008A4B93">
        <w:rPr>
          <w:rFonts w:ascii="Courier New" w:hAnsi="Courier New" w:cs="Courier New"/>
        </w:rPr>
        <w:t>, 1978.</w:t>
      </w:r>
    </w:p>
  </w:footnote>
  <w:footnote w:id="43">
    <w:p w14:paraId="20B4A49E" w14:textId="535352C4" w:rsidR="002846D6" w:rsidRPr="00E51E99" w:rsidRDefault="002846D6" w:rsidP="002949A0">
      <w:pPr>
        <w:pStyle w:val="Notedebasdepage"/>
        <w:spacing w:line="240" w:lineRule="auto"/>
        <w:jc w:val="left"/>
        <w:rPr>
          <w:rFonts w:ascii="Courier New" w:hAnsi="Courier New" w:cs="Courier New"/>
          <w:lang w:val="en-GB"/>
        </w:rPr>
      </w:pPr>
      <w:r w:rsidRPr="00E51E99">
        <w:rPr>
          <w:rStyle w:val="Appelnotedebasdep"/>
          <w:rFonts w:ascii="Courier New" w:hAnsi="Courier New" w:cs="Courier New"/>
          <w:lang w:val="en-GB"/>
        </w:rPr>
        <w:footnoteRef/>
      </w:r>
      <w:r w:rsidRPr="00E51E99">
        <w:rPr>
          <w:rFonts w:ascii="Courier New" w:hAnsi="Courier New" w:cs="Courier New"/>
          <w:smallCaps/>
          <w:lang w:val="en-GB"/>
        </w:rPr>
        <w:t xml:space="preserve"> </w:t>
      </w:r>
      <w:r w:rsidR="00BD6784" w:rsidRPr="00E51E99">
        <w:rPr>
          <w:rFonts w:ascii="Courier New" w:hAnsi="Courier New" w:cs="Courier New"/>
          <w:smallCaps/>
          <w:lang w:val="en-GB"/>
        </w:rPr>
        <w:tab/>
      </w:r>
      <w:r w:rsidRPr="00E51E99">
        <w:rPr>
          <w:rFonts w:ascii="Courier New" w:hAnsi="Courier New" w:cs="Courier New"/>
          <w:lang w:val="en-GB"/>
        </w:rPr>
        <w:t>SPF AE</w:t>
      </w:r>
      <w:r w:rsidRPr="00E51E99">
        <w:rPr>
          <w:rFonts w:ascii="Courier New" w:hAnsi="Courier New" w:cs="Courier New"/>
          <w:i/>
          <w:iCs/>
          <w:lang w:val="en-GB"/>
        </w:rPr>
        <w:t xml:space="preserve">, </w:t>
      </w:r>
      <w:r w:rsidRPr="00E51E99">
        <w:rPr>
          <w:rFonts w:ascii="Courier New" w:hAnsi="Courier New" w:cs="Courier New"/>
          <w:lang w:val="en-GB"/>
        </w:rPr>
        <w:t xml:space="preserve">19.143.37, Archives diplomatiques, </w:t>
      </w:r>
      <w:r w:rsidR="0089451D" w:rsidRPr="00E51E99">
        <w:rPr>
          <w:rFonts w:ascii="Courier New" w:hAnsi="Courier New" w:cs="Courier New"/>
          <w:lang w:val="en-GB"/>
        </w:rPr>
        <w:t>Correspondence regarding the association of the Belgian Communities with the European Foundation</w:t>
      </w:r>
      <w:r w:rsidRPr="00E51E99">
        <w:rPr>
          <w:rFonts w:ascii="Courier New" w:hAnsi="Courier New" w:cs="Courier New"/>
          <w:lang w:val="en-GB"/>
        </w:rPr>
        <w:t>, 1984 (Personal translation)</w:t>
      </w:r>
      <w:r w:rsidR="00BD6784" w:rsidRPr="00E51E99">
        <w:rPr>
          <w:rFonts w:ascii="Courier New" w:hAnsi="Courier New" w:cs="Courier New"/>
          <w:lang w:val="en-GB"/>
        </w:rPr>
        <w:t>.</w:t>
      </w:r>
    </w:p>
  </w:footnote>
  <w:footnote w:id="44">
    <w:p w14:paraId="3B4C698D" w14:textId="6EB5DC9C" w:rsidR="00F3681D" w:rsidRPr="00E51E99" w:rsidRDefault="00F3681D" w:rsidP="002949A0">
      <w:pPr>
        <w:pStyle w:val="Notedebasdepage"/>
        <w:spacing w:line="240" w:lineRule="auto"/>
        <w:jc w:val="left"/>
        <w:rPr>
          <w:rFonts w:ascii="Courier New" w:hAnsi="Courier New" w:cs="Courier New"/>
          <w:lang w:val="en-GB"/>
        </w:rPr>
      </w:pPr>
      <w:r w:rsidRPr="00E51E99">
        <w:rPr>
          <w:rStyle w:val="Appelnotedebasdep"/>
          <w:rFonts w:ascii="Courier New" w:hAnsi="Courier New" w:cs="Courier New"/>
          <w:lang w:val="en-GB"/>
        </w:rPr>
        <w:footnoteRef/>
      </w:r>
      <w:r w:rsidRPr="00E51E99">
        <w:rPr>
          <w:rFonts w:ascii="Courier New" w:hAnsi="Courier New" w:cs="Courier New"/>
          <w:lang w:val="en-GB"/>
        </w:rPr>
        <w:t xml:space="preserve"> </w:t>
      </w:r>
      <w:r w:rsidR="00073DC6">
        <w:rPr>
          <w:rFonts w:ascii="Courier New" w:hAnsi="Courier New" w:cs="Courier New"/>
          <w:lang w:val="en-GB"/>
        </w:rPr>
        <w:tab/>
      </w:r>
      <w:r w:rsidR="009F5C40" w:rsidRPr="00E51E99">
        <w:rPr>
          <w:rFonts w:ascii="Courier New" w:hAnsi="Courier New" w:cs="Courier New"/>
          <w:lang w:val="en-GB"/>
        </w:rPr>
        <w:t xml:space="preserve">Article 10 of the Agreement establishing a European Foundation, </w:t>
      </w:r>
      <w:ins w:id="178" w:author="Xavier Dabe" w:date="2024-06-02T17:50:00Z">
        <w:r w:rsidR="003E6696" w:rsidRPr="00103B3B">
          <w:rPr>
            <w:rFonts w:ascii="Courier New" w:hAnsi="Courier New" w:cs="Courier New"/>
            <w:lang w:val="en-GB"/>
            <w:rPrChange w:id="179" w:author="Xavier Dabe" w:date="2024-06-02T17:55:00Z">
              <w:rPr>
                <w:rFonts w:ascii="Courier New" w:hAnsi="Courier New" w:cs="Courier New"/>
                <w:highlight w:val="yellow"/>
                <w:lang w:val="en-GB"/>
              </w:rPr>
            </w:rPrChange>
          </w:rPr>
          <w:t>29.03</w:t>
        </w:r>
      </w:ins>
      <w:del w:id="180" w:author="Xavier Dabe" w:date="2024-06-02T17:50:00Z">
        <w:r w:rsidR="009F5C40" w:rsidRPr="00103B3B" w:rsidDel="003E6696">
          <w:rPr>
            <w:rFonts w:ascii="Courier New" w:hAnsi="Courier New" w:cs="Courier New"/>
            <w:lang w:val="en-GB"/>
            <w:rPrChange w:id="181" w:author="Xavier Dabe" w:date="2024-06-02T17:55:00Z">
              <w:rPr>
                <w:rFonts w:ascii="Courier New" w:hAnsi="Courier New" w:cs="Courier New"/>
                <w:highlight w:val="yellow"/>
                <w:lang w:val="en-GB"/>
              </w:rPr>
            </w:rPrChange>
          </w:rPr>
          <w:delText>03.29</w:delText>
        </w:r>
      </w:del>
      <w:r w:rsidR="009F5C40" w:rsidRPr="00103B3B">
        <w:rPr>
          <w:rFonts w:ascii="Courier New" w:hAnsi="Courier New" w:cs="Courier New"/>
          <w:lang w:val="en-GB"/>
        </w:rPr>
        <w:t>.1982</w:t>
      </w:r>
      <w:r w:rsidR="009F5C40" w:rsidRPr="00E51E99">
        <w:rPr>
          <w:rFonts w:ascii="Courier New" w:hAnsi="Courier New" w:cs="Courier New"/>
          <w:lang w:val="en-GB"/>
        </w:rPr>
        <w:t xml:space="preserve"> </w:t>
      </w:r>
      <w:r w:rsidRPr="00E51E99">
        <w:rPr>
          <w:rFonts w:ascii="Courier New" w:hAnsi="Courier New" w:cs="Courier New"/>
          <w:lang w:val="en-GB"/>
        </w:rPr>
        <w:t>(Personal translation)</w:t>
      </w:r>
      <w:r w:rsidR="009F5C40" w:rsidRPr="00E51E99">
        <w:rPr>
          <w:rFonts w:ascii="Courier New" w:hAnsi="Courier New" w:cs="Courier New"/>
          <w:lang w:val="en-GB"/>
        </w:rPr>
        <w:t>.</w:t>
      </w:r>
    </w:p>
  </w:footnote>
  <w:footnote w:id="45">
    <w:p w14:paraId="610B388A" w14:textId="7808C4B4" w:rsidR="00F3681D" w:rsidRPr="00E51E99" w:rsidRDefault="00F3681D" w:rsidP="002949A0">
      <w:pPr>
        <w:pStyle w:val="Notedebasdepage"/>
        <w:spacing w:line="240" w:lineRule="auto"/>
        <w:jc w:val="left"/>
        <w:rPr>
          <w:rFonts w:ascii="Courier New" w:hAnsi="Courier New" w:cs="Courier New"/>
          <w:lang w:val="en-GB"/>
        </w:rPr>
      </w:pPr>
      <w:r w:rsidRPr="00E51E99">
        <w:rPr>
          <w:rStyle w:val="Appelnotedebasdep"/>
          <w:rFonts w:ascii="Courier New" w:hAnsi="Courier New" w:cs="Courier New"/>
          <w:lang w:val="en-GB"/>
        </w:rPr>
        <w:footnoteRef/>
      </w:r>
      <w:r w:rsidRPr="00E51E99">
        <w:rPr>
          <w:rFonts w:ascii="Courier New" w:hAnsi="Courier New" w:cs="Courier New"/>
          <w:lang w:val="en-GB"/>
        </w:rPr>
        <w:t xml:space="preserve"> </w:t>
      </w:r>
      <w:r w:rsidR="009F5C40" w:rsidRPr="00E51E99">
        <w:rPr>
          <w:rFonts w:ascii="Courier New" w:hAnsi="Courier New" w:cs="Courier New"/>
          <w:lang w:val="en-GB"/>
        </w:rPr>
        <w:tab/>
      </w:r>
      <w:r w:rsidRPr="00E51E99">
        <w:rPr>
          <w:rFonts w:ascii="Courier New" w:hAnsi="Courier New" w:cs="Courier New"/>
          <w:lang w:val="en-GB"/>
        </w:rPr>
        <w:t xml:space="preserve">SPF AE, Archives diplomatiques, 19.143.37, </w:t>
      </w:r>
      <w:r w:rsidR="0089451D" w:rsidRPr="00E51E99">
        <w:rPr>
          <w:rFonts w:ascii="Courier New" w:hAnsi="Courier New" w:cs="Courier New"/>
          <w:lang w:val="en-GB"/>
        </w:rPr>
        <w:t xml:space="preserve">Correspondence regarding the coordination meeting of External Relations – </w:t>
      </w:r>
      <w:r w:rsidR="001C4388" w:rsidRPr="00E51E99">
        <w:rPr>
          <w:rFonts w:ascii="Courier New" w:hAnsi="Courier New" w:cs="Courier New"/>
          <w:lang w:val="en-GB"/>
        </w:rPr>
        <w:t>c</w:t>
      </w:r>
      <w:r w:rsidR="0089451D" w:rsidRPr="00E51E99">
        <w:rPr>
          <w:rFonts w:ascii="Courier New" w:hAnsi="Courier New" w:cs="Courier New"/>
          <w:lang w:val="en-GB"/>
        </w:rPr>
        <w:t xml:space="preserve">ommunities – </w:t>
      </w:r>
      <w:r w:rsidR="00E135C0" w:rsidRPr="00E51E99">
        <w:rPr>
          <w:rFonts w:ascii="Courier New" w:hAnsi="Courier New" w:cs="Courier New"/>
          <w:lang w:val="en-GB"/>
        </w:rPr>
        <w:t>r</w:t>
      </w:r>
      <w:r w:rsidR="0089451D" w:rsidRPr="00E51E99">
        <w:rPr>
          <w:rFonts w:ascii="Courier New" w:hAnsi="Courier New" w:cs="Courier New"/>
          <w:lang w:val="en-GB"/>
        </w:rPr>
        <w:t xml:space="preserve">egions on </w:t>
      </w:r>
      <w:ins w:id="182" w:author="Xavier Dabe" w:date="2024-06-02T17:50:00Z">
        <w:r w:rsidR="003E6696" w:rsidRPr="003E6696">
          <w:rPr>
            <w:rFonts w:ascii="Courier New" w:hAnsi="Courier New" w:cs="Courier New"/>
            <w:lang w:val="en-GB"/>
            <w:rPrChange w:id="183" w:author="Xavier Dabe" w:date="2024-06-02T17:50:00Z">
              <w:rPr>
                <w:rFonts w:ascii="Courier New" w:hAnsi="Courier New" w:cs="Courier New"/>
                <w:highlight w:val="yellow"/>
                <w:lang w:val="en-GB"/>
              </w:rPr>
            </w:rPrChange>
          </w:rPr>
          <w:t>14.11</w:t>
        </w:r>
      </w:ins>
      <w:del w:id="184" w:author="Xavier Dabe" w:date="2024-06-02T17:50:00Z">
        <w:r w:rsidR="009655EE" w:rsidRPr="003E6696" w:rsidDel="003E6696">
          <w:rPr>
            <w:rFonts w:ascii="Courier New" w:hAnsi="Courier New" w:cs="Courier New"/>
            <w:lang w:val="en-GB"/>
            <w:rPrChange w:id="185" w:author="Xavier Dabe" w:date="2024-06-02T17:50:00Z">
              <w:rPr>
                <w:rFonts w:ascii="Courier New" w:hAnsi="Courier New" w:cs="Courier New"/>
                <w:highlight w:val="yellow"/>
                <w:lang w:val="en-GB"/>
              </w:rPr>
            </w:rPrChange>
          </w:rPr>
          <w:delText>11.1</w:delText>
        </w:r>
        <w:r w:rsidR="0089451D" w:rsidRPr="003E6696" w:rsidDel="003E6696">
          <w:rPr>
            <w:rFonts w:ascii="Courier New" w:hAnsi="Courier New" w:cs="Courier New"/>
            <w:lang w:val="en-GB"/>
            <w:rPrChange w:id="186" w:author="Xavier Dabe" w:date="2024-06-02T17:50:00Z">
              <w:rPr>
                <w:rFonts w:ascii="Courier New" w:hAnsi="Courier New" w:cs="Courier New"/>
                <w:highlight w:val="yellow"/>
                <w:lang w:val="en-GB"/>
              </w:rPr>
            </w:rPrChange>
          </w:rPr>
          <w:delText>4</w:delText>
        </w:r>
      </w:del>
      <w:r w:rsidR="009655EE" w:rsidRPr="003E6696">
        <w:rPr>
          <w:rFonts w:ascii="Courier New" w:hAnsi="Courier New" w:cs="Courier New"/>
          <w:lang w:val="en-GB"/>
        </w:rPr>
        <w:t>.</w:t>
      </w:r>
      <w:r w:rsidR="0089451D" w:rsidRPr="003E6696">
        <w:rPr>
          <w:rFonts w:ascii="Courier New" w:hAnsi="Courier New" w:cs="Courier New"/>
          <w:lang w:val="en-GB"/>
        </w:rPr>
        <w:t>1984</w:t>
      </w:r>
      <w:r w:rsidRPr="00E51E99">
        <w:rPr>
          <w:rFonts w:ascii="Courier New" w:hAnsi="Courier New" w:cs="Courier New"/>
          <w:lang w:val="en-GB"/>
        </w:rPr>
        <w:t xml:space="preserve">. </w:t>
      </w:r>
    </w:p>
  </w:footnote>
  <w:footnote w:id="46">
    <w:p w14:paraId="4F4CD8AA" w14:textId="168232E3" w:rsidR="00F3681D" w:rsidRPr="00E51E99" w:rsidRDefault="00F3681D" w:rsidP="002949A0">
      <w:pPr>
        <w:pStyle w:val="Notedebasdepage"/>
        <w:spacing w:line="240" w:lineRule="auto"/>
        <w:jc w:val="left"/>
        <w:rPr>
          <w:rFonts w:ascii="Courier New" w:hAnsi="Courier New" w:cs="Courier New"/>
          <w:lang w:val="en-GB"/>
        </w:rPr>
      </w:pPr>
      <w:r w:rsidRPr="003E6696">
        <w:rPr>
          <w:rStyle w:val="Appelnotedebasdep"/>
          <w:rFonts w:ascii="Courier New" w:hAnsi="Courier New" w:cs="Courier New"/>
          <w:lang w:val="en-GB"/>
        </w:rPr>
        <w:footnoteRef/>
      </w:r>
      <w:r w:rsidRPr="003E6696">
        <w:rPr>
          <w:rFonts w:ascii="Courier New" w:hAnsi="Courier New" w:cs="Courier New"/>
          <w:lang w:val="en-GB"/>
        </w:rPr>
        <w:t xml:space="preserve"> </w:t>
      </w:r>
      <w:r w:rsidR="009F5C40" w:rsidRPr="003E6696">
        <w:rPr>
          <w:rFonts w:ascii="Courier New" w:hAnsi="Courier New" w:cs="Courier New"/>
          <w:lang w:val="en-GB"/>
        </w:rPr>
        <w:tab/>
      </w:r>
      <w:r w:rsidRPr="003E6696">
        <w:rPr>
          <w:rFonts w:ascii="Courier New" w:hAnsi="Courier New" w:cs="Courier New"/>
          <w:lang w:val="en-GB"/>
        </w:rPr>
        <w:t>Ibid.,</w:t>
      </w:r>
      <w:r w:rsidRPr="003E6696">
        <w:rPr>
          <w:rFonts w:ascii="Courier New" w:hAnsi="Courier New" w:cs="Courier New"/>
          <w:i/>
          <w:iCs/>
          <w:lang w:val="en-GB"/>
        </w:rPr>
        <w:t xml:space="preserve"> </w:t>
      </w:r>
      <w:r w:rsidR="0089451D" w:rsidRPr="003E6696">
        <w:rPr>
          <w:rFonts w:ascii="Courier New" w:hAnsi="Courier New" w:cs="Courier New"/>
          <w:lang w:val="en-GB"/>
        </w:rPr>
        <w:t xml:space="preserve">Note on the ratification of the Agreement by Belgium, </w:t>
      </w:r>
      <w:r w:rsidR="009E15F0" w:rsidRPr="003E6696">
        <w:rPr>
          <w:rFonts w:ascii="Courier New" w:hAnsi="Courier New" w:cs="Courier New"/>
          <w:lang w:val="en-GB"/>
          <w:rPrChange w:id="187" w:author="Xavier Dabe" w:date="2024-06-02T17:50:00Z">
            <w:rPr>
              <w:rFonts w:ascii="Courier New" w:hAnsi="Courier New" w:cs="Courier New"/>
              <w:highlight w:val="yellow"/>
              <w:lang w:val="en-GB"/>
            </w:rPr>
          </w:rPrChange>
        </w:rPr>
        <w:t>1</w:t>
      </w:r>
      <w:ins w:id="188" w:author="Xavier Dabe" w:date="2024-06-02T17:50:00Z">
        <w:r w:rsidR="003E6696" w:rsidRPr="003E6696">
          <w:rPr>
            <w:rFonts w:ascii="Courier New" w:hAnsi="Courier New" w:cs="Courier New"/>
            <w:lang w:val="en-GB"/>
            <w:rPrChange w:id="189" w:author="Xavier Dabe" w:date="2024-06-02T17:50:00Z">
              <w:rPr>
                <w:rFonts w:ascii="Courier New" w:hAnsi="Courier New" w:cs="Courier New"/>
                <w:highlight w:val="yellow"/>
                <w:lang w:val="en-GB"/>
              </w:rPr>
            </w:rPrChange>
          </w:rPr>
          <w:t>6</w:t>
        </w:r>
      </w:ins>
      <w:del w:id="190" w:author="Xavier Dabe" w:date="2024-06-02T17:50:00Z">
        <w:r w:rsidR="009E15F0" w:rsidRPr="003E6696" w:rsidDel="003E6696">
          <w:rPr>
            <w:rFonts w:ascii="Courier New" w:hAnsi="Courier New" w:cs="Courier New"/>
            <w:lang w:val="en-GB"/>
            <w:rPrChange w:id="191" w:author="Xavier Dabe" w:date="2024-06-02T17:50:00Z">
              <w:rPr>
                <w:rFonts w:ascii="Courier New" w:hAnsi="Courier New" w:cs="Courier New"/>
                <w:highlight w:val="yellow"/>
                <w:lang w:val="en-GB"/>
              </w:rPr>
            </w:rPrChange>
          </w:rPr>
          <w:delText>2</w:delText>
        </w:r>
      </w:del>
      <w:r w:rsidR="009E15F0" w:rsidRPr="003E6696">
        <w:rPr>
          <w:rFonts w:ascii="Courier New" w:hAnsi="Courier New" w:cs="Courier New"/>
          <w:lang w:val="en-GB"/>
          <w:rPrChange w:id="192" w:author="Xavier Dabe" w:date="2024-06-02T17:50:00Z">
            <w:rPr>
              <w:rFonts w:ascii="Courier New" w:hAnsi="Courier New" w:cs="Courier New"/>
              <w:highlight w:val="yellow"/>
              <w:lang w:val="en-GB"/>
            </w:rPr>
          </w:rPrChange>
        </w:rPr>
        <w:t>.</w:t>
      </w:r>
      <w:r w:rsidR="0089451D" w:rsidRPr="003E6696">
        <w:rPr>
          <w:rFonts w:ascii="Courier New" w:hAnsi="Courier New" w:cs="Courier New"/>
          <w:lang w:val="en-GB"/>
          <w:rPrChange w:id="193" w:author="Xavier Dabe" w:date="2024-06-02T17:50:00Z">
            <w:rPr>
              <w:rFonts w:ascii="Courier New" w:hAnsi="Courier New" w:cs="Courier New"/>
              <w:highlight w:val="yellow"/>
              <w:lang w:val="en-GB"/>
            </w:rPr>
          </w:rPrChange>
        </w:rPr>
        <w:t>1</w:t>
      </w:r>
      <w:ins w:id="194" w:author="Xavier Dabe" w:date="2024-06-02T17:50:00Z">
        <w:r w:rsidR="003E6696" w:rsidRPr="003E6696">
          <w:rPr>
            <w:rFonts w:ascii="Courier New" w:hAnsi="Courier New" w:cs="Courier New"/>
            <w:lang w:val="en-GB"/>
            <w:rPrChange w:id="195" w:author="Xavier Dabe" w:date="2024-06-02T17:50:00Z">
              <w:rPr>
                <w:rFonts w:ascii="Courier New" w:hAnsi="Courier New" w:cs="Courier New"/>
                <w:highlight w:val="yellow"/>
                <w:lang w:val="en-GB"/>
              </w:rPr>
            </w:rPrChange>
          </w:rPr>
          <w:t>1</w:t>
        </w:r>
      </w:ins>
      <w:del w:id="196" w:author="Xavier Dabe" w:date="2024-06-02T17:50:00Z">
        <w:r w:rsidR="0089451D" w:rsidRPr="003E6696" w:rsidDel="003E6696">
          <w:rPr>
            <w:rFonts w:ascii="Courier New" w:hAnsi="Courier New" w:cs="Courier New"/>
            <w:lang w:val="en-GB"/>
            <w:rPrChange w:id="197" w:author="Xavier Dabe" w:date="2024-06-02T17:50:00Z">
              <w:rPr>
                <w:rFonts w:ascii="Courier New" w:hAnsi="Courier New" w:cs="Courier New"/>
                <w:highlight w:val="yellow"/>
                <w:lang w:val="en-GB"/>
              </w:rPr>
            </w:rPrChange>
          </w:rPr>
          <w:delText>6</w:delText>
        </w:r>
      </w:del>
      <w:r w:rsidR="009E15F0" w:rsidRPr="003E6696">
        <w:rPr>
          <w:rFonts w:ascii="Courier New" w:hAnsi="Courier New" w:cs="Courier New"/>
          <w:lang w:val="en-GB"/>
          <w:rPrChange w:id="198" w:author="Xavier Dabe" w:date="2024-06-02T17:50:00Z">
            <w:rPr>
              <w:rFonts w:ascii="Courier New" w:hAnsi="Courier New" w:cs="Courier New"/>
              <w:highlight w:val="yellow"/>
              <w:lang w:val="en-GB"/>
            </w:rPr>
          </w:rPrChange>
        </w:rPr>
        <w:t>.</w:t>
      </w:r>
      <w:r w:rsidR="0089451D" w:rsidRPr="003E6696">
        <w:rPr>
          <w:rFonts w:ascii="Courier New" w:hAnsi="Courier New" w:cs="Courier New"/>
          <w:lang w:val="en-GB"/>
          <w:rPrChange w:id="199" w:author="Xavier Dabe" w:date="2024-06-02T17:50:00Z">
            <w:rPr>
              <w:rFonts w:ascii="Courier New" w:hAnsi="Courier New" w:cs="Courier New"/>
              <w:highlight w:val="yellow"/>
              <w:lang w:val="en-GB"/>
            </w:rPr>
          </w:rPrChange>
        </w:rPr>
        <w:t>1985</w:t>
      </w:r>
      <w:r w:rsidR="0089451D" w:rsidRPr="003E6696">
        <w:rPr>
          <w:rFonts w:ascii="Courier New" w:hAnsi="Courier New" w:cs="Courier New"/>
          <w:lang w:val="en-GB"/>
        </w:rPr>
        <w:t>.</w:t>
      </w:r>
    </w:p>
  </w:footnote>
  <w:footnote w:id="47">
    <w:p w14:paraId="47C817E8" w14:textId="27A7906B" w:rsidR="00F3681D" w:rsidRPr="00E51E99" w:rsidRDefault="00F3681D" w:rsidP="002949A0">
      <w:pPr>
        <w:pStyle w:val="Notedebasdepage"/>
        <w:spacing w:line="240" w:lineRule="auto"/>
        <w:jc w:val="left"/>
        <w:rPr>
          <w:rFonts w:ascii="Courier New" w:hAnsi="Courier New" w:cs="Courier New"/>
          <w:lang w:val="en-GB"/>
        </w:rPr>
      </w:pPr>
      <w:r w:rsidRPr="00E51E99">
        <w:rPr>
          <w:rStyle w:val="Appelnotedebasdep"/>
          <w:rFonts w:ascii="Courier New" w:hAnsi="Courier New" w:cs="Courier New"/>
          <w:lang w:val="en-GB"/>
        </w:rPr>
        <w:footnoteRef/>
      </w:r>
      <w:r w:rsidRPr="00E51E99">
        <w:rPr>
          <w:rFonts w:ascii="Courier New" w:hAnsi="Courier New" w:cs="Courier New"/>
          <w:lang w:val="en-GB"/>
        </w:rPr>
        <w:t xml:space="preserve"> </w:t>
      </w:r>
      <w:r w:rsidR="009F5C40" w:rsidRPr="00E51E99">
        <w:rPr>
          <w:rFonts w:ascii="Courier New" w:hAnsi="Courier New" w:cs="Courier New"/>
          <w:lang w:val="en-GB"/>
        </w:rPr>
        <w:tab/>
      </w:r>
      <w:r w:rsidRPr="00E51E99">
        <w:rPr>
          <w:rFonts w:ascii="Courier New" w:hAnsi="Courier New" w:cs="Courier New"/>
          <w:lang w:val="en-GB"/>
        </w:rPr>
        <w:t>Ibid.,</w:t>
      </w:r>
      <w:r w:rsidRPr="00E51E99">
        <w:rPr>
          <w:rFonts w:ascii="Courier New" w:hAnsi="Courier New" w:cs="Courier New"/>
          <w:i/>
          <w:iCs/>
          <w:lang w:val="en-GB"/>
        </w:rPr>
        <w:t xml:space="preserve"> </w:t>
      </w:r>
      <w:r w:rsidRPr="00E51E99">
        <w:rPr>
          <w:rFonts w:ascii="Courier New" w:hAnsi="Courier New" w:cs="Courier New"/>
          <w:lang w:val="en-GB"/>
        </w:rPr>
        <w:t xml:space="preserve">Note </w:t>
      </w:r>
      <w:r w:rsidR="0089451D" w:rsidRPr="00E51E99">
        <w:rPr>
          <w:rFonts w:ascii="Courier New" w:hAnsi="Courier New" w:cs="Courier New"/>
          <w:lang w:val="en-GB"/>
        </w:rPr>
        <w:t>from</w:t>
      </w:r>
      <w:r w:rsidRPr="00E51E99">
        <w:rPr>
          <w:rFonts w:ascii="Courier New" w:hAnsi="Courier New" w:cs="Courier New"/>
          <w:lang w:val="en-GB"/>
        </w:rPr>
        <w:t xml:space="preserve"> Bauwens,</w:t>
      </w:r>
      <w:ins w:id="200" w:author="Xavier Dabe" w:date="2024-06-02T17:50:00Z">
        <w:r w:rsidR="003E6696">
          <w:rPr>
            <w:rFonts w:ascii="Courier New" w:hAnsi="Courier New" w:cs="Courier New"/>
            <w:lang w:val="en-GB"/>
          </w:rPr>
          <w:t xml:space="preserve"> 11.02</w:t>
        </w:r>
      </w:ins>
      <w:del w:id="201" w:author="Xavier Dabe" w:date="2024-06-02T17:50:00Z">
        <w:r w:rsidRPr="00E51E99" w:rsidDel="003E6696">
          <w:rPr>
            <w:rFonts w:ascii="Courier New" w:hAnsi="Courier New" w:cs="Courier New"/>
            <w:lang w:val="en-GB"/>
          </w:rPr>
          <w:delText xml:space="preserve"> </w:delText>
        </w:r>
        <w:r w:rsidR="009E15F0" w:rsidRPr="003E6696" w:rsidDel="003E6696">
          <w:rPr>
            <w:rFonts w:ascii="Courier New" w:hAnsi="Courier New" w:cs="Courier New"/>
            <w:lang w:val="en-GB"/>
            <w:rPrChange w:id="202" w:author="Xavier Dabe" w:date="2024-06-02T17:50:00Z">
              <w:rPr>
                <w:rFonts w:ascii="Courier New" w:hAnsi="Courier New" w:cs="Courier New"/>
                <w:highlight w:val="yellow"/>
                <w:lang w:val="en-GB"/>
              </w:rPr>
            </w:rPrChange>
          </w:rPr>
          <w:delText>02.</w:delText>
        </w:r>
        <w:r w:rsidR="0089451D" w:rsidRPr="003E6696" w:rsidDel="003E6696">
          <w:rPr>
            <w:rFonts w:ascii="Courier New" w:hAnsi="Courier New" w:cs="Courier New"/>
            <w:lang w:val="en-GB"/>
            <w:rPrChange w:id="203" w:author="Xavier Dabe" w:date="2024-06-02T17:50:00Z">
              <w:rPr>
                <w:rFonts w:ascii="Courier New" w:hAnsi="Courier New" w:cs="Courier New"/>
                <w:highlight w:val="yellow"/>
                <w:lang w:val="en-GB"/>
              </w:rPr>
            </w:rPrChange>
          </w:rPr>
          <w:delText>11</w:delText>
        </w:r>
      </w:del>
      <w:r w:rsidR="009E15F0" w:rsidRPr="003E6696">
        <w:rPr>
          <w:rFonts w:ascii="Courier New" w:hAnsi="Courier New" w:cs="Courier New"/>
          <w:lang w:val="en-GB"/>
          <w:rPrChange w:id="204" w:author="Xavier Dabe" w:date="2024-06-02T17:50:00Z">
            <w:rPr>
              <w:rFonts w:ascii="Courier New" w:hAnsi="Courier New" w:cs="Courier New"/>
              <w:highlight w:val="yellow"/>
              <w:lang w:val="en-GB"/>
            </w:rPr>
          </w:rPrChange>
        </w:rPr>
        <w:t>.</w:t>
      </w:r>
      <w:r w:rsidRPr="003E6696">
        <w:rPr>
          <w:rFonts w:ascii="Courier New" w:hAnsi="Courier New" w:cs="Courier New"/>
          <w:lang w:val="en-GB"/>
          <w:rPrChange w:id="205" w:author="Xavier Dabe" w:date="2024-06-02T17:50:00Z">
            <w:rPr>
              <w:rFonts w:ascii="Courier New" w:hAnsi="Courier New" w:cs="Courier New"/>
              <w:highlight w:val="yellow"/>
              <w:lang w:val="en-GB"/>
            </w:rPr>
          </w:rPrChange>
        </w:rPr>
        <w:t>1985</w:t>
      </w:r>
      <w:r w:rsidRPr="00E51E99">
        <w:rPr>
          <w:rFonts w:ascii="Courier New" w:hAnsi="Courier New" w:cs="Courier New"/>
          <w:lang w:val="en-GB"/>
        </w:rPr>
        <w:t>.</w:t>
      </w:r>
    </w:p>
  </w:footnote>
  <w:footnote w:id="48">
    <w:p w14:paraId="74F9A5C5" w14:textId="2DE7F2E2" w:rsidR="00F3681D" w:rsidRPr="00E51E99" w:rsidRDefault="00F3681D" w:rsidP="002949A0">
      <w:pPr>
        <w:pStyle w:val="Notedebasdepage"/>
        <w:spacing w:line="240" w:lineRule="auto"/>
        <w:jc w:val="left"/>
        <w:rPr>
          <w:rFonts w:ascii="Courier New" w:hAnsi="Courier New" w:cs="Courier New"/>
          <w:lang w:val="en-GB"/>
        </w:rPr>
      </w:pPr>
      <w:r w:rsidRPr="00E51E99">
        <w:rPr>
          <w:rStyle w:val="Appelnotedebasdep"/>
          <w:rFonts w:ascii="Courier New" w:hAnsi="Courier New" w:cs="Courier New"/>
          <w:lang w:val="en-GB"/>
        </w:rPr>
        <w:footnoteRef/>
      </w:r>
      <w:r w:rsidRPr="00E51E99">
        <w:rPr>
          <w:rFonts w:ascii="Courier New" w:hAnsi="Courier New" w:cs="Courier New"/>
          <w:lang w:val="en-GB"/>
        </w:rPr>
        <w:t xml:space="preserve"> </w:t>
      </w:r>
      <w:r w:rsidR="009F5C40" w:rsidRPr="00E51E99">
        <w:rPr>
          <w:rFonts w:ascii="Courier New" w:hAnsi="Courier New" w:cs="Courier New"/>
          <w:lang w:val="en-GB"/>
        </w:rPr>
        <w:tab/>
      </w:r>
      <w:r w:rsidRPr="00E51E99">
        <w:rPr>
          <w:rFonts w:ascii="Courier New" w:hAnsi="Courier New" w:cs="Courier New"/>
          <w:lang w:val="en-GB"/>
        </w:rPr>
        <w:t>Ibid.,</w:t>
      </w:r>
      <w:r w:rsidRPr="00E51E99">
        <w:rPr>
          <w:rFonts w:ascii="Courier New" w:hAnsi="Courier New" w:cs="Courier New"/>
          <w:i/>
          <w:iCs/>
          <w:lang w:val="en-GB"/>
        </w:rPr>
        <w:t xml:space="preserve"> </w:t>
      </w:r>
      <w:r w:rsidR="0089451D" w:rsidRPr="00E51E99">
        <w:rPr>
          <w:rFonts w:ascii="Courier New" w:hAnsi="Courier New" w:cs="Courier New"/>
          <w:lang w:val="en-GB"/>
        </w:rPr>
        <w:t>Response from</w:t>
      </w:r>
      <w:r w:rsidR="009F5C40" w:rsidRPr="00E51E99">
        <w:rPr>
          <w:rFonts w:ascii="Courier New" w:hAnsi="Courier New" w:cs="Courier New"/>
          <w:lang w:val="en-GB"/>
        </w:rPr>
        <w:t xml:space="preserve"> </w:t>
      </w:r>
      <w:r w:rsidR="0089451D" w:rsidRPr="00E51E99">
        <w:rPr>
          <w:rFonts w:ascii="Courier New" w:hAnsi="Courier New" w:cs="Courier New"/>
          <w:lang w:val="en-GB"/>
        </w:rPr>
        <w:t xml:space="preserve">Monfils to a question from Lagasse at the Council of the French </w:t>
      </w:r>
      <w:r w:rsidR="001C4388" w:rsidRPr="00E51E99">
        <w:rPr>
          <w:rFonts w:ascii="Courier New" w:hAnsi="Courier New" w:cs="Courier New"/>
          <w:lang w:val="en-GB"/>
        </w:rPr>
        <w:t>c</w:t>
      </w:r>
      <w:r w:rsidR="0089451D" w:rsidRPr="00E51E99">
        <w:rPr>
          <w:rFonts w:ascii="Courier New" w:hAnsi="Courier New" w:cs="Courier New"/>
          <w:lang w:val="en-GB"/>
        </w:rPr>
        <w:t xml:space="preserve">ommunity, </w:t>
      </w:r>
      <w:r w:rsidR="009E15F0" w:rsidRPr="003E6696">
        <w:rPr>
          <w:rFonts w:ascii="Courier New" w:hAnsi="Courier New" w:cs="Courier New"/>
          <w:lang w:val="en-GB"/>
          <w:rPrChange w:id="206" w:author="Xavier Dabe" w:date="2024-06-02T17:50:00Z">
            <w:rPr>
              <w:rFonts w:ascii="Courier New" w:hAnsi="Courier New" w:cs="Courier New"/>
              <w:highlight w:val="yellow"/>
              <w:lang w:val="en-GB"/>
            </w:rPr>
          </w:rPrChange>
        </w:rPr>
        <w:t>07.0</w:t>
      </w:r>
      <w:r w:rsidR="0089451D" w:rsidRPr="003E6696">
        <w:rPr>
          <w:rFonts w:ascii="Courier New" w:hAnsi="Courier New" w:cs="Courier New"/>
          <w:lang w:val="en-GB"/>
          <w:rPrChange w:id="207" w:author="Xavier Dabe" w:date="2024-06-02T17:50:00Z">
            <w:rPr>
              <w:rFonts w:ascii="Courier New" w:hAnsi="Courier New" w:cs="Courier New"/>
              <w:highlight w:val="yellow"/>
              <w:lang w:val="en-GB"/>
            </w:rPr>
          </w:rPrChange>
        </w:rPr>
        <w:t>7</w:t>
      </w:r>
      <w:r w:rsidR="009E15F0" w:rsidRPr="003E6696">
        <w:rPr>
          <w:rFonts w:ascii="Courier New" w:hAnsi="Courier New" w:cs="Courier New"/>
          <w:lang w:val="en-GB"/>
          <w:rPrChange w:id="208" w:author="Xavier Dabe" w:date="2024-06-02T17:50:00Z">
            <w:rPr>
              <w:rFonts w:ascii="Courier New" w:hAnsi="Courier New" w:cs="Courier New"/>
              <w:highlight w:val="yellow"/>
              <w:lang w:val="en-GB"/>
            </w:rPr>
          </w:rPrChange>
        </w:rPr>
        <w:t>.</w:t>
      </w:r>
      <w:r w:rsidR="0089451D" w:rsidRPr="00E51E99">
        <w:rPr>
          <w:rFonts w:ascii="Courier New" w:hAnsi="Courier New" w:cs="Courier New"/>
          <w:lang w:val="en-GB"/>
        </w:rPr>
        <w:t>1986</w:t>
      </w:r>
      <w:r w:rsidRPr="00E51E99">
        <w:rPr>
          <w:rFonts w:ascii="Courier New" w:hAnsi="Courier New" w:cs="Courier New"/>
          <w:lang w:val="en-GB"/>
        </w:rPr>
        <w:t xml:space="preserve"> (Personal translation)</w:t>
      </w:r>
      <w:r w:rsidR="009F5C40" w:rsidRPr="00E51E99">
        <w:rPr>
          <w:rFonts w:ascii="Courier New" w:hAnsi="Courier New" w:cs="Courier New"/>
          <w:lang w:val="en-GB"/>
        </w:rPr>
        <w:t>.</w:t>
      </w:r>
    </w:p>
  </w:footnote>
  <w:footnote w:id="49">
    <w:p w14:paraId="7240AFAB" w14:textId="154DA19E" w:rsidR="00F3681D" w:rsidRPr="008A4B93" w:rsidRDefault="00F3681D" w:rsidP="002949A0">
      <w:pPr>
        <w:pStyle w:val="Notedebasdepage"/>
        <w:spacing w:line="240" w:lineRule="auto"/>
        <w:jc w:val="left"/>
        <w:rPr>
          <w:rFonts w:ascii="Courier New" w:hAnsi="Courier New" w:cs="Courier New"/>
        </w:rPr>
      </w:pPr>
      <w:r w:rsidRPr="00E51E99">
        <w:rPr>
          <w:rStyle w:val="Appelnotedebasdep"/>
          <w:rFonts w:ascii="Courier New" w:hAnsi="Courier New" w:cs="Courier New"/>
          <w:lang w:val="en-GB"/>
        </w:rPr>
        <w:footnoteRef/>
      </w:r>
      <w:r w:rsidRPr="008A4B93">
        <w:rPr>
          <w:rFonts w:ascii="Courier New" w:hAnsi="Courier New" w:cs="Courier New"/>
        </w:rPr>
        <w:t xml:space="preserve"> </w:t>
      </w:r>
      <w:r w:rsidR="009F5C40" w:rsidRPr="008A4B93">
        <w:rPr>
          <w:rFonts w:ascii="Courier New" w:hAnsi="Courier New" w:cs="Courier New"/>
        </w:rPr>
        <w:tab/>
      </w:r>
      <w:r w:rsidRPr="008A4B93">
        <w:rPr>
          <w:rFonts w:ascii="Courier New" w:hAnsi="Courier New" w:cs="Courier New"/>
        </w:rPr>
        <w:t xml:space="preserve">Ibid., Tindemans </w:t>
      </w:r>
      <w:r w:rsidR="0089451D" w:rsidRPr="008A4B93">
        <w:rPr>
          <w:rFonts w:ascii="Courier New" w:hAnsi="Courier New" w:cs="Courier New"/>
        </w:rPr>
        <w:t>to</w:t>
      </w:r>
      <w:r w:rsidRPr="008A4B93">
        <w:rPr>
          <w:rFonts w:ascii="Courier New" w:hAnsi="Courier New" w:cs="Courier New"/>
        </w:rPr>
        <w:t xml:space="preserve"> Monfils, 1986.</w:t>
      </w:r>
    </w:p>
  </w:footnote>
  <w:footnote w:id="50">
    <w:p w14:paraId="4B1DFC76" w14:textId="229C2CAB" w:rsidR="00F3681D" w:rsidRPr="008A4B93" w:rsidRDefault="00F3681D" w:rsidP="002949A0">
      <w:pPr>
        <w:pStyle w:val="Notedebasdepage"/>
        <w:spacing w:line="240" w:lineRule="auto"/>
        <w:jc w:val="left"/>
        <w:rPr>
          <w:rFonts w:ascii="Courier New" w:hAnsi="Courier New" w:cs="Courier New"/>
        </w:rPr>
      </w:pPr>
      <w:r w:rsidRPr="00E51E99">
        <w:rPr>
          <w:rStyle w:val="Appelnotedebasdep"/>
          <w:rFonts w:ascii="Courier New" w:hAnsi="Courier New" w:cs="Courier New"/>
          <w:lang w:val="en-GB"/>
        </w:rPr>
        <w:footnoteRef/>
      </w:r>
      <w:r w:rsidRPr="008A4B93">
        <w:rPr>
          <w:rFonts w:ascii="Courier New" w:hAnsi="Courier New" w:cs="Courier New"/>
        </w:rPr>
        <w:t xml:space="preserve"> </w:t>
      </w:r>
      <w:r w:rsidR="0084049C" w:rsidRPr="008A4B93">
        <w:rPr>
          <w:rFonts w:ascii="Courier New" w:hAnsi="Courier New" w:cs="Courier New"/>
        </w:rPr>
        <w:tab/>
      </w:r>
      <w:r w:rsidRPr="008A4B93">
        <w:rPr>
          <w:rFonts w:ascii="Courier New" w:hAnsi="Courier New" w:cs="Courier New"/>
        </w:rPr>
        <w:t>V.</w:t>
      </w:r>
      <w:r w:rsidR="00623C2B" w:rsidRPr="008A4B93">
        <w:rPr>
          <w:rFonts w:ascii="Courier New" w:hAnsi="Courier New" w:cs="Courier New"/>
        </w:rPr>
        <w:t xml:space="preserve"> DELCORPS</w:t>
      </w:r>
      <w:r w:rsidRPr="008A4B93">
        <w:rPr>
          <w:rFonts w:ascii="Courier New" w:hAnsi="Courier New" w:cs="Courier New"/>
        </w:rPr>
        <w:t xml:space="preserve">, </w:t>
      </w:r>
      <w:r w:rsidRPr="00E51E99">
        <w:rPr>
          <w:rFonts w:ascii="Courier New" w:eastAsia="Times New Roman" w:hAnsi="Courier New" w:cs="Courier New"/>
          <w:i/>
          <w:color w:val="339966"/>
          <w:kern w:val="0"/>
          <w:lang w:val="de-DE" w:eastAsia="de-DE"/>
          <w14:ligatures w14:val="none"/>
        </w:rPr>
        <w:t xml:space="preserve">Dans </w:t>
      </w:r>
      <w:proofErr w:type="spellStart"/>
      <w:r w:rsidRPr="00E51E99">
        <w:rPr>
          <w:rFonts w:ascii="Courier New" w:eastAsia="Times New Roman" w:hAnsi="Courier New" w:cs="Courier New"/>
          <w:i/>
          <w:color w:val="339966"/>
          <w:kern w:val="0"/>
          <w:lang w:val="de-DE" w:eastAsia="de-DE"/>
          <w14:ligatures w14:val="none"/>
        </w:rPr>
        <w:t>les</w:t>
      </w:r>
      <w:proofErr w:type="spellEnd"/>
      <w:r w:rsidRPr="00E51E99">
        <w:rPr>
          <w:rFonts w:ascii="Courier New" w:eastAsia="Times New Roman" w:hAnsi="Courier New" w:cs="Courier New"/>
          <w:i/>
          <w:color w:val="339966"/>
          <w:kern w:val="0"/>
          <w:lang w:val="de-DE" w:eastAsia="de-DE"/>
          <w14:ligatures w14:val="none"/>
        </w:rPr>
        <w:t xml:space="preserve"> </w:t>
      </w:r>
      <w:proofErr w:type="spellStart"/>
      <w:r w:rsidRPr="00E51E99">
        <w:rPr>
          <w:rFonts w:ascii="Courier New" w:eastAsia="Times New Roman" w:hAnsi="Courier New" w:cs="Courier New"/>
          <w:i/>
          <w:color w:val="339966"/>
          <w:kern w:val="0"/>
          <w:lang w:val="de-DE" w:eastAsia="de-DE"/>
          <w14:ligatures w14:val="none"/>
        </w:rPr>
        <w:t>coulisses</w:t>
      </w:r>
      <w:proofErr w:type="spellEnd"/>
      <w:r w:rsidRPr="00E51E99">
        <w:rPr>
          <w:rFonts w:ascii="Courier New" w:eastAsia="Times New Roman" w:hAnsi="Courier New" w:cs="Courier New"/>
          <w:i/>
          <w:color w:val="339966"/>
          <w:kern w:val="0"/>
          <w:lang w:val="de-DE" w:eastAsia="de-DE"/>
          <w14:ligatures w14:val="none"/>
        </w:rPr>
        <w:t xml:space="preserve"> de la </w:t>
      </w:r>
      <w:proofErr w:type="spellStart"/>
      <w:r w:rsidRPr="00E51E99">
        <w:rPr>
          <w:rFonts w:ascii="Courier New" w:eastAsia="Times New Roman" w:hAnsi="Courier New" w:cs="Courier New"/>
          <w:i/>
          <w:color w:val="339966"/>
          <w:kern w:val="0"/>
          <w:lang w:val="de-DE" w:eastAsia="de-DE"/>
          <w14:ligatures w14:val="none"/>
        </w:rPr>
        <w:t>diplomatie</w:t>
      </w:r>
      <w:proofErr w:type="spellEnd"/>
      <w:r w:rsidRPr="00E51E99">
        <w:rPr>
          <w:rFonts w:ascii="Courier New" w:eastAsia="Times New Roman" w:hAnsi="Courier New" w:cs="Courier New"/>
          <w:i/>
          <w:color w:val="339966"/>
          <w:kern w:val="0"/>
          <w:lang w:val="de-DE" w:eastAsia="de-DE"/>
          <w14:ligatures w14:val="none"/>
        </w:rPr>
        <w:t xml:space="preserve">. </w:t>
      </w:r>
      <w:proofErr w:type="spellStart"/>
      <w:r w:rsidRPr="00E51E99">
        <w:rPr>
          <w:rFonts w:ascii="Courier New" w:eastAsia="Times New Roman" w:hAnsi="Courier New" w:cs="Courier New"/>
          <w:i/>
          <w:color w:val="339966"/>
          <w:kern w:val="0"/>
          <w:lang w:val="de-DE" w:eastAsia="de-DE"/>
          <w14:ligatures w14:val="none"/>
        </w:rPr>
        <w:t>Histoire</w:t>
      </w:r>
      <w:proofErr w:type="spellEnd"/>
      <w:r w:rsidRPr="00E51E99">
        <w:rPr>
          <w:rFonts w:ascii="Courier New" w:eastAsia="Times New Roman" w:hAnsi="Courier New" w:cs="Courier New"/>
          <w:i/>
          <w:color w:val="339966"/>
          <w:kern w:val="0"/>
          <w:lang w:val="de-DE" w:eastAsia="de-DE"/>
          <w14:ligatures w14:val="none"/>
        </w:rPr>
        <w:t xml:space="preserve"> du </w:t>
      </w:r>
      <w:proofErr w:type="spellStart"/>
      <w:r w:rsidRPr="00E51E99">
        <w:rPr>
          <w:rFonts w:ascii="Courier New" w:eastAsia="Times New Roman" w:hAnsi="Courier New" w:cs="Courier New"/>
          <w:i/>
          <w:color w:val="339966"/>
          <w:kern w:val="0"/>
          <w:lang w:val="de-DE" w:eastAsia="de-DE"/>
          <w14:ligatures w14:val="none"/>
        </w:rPr>
        <w:t>ministère</w:t>
      </w:r>
      <w:proofErr w:type="spellEnd"/>
      <w:r w:rsidRPr="00E51E99">
        <w:rPr>
          <w:rFonts w:ascii="Courier New" w:eastAsia="Times New Roman" w:hAnsi="Courier New" w:cs="Courier New"/>
          <w:i/>
          <w:color w:val="339966"/>
          <w:kern w:val="0"/>
          <w:lang w:val="de-DE" w:eastAsia="de-DE"/>
          <w14:ligatures w14:val="none"/>
        </w:rPr>
        <w:t xml:space="preserve"> </w:t>
      </w:r>
      <w:proofErr w:type="spellStart"/>
      <w:r w:rsidRPr="00E51E99">
        <w:rPr>
          <w:rFonts w:ascii="Courier New" w:eastAsia="Times New Roman" w:hAnsi="Courier New" w:cs="Courier New"/>
          <w:i/>
          <w:color w:val="339966"/>
          <w:kern w:val="0"/>
          <w:lang w:val="de-DE" w:eastAsia="de-DE"/>
          <w14:ligatures w14:val="none"/>
        </w:rPr>
        <w:t>belge</w:t>
      </w:r>
      <w:proofErr w:type="spellEnd"/>
      <w:r w:rsidRPr="00E51E99">
        <w:rPr>
          <w:rFonts w:ascii="Courier New" w:eastAsia="Times New Roman" w:hAnsi="Courier New" w:cs="Courier New"/>
          <w:i/>
          <w:color w:val="339966"/>
          <w:kern w:val="0"/>
          <w:lang w:val="de-DE" w:eastAsia="de-DE"/>
          <w14:ligatures w14:val="none"/>
        </w:rPr>
        <w:t xml:space="preserve"> des </w:t>
      </w:r>
      <w:proofErr w:type="spellStart"/>
      <w:r w:rsidRPr="00E51E99">
        <w:rPr>
          <w:rFonts w:ascii="Courier New" w:eastAsia="Times New Roman" w:hAnsi="Courier New" w:cs="Courier New"/>
          <w:i/>
          <w:color w:val="339966"/>
          <w:kern w:val="0"/>
          <w:lang w:val="de-DE" w:eastAsia="de-DE"/>
          <w14:ligatures w14:val="none"/>
        </w:rPr>
        <w:t>Affaires</w:t>
      </w:r>
      <w:proofErr w:type="spellEnd"/>
      <w:r w:rsidRPr="00E51E99">
        <w:rPr>
          <w:rFonts w:ascii="Courier New" w:eastAsia="Times New Roman" w:hAnsi="Courier New" w:cs="Courier New"/>
          <w:i/>
          <w:color w:val="339966"/>
          <w:kern w:val="0"/>
          <w:lang w:val="de-DE" w:eastAsia="de-DE"/>
          <w14:ligatures w14:val="none"/>
        </w:rPr>
        <w:t xml:space="preserve"> </w:t>
      </w:r>
      <w:proofErr w:type="spellStart"/>
      <w:r w:rsidRPr="00E51E99">
        <w:rPr>
          <w:rFonts w:ascii="Courier New" w:eastAsia="Times New Roman" w:hAnsi="Courier New" w:cs="Courier New"/>
          <w:i/>
          <w:color w:val="339966"/>
          <w:kern w:val="0"/>
          <w:lang w:val="de-DE" w:eastAsia="de-DE"/>
          <w14:ligatures w14:val="none"/>
        </w:rPr>
        <w:t>étrangères</w:t>
      </w:r>
      <w:proofErr w:type="spellEnd"/>
      <w:r w:rsidRPr="00E51E99">
        <w:rPr>
          <w:rFonts w:ascii="Courier New" w:eastAsia="Times New Roman" w:hAnsi="Courier New" w:cs="Courier New"/>
          <w:i/>
          <w:color w:val="339966"/>
          <w:kern w:val="0"/>
          <w:lang w:val="de-DE" w:eastAsia="de-DE"/>
          <w14:ligatures w14:val="none"/>
        </w:rPr>
        <w:t xml:space="preserve"> (1944-1989)</w:t>
      </w:r>
      <w:r w:rsidRPr="008A4B93">
        <w:rPr>
          <w:rFonts w:ascii="Courier New" w:hAnsi="Courier New" w:cs="Courier New"/>
        </w:rPr>
        <w:t xml:space="preserve">, Presses universitaires de Louvain, </w:t>
      </w:r>
      <w:r w:rsidR="0084049C" w:rsidRPr="008A4B93">
        <w:rPr>
          <w:rFonts w:ascii="Courier New" w:hAnsi="Courier New" w:cs="Courier New"/>
        </w:rPr>
        <w:t xml:space="preserve">Louvain-la-Neuve, </w:t>
      </w:r>
      <w:r w:rsidRPr="008A4B93">
        <w:rPr>
          <w:rFonts w:ascii="Courier New" w:hAnsi="Courier New" w:cs="Courier New"/>
        </w:rPr>
        <w:t>2015, p</w:t>
      </w:r>
      <w:ins w:id="218" w:author="Xavier Dabe" w:date="2024-06-03T09:47:00Z">
        <w:r w:rsidR="00473482">
          <w:rPr>
            <w:rFonts w:ascii="Courier New" w:hAnsi="Courier New" w:cs="Courier New"/>
          </w:rPr>
          <w:t>p</w:t>
        </w:r>
      </w:ins>
      <w:r w:rsidRPr="008A4B93">
        <w:rPr>
          <w:rFonts w:ascii="Courier New" w:hAnsi="Courier New" w:cs="Courier New"/>
        </w:rPr>
        <w:t>.546.</w:t>
      </w:r>
    </w:p>
  </w:footnote>
  <w:footnote w:id="51">
    <w:p w14:paraId="0F424647" w14:textId="4844D543" w:rsidR="0083472A" w:rsidRPr="00E51E99" w:rsidRDefault="0083472A" w:rsidP="002949A0">
      <w:pPr>
        <w:pStyle w:val="Notedebasdepage"/>
        <w:spacing w:line="240" w:lineRule="auto"/>
        <w:jc w:val="left"/>
        <w:rPr>
          <w:rFonts w:ascii="Courier New" w:hAnsi="Courier New" w:cs="Courier New"/>
          <w:lang w:val="en-GB"/>
        </w:rPr>
      </w:pPr>
      <w:r w:rsidRPr="00E51E99">
        <w:rPr>
          <w:rStyle w:val="Appelnotedebasdep"/>
          <w:rFonts w:ascii="Courier New" w:hAnsi="Courier New" w:cs="Courier New"/>
          <w:lang w:val="en-GB"/>
        </w:rPr>
        <w:footnoteRef/>
      </w:r>
      <w:r w:rsidRPr="00E51E99">
        <w:rPr>
          <w:rFonts w:ascii="Courier New" w:hAnsi="Courier New" w:cs="Courier New"/>
          <w:lang w:val="en-GB"/>
        </w:rPr>
        <w:t xml:space="preserve"> </w:t>
      </w:r>
      <w:r w:rsidR="000725A9">
        <w:rPr>
          <w:rFonts w:ascii="Courier New" w:hAnsi="Courier New" w:cs="Courier New"/>
          <w:lang w:val="en-GB"/>
        </w:rPr>
        <w:tab/>
      </w:r>
      <w:r w:rsidRPr="00E51E99">
        <w:rPr>
          <w:rFonts w:ascii="Courier New" w:hAnsi="Courier New" w:cs="Courier New"/>
          <w:lang w:val="en-GB"/>
        </w:rPr>
        <w:t xml:space="preserve">A note from the DGP to Minister </w:t>
      </w:r>
      <w:proofErr w:type="spellStart"/>
      <w:r w:rsidRPr="00E51E99">
        <w:rPr>
          <w:rFonts w:ascii="Courier New" w:hAnsi="Courier New" w:cs="Courier New"/>
          <w:lang w:val="en-GB"/>
        </w:rPr>
        <w:t>Tindemans</w:t>
      </w:r>
      <w:proofErr w:type="spellEnd"/>
      <w:r w:rsidRPr="00E51E99">
        <w:rPr>
          <w:rFonts w:ascii="Courier New" w:hAnsi="Courier New" w:cs="Courier New"/>
          <w:lang w:val="en-GB"/>
        </w:rPr>
        <w:t xml:space="preserve"> dated </w:t>
      </w:r>
      <w:r w:rsidR="0084049C" w:rsidRPr="00E51E99">
        <w:rPr>
          <w:rFonts w:ascii="Courier New" w:hAnsi="Courier New" w:cs="Courier New"/>
          <w:lang w:val="en-GB"/>
        </w:rPr>
        <w:t xml:space="preserve">4 </w:t>
      </w:r>
      <w:r w:rsidRPr="00E51E99">
        <w:rPr>
          <w:rFonts w:ascii="Courier New" w:hAnsi="Courier New" w:cs="Courier New"/>
          <w:lang w:val="en-GB"/>
        </w:rPr>
        <w:t>June 1982, illustrates this dimension. It emphasi</w:t>
      </w:r>
      <w:r w:rsidR="000725A9">
        <w:rPr>
          <w:rFonts w:ascii="Courier New" w:hAnsi="Courier New" w:cs="Courier New"/>
          <w:lang w:val="en-GB"/>
        </w:rPr>
        <w:t>z</w:t>
      </w:r>
      <w:r w:rsidRPr="00E51E99">
        <w:rPr>
          <w:rFonts w:ascii="Courier New" w:hAnsi="Courier New" w:cs="Courier New"/>
          <w:lang w:val="en-GB"/>
        </w:rPr>
        <w:t xml:space="preserve">es that the establishment of the European Foundation is primarily “a political decision made by the Member States”, raising the question of whether it is necessary to obtain the consent of the Belgian </w:t>
      </w:r>
      <w:r w:rsidR="001C4388" w:rsidRPr="00E51E99">
        <w:rPr>
          <w:rFonts w:ascii="Courier New" w:hAnsi="Courier New" w:cs="Courier New"/>
          <w:lang w:val="en-GB"/>
        </w:rPr>
        <w:t>c</w:t>
      </w:r>
      <w:r w:rsidRPr="00E51E99">
        <w:rPr>
          <w:rFonts w:ascii="Courier New" w:hAnsi="Courier New" w:cs="Courier New"/>
          <w:lang w:val="en-GB"/>
        </w:rPr>
        <w:t xml:space="preserve">ommunities to ratify the treaty. However, </w:t>
      </w:r>
      <w:proofErr w:type="spellStart"/>
      <w:r w:rsidRPr="00E51E99">
        <w:rPr>
          <w:rFonts w:ascii="Courier New" w:hAnsi="Courier New" w:cs="Courier New"/>
          <w:lang w:val="en-GB"/>
        </w:rPr>
        <w:t>Tindemans</w:t>
      </w:r>
      <w:proofErr w:type="spellEnd"/>
      <w:r w:rsidRPr="00E51E99">
        <w:rPr>
          <w:rFonts w:ascii="Courier New" w:hAnsi="Courier New" w:cs="Courier New"/>
          <w:lang w:val="en-GB"/>
        </w:rPr>
        <w:t xml:space="preserve"> will opt to respect Article 16 of the special law</w:t>
      </w:r>
      <w:r w:rsidR="0084049C" w:rsidRPr="00E51E99">
        <w:rPr>
          <w:rFonts w:ascii="Courier New" w:hAnsi="Courier New" w:cs="Courier New"/>
          <w:lang w:val="en-GB"/>
        </w:rPr>
        <w:t xml:space="preserve">. </w:t>
      </w:r>
      <w:r w:rsidRPr="00E51E99">
        <w:rPr>
          <w:rFonts w:ascii="Courier New" w:hAnsi="Courier New" w:cs="Courier New"/>
          <w:lang w:val="en-GB"/>
        </w:rPr>
        <w:t xml:space="preserve">SPF AE, Archives diplomatiques, 18.661.VII.2, Note to the Minister of Foreign Affairs, </w:t>
      </w:r>
      <w:r w:rsidR="009E15F0" w:rsidRPr="003E6696">
        <w:rPr>
          <w:rFonts w:ascii="Courier New" w:hAnsi="Courier New" w:cs="Courier New"/>
          <w:lang w:val="en-GB"/>
          <w:rPrChange w:id="219" w:author="Xavier Dabe" w:date="2024-06-02T17:51:00Z">
            <w:rPr>
              <w:rFonts w:ascii="Courier New" w:hAnsi="Courier New" w:cs="Courier New"/>
              <w:highlight w:val="yellow"/>
              <w:lang w:val="en-GB"/>
            </w:rPr>
          </w:rPrChange>
        </w:rPr>
        <w:t>0</w:t>
      </w:r>
      <w:ins w:id="220" w:author="Xavier Dabe" w:date="2024-06-02T17:51:00Z">
        <w:r w:rsidR="003E6696" w:rsidRPr="003E6696">
          <w:rPr>
            <w:rFonts w:ascii="Courier New" w:hAnsi="Courier New" w:cs="Courier New"/>
            <w:lang w:val="en-GB"/>
            <w:rPrChange w:id="221" w:author="Xavier Dabe" w:date="2024-06-02T17:51:00Z">
              <w:rPr>
                <w:rFonts w:ascii="Courier New" w:hAnsi="Courier New" w:cs="Courier New"/>
                <w:highlight w:val="yellow"/>
                <w:lang w:val="en-GB"/>
              </w:rPr>
            </w:rPrChange>
          </w:rPr>
          <w:t>4.06</w:t>
        </w:r>
      </w:ins>
      <w:del w:id="222" w:author="Xavier Dabe" w:date="2024-06-02T17:51:00Z">
        <w:r w:rsidR="009E15F0" w:rsidRPr="003E6696" w:rsidDel="003E6696">
          <w:rPr>
            <w:rFonts w:ascii="Courier New" w:hAnsi="Courier New" w:cs="Courier New"/>
            <w:lang w:val="en-GB"/>
            <w:rPrChange w:id="223" w:author="Xavier Dabe" w:date="2024-06-02T17:51:00Z">
              <w:rPr>
                <w:rFonts w:ascii="Courier New" w:hAnsi="Courier New" w:cs="Courier New"/>
                <w:highlight w:val="yellow"/>
                <w:lang w:val="en-GB"/>
              </w:rPr>
            </w:rPrChange>
          </w:rPr>
          <w:delText>6.0</w:delText>
        </w:r>
        <w:r w:rsidRPr="003E6696" w:rsidDel="003E6696">
          <w:rPr>
            <w:rFonts w:ascii="Courier New" w:hAnsi="Courier New" w:cs="Courier New"/>
            <w:lang w:val="en-GB"/>
            <w:rPrChange w:id="224" w:author="Xavier Dabe" w:date="2024-06-02T17:51:00Z">
              <w:rPr>
                <w:rFonts w:ascii="Courier New" w:hAnsi="Courier New" w:cs="Courier New"/>
                <w:highlight w:val="yellow"/>
                <w:lang w:val="en-GB"/>
              </w:rPr>
            </w:rPrChange>
          </w:rPr>
          <w:delText>4</w:delText>
        </w:r>
      </w:del>
      <w:r w:rsidR="009E15F0" w:rsidRPr="003E6696">
        <w:rPr>
          <w:rFonts w:ascii="Courier New" w:hAnsi="Courier New" w:cs="Courier New"/>
          <w:lang w:val="en-GB"/>
        </w:rPr>
        <w:t>.</w:t>
      </w:r>
      <w:r w:rsidRPr="003E6696">
        <w:rPr>
          <w:rFonts w:ascii="Courier New" w:hAnsi="Courier New" w:cs="Courier New"/>
          <w:lang w:val="en-GB"/>
        </w:rPr>
        <w:t>1982</w:t>
      </w:r>
      <w:r w:rsidR="0084049C" w:rsidRPr="00E51E99">
        <w:rPr>
          <w:rFonts w:ascii="Courier New" w:hAnsi="Courier New" w:cs="Courier New"/>
          <w:lang w:val="en-GB"/>
        </w:rPr>
        <w:t>.</w:t>
      </w:r>
    </w:p>
  </w:footnote>
  <w:footnote w:id="52">
    <w:p w14:paraId="79A9564E" w14:textId="39421DF6" w:rsidR="00F3681D" w:rsidRPr="008A4B93" w:rsidRDefault="00F3681D" w:rsidP="002949A0">
      <w:pPr>
        <w:pStyle w:val="Notedebasdepage"/>
        <w:spacing w:line="240" w:lineRule="auto"/>
        <w:jc w:val="left"/>
        <w:rPr>
          <w:rFonts w:ascii="Courier New" w:hAnsi="Courier New" w:cs="Courier New"/>
        </w:rPr>
      </w:pPr>
      <w:r w:rsidRPr="00E51E99">
        <w:rPr>
          <w:rStyle w:val="Appelnotedebasdep"/>
          <w:rFonts w:ascii="Courier New" w:hAnsi="Courier New" w:cs="Courier New"/>
          <w:lang w:val="en-GB"/>
        </w:rPr>
        <w:footnoteRef/>
      </w:r>
      <w:r w:rsidRPr="008A4B93">
        <w:rPr>
          <w:rFonts w:ascii="Courier New" w:hAnsi="Courier New" w:cs="Courier New"/>
        </w:rPr>
        <w:t xml:space="preserve"> </w:t>
      </w:r>
      <w:r w:rsidR="0084049C" w:rsidRPr="008A4B93">
        <w:rPr>
          <w:rFonts w:ascii="Courier New" w:hAnsi="Courier New" w:cs="Courier New"/>
        </w:rPr>
        <w:tab/>
      </w:r>
      <w:r w:rsidRPr="008A4B93">
        <w:rPr>
          <w:rFonts w:ascii="Courier New" w:hAnsi="Courier New" w:cs="Courier New"/>
        </w:rPr>
        <w:t>Y.</w:t>
      </w:r>
      <w:r w:rsidR="00623C2B" w:rsidRPr="008A4B93">
        <w:rPr>
          <w:rFonts w:ascii="Courier New" w:hAnsi="Courier New" w:cs="Courier New"/>
        </w:rPr>
        <w:t xml:space="preserve"> LEJEUNE</w:t>
      </w:r>
      <w:r w:rsidRPr="008A4B93">
        <w:rPr>
          <w:rFonts w:ascii="Courier New" w:hAnsi="Courier New" w:cs="Courier New"/>
        </w:rPr>
        <w:t xml:space="preserve">, </w:t>
      </w:r>
      <w:proofErr w:type="spellStart"/>
      <w:r w:rsidRPr="00E51E99">
        <w:rPr>
          <w:rFonts w:ascii="Courier New" w:eastAsia="Times New Roman" w:hAnsi="Courier New" w:cs="Courier New"/>
          <w:i/>
          <w:color w:val="339966"/>
          <w:kern w:val="0"/>
          <w:lang w:val="de-DE" w:eastAsia="de-DE"/>
          <w14:ligatures w14:val="none"/>
        </w:rPr>
        <w:t>Les</w:t>
      </w:r>
      <w:proofErr w:type="spellEnd"/>
      <w:r w:rsidRPr="00E51E99">
        <w:rPr>
          <w:rFonts w:ascii="Courier New" w:eastAsia="Times New Roman" w:hAnsi="Courier New" w:cs="Courier New"/>
          <w:i/>
          <w:color w:val="339966"/>
          <w:kern w:val="0"/>
          <w:lang w:val="de-DE" w:eastAsia="de-DE"/>
          <w14:ligatures w14:val="none"/>
        </w:rPr>
        <w:t xml:space="preserve"> </w:t>
      </w:r>
      <w:proofErr w:type="spellStart"/>
      <w:r w:rsidRPr="00E51E99">
        <w:rPr>
          <w:rFonts w:ascii="Courier New" w:eastAsia="Times New Roman" w:hAnsi="Courier New" w:cs="Courier New"/>
          <w:i/>
          <w:color w:val="339966"/>
          <w:kern w:val="0"/>
          <w:lang w:val="de-DE" w:eastAsia="de-DE"/>
          <w14:ligatures w14:val="none"/>
        </w:rPr>
        <w:t>relations</w:t>
      </w:r>
      <w:proofErr w:type="spellEnd"/>
      <w:r w:rsidRPr="00E51E99">
        <w:rPr>
          <w:rFonts w:ascii="Courier New" w:eastAsia="Times New Roman" w:hAnsi="Courier New" w:cs="Courier New"/>
          <w:i/>
          <w:color w:val="339966"/>
          <w:kern w:val="0"/>
          <w:lang w:val="de-DE" w:eastAsia="de-DE"/>
          <w14:ligatures w14:val="none"/>
        </w:rPr>
        <w:t xml:space="preserve"> </w:t>
      </w:r>
      <w:proofErr w:type="spellStart"/>
      <w:r w:rsidRPr="00E51E99">
        <w:rPr>
          <w:rFonts w:ascii="Courier New" w:eastAsia="Times New Roman" w:hAnsi="Courier New" w:cs="Courier New"/>
          <w:i/>
          <w:color w:val="339966"/>
          <w:kern w:val="0"/>
          <w:lang w:val="de-DE" w:eastAsia="de-DE"/>
          <w14:ligatures w14:val="none"/>
        </w:rPr>
        <w:t>extérieures</w:t>
      </w:r>
      <w:proofErr w:type="spellEnd"/>
      <w:r w:rsidRPr="00E51E99">
        <w:rPr>
          <w:rFonts w:ascii="Courier New" w:eastAsia="Times New Roman" w:hAnsi="Courier New" w:cs="Courier New"/>
          <w:i/>
          <w:color w:val="339966"/>
          <w:kern w:val="0"/>
          <w:lang w:val="de-DE" w:eastAsia="de-DE"/>
          <w14:ligatures w14:val="none"/>
        </w:rPr>
        <w:t xml:space="preserve"> des </w:t>
      </w:r>
      <w:proofErr w:type="spellStart"/>
      <w:r w:rsidRPr="00E51E99">
        <w:rPr>
          <w:rFonts w:ascii="Courier New" w:eastAsia="Times New Roman" w:hAnsi="Courier New" w:cs="Courier New"/>
          <w:i/>
          <w:color w:val="339966"/>
          <w:kern w:val="0"/>
          <w:lang w:val="de-DE" w:eastAsia="de-DE"/>
          <w14:ligatures w14:val="none"/>
        </w:rPr>
        <w:t>Communautés</w:t>
      </w:r>
      <w:proofErr w:type="spellEnd"/>
      <w:r w:rsidRPr="00E51E99">
        <w:rPr>
          <w:rFonts w:ascii="Courier New" w:eastAsia="Times New Roman" w:hAnsi="Courier New" w:cs="Courier New"/>
          <w:i/>
          <w:color w:val="339966"/>
          <w:kern w:val="0"/>
          <w:lang w:val="de-DE" w:eastAsia="de-DE"/>
          <w14:ligatures w14:val="none"/>
        </w:rPr>
        <w:t xml:space="preserve"> et des </w:t>
      </w:r>
      <w:proofErr w:type="spellStart"/>
      <w:r w:rsidRPr="00E51E99">
        <w:rPr>
          <w:rFonts w:ascii="Courier New" w:eastAsia="Times New Roman" w:hAnsi="Courier New" w:cs="Courier New"/>
          <w:i/>
          <w:color w:val="339966"/>
          <w:kern w:val="0"/>
          <w:lang w:val="de-DE" w:eastAsia="de-DE"/>
          <w14:ligatures w14:val="none"/>
        </w:rPr>
        <w:t>Régions</w:t>
      </w:r>
      <w:proofErr w:type="spellEnd"/>
      <w:r w:rsidRPr="00E51E99">
        <w:rPr>
          <w:rFonts w:ascii="Courier New" w:eastAsia="Times New Roman" w:hAnsi="Courier New" w:cs="Courier New"/>
          <w:i/>
          <w:color w:val="339966"/>
          <w:kern w:val="0"/>
          <w:lang w:val="de-DE" w:eastAsia="de-DE"/>
          <w14:ligatures w14:val="none"/>
        </w:rPr>
        <w:t xml:space="preserve"> (III)</w:t>
      </w:r>
      <w:r w:rsidRPr="008A4B93">
        <w:rPr>
          <w:rFonts w:ascii="Courier New" w:hAnsi="Courier New" w:cs="Courier New"/>
        </w:rPr>
        <w:t>, in</w:t>
      </w:r>
      <w:r w:rsidR="0084049C" w:rsidRPr="008A4B93">
        <w:rPr>
          <w:rFonts w:ascii="Courier New" w:hAnsi="Courier New" w:cs="Courier New"/>
        </w:rPr>
        <w:t>:</w:t>
      </w:r>
      <w:r w:rsidRPr="008A4B93">
        <w:rPr>
          <w:rFonts w:ascii="Courier New" w:hAnsi="Courier New" w:cs="Courier New"/>
        </w:rPr>
        <w:t xml:space="preserve"> </w:t>
      </w:r>
      <w:proofErr w:type="spellStart"/>
      <w:r w:rsidRPr="00E51E99">
        <w:rPr>
          <w:rFonts w:ascii="Courier New" w:eastAsia="Times New Roman" w:hAnsi="Courier New" w:cs="Courier New"/>
          <w:i/>
          <w:color w:val="339966"/>
          <w:kern w:val="0"/>
          <w:lang w:val="de-DE" w:eastAsia="de-DE"/>
          <w14:ligatures w14:val="none"/>
        </w:rPr>
        <w:t>Les</w:t>
      </w:r>
      <w:proofErr w:type="spellEnd"/>
      <w:r w:rsidRPr="00E51E99">
        <w:rPr>
          <w:rFonts w:ascii="Courier New" w:eastAsia="Times New Roman" w:hAnsi="Courier New" w:cs="Courier New"/>
          <w:i/>
          <w:color w:val="339966"/>
          <w:kern w:val="0"/>
          <w:lang w:val="de-DE" w:eastAsia="de-DE"/>
          <w14:ligatures w14:val="none"/>
        </w:rPr>
        <w:t xml:space="preserve"> Cahiers </w:t>
      </w:r>
      <w:proofErr w:type="spellStart"/>
      <w:r w:rsidRPr="00E51E99">
        <w:rPr>
          <w:rFonts w:ascii="Courier New" w:eastAsia="Times New Roman" w:hAnsi="Courier New" w:cs="Courier New"/>
          <w:i/>
          <w:color w:val="339966"/>
          <w:kern w:val="0"/>
          <w:lang w:val="de-DE" w:eastAsia="de-DE"/>
          <w14:ligatures w14:val="none"/>
        </w:rPr>
        <w:t>constitutionnels</w:t>
      </w:r>
      <w:proofErr w:type="spellEnd"/>
      <w:r w:rsidRPr="008A4B93">
        <w:rPr>
          <w:rFonts w:ascii="Courier New" w:hAnsi="Courier New" w:cs="Courier New"/>
        </w:rPr>
        <w:t>, 1-2</w:t>
      </w:r>
      <w:r w:rsidR="0084049C" w:rsidRPr="008A4B93">
        <w:rPr>
          <w:rFonts w:ascii="Courier New" w:hAnsi="Courier New" w:cs="Courier New"/>
        </w:rPr>
        <w:t>(</w:t>
      </w:r>
      <w:r w:rsidRPr="008A4B93">
        <w:rPr>
          <w:rFonts w:ascii="Courier New" w:hAnsi="Courier New" w:cs="Courier New"/>
        </w:rPr>
        <w:t>1987</w:t>
      </w:r>
      <w:r w:rsidR="0084049C" w:rsidRPr="008A4B93">
        <w:rPr>
          <w:rFonts w:ascii="Courier New" w:hAnsi="Courier New" w:cs="Courier New"/>
        </w:rPr>
        <w:t>)</w:t>
      </w:r>
      <w:r w:rsidRPr="008A4B93">
        <w:rPr>
          <w:rFonts w:ascii="Courier New" w:hAnsi="Courier New" w:cs="Courier New"/>
        </w:rPr>
        <w:t>, p</w:t>
      </w:r>
      <w:r w:rsidR="0084049C" w:rsidRPr="008A4B93">
        <w:rPr>
          <w:rFonts w:ascii="Courier New" w:hAnsi="Courier New" w:cs="Courier New"/>
        </w:rPr>
        <w:t>p</w:t>
      </w:r>
      <w:r w:rsidRPr="008A4B93">
        <w:rPr>
          <w:rFonts w:ascii="Courier New" w:hAnsi="Courier New" w:cs="Courier New"/>
        </w:rPr>
        <w:t>.11-17.</w:t>
      </w:r>
    </w:p>
  </w:footnote>
  <w:footnote w:id="53">
    <w:p w14:paraId="1606CA3B" w14:textId="2F0E017A" w:rsidR="00F3681D" w:rsidRPr="008A4B93" w:rsidRDefault="00F3681D" w:rsidP="002949A0">
      <w:pPr>
        <w:pStyle w:val="Notedebasdepage"/>
        <w:spacing w:line="240" w:lineRule="auto"/>
        <w:jc w:val="left"/>
        <w:rPr>
          <w:rFonts w:ascii="Courier New" w:hAnsi="Courier New" w:cs="Courier New"/>
        </w:rPr>
      </w:pPr>
      <w:r w:rsidRPr="00E51E99">
        <w:rPr>
          <w:rStyle w:val="Appelnotedebasdep"/>
          <w:rFonts w:ascii="Courier New" w:hAnsi="Courier New" w:cs="Courier New"/>
          <w:lang w:val="en-GB"/>
        </w:rPr>
        <w:footnoteRef/>
      </w:r>
      <w:r w:rsidRPr="008A4B93">
        <w:rPr>
          <w:rFonts w:ascii="Courier New" w:hAnsi="Courier New" w:cs="Courier New"/>
        </w:rPr>
        <w:t xml:space="preserve"> </w:t>
      </w:r>
      <w:r w:rsidR="00B95AD9" w:rsidRPr="008A4B93">
        <w:rPr>
          <w:rFonts w:ascii="Courier New" w:hAnsi="Courier New" w:cs="Courier New"/>
        </w:rPr>
        <w:tab/>
      </w:r>
      <w:ins w:id="225" w:author="Charles Barthel" w:date="2024-05-30T09:27:00Z">
        <w:r w:rsidR="003A0A6B" w:rsidRPr="008A4B93">
          <w:rPr>
            <w:rFonts w:ascii="Courier New" w:hAnsi="Courier New" w:cs="Courier New"/>
          </w:rPr>
          <w:t xml:space="preserve">Y. LEJEUNE, </w:t>
        </w:r>
      </w:ins>
      <w:del w:id="226" w:author="Charles Barthel" w:date="2024-05-30T09:27:00Z">
        <w:r w:rsidRPr="008A4B93" w:rsidDel="003A0A6B">
          <w:rPr>
            <w:rFonts w:ascii="Courier New" w:hAnsi="Courier New" w:cs="Courier New"/>
          </w:rPr>
          <w:delText>Id</w:delText>
        </w:r>
        <w:r w:rsidRPr="008A4B93" w:rsidDel="003A0A6B">
          <w:rPr>
            <w:rFonts w:ascii="Courier New" w:hAnsi="Courier New" w:cs="Courier New"/>
            <w:smallCaps/>
          </w:rPr>
          <w:delText xml:space="preserve">., </w:delText>
        </w:r>
        <w:r w:rsidRPr="008A4B93" w:rsidDel="003A0A6B">
          <w:rPr>
            <w:rFonts w:ascii="Courier New" w:hAnsi="Courier New" w:cs="Courier New"/>
          </w:rPr>
          <w:delText>« </w:delText>
        </w:r>
      </w:del>
      <w:proofErr w:type="spellStart"/>
      <w:r w:rsidRPr="00E51E99">
        <w:rPr>
          <w:rFonts w:ascii="Courier New" w:eastAsia="Times New Roman" w:hAnsi="Courier New" w:cs="Courier New"/>
          <w:i/>
          <w:color w:val="339966"/>
          <w:kern w:val="0"/>
          <w:lang w:val="de-DE" w:eastAsia="de-DE"/>
          <w14:ligatures w14:val="none"/>
        </w:rPr>
        <w:t>Les</w:t>
      </w:r>
      <w:proofErr w:type="spellEnd"/>
      <w:r w:rsidRPr="00E51E99">
        <w:rPr>
          <w:rFonts w:ascii="Courier New" w:eastAsia="Times New Roman" w:hAnsi="Courier New" w:cs="Courier New"/>
          <w:i/>
          <w:color w:val="339966"/>
          <w:kern w:val="0"/>
          <w:lang w:val="de-DE" w:eastAsia="de-DE"/>
          <w14:ligatures w14:val="none"/>
        </w:rPr>
        <w:t xml:space="preserve"> </w:t>
      </w:r>
      <w:proofErr w:type="spellStart"/>
      <w:r w:rsidRPr="00E51E99">
        <w:rPr>
          <w:rFonts w:ascii="Courier New" w:eastAsia="Times New Roman" w:hAnsi="Courier New" w:cs="Courier New"/>
          <w:i/>
          <w:color w:val="339966"/>
          <w:kern w:val="0"/>
          <w:lang w:val="de-DE" w:eastAsia="de-DE"/>
          <w14:ligatures w14:val="none"/>
        </w:rPr>
        <w:t>relations</w:t>
      </w:r>
      <w:proofErr w:type="spellEnd"/>
      <w:r w:rsidRPr="00E51E99">
        <w:rPr>
          <w:rFonts w:ascii="Courier New" w:eastAsia="Times New Roman" w:hAnsi="Courier New" w:cs="Courier New"/>
          <w:i/>
          <w:color w:val="339966"/>
          <w:kern w:val="0"/>
          <w:lang w:val="de-DE" w:eastAsia="de-DE"/>
          <w14:ligatures w14:val="none"/>
        </w:rPr>
        <w:t xml:space="preserve"> </w:t>
      </w:r>
      <w:proofErr w:type="spellStart"/>
      <w:r w:rsidRPr="00E51E99">
        <w:rPr>
          <w:rFonts w:ascii="Courier New" w:eastAsia="Times New Roman" w:hAnsi="Courier New" w:cs="Courier New"/>
          <w:i/>
          <w:color w:val="339966"/>
          <w:kern w:val="0"/>
          <w:lang w:val="de-DE" w:eastAsia="de-DE"/>
          <w14:ligatures w14:val="none"/>
        </w:rPr>
        <w:t>extérieures</w:t>
      </w:r>
      <w:proofErr w:type="spellEnd"/>
      <w:r w:rsidRPr="00E51E99">
        <w:rPr>
          <w:rFonts w:ascii="Courier New" w:eastAsia="Times New Roman" w:hAnsi="Courier New" w:cs="Courier New"/>
          <w:i/>
          <w:color w:val="339966"/>
          <w:kern w:val="0"/>
          <w:lang w:val="de-DE" w:eastAsia="de-DE"/>
          <w14:ligatures w14:val="none"/>
        </w:rPr>
        <w:t xml:space="preserve"> des </w:t>
      </w:r>
      <w:proofErr w:type="spellStart"/>
      <w:r w:rsidRPr="00E51E99">
        <w:rPr>
          <w:rFonts w:ascii="Courier New" w:eastAsia="Times New Roman" w:hAnsi="Courier New" w:cs="Courier New"/>
          <w:i/>
          <w:color w:val="339966"/>
          <w:kern w:val="0"/>
          <w:lang w:val="de-DE" w:eastAsia="de-DE"/>
          <w14:ligatures w14:val="none"/>
        </w:rPr>
        <w:t>Communautés</w:t>
      </w:r>
      <w:proofErr w:type="spellEnd"/>
      <w:r w:rsidRPr="00E51E99">
        <w:rPr>
          <w:rFonts w:ascii="Courier New" w:eastAsia="Times New Roman" w:hAnsi="Courier New" w:cs="Courier New"/>
          <w:i/>
          <w:color w:val="339966"/>
          <w:kern w:val="0"/>
          <w:lang w:val="de-DE" w:eastAsia="de-DE"/>
          <w14:ligatures w14:val="none"/>
        </w:rPr>
        <w:t xml:space="preserve"> et des </w:t>
      </w:r>
      <w:proofErr w:type="spellStart"/>
      <w:r w:rsidRPr="00E51E99">
        <w:rPr>
          <w:rFonts w:ascii="Courier New" w:eastAsia="Times New Roman" w:hAnsi="Courier New" w:cs="Courier New"/>
          <w:i/>
          <w:color w:val="339966"/>
          <w:kern w:val="0"/>
          <w:lang w:val="de-DE" w:eastAsia="de-DE"/>
          <w14:ligatures w14:val="none"/>
        </w:rPr>
        <w:t>Régions</w:t>
      </w:r>
      <w:proofErr w:type="spellEnd"/>
      <w:r w:rsidRPr="00E51E99">
        <w:rPr>
          <w:rFonts w:ascii="Courier New" w:eastAsia="Times New Roman" w:hAnsi="Courier New" w:cs="Courier New"/>
          <w:i/>
          <w:color w:val="339966"/>
          <w:kern w:val="0"/>
          <w:lang w:val="de-DE" w:eastAsia="de-DE"/>
          <w14:ligatures w14:val="none"/>
        </w:rPr>
        <w:t xml:space="preserve"> (II)</w:t>
      </w:r>
      <w:r w:rsidRPr="008A4B93">
        <w:rPr>
          <w:rFonts w:ascii="Courier New" w:hAnsi="Courier New" w:cs="Courier New"/>
        </w:rPr>
        <w:t>, in</w:t>
      </w:r>
      <w:r w:rsidR="003A0A6B" w:rsidRPr="008A4B93">
        <w:rPr>
          <w:rFonts w:ascii="Courier New" w:hAnsi="Courier New" w:cs="Courier New"/>
        </w:rPr>
        <w:t>:</w:t>
      </w:r>
      <w:r w:rsidRPr="008A4B93">
        <w:rPr>
          <w:rFonts w:ascii="Courier New" w:hAnsi="Courier New" w:cs="Courier New"/>
        </w:rPr>
        <w:t xml:space="preserve"> </w:t>
      </w:r>
      <w:proofErr w:type="spellStart"/>
      <w:r w:rsidRPr="00E51E99">
        <w:rPr>
          <w:rFonts w:ascii="Courier New" w:eastAsia="Times New Roman" w:hAnsi="Courier New" w:cs="Courier New"/>
          <w:i/>
          <w:color w:val="339966"/>
          <w:kern w:val="0"/>
          <w:lang w:val="de-DE" w:eastAsia="de-DE"/>
          <w14:ligatures w14:val="none"/>
        </w:rPr>
        <w:t>Les</w:t>
      </w:r>
      <w:proofErr w:type="spellEnd"/>
      <w:r w:rsidRPr="00E51E99">
        <w:rPr>
          <w:rFonts w:ascii="Courier New" w:eastAsia="Times New Roman" w:hAnsi="Courier New" w:cs="Courier New"/>
          <w:i/>
          <w:color w:val="339966"/>
          <w:kern w:val="0"/>
          <w:lang w:val="de-DE" w:eastAsia="de-DE"/>
          <w14:ligatures w14:val="none"/>
        </w:rPr>
        <w:t xml:space="preserve"> Cahiers </w:t>
      </w:r>
      <w:proofErr w:type="spellStart"/>
      <w:r w:rsidRPr="00E51E99">
        <w:rPr>
          <w:rFonts w:ascii="Courier New" w:eastAsia="Times New Roman" w:hAnsi="Courier New" w:cs="Courier New"/>
          <w:i/>
          <w:color w:val="339966"/>
          <w:kern w:val="0"/>
          <w:lang w:val="de-DE" w:eastAsia="de-DE"/>
          <w14:ligatures w14:val="none"/>
        </w:rPr>
        <w:t>constitutionnels</w:t>
      </w:r>
      <w:proofErr w:type="spellEnd"/>
      <w:r w:rsidRPr="008A4B93">
        <w:rPr>
          <w:rFonts w:ascii="Courier New" w:hAnsi="Courier New" w:cs="Courier New"/>
        </w:rPr>
        <w:t>,</w:t>
      </w:r>
      <w:r w:rsidRPr="008A4B93">
        <w:rPr>
          <w:rFonts w:ascii="Courier New" w:hAnsi="Courier New" w:cs="Courier New"/>
          <w:i/>
          <w:iCs/>
        </w:rPr>
        <w:t xml:space="preserve"> </w:t>
      </w:r>
      <w:r w:rsidRPr="008A4B93">
        <w:rPr>
          <w:rFonts w:ascii="Courier New" w:hAnsi="Courier New" w:cs="Courier New"/>
        </w:rPr>
        <w:t>3-4</w:t>
      </w:r>
      <w:r w:rsidR="003A0A6B" w:rsidRPr="008A4B93">
        <w:rPr>
          <w:rFonts w:ascii="Courier New" w:hAnsi="Courier New" w:cs="Courier New"/>
        </w:rPr>
        <w:t>(</w:t>
      </w:r>
      <w:r w:rsidRPr="008A4B93">
        <w:rPr>
          <w:rFonts w:ascii="Courier New" w:hAnsi="Courier New" w:cs="Courier New"/>
        </w:rPr>
        <w:t>1986</w:t>
      </w:r>
      <w:r w:rsidR="003A0A6B" w:rsidRPr="008A4B93">
        <w:rPr>
          <w:rFonts w:ascii="Courier New" w:hAnsi="Courier New" w:cs="Courier New"/>
        </w:rPr>
        <w:t>)</w:t>
      </w:r>
      <w:r w:rsidRPr="008A4B93">
        <w:rPr>
          <w:rFonts w:ascii="Courier New" w:hAnsi="Courier New" w:cs="Courier New"/>
        </w:rPr>
        <w:t>, p</w:t>
      </w:r>
      <w:r w:rsidR="003A0A6B" w:rsidRPr="008A4B93">
        <w:rPr>
          <w:rFonts w:ascii="Courier New" w:hAnsi="Courier New" w:cs="Courier New"/>
        </w:rPr>
        <w:t>p</w:t>
      </w:r>
      <w:r w:rsidRPr="008A4B93">
        <w:rPr>
          <w:rFonts w:ascii="Courier New" w:hAnsi="Courier New" w:cs="Courier New"/>
        </w:rPr>
        <w:t>.19-47.</w:t>
      </w:r>
    </w:p>
  </w:footnote>
  <w:footnote w:id="54">
    <w:p w14:paraId="1243DCBA" w14:textId="703EBEF8" w:rsidR="00763E89" w:rsidRPr="008A4B93" w:rsidRDefault="00763E89" w:rsidP="002949A0">
      <w:pPr>
        <w:pStyle w:val="Notedebasdepage"/>
        <w:spacing w:line="240" w:lineRule="auto"/>
        <w:jc w:val="left"/>
        <w:rPr>
          <w:rFonts w:ascii="Courier New" w:hAnsi="Courier New" w:cs="Courier New"/>
        </w:rPr>
      </w:pPr>
      <w:r w:rsidRPr="00E51E99">
        <w:rPr>
          <w:rStyle w:val="Appelnotedebasdep"/>
          <w:rFonts w:ascii="Courier New" w:hAnsi="Courier New" w:cs="Courier New"/>
          <w:lang w:val="en-GB"/>
        </w:rPr>
        <w:footnoteRef/>
      </w:r>
      <w:r w:rsidRPr="008A4B93">
        <w:rPr>
          <w:rFonts w:ascii="Courier New" w:hAnsi="Courier New" w:cs="Courier New"/>
        </w:rPr>
        <w:t xml:space="preserve"> </w:t>
      </w:r>
      <w:r w:rsidR="003A0A6B" w:rsidRPr="008A4B93">
        <w:rPr>
          <w:rFonts w:ascii="Courier New" w:hAnsi="Courier New" w:cs="Courier New"/>
        </w:rPr>
        <w:tab/>
      </w:r>
      <w:r w:rsidR="00AC1EBA" w:rsidRPr="008A4B93">
        <w:rPr>
          <w:rFonts w:ascii="Courier New" w:hAnsi="Courier New" w:cs="Courier New"/>
          <w:smallCaps/>
        </w:rPr>
        <w:t>HAEP</w:t>
      </w:r>
      <w:r w:rsidRPr="008A4B93">
        <w:rPr>
          <w:rFonts w:ascii="Courier New" w:hAnsi="Courier New" w:cs="Courier New"/>
          <w:smallCaps/>
        </w:rPr>
        <w:t xml:space="preserve">, </w:t>
      </w:r>
      <w:proofErr w:type="spellStart"/>
      <w:r w:rsidRPr="00E51E99">
        <w:rPr>
          <w:rFonts w:ascii="Courier New" w:eastAsia="Times New Roman" w:hAnsi="Courier New" w:cs="Courier New"/>
          <w:i/>
          <w:color w:val="339966"/>
          <w:kern w:val="0"/>
          <w:lang w:val="de-DE" w:eastAsia="de-DE"/>
          <w14:ligatures w14:val="none"/>
        </w:rPr>
        <w:t>Débats</w:t>
      </w:r>
      <w:proofErr w:type="spellEnd"/>
      <w:r w:rsidRPr="00E51E99">
        <w:rPr>
          <w:rFonts w:ascii="Courier New" w:eastAsia="Times New Roman" w:hAnsi="Courier New" w:cs="Courier New"/>
          <w:i/>
          <w:color w:val="339966"/>
          <w:kern w:val="0"/>
          <w:lang w:val="de-DE" w:eastAsia="de-DE"/>
          <w14:ligatures w14:val="none"/>
        </w:rPr>
        <w:t xml:space="preserve"> du </w:t>
      </w:r>
      <w:proofErr w:type="spellStart"/>
      <w:r w:rsidRPr="00E51E99">
        <w:rPr>
          <w:rFonts w:ascii="Courier New" w:eastAsia="Times New Roman" w:hAnsi="Courier New" w:cs="Courier New"/>
          <w:i/>
          <w:color w:val="339966"/>
          <w:kern w:val="0"/>
          <w:lang w:val="de-DE" w:eastAsia="de-DE"/>
          <w14:ligatures w14:val="none"/>
        </w:rPr>
        <w:t>Parlement</w:t>
      </w:r>
      <w:proofErr w:type="spellEnd"/>
      <w:r w:rsidRPr="00E51E99">
        <w:rPr>
          <w:rFonts w:ascii="Courier New" w:eastAsia="Times New Roman" w:hAnsi="Courier New" w:cs="Courier New"/>
          <w:i/>
          <w:color w:val="339966"/>
          <w:kern w:val="0"/>
          <w:lang w:val="de-DE" w:eastAsia="de-DE"/>
          <w14:ligatures w14:val="none"/>
        </w:rPr>
        <w:t xml:space="preserve"> </w:t>
      </w:r>
      <w:proofErr w:type="spellStart"/>
      <w:r w:rsidRPr="00E51E99">
        <w:rPr>
          <w:rFonts w:ascii="Courier New" w:eastAsia="Times New Roman" w:hAnsi="Courier New" w:cs="Courier New"/>
          <w:i/>
          <w:color w:val="339966"/>
          <w:kern w:val="0"/>
          <w:lang w:val="de-DE" w:eastAsia="de-DE"/>
          <w14:ligatures w14:val="none"/>
        </w:rPr>
        <w:t>européen</w:t>
      </w:r>
      <w:proofErr w:type="spellEnd"/>
      <w:r w:rsidRPr="008A4B93">
        <w:rPr>
          <w:rFonts w:ascii="Courier New" w:hAnsi="Courier New" w:cs="Courier New"/>
        </w:rPr>
        <w:t xml:space="preserve">, n°1-300/40, </w:t>
      </w:r>
      <w:r w:rsidR="003A0A6B" w:rsidRPr="008A4B93">
        <w:rPr>
          <w:rFonts w:ascii="Courier New" w:hAnsi="Courier New" w:cs="Courier New"/>
        </w:rPr>
        <w:t>0</w:t>
      </w:r>
      <w:r w:rsidRPr="008A4B93">
        <w:rPr>
          <w:rFonts w:ascii="Courier New" w:hAnsi="Courier New" w:cs="Courier New"/>
        </w:rPr>
        <w:t>7</w:t>
      </w:r>
      <w:r w:rsidR="003A0A6B" w:rsidRPr="008A4B93">
        <w:rPr>
          <w:rFonts w:ascii="Courier New" w:hAnsi="Courier New" w:cs="Courier New"/>
        </w:rPr>
        <w:t>.06.</w:t>
      </w:r>
      <w:r w:rsidRPr="008A4B93">
        <w:rPr>
          <w:rFonts w:ascii="Courier New" w:hAnsi="Courier New" w:cs="Courier New"/>
        </w:rPr>
        <w:t xml:space="preserve">1983; </w:t>
      </w:r>
      <w:proofErr w:type="spellStart"/>
      <w:r w:rsidR="0089451D" w:rsidRPr="008A4B93">
        <w:rPr>
          <w:rFonts w:ascii="Courier New" w:hAnsi="Courier New" w:cs="Courier New"/>
        </w:rPr>
        <w:t>Resolution</w:t>
      </w:r>
      <w:proofErr w:type="spellEnd"/>
      <w:r w:rsidR="0089451D" w:rsidRPr="008A4B93">
        <w:rPr>
          <w:rFonts w:ascii="Courier New" w:hAnsi="Courier New" w:cs="Courier New"/>
        </w:rPr>
        <w:t xml:space="preserve"> on the </w:t>
      </w:r>
      <w:proofErr w:type="spellStart"/>
      <w:r w:rsidR="0089451D" w:rsidRPr="008A4B93">
        <w:rPr>
          <w:rFonts w:ascii="Courier New" w:hAnsi="Courier New" w:cs="Courier New"/>
        </w:rPr>
        <w:t>European</w:t>
      </w:r>
      <w:proofErr w:type="spellEnd"/>
      <w:r w:rsidR="0089451D" w:rsidRPr="008A4B93">
        <w:rPr>
          <w:rFonts w:ascii="Courier New" w:hAnsi="Courier New" w:cs="Courier New"/>
        </w:rPr>
        <w:t xml:space="preserve"> </w:t>
      </w:r>
      <w:proofErr w:type="spellStart"/>
      <w:r w:rsidR="0089451D" w:rsidRPr="008A4B93">
        <w:rPr>
          <w:rFonts w:ascii="Courier New" w:hAnsi="Courier New" w:cs="Courier New"/>
        </w:rPr>
        <w:t>Foundation</w:t>
      </w:r>
      <w:proofErr w:type="spellEnd"/>
      <w:r w:rsidR="0089451D" w:rsidRPr="008A4B93">
        <w:rPr>
          <w:rFonts w:ascii="Courier New" w:hAnsi="Courier New" w:cs="Courier New"/>
        </w:rPr>
        <w:t xml:space="preserve">, </w:t>
      </w:r>
      <w:ins w:id="227" w:author="Xavier Dabe" w:date="2024-06-02T17:51:00Z">
        <w:r w:rsidR="003E6696" w:rsidRPr="003E6696">
          <w:rPr>
            <w:rFonts w:ascii="Courier New" w:hAnsi="Courier New" w:cs="Courier New"/>
            <w:rPrChange w:id="228" w:author="Xavier Dabe" w:date="2024-06-02T17:51:00Z">
              <w:rPr>
                <w:rFonts w:ascii="Courier New" w:hAnsi="Courier New" w:cs="Courier New"/>
                <w:highlight w:val="yellow"/>
              </w:rPr>
            </w:rPrChange>
          </w:rPr>
          <w:t>28.10</w:t>
        </w:r>
      </w:ins>
      <w:del w:id="229" w:author="Xavier Dabe" w:date="2024-06-02T17:51:00Z">
        <w:r w:rsidR="009E15F0" w:rsidRPr="008A4B93" w:rsidDel="003E6696">
          <w:rPr>
            <w:rFonts w:ascii="Courier New" w:hAnsi="Courier New" w:cs="Courier New"/>
            <w:highlight w:val="yellow"/>
          </w:rPr>
          <w:delText>10.</w:delText>
        </w:r>
        <w:r w:rsidR="0089451D" w:rsidRPr="008A4B93" w:rsidDel="003E6696">
          <w:rPr>
            <w:rFonts w:ascii="Courier New" w:hAnsi="Courier New" w:cs="Courier New"/>
            <w:highlight w:val="yellow"/>
          </w:rPr>
          <w:delText>28</w:delText>
        </w:r>
      </w:del>
      <w:r w:rsidR="009E15F0" w:rsidRPr="008A4B93">
        <w:rPr>
          <w:rFonts w:ascii="Courier New" w:hAnsi="Courier New" w:cs="Courier New"/>
        </w:rPr>
        <w:t>.</w:t>
      </w:r>
      <w:r w:rsidR="0089451D" w:rsidRPr="008A4B93">
        <w:rPr>
          <w:rFonts w:ascii="Courier New" w:hAnsi="Courier New" w:cs="Courier New"/>
        </w:rPr>
        <w:t>1983.</w:t>
      </w:r>
    </w:p>
  </w:footnote>
  <w:footnote w:id="55">
    <w:p w14:paraId="57E37E5E" w14:textId="4B955ECC" w:rsidR="00763E89" w:rsidRPr="00E51E99" w:rsidRDefault="00763E89" w:rsidP="002949A0">
      <w:pPr>
        <w:pStyle w:val="Notedebasdepage"/>
        <w:spacing w:line="240" w:lineRule="auto"/>
        <w:jc w:val="left"/>
        <w:rPr>
          <w:rFonts w:ascii="Courier New" w:hAnsi="Courier New" w:cs="Courier New"/>
          <w:lang w:val="en-GB"/>
        </w:rPr>
      </w:pPr>
      <w:r w:rsidRPr="00E51E99">
        <w:rPr>
          <w:rStyle w:val="Appelnotedebasdep"/>
          <w:rFonts w:ascii="Courier New" w:hAnsi="Courier New" w:cs="Courier New"/>
          <w:lang w:val="en-GB"/>
        </w:rPr>
        <w:footnoteRef/>
      </w:r>
      <w:r w:rsidRPr="00E51E99">
        <w:rPr>
          <w:rFonts w:ascii="Courier New" w:hAnsi="Courier New" w:cs="Courier New"/>
          <w:lang w:val="en-GB"/>
        </w:rPr>
        <w:t xml:space="preserve"> </w:t>
      </w:r>
      <w:r w:rsidR="003A0A6B" w:rsidRPr="00E51E99">
        <w:rPr>
          <w:rFonts w:ascii="Courier New" w:hAnsi="Courier New" w:cs="Courier New"/>
          <w:lang w:val="en-GB"/>
        </w:rPr>
        <w:tab/>
      </w:r>
      <w:r w:rsidR="00AC1EBA" w:rsidRPr="00E51E99">
        <w:rPr>
          <w:rFonts w:ascii="Courier New" w:hAnsi="Courier New" w:cs="Courier New"/>
          <w:lang w:val="en-GB"/>
        </w:rPr>
        <w:t>HAEU</w:t>
      </w:r>
      <w:r w:rsidRPr="00E51E99">
        <w:rPr>
          <w:rFonts w:ascii="Courier New" w:hAnsi="Courier New" w:cs="Courier New"/>
          <w:lang w:val="en-GB"/>
        </w:rPr>
        <w:t>, Émile Noël,</w:t>
      </w:r>
      <w:r w:rsidRPr="00E51E99">
        <w:rPr>
          <w:rFonts w:ascii="Courier New" w:hAnsi="Courier New" w:cs="Courier New"/>
          <w:i/>
          <w:iCs/>
          <w:lang w:val="en-GB"/>
        </w:rPr>
        <w:t xml:space="preserve"> </w:t>
      </w:r>
      <w:r w:rsidRPr="00E51E99">
        <w:rPr>
          <w:rFonts w:ascii="Courier New" w:hAnsi="Courier New" w:cs="Courier New"/>
          <w:lang w:val="en-GB"/>
        </w:rPr>
        <w:t xml:space="preserve">EN-2674, </w:t>
      </w:r>
      <w:proofErr w:type="spellStart"/>
      <w:r w:rsidRPr="00E51E99">
        <w:rPr>
          <w:rFonts w:ascii="Courier New" w:hAnsi="Courier New" w:cs="Courier New"/>
          <w:lang w:val="en-GB"/>
        </w:rPr>
        <w:t>Ponzano</w:t>
      </w:r>
      <w:proofErr w:type="spellEnd"/>
      <w:r w:rsidRPr="00E51E99">
        <w:rPr>
          <w:rFonts w:ascii="Courier New" w:hAnsi="Courier New" w:cs="Courier New"/>
          <w:lang w:val="en-GB"/>
        </w:rPr>
        <w:t xml:space="preserve"> </w:t>
      </w:r>
      <w:r w:rsidR="0089451D" w:rsidRPr="00E51E99">
        <w:rPr>
          <w:rFonts w:ascii="Courier New" w:hAnsi="Courier New" w:cs="Courier New"/>
          <w:lang w:val="en-GB"/>
        </w:rPr>
        <w:t>to</w:t>
      </w:r>
      <w:r w:rsidRPr="00E51E99">
        <w:rPr>
          <w:rFonts w:ascii="Courier New" w:hAnsi="Courier New" w:cs="Courier New"/>
          <w:lang w:val="en-GB"/>
        </w:rPr>
        <w:t xml:space="preserve"> Noël, </w:t>
      </w:r>
      <w:ins w:id="230" w:author="Xavier Dabe" w:date="2024-06-03T09:47:00Z">
        <w:r w:rsidR="00473482">
          <w:rPr>
            <w:rFonts w:ascii="Courier New" w:hAnsi="Courier New" w:cs="Courier New"/>
            <w:lang w:val="en-GB"/>
          </w:rPr>
          <w:t>22.01</w:t>
        </w:r>
      </w:ins>
      <w:del w:id="231" w:author="Xavier Dabe" w:date="2024-06-03T09:47:00Z">
        <w:r w:rsidR="009E15F0" w:rsidRPr="00E51E99" w:rsidDel="00473482">
          <w:rPr>
            <w:rFonts w:ascii="Courier New" w:hAnsi="Courier New" w:cs="Courier New"/>
            <w:lang w:val="en-GB"/>
          </w:rPr>
          <w:delText>01.</w:delText>
        </w:r>
        <w:r w:rsidR="0089451D" w:rsidRPr="00E51E99" w:rsidDel="00473482">
          <w:rPr>
            <w:rFonts w:ascii="Courier New" w:hAnsi="Courier New" w:cs="Courier New"/>
            <w:lang w:val="en-GB"/>
          </w:rPr>
          <w:delText>22</w:delText>
        </w:r>
      </w:del>
      <w:r w:rsidR="009E15F0" w:rsidRPr="00E51E99">
        <w:rPr>
          <w:rFonts w:ascii="Courier New" w:hAnsi="Courier New" w:cs="Courier New"/>
          <w:lang w:val="en-GB"/>
        </w:rPr>
        <w:t>.</w:t>
      </w:r>
      <w:r w:rsidRPr="00E51E99">
        <w:rPr>
          <w:rFonts w:ascii="Courier New" w:hAnsi="Courier New" w:cs="Courier New"/>
          <w:lang w:val="en-GB"/>
        </w:rPr>
        <w:t>1985.</w:t>
      </w:r>
    </w:p>
  </w:footnote>
  <w:footnote w:id="56">
    <w:p w14:paraId="6ADB8306" w14:textId="39D952DF" w:rsidR="00763E89" w:rsidRPr="00E51E99" w:rsidRDefault="00763E89" w:rsidP="002949A0">
      <w:pPr>
        <w:pStyle w:val="Notedebasdepage"/>
        <w:spacing w:line="240" w:lineRule="auto"/>
        <w:jc w:val="left"/>
        <w:rPr>
          <w:rFonts w:ascii="Courier New" w:hAnsi="Courier New" w:cs="Courier New"/>
          <w:lang w:val="en-GB"/>
        </w:rPr>
      </w:pPr>
      <w:r w:rsidRPr="00E51E99">
        <w:rPr>
          <w:rStyle w:val="Appelnotedebasdep"/>
          <w:rFonts w:ascii="Courier New" w:hAnsi="Courier New" w:cs="Courier New"/>
          <w:lang w:val="en-GB"/>
        </w:rPr>
        <w:footnoteRef/>
      </w:r>
      <w:r w:rsidRPr="00E51E99">
        <w:rPr>
          <w:rFonts w:ascii="Courier New" w:hAnsi="Courier New" w:cs="Courier New"/>
          <w:smallCaps/>
          <w:lang w:val="en-GB"/>
        </w:rPr>
        <w:t xml:space="preserve"> </w:t>
      </w:r>
      <w:r w:rsidR="00095F59" w:rsidRPr="00E51E99">
        <w:rPr>
          <w:rFonts w:ascii="Courier New" w:hAnsi="Courier New" w:cs="Courier New"/>
          <w:smallCaps/>
          <w:lang w:val="en-GB"/>
        </w:rPr>
        <w:tab/>
      </w:r>
      <w:r w:rsidR="00AC1EBA" w:rsidRPr="00E51E99">
        <w:rPr>
          <w:rFonts w:ascii="Courier New" w:hAnsi="Courier New" w:cs="Courier New"/>
          <w:lang w:val="en-GB"/>
        </w:rPr>
        <w:t>HAEP</w:t>
      </w:r>
      <w:r w:rsidRPr="00E51E99">
        <w:rPr>
          <w:rFonts w:ascii="Courier New" w:hAnsi="Courier New" w:cs="Courier New"/>
          <w:lang w:val="en-GB"/>
        </w:rPr>
        <w:t xml:space="preserve">, 23.545, </w:t>
      </w:r>
      <w:r w:rsidR="0089451D" w:rsidRPr="00E51E99">
        <w:rPr>
          <w:rFonts w:ascii="Courier New" w:hAnsi="Courier New" w:cs="Courier New"/>
          <w:lang w:val="en-GB"/>
        </w:rPr>
        <w:t xml:space="preserve">Letter to Commissioner </w:t>
      </w:r>
      <w:proofErr w:type="spellStart"/>
      <w:r w:rsidR="0089451D" w:rsidRPr="00E51E99">
        <w:rPr>
          <w:rFonts w:ascii="Courier New" w:hAnsi="Courier New" w:cs="Courier New"/>
          <w:lang w:val="en-GB"/>
        </w:rPr>
        <w:t>Ripa</w:t>
      </w:r>
      <w:proofErr w:type="spellEnd"/>
      <w:r w:rsidR="0089451D" w:rsidRPr="00E51E99">
        <w:rPr>
          <w:rFonts w:ascii="Courier New" w:hAnsi="Courier New" w:cs="Courier New"/>
          <w:lang w:val="en-GB"/>
        </w:rPr>
        <w:t xml:space="preserve"> di Meana</w:t>
      </w:r>
      <w:r w:rsidRPr="00E51E99">
        <w:rPr>
          <w:rFonts w:ascii="Courier New" w:hAnsi="Courier New" w:cs="Courier New"/>
          <w:lang w:val="en-GB"/>
        </w:rPr>
        <w:t xml:space="preserve">, </w:t>
      </w:r>
      <w:r w:rsidR="009E15F0" w:rsidRPr="003E6696">
        <w:rPr>
          <w:rFonts w:ascii="Courier New" w:hAnsi="Courier New" w:cs="Courier New"/>
          <w:lang w:val="en-GB"/>
          <w:rPrChange w:id="232" w:author="Xavier Dabe" w:date="2024-06-02T17:51:00Z">
            <w:rPr>
              <w:rFonts w:ascii="Courier New" w:hAnsi="Courier New" w:cs="Courier New"/>
              <w:highlight w:val="yellow"/>
              <w:lang w:val="en-GB"/>
            </w:rPr>
          </w:rPrChange>
        </w:rPr>
        <w:t>0</w:t>
      </w:r>
      <w:ins w:id="233" w:author="Xavier Dabe" w:date="2024-06-02T17:51:00Z">
        <w:r w:rsidR="003E6696" w:rsidRPr="003E6696">
          <w:rPr>
            <w:rFonts w:ascii="Courier New" w:hAnsi="Courier New" w:cs="Courier New"/>
            <w:lang w:val="en-GB"/>
            <w:rPrChange w:id="234" w:author="Xavier Dabe" w:date="2024-06-02T17:51:00Z">
              <w:rPr>
                <w:rFonts w:ascii="Courier New" w:hAnsi="Courier New" w:cs="Courier New"/>
                <w:highlight w:val="yellow"/>
                <w:lang w:val="en-GB"/>
              </w:rPr>
            </w:rPrChange>
          </w:rPr>
          <w:t>4</w:t>
        </w:r>
      </w:ins>
      <w:del w:id="235" w:author="Xavier Dabe" w:date="2024-06-02T17:51:00Z">
        <w:r w:rsidR="009E15F0" w:rsidRPr="003E6696" w:rsidDel="003E6696">
          <w:rPr>
            <w:rFonts w:ascii="Courier New" w:hAnsi="Courier New" w:cs="Courier New"/>
            <w:lang w:val="en-GB"/>
            <w:rPrChange w:id="236" w:author="Xavier Dabe" w:date="2024-06-02T17:51:00Z">
              <w:rPr>
                <w:rFonts w:ascii="Courier New" w:hAnsi="Courier New" w:cs="Courier New"/>
                <w:highlight w:val="yellow"/>
                <w:lang w:val="en-GB"/>
              </w:rPr>
            </w:rPrChange>
          </w:rPr>
          <w:delText>9</w:delText>
        </w:r>
      </w:del>
      <w:ins w:id="237" w:author="Xavier Dabe" w:date="2024-06-02T17:51:00Z">
        <w:r w:rsidR="003E6696" w:rsidRPr="003E6696">
          <w:rPr>
            <w:rFonts w:ascii="Courier New" w:hAnsi="Courier New" w:cs="Courier New"/>
            <w:lang w:val="en-GB"/>
            <w:rPrChange w:id="238" w:author="Xavier Dabe" w:date="2024-06-02T17:51:00Z">
              <w:rPr>
                <w:rFonts w:ascii="Courier New" w:hAnsi="Courier New" w:cs="Courier New"/>
                <w:highlight w:val="yellow"/>
                <w:lang w:val="en-GB"/>
              </w:rPr>
            </w:rPrChange>
          </w:rPr>
          <w:t>.09</w:t>
        </w:r>
      </w:ins>
      <w:del w:id="239" w:author="Xavier Dabe" w:date="2024-06-02T17:51:00Z">
        <w:r w:rsidR="009E15F0" w:rsidRPr="003E6696" w:rsidDel="003E6696">
          <w:rPr>
            <w:rFonts w:ascii="Courier New" w:hAnsi="Courier New" w:cs="Courier New"/>
            <w:lang w:val="en-GB"/>
            <w:rPrChange w:id="240" w:author="Xavier Dabe" w:date="2024-06-02T17:51:00Z">
              <w:rPr>
                <w:rFonts w:ascii="Courier New" w:hAnsi="Courier New" w:cs="Courier New"/>
                <w:highlight w:val="yellow"/>
                <w:lang w:val="en-GB"/>
              </w:rPr>
            </w:rPrChange>
          </w:rPr>
          <w:delText>.0</w:delText>
        </w:r>
        <w:r w:rsidR="0089451D" w:rsidRPr="003E6696" w:rsidDel="003E6696">
          <w:rPr>
            <w:rFonts w:ascii="Courier New" w:hAnsi="Courier New" w:cs="Courier New"/>
            <w:lang w:val="en-GB"/>
            <w:rPrChange w:id="241" w:author="Xavier Dabe" w:date="2024-06-02T17:51:00Z">
              <w:rPr>
                <w:rFonts w:ascii="Courier New" w:hAnsi="Courier New" w:cs="Courier New"/>
                <w:highlight w:val="yellow"/>
                <w:lang w:val="en-GB"/>
              </w:rPr>
            </w:rPrChange>
          </w:rPr>
          <w:delText>4</w:delText>
        </w:r>
      </w:del>
      <w:r w:rsidR="009E15F0" w:rsidRPr="003E6696">
        <w:rPr>
          <w:rFonts w:ascii="Courier New" w:hAnsi="Courier New" w:cs="Courier New"/>
          <w:lang w:val="en-GB"/>
        </w:rPr>
        <w:t>.</w:t>
      </w:r>
      <w:r w:rsidRPr="003E6696">
        <w:rPr>
          <w:rFonts w:ascii="Courier New" w:hAnsi="Courier New" w:cs="Courier New"/>
          <w:lang w:val="en-GB"/>
        </w:rPr>
        <w:t>1986</w:t>
      </w:r>
      <w:r w:rsidRPr="00E51E99">
        <w:rPr>
          <w:rFonts w:ascii="Courier New" w:hAnsi="Courier New" w:cs="Courier New"/>
          <w:lang w:val="en-GB"/>
        </w:rPr>
        <w:t>.</w:t>
      </w:r>
    </w:p>
  </w:footnote>
  <w:footnote w:id="57">
    <w:p w14:paraId="3B6A35C7" w14:textId="4064836B" w:rsidR="00763E89" w:rsidRPr="00E51E99" w:rsidRDefault="00763E89" w:rsidP="002949A0">
      <w:pPr>
        <w:pStyle w:val="Notedebasdepage"/>
        <w:spacing w:line="240" w:lineRule="auto"/>
        <w:jc w:val="left"/>
        <w:rPr>
          <w:rFonts w:ascii="Courier New" w:hAnsi="Courier New" w:cs="Courier New"/>
          <w:lang w:val="en-GB"/>
        </w:rPr>
      </w:pPr>
      <w:r w:rsidRPr="00E51E99">
        <w:rPr>
          <w:rStyle w:val="Appelnotedebasdep"/>
          <w:rFonts w:ascii="Courier New" w:hAnsi="Courier New" w:cs="Courier New"/>
          <w:lang w:val="en-GB"/>
        </w:rPr>
        <w:footnoteRef/>
      </w:r>
      <w:r w:rsidRPr="00E51E99">
        <w:rPr>
          <w:rFonts w:ascii="Courier New" w:hAnsi="Courier New" w:cs="Courier New"/>
          <w:smallCaps/>
          <w:lang w:val="en-GB"/>
        </w:rPr>
        <w:t xml:space="preserve"> </w:t>
      </w:r>
      <w:r w:rsidR="00095F59" w:rsidRPr="00E51E99">
        <w:rPr>
          <w:rFonts w:ascii="Courier New" w:hAnsi="Courier New" w:cs="Courier New"/>
          <w:smallCaps/>
          <w:lang w:val="en-GB"/>
        </w:rPr>
        <w:tab/>
      </w:r>
      <w:r w:rsidR="00AC1EBA" w:rsidRPr="00E51E99">
        <w:rPr>
          <w:rFonts w:ascii="Courier New" w:hAnsi="Courier New" w:cs="Courier New"/>
          <w:lang w:val="en-GB"/>
        </w:rPr>
        <w:t>HAEU</w:t>
      </w:r>
      <w:r w:rsidRPr="00E51E99">
        <w:rPr>
          <w:rFonts w:ascii="Courier New" w:hAnsi="Courier New" w:cs="Courier New"/>
          <w:lang w:val="en-GB"/>
        </w:rPr>
        <w:t xml:space="preserve">, </w:t>
      </w:r>
      <w:proofErr w:type="gramStart"/>
      <w:r w:rsidRPr="00E51E99">
        <w:rPr>
          <w:rFonts w:ascii="Courier New" w:hAnsi="Courier New" w:cs="Courier New"/>
          <w:lang w:val="en-GB"/>
        </w:rPr>
        <w:t>SI(</w:t>
      </w:r>
      <w:proofErr w:type="gramEnd"/>
      <w:r w:rsidRPr="00E51E99">
        <w:rPr>
          <w:rFonts w:ascii="Courier New" w:hAnsi="Courier New" w:cs="Courier New"/>
          <w:lang w:val="en-GB"/>
        </w:rPr>
        <w:t xml:space="preserve">85)512, vol.1985/0008, </w:t>
      </w:r>
      <w:r w:rsidR="00E62692" w:rsidRPr="00E51E99">
        <w:rPr>
          <w:rFonts w:ascii="Courier New" w:hAnsi="Courier New" w:cs="Courier New"/>
          <w:lang w:val="en-GB"/>
        </w:rPr>
        <w:t xml:space="preserve">Minutes </w:t>
      </w:r>
      <w:del w:id="242" w:author="Charles Barthel" w:date="2024-05-29T11:35:00Z">
        <w:r w:rsidR="00E62692" w:rsidRPr="00E51E99" w:rsidDel="00095F59">
          <w:rPr>
            <w:rFonts w:ascii="Courier New" w:hAnsi="Courier New" w:cs="Courier New"/>
            <w:lang w:val="en-GB"/>
          </w:rPr>
          <w:delText xml:space="preserve">ot </w:delText>
        </w:r>
      </w:del>
      <w:ins w:id="243" w:author="Charles Barthel" w:date="2024-05-29T11:35:00Z">
        <w:r w:rsidR="00095F59" w:rsidRPr="00E51E99">
          <w:rPr>
            <w:rFonts w:ascii="Courier New" w:hAnsi="Courier New" w:cs="Courier New"/>
            <w:lang w:val="en-GB"/>
          </w:rPr>
          <w:t xml:space="preserve">of </w:t>
        </w:r>
      </w:ins>
      <w:r w:rsidR="00E62692" w:rsidRPr="00E51E99">
        <w:rPr>
          <w:rFonts w:ascii="Courier New" w:hAnsi="Courier New" w:cs="Courier New"/>
          <w:lang w:val="en-GB"/>
        </w:rPr>
        <w:t>the</w:t>
      </w:r>
      <w:r w:rsidRPr="00E51E99">
        <w:rPr>
          <w:rFonts w:ascii="Courier New" w:hAnsi="Courier New" w:cs="Courier New"/>
          <w:lang w:val="en-GB"/>
        </w:rPr>
        <w:t xml:space="preserve"> </w:t>
      </w:r>
      <w:proofErr w:type="spellStart"/>
      <w:r w:rsidRPr="00E51E99">
        <w:rPr>
          <w:rFonts w:ascii="Courier New" w:hAnsi="Courier New" w:cs="Courier New"/>
          <w:lang w:val="en-GB"/>
        </w:rPr>
        <w:t>Coreper</w:t>
      </w:r>
      <w:proofErr w:type="spellEnd"/>
      <w:r w:rsidR="00E62692" w:rsidRPr="00E51E99">
        <w:rPr>
          <w:rFonts w:ascii="Courier New" w:hAnsi="Courier New" w:cs="Courier New"/>
          <w:lang w:val="en-GB"/>
        </w:rPr>
        <w:t xml:space="preserve"> meeting</w:t>
      </w:r>
      <w:r w:rsidRPr="00E51E99">
        <w:rPr>
          <w:rFonts w:ascii="Courier New" w:hAnsi="Courier New" w:cs="Courier New"/>
          <w:lang w:val="en-GB"/>
        </w:rPr>
        <w:t xml:space="preserve">, </w:t>
      </w:r>
      <w:ins w:id="244" w:author="Xavier Dabe" w:date="2024-06-02T17:51:00Z">
        <w:r w:rsidR="003E6696" w:rsidRPr="003E6696">
          <w:rPr>
            <w:rFonts w:ascii="Courier New" w:hAnsi="Courier New" w:cs="Courier New"/>
            <w:lang w:val="en-GB"/>
            <w:rPrChange w:id="245" w:author="Xavier Dabe" w:date="2024-06-02T17:51:00Z">
              <w:rPr>
                <w:rFonts w:ascii="Courier New" w:hAnsi="Courier New" w:cs="Courier New"/>
                <w:highlight w:val="yellow"/>
                <w:lang w:val="en-GB"/>
              </w:rPr>
            </w:rPrChange>
          </w:rPr>
          <w:t>1</w:t>
        </w:r>
      </w:ins>
      <w:del w:id="246" w:author="Xavier Dabe" w:date="2024-06-02T17:51:00Z">
        <w:r w:rsidR="009E15F0" w:rsidRPr="003E6696" w:rsidDel="003E6696">
          <w:rPr>
            <w:rFonts w:ascii="Courier New" w:hAnsi="Courier New" w:cs="Courier New"/>
            <w:lang w:val="en-GB"/>
            <w:rPrChange w:id="247" w:author="Xavier Dabe" w:date="2024-06-02T17:51:00Z">
              <w:rPr>
                <w:rFonts w:ascii="Courier New" w:hAnsi="Courier New" w:cs="Courier New"/>
                <w:highlight w:val="yellow"/>
                <w:lang w:val="en-GB"/>
              </w:rPr>
            </w:rPrChange>
          </w:rPr>
          <w:delText>0</w:delText>
        </w:r>
      </w:del>
      <w:r w:rsidR="009E15F0" w:rsidRPr="003E6696">
        <w:rPr>
          <w:rFonts w:ascii="Courier New" w:hAnsi="Courier New" w:cs="Courier New"/>
          <w:lang w:val="en-GB"/>
          <w:rPrChange w:id="248" w:author="Xavier Dabe" w:date="2024-06-02T17:51:00Z">
            <w:rPr>
              <w:rFonts w:ascii="Courier New" w:hAnsi="Courier New" w:cs="Courier New"/>
              <w:highlight w:val="yellow"/>
              <w:lang w:val="en-GB"/>
            </w:rPr>
          </w:rPrChange>
        </w:rPr>
        <w:t>7.</w:t>
      </w:r>
      <w:ins w:id="249" w:author="Xavier Dabe" w:date="2024-06-02T17:51:00Z">
        <w:r w:rsidR="003E6696" w:rsidRPr="003E6696">
          <w:rPr>
            <w:rFonts w:ascii="Courier New" w:hAnsi="Courier New" w:cs="Courier New"/>
            <w:lang w:val="en-GB"/>
            <w:rPrChange w:id="250" w:author="Xavier Dabe" w:date="2024-06-02T17:51:00Z">
              <w:rPr>
                <w:rFonts w:ascii="Courier New" w:hAnsi="Courier New" w:cs="Courier New"/>
                <w:highlight w:val="yellow"/>
                <w:lang w:val="en-GB"/>
              </w:rPr>
            </w:rPrChange>
          </w:rPr>
          <w:t>0</w:t>
        </w:r>
      </w:ins>
      <w:del w:id="251" w:author="Xavier Dabe" w:date="2024-06-02T17:51:00Z">
        <w:r w:rsidR="00E62692" w:rsidRPr="003E6696" w:rsidDel="003E6696">
          <w:rPr>
            <w:rFonts w:ascii="Courier New" w:hAnsi="Courier New" w:cs="Courier New"/>
            <w:lang w:val="en-GB"/>
            <w:rPrChange w:id="252" w:author="Xavier Dabe" w:date="2024-06-02T17:51:00Z">
              <w:rPr>
                <w:rFonts w:ascii="Courier New" w:hAnsi="Courier New" w:cs="Courier New"/>
                <w:highlight w:val="yellow"/>
                <w:lang w:val="en-GB"/>
              </w:rPr>
            </w:rPrChange>
          </w:rPr>
          <w:delText>1</w:delText>
        </w:r>
      </w:del>
      <w:r w:rsidR="00E62692" w:rsidRPr="003E6696">
        <w:rPr>
          <w:rFonts w:ascii="Courier New" w:hAnsi="Courier New" w:cs="Courier New"/>
          <w:lang w:val="en-GB"/>
          <w:rPrChange w:id="253" w:author="Xavier Dabe" w:date="2024-06-02T17:51:00Z">
            <w:rPr>
              <w:rFonts w:ascii="Courier New" w:hAnsi="Courier New" w:cs="Courier New"/>
              <w:highlight w:val="yellow"/>
              <w:lang w:val="en-GB"/>
            </w:rPr>
          </w:rPrChange>
        </w:rPr>
        <w:t>7</w:t>
      </w:r>
      <w:r w:rsidR="009E15F0" w:rsidRPr="00E51E99">
        <w:rPr>
          <w:rFonts w:ascii="Courier New" w:hAnsi="Courier New" w:cs="Courier New"/>
          <w:lang w:val="en-GB"/>
        </w:rPr>
        <w:t>.</w:t>
      </w:r>
      <w:r w:rsidRPr="00E51E99">
        <w:rPr>
          <w:rFonts w:ascii="Courier New" w:hAnsi="Courier New" w:cs="Courier New"/>
          <w:lang w:val="en-GB"/>
        </w:rPr>
        <w:t>1985.</w:t>
      </w:r>
    </w:p>
  </w:footnote>
  <w:footnote w:id="58">
    <w:p w14:paraId="4F0B1C35" w14:textId="7450EBBA" w:rsidR="00763E89" w:rsidRPr="00E51E99" w:rsidRDefault="00763E89" w:rsidP="002949A0">
      <w:pPr>
        <w:pStyle w:val="Notedebasdepage"/>
        <w:spacing w:line="240" w:lineRule="auto"/>
        <w:jc w:val="left"/>
        <w:rPr>
          <w:rFonts w:ascii="Courier New" w:hAnsi="Courier New" w:cs="Courier New"/>
          <w:lang w:val="en-GB"/>
        </w:rPr>
      </w:pPr>
      <w:r w:rsidRPr="00E51E99">
        <w:rPr>
          <w:rStyle w:val="Appelnotedebasdep"/>
          <w:rFonts w:ascii="Courier New" w:hAnsi="Courier New" w:cs="Courier New"/>
          <w:lang w:val="en-GB"/>
        </w:rPr>
        <w:footnoteRef/>
      </w:r>
      <w:r w:rsidRPr="00E51E99">
        <w:rPr>
          <w:rFonts w:ascii="Courier New" w:hAnsi="Courier New" w:cs="Courier New"/>
          <w:lang w:val="en-GB"/>
        </w:rPr>
        <w:t xml:space="preserve"> </w:t>
      </w:r>
      <w:r w:rsidR="005D2608" w:rsidRPr="00E51E99">
        <w:rPr>
          <w:rFonts w:ascii="Courier New" w:hAnsi="Courier New" w:cs="Courier New"/>
          <w:lang w:val="en-GB"/>
        </w:rPr>
        <w:tab/>
      </w:r>
      <w:ins w:id="254" w:author="Charles Barthel" w:date="2024-05-30T09:32:00Z">
        <w:r w:rsidR="005D2608" w:rsidRPr="00E51E99">
          <w:rPr>
            <w:rFonts w:ascii="Courier New" w:hAnsi="Courier New" w:cs="Courier New"/>
            <w:lang w:val="en-GB"/>
          </w:rPr>
          <w:t xml:space="preserve">HAEU, </w:t>
        </w:r>
      </w:ins>
      <w:del w:id="255" w:author="Charles Barthel" w:date="2024-05-30T09:32:00Z">
        <w:r w:rsidRPr="00E51E99" w:rsidDel="005D2608">
          <w:rPr>
            <w:rFonts w:ascii="Courier New" w:hAnsi="Courier New" w:cs="Courier New"/>
            <w:i/>
            <w:iCs/>
            <w:lang w:val="en-GB"/>
          </w:rPr>
          <w:delText>Ibid</w:delText>
        </w:r>
        <w:r w:rsidRPr="00E51E99" w:rsidDel="005D2608">
          <w:rPr>
            <w:rFonts w:ascii="Courier New" w:hAnsi="Courier New" w:cs="Courier New"/>
            <w:lang w:val="en-GB"/>
          </w:rPr>
          <w:delText>.</w:delText>
        </w:r>
      </w:del>
      <w:del w:id="256" w:author="Xavier Dabe" w:date="2024-06-02T17:51:00Z">
        <w:r w:rsidR="005D2608" w:rsidRPr="00E51E99" w:rsidDel="003E6696">
          <w:rPr>
            <w:rFonts w:ascii="Courier New" w:hAnsi="Courier New" w:cs="Courier New"/>
            <w:lang w:val="en-GB"/>
          </w:rPr>
          <w:delText>???</w:delText>
        </w:r>
      </w:del>
      <w:del w:id="257" w:author="Charles Barthel" w:date="2024-05-30T09:32:00Z">
        <w:r w:rsidRPr="00E51E99" w:rsidDel="005D2608">
          <w:rPr>
            <w:rFonts w:ascii="Courier New" w:hAnsi="Courier New" w:cs="Courier New"/>
            <w:lang w:val="en-GB"/>
          </w:rPr>
          <w:delText xml:space="preserve">, </w:delText>
        </w:r>
      </w:del>
      <w:r w:rsidRPr="00E51E99">
        <w:rPr>
          <w:rFonts w:ascii="Courier New" w:hAnsi="Courier New" w:cs="Courier New"/>
          <w:lang w:val="en-GB"/>
        </w:rPr>
        <w:t>Émile Noël,</w:t>
      </w:r>
      <w:r w:rsidRPr="00E51E99">
        <w:rPr>
          <w:rFonts w:ascii="Courier New" w:hAnsi="Courier New" w:cs="Courier New"/>
          <w:i/>
          <w:iCs/>
          <w:lang w:val="en-GB"/>
        </w:rPr>
        <w:t xml:space="preserve"> </w:t>
      </w:r>
      <w:r w:rsidRPr="00E51E99">
        <w:rPr>
          <w:rFonts w:ascii="Courier New" w:hAnsi="Courier New" w:cs="Courier New"/>
          <w:lang w:val="en-GB"/>
        </w:rPr>
        <w:t xml:space="preserve">EN-424, </w:t>
      </w:r>
      <w:r w:rsidR="00E62692" w:rsidRPr="00E51E99">
        <w:rPr>
          <w:rFonts w:ascii="Courier New" w:hAnsi="Courier New" w:cs="Courier New"/>
          <w:lang w:val="en-GB"/>
        </w:rPr>
        <w:t>Draft program proposal of the European Foundation</w:t>
      </w:r>
      <w:r w:rsidRPr="00E51E99">
        <w:rPr>
          <w:rFonts w:ascii="Courier New" w:hAnsi="Courier New" w:cs="Courier New"/>
          <w:lang w:val="en-GB"/>
        </w:rPr>
        <w:t xml:space="preserve">, </w:t>
      </w:r>
      <w:r w:rsidR="009E15F0" w:rsidRPr="00E51E99">
        <w:rPr>
          <w:rFonts w:ascii="Courier New" w:hAnsi="Courier New" w:cs="Courier New"/>
          <w:lang w:val="en-GB"/>
        </w:rPr>
        <w:t>03.</w:t>
      </w:r>
      <w:r w:rsidRPr="00E51E99">
        <w:rPr>
          <w:rFonts w:ascii="Courier New" w:hAnsi="Courier New" w:cs="Courier New"/>
          <w:lang w:val="en-GB"/>
        </w:rPr>
        <w:t>1987.</w:t>
      </w:r>
    </w:p>
  </w:footnote>
  <w:footnote w:id="59">
    <w:p w14:paraId="29CE3217" w14:textId="2399FB3A" w:rsidR="00763E89" w:rsidRPr="008A4B93" w:rsidRDefault="00763E89" w:rsidP="002949A0">
      <w:pPr>
        <w:pStyle w:val="Notedebasdepage"/>
        <w:spacing w:line="240" w:lineRule="auto"/>
        <w:jc w:val="left"/>
        <w:rPr>
          <w:rFonts w:ascii="Courier New" w:hAnsi="Courier New" w:cs="Courier New"/>
          <w:lang w:val="nl-BE"/>
        </w:rPr>
      </w:pPr>
      <w:r w:rsidRPr="00E51E99">
        <w:rPr>
          <w:rStyle w:val="Appelnotedebasdep"/>
          <w:rFonts w:ascii="Courier New" w:hAnsi="Courier New" w:cs="Courier New"/>
          <w:lang w:val="en-GB"/>
        </w:rPr>
        <w:footnoteRef/>
      </w:r>
      <w:r w:rsidRPr="008A4B93">
        <w:rPr>
          <w:rFonts w:ascii="Courier New" w:hAnsi="Courier New" w:cs="Courier New"/>
          <w:lang w:val="nl-BE"/>
        </w:rPr>
        <w:t xml:space="preserve"> </w:t>
      </w:r>
      <w:r w:rsidR="005D2608" w:rsidRPr="008A4B93">
        <w:rPr>
          <w:rFonts w:ascii="Courier New" w:hAnsi="Courier New" w:cs="Courier New"/>
          <w:lang w:val="nl-BE"/>
        </w:rPr>
        <w:tab/>
      </w:r>
      <w:r w:rsidRPr="008A4B93">
        <w:rPr>
          <w:rFonts w:ascii="Courier New" w:hAnsi="Courier New" w:cs="Courier New"/>
          <w:lang w:val="nl-BE"/>
        </w:rPr>
        <w:t>T.</w:t>
      </w:r>
      <w:r w:rsidR="00623C2B" w:rsidRPr="008A4B93">
        <w:rPr>
          <w:rFonts w:ascii="Courier New" w:hAnsi="Courier New" w:cs="Courier New"/>
          <w:lang w:val="nl-BE"/>
        </w:rPr>
        <w:t xml:space="preserve"> VOGELAAR</w:t>
      </w:r>
      <w:r w:rsidRPr="008A4B93">
        <w:rPr>
          <w:rFonts w:ascii="Courier New" w:hAnsi="Courier New" w:cs="Courier New"/>
          <w:lang w:val="nl-BE"/>
        </w:rPr>
        <w:t xml:space="preserve">, </w:t>
      </w:r>
      <w:r w:rsidRPr="00E51E99">
        <w:rPr>
          <w:rFonts w:ascii="Courier New" w:eastAsia="Times New Roman" w:hAnsi="Courier New" w:cs="Courier New"/>
          <w:i/>
          <w:color w:val="339966"/>
          <w:kern w:val="0"/>
          <w:lang w:val="de-DE" w:eastAsia="de-DE"/>
          <w14:ligatures w14:val="none"/>
        </w:rPr>
        <w:t xml:space="preserve">De </w:t>
      </w:r>
      <w:proofErr w:type="spellStart"/>
      <w:r w:rsidRPr="00E51E99">
        <w:rPr>
          <w:rFonts w:ascii="Courier New" w:eastAsia="Times New Roman" w:hAnsi="Courier New" w:cs="Courier New"/>
          <w:i/>
          <w:color w:val="339966"/>
          <w:kern w:val="0"/>
          <w:lang w:val="de-DE" w:eastAsia="de-DE"/>
          <w14:ligatures w14:val="none"/>
        </w:rPr>
        <w:t>Europese</w:t>
      </w:r>
      <w:proofErr w:type="spellEnd"/>
      <w:r w:rsidRPr="00E51E99">
        <w:rPr>
          <w:rFonts w:ascii="Courier New" w:eastAsia="Times New Roman" w:hAnsi="Courier New" w:cs="Courier New"/>
          <w:i/>
          <w:color w:val="339966"/>
          <w:kern w:val="0"/>
          <w:lang w:val="de-DE" w:eastAsia="de-DE"/>
          <w14:ligatures w14:val="none"/>
        </w:rPr>
        <w:t xml:space="preserve"> </w:t>
      </w:r>
      <w:proofErr w:type="spellStart"/>
      <w:r w:rsidRPr="00E51E99">
        <w:rPr>
          <w:rFonts w:ascii="Courier New" w:eastAsia="Times New Roman" w:hAnsi="Courier New" w:cs="Courier New"/>
          <w:i/>
          <w:color w:val="339966"/>
          <w:kern w:val="0"/>
          <w:lang w:val="de-DE" w:eastAsia="de-DE"/>
          <w14:ligatures w14:val="none"/>
        </w:rPr>
        <w:t>Stichting</w:t>
      </w:r>
      <w:proofErr w:type="spellEnd"/>
      <w:r w:rsidRPr="00E51E99">
        <w:rPr>
          <w:rFonts w:ascii="Courier New" w:eastAsia="Times New Roman" w:hAnsi="Courier New" w:cs="Courier New"/>
          <w:i/>
          <w:color w:val="339966"/>
          <w:kern w:val="0"/>
          <w:lang w:val="de-DE" w:eastAsia="de-DE"/>
          <w14:ligatures w14:val="none"/>
        </w:rPr>
        <w:t xml:space="preserve">: de </w:t>
      </w:r>
      <w:proofErr w:type="spellStart"/>
      <w:r w:rsidRPr="00E51E99">
        <w:rPr>
          <w:rFonts w:ascii="Courier New" w:eastAsia="Times New Roman" w:hAnsi="Courier New" w:cs="Courier New"/>
          <w:i/>
          <w:color w:val="339966"/>
          <w:kern w:val="0"/>
          <w:lang w:val="de-DE" w:eastAsia="de-DE"/>
          <w14:ligatures w14:val="none"/>
        </w:rPr>
        <w:t>Staten-generaal</w:t>
      </w:r>
      <w:proofErr w:type="spellEnd"/>
      <w:r w:rsidRPr="00E51E99">
        <w:rPr>
          <w:rFonts w:ascii="Courier New" w:eastAsia="Times New Roman" w:hAnsi="Courier New" w:cs="Courier New"/>
          <w:i/>
          <w:color w:val="339966"/>
          <w:kern w:val="0"/>
          <w:lang w:val="de-DE" w:eastAsia="de-DE"/>
          <w14:ligatures w14:val="none"/>
        </w:rPr>
        <w:t xml:space="preserve"> en de </w:t>
      </w:r>
      <w:proofErr w:type="spellStart"/>
      <w:r w:rsidRPr="00E51E99">
        <w:rPr>
          <w:rFonts w:ascii="Courier New" w:eastAsia="Times New Roman" w:hAnsi="Courier New" w:cs="Courier New"/>
          <w:i/>
          <w:color w:val="339966"/>
          <w:kern w:val="0"/>
          <w:lang w:val="de-DE" w:eastAsia="de-DE"/>
          <w14:ligatures w14:val="none"/>
        </w:rPr>
        <w:t>bevordering</w:t>
      </w:r>
      <w:proofErr w:type="spellEnd"/>
      <w:r w:rsidRPr="00E51E99">
        <w:rPr>
          <w:rFonts w:ascii="Courier New" w:eastAsia="Times New Roman" w:hAnsi="Courier New" w:cs="Courier New"/>
          <w:i/>
          <w:color w:val="339966"/>
          <w:kern w:val="0"/>
          <w:lang w:val="de-DE" w:eastAsia="de-DE"/>
          <w14:ligatures w14:val="none"/>
        </w:rPr>
        <w:t xml:space="preserve"> van </w:t>
      </w:r>
      <w:proofErr w:type="spellStart"/>
      <w:r w:rsidRPr="00E51E99">
        <w:rPr>
          <w:rFonts w:ascii="Courier New" w:eastAsia="Times New Roman" w:hAnsi="Courier New" w:cs="Courier New"/>
          <w:i/>
          <w:color w:val="339966"/>
          <w:kern w:val="0"/>
          <w:lang w:val="de-DE" w:eastAsia="de-DE"/>
          <w14:ligatures w14:val="none"/>
        </w:rPr>
        <w:t>het</w:t>
      </w:r>
      <w:proofErr w:type="spellEnd"/>
      <w:r w:rsidRPr="00E51E99">
        <w:rPr>
          <w:rFonts w:ascii="Courier New" w:eastAsia="Times New Roman" w:hAnsi="Courier New" w:cs="Courier New"/>
          <w:i/>
          <w:color w:val="339966"/>
          <w:kern w:val="0"/>
          <w:lang w:val="de-DE" w:eastAsia="de-DE"/>
          <w14:ligatures w14:val="none"/>
        </w:rPr>
        <w:t xml:space="preserve"> </w:t>
      </w:r>
      <w:proofErr w:type="spellStart"/>
      <w:r w:rsidRPr="00E51E99">
        <w:rPr>
          <w:rFonts w:ascii="Courier New" w:eastAsia="Times New Roman" w:hAnsi="Courier New" w:cs="Courier New"/>
          <w:i/>
          <w:color w:val="339966"/>
          <w:kern w:val="0"/>
          <w:lang w:val="de-DE" w:eastAsia="de-DE"/>
          <w14:ligatures w14:val="none"/>
        </w:rPr>
        <w:t>Europees</w:t>
      </w:r>
      <w:proofErr w:type="spellEnd"/>
      <w:r w:rsidRPr="00E51E99">
        <w:rPr>
          <w:rFonts w:ascii="Courier New" w:eastAsia="Times New Roman" w:hAnsi="Courier New" w:cs="Courier New"/>
          <w:i/>
          <w:color w:val="339966"/>
          <w:kern w:val="0"/>
          <w:lang w:val="de-DE" w:eastAsia="de-DE"/>
          <w14:ligatures w14:val="none"/>
        </w:rPr>
        <w:t xml:space="preserve"> </w:t>
      </w:r>
      <w:proofErr w:type="spellStart"/>
      <w:r w:rsidRPr="00E51E99">
        <w:rPr>
          <w:rFonts w:ascii="Courier New" w:eastAsia="Times New Roman" w:hAnsi="Courier New" w:cs="Courier New"/>
          <w:i/>
          <w:color w:val="339966"/>
          <w:kern w:val="0"/>
          <w:lang w:val="de-DE" w:eastAsia="de-DE"/>
          <w14:ligatures w14:val="none"/>
        </w:rPr>
        <w:t>bewustzijn</w:t>
      </w:r>
      <w:proofErr w:type="spellEnd"/>
      <w:r w:rsidRPr="008A4B93">
        <w:rPr>
          <w:rFonts w:ascii="Courier New" w:hAnsi="Courier New" w:cs="Courier New"/>
          <w:lang w:val="nl-BE"/>
        </w:rPr>
        <w:t>, in</w:t>
      </w:r>
      <w:r w:rsidR="005D2608" w:rsidRPr="008A4B93">
        <w:rPr>
          <w:rFonts w:ascii="Courier New" w:hAnsi="Courier New" w:cs="Courier New"/>
          <w:lang w:val="nl-BE"/>
        </w:rPr>
        <w:t>:</w:t>
      </w:r>
      <w:r w:rsidRPr="008A4B93">
        <w:rPr>
          <w:rFonts w:ascii="Courier New" w:hAnsi="Courier New" w:cs="Courier New"/>
          <w:lang w:val="nl-BE"/>
        </w:rPr>
        <w:t xml:space="preserve"> </w:t>
      </w:r>
      <w:r w:rsidRPr="00E51E99">
        <w:rPr>
          <w:rFonts w:ascii="Courier New" w:eastAsia="Times New Roman" w:hAnsi="Courier New" w:cs="Courier New"/>
          <w:i/>
          <w:color w:val="339966"/>
          <w:kern w:val="0"/>
          <w:lang w:val="de-DE" w:eastAsia="de-DE"/>
          <w14:ligatures w14:val="none"/>
        </w:rPr>
        <w:t xml:space="preserve">Internationale </w:t>
      </w:r>
      <w:proofErr w:type="spellStart"/>
      <w:r w:rsidRPr="00E51E99">
        <w:rPr>
          <w:rFonts w:ascii="Courier New" w:eastAsia="Times New Roman" w:hAnsi="Courier New" w:cs="Courier New"/>
          <w:i/>
          <w:color w:val="339966"/>
          <w:kern w:val="0"/>
          <w:lang w:val="de-DE" w:eastAsia="de-DE"/>
          <w14:ligatures w14:val="none"/>
        </w:rPr>
        <w:t>Spectator</w:t>
      </w:r>
      <w:proofErr w:type="spellEnd"/>
      <w:r w:rsidRPr="008A4B93">
        <w:rPr>
          <w:rFonts w:ascii="Courier New" w:hAnsi="Courier New" w:cs="Courier New"/>
          <w:lang w:val="nl-BE"/>
        </w:rPr>
        <w:t>, 8</w:t>
      </w:r>
      <w:r w:rsidR="005D2608" w:rsidRPr="008A4B93">
        <w:rPr>
          <w:rFonts w:ascii="Courier New" w:hAnsi="Courier New" w:cs="Courier New"/>
          <w:lang w:val="nl-BE"/>
        </w:rPr>
        <w:t>(</w:t>
      </w:r>
      <w:r w:rsidRPr="008A4B93">
        <w:rPr>
          <w:rFonts w:ascii="Courier New" w:hAnsi="Courier New" w:cs="Courier New"/>
          <w:lang w:val="nl-BE"/>
        </w:rPr>
        <w:t>1987</w:t>
      </w:r>
      <w:r w:rsidR="005D2608" w:rsidRPr="008A4B93">
        <w:rPr>
          <w:rFonts w:ascii="Courier New" w:hAnsi="Courier New" w:cs="Courier New"/>
          <w:lang w:val="nl-BE"/>
        </w:rPr>
        <w:t>)</w:t>
      </w:r>
      <w:r w:rsidRPr="008A4B93">
        <w:rPr>
          <w:rFonts w:ascii="Courier New" w:hAnsi="Courier New" w:cs="Courier New"/>
          <w:lang w:val="nl-BE"/>
        </w:rPr>
        <w:t>.</w:t>
      </w:r>
    </w:p>
  </w:footnote>
  <w:footnote w:id="60">
    <w:p w14:paraId="051432B1" w14:textId="5D5C7DF8" w:rsidR="003A0A6B" w:rsidRPr="00E51E99" w:rsidRDefault="003A0A6B" w:rsidP="003A0A6B">
      <w:pPr>
        <w:pStyle w:val="Notedebasdepage"/>
        <w:spacing w:line="240" w:lineRule="auto"/>
        <w:jc w:val="left"/>
        <w:rPr>
          <w:rFonts w:ascii="Courier New" w:hAnsi="Courier New" w:cs="Courier New"/>
          <w:lang w:val="en-GB"/>
        </w:rPr>
      </w:pPr>
      <w:r w:rsidRPr="00E51E99">
        <w:rPr>
          <w:rStyle w:val="Appelnotedebasdep"/>
          <w:rFonts w:ascii="Courier New" w:hAnsi="Courier New" w:cs="Courier New"/>
          <w:lang w:val="en-GB"/>
        </w:rPr>
        <w:footnoteRef/>
      </w:r>
      <w:r w:rsidRPr="00E51E99">
        <w:rPr>
          <w:rFonts w:ascii="Courier New" w:hAnsi="Courier New" w:cs="Courier New"/>
          <w:lang w:val="en-GB"/>
        </w:rPr>
        <w:t xml:space="preserve"> </w:t>
      </w:r>
      <w:r w:rsidR="005D2608" w:rsidRPr="00E51E99">
        <w:rPr>
          <w:rFonts w:ascii="Courier New" w:hAnsi="Courier New" w:cs="Courier New"/>
          <w:lang w:val="en-GB"/>
        </w:rPr>
        <w:tab/>
      </w:r>
      <w:r w:rsidRPr="00E51E99">
        <w:rPr>
          <w:rFonts w:ascii="Courier New" w:hAnsi="Courier New" w:cs="Courier New"/>
          <w:lang w:val="en-GB"/>
        </w:rPr>
        <w:t>Even if one can question the nature of this treaty.</w:t>
      </w:r>
    </w:p>
  </w:footnote>
  <w:footnote w:id="61">
    <w:p w14:paraId="1C95AEDE" w14:textId="77777777" w:rsidR="00B95AD9" w:rsidRPr="00E51E99" w:rsidRDefault="00B95AD9" w:rsidP="00B95AD9">
      <w:pPr>
        <w:pStyle w:val="Notedebasdepage"/>
        <w:spacing w:line="240" w:lineRule="auto"/>
        <w:jc w:val="left"/>
        <w:rPr>
          <w:rFonts w:ascii="Courier New" w:hAnsi="Courier New" w:cs="Courier New"/>
          <w:lang w:val="en-GB"/>
        </w:rPr>
      </w:pPr>
      <w:r w:rsidRPr="00E51E99">
        <w:rPr>
          <w:rStyle w:val="Appelnotedebasdep"/>
          <w:rFonts w:ascii="Courier New" w:hAnsi="Courier New" w:cs="Courier New"/>
          <w:lang w:val="en-GB"/>
        </w:rPr>
        <w:footnoteRef/>
      </w:r>
      <w:r w:rsidRPr="00E51E99">
        <w:rPr>
          <w:rFonts w:ascii="Courier New" w:hAnsi="Courier New" w:cs="Courier New"/>
          <w:lang w:val="en-GB"/>
        </w:rPr>
        <w:t xml:space="preserve"> </w:t>
      </w:r>
      <w:r w:rsidRPr="00E51E99">
        <w:rPr>
          <w:rFonts w:ascii="Courier New" w:hAnsi="Courier New" w:cs="Courier New"/>
          <w:lang w:val="en-GB"/>
        </w:rPr>
        <w:tab/>
        <w:t xml:space="preserve">T. VOGELAAR, </w:t>
      </w:r>
      <w:proofErr w:type="spellStart"/>
      <w:r w:rsidRPr="00E51E99">
        <w:rPr>
          <w:rFonts w:ascii="Courier New" w:hAnsi="Courier New" w:cs="Courier New"/>
          <w:lang w:val="en-GB"/>
        </w:rPr>
        <w:t>op.cit</w:t>
      </w:r>
      <w:proofErr w:type="spellEnd"/>
      <w:r w:rsidRPr="00E51E99">
        <w:rPr>
          <w:rFonts w:ascii="Courier New" w:hAnsi="Courier New" w:cs="Courier New"/>
          <w:lang w:val="en-GB"/>
        </w:rPr>
        <w:t>.</w:t>
      </w:r>
    </w:p>
  </w:footnote>
  <w:footnote w:id="62">
    <w:p w14:paraId="276B0343" w14:textId="45DF4E84" w:rsidR="00763E89" w:rsidRPr="00E51E99" w:rsidRDefault="00763E89" w:rsidP="002949A0">
      <w:pPr>
        <w:pStyle w:val="Notedebasdepage"/>
        <w:spacing w:line="240" w:lineRule="auto"/>
        <w:jc w:val="left"/>
        <w:rPr>
          <w:rFonts w:ascii="Courier New" w:hAnsi="Courier New" w:cs="Courier New"/>
          <w:lang w:val="en-GB"/>
        </w:rPr>
      </w:pPr>
      <w:r w:rsidRPr="00E51E99">
        <w:rPr>
          <w:rStyle w:val="Appelnotedebasdep"/>
          <w:rFonts w:ascii="Courier New" w:hAnsi="Courier New" w:cs="Courier New"/>
          <w:lang w:val="en-GB"/>
        </w:rPr>
        <w:footnoteRef/>
      </w:r>
      <w:r w:rsidRPr="00E51E99">
        <w:rPr>
          <w:rFonts w:ascii="Courier New" w:hAnsi="Courier New" w:cs="Courier New"/>
          <w:lang w:val="en-GB"/>
        </w:rPr>
        <w:t xml:space="preserve"> </w:t>
      </w:r>
      <w:r w:rsidR="005D2608" w:rsidRPr="00E51E99">
        <w:rPr>
          <w:rFonts w:ascii="Courier New" w:hAnsi="Courier New" w:cs="Courier New"/>
          <w:lang w:val="en-GB"/>
        </w:rPr>
        <w:tab/>
      </w:r>
      <w:r w:rsidR="00E62692" w:rsidRPr="00E51E99">
        <w:rPr>
          <w:rFonts w:ascii="Courier New" w:hAnsi="Courier New" w:cs="Courier New"/>
          <w:lang w:val="en-GB"/>
        </w:rPr>
        <w:t>For example, through Annex F of the European Council in Copenhagen.</w:t>
      </w:r>
    </w:p>
  </w:footnote>
  <w:footnote w:id="63">
    <w:p w14:paraId="7E375999" w14:textId="07D2B51D" w:rsidR="004777CB" w:rsidRPr="00E51E99" w:rsidRDefault="004777CB" w:rsidP="002949A0">
      <w:pPr>
        <w:pStyle w:val="Notedebasdepage"/>
        <w:spacing w:line="240" w:lineRule="auto"/>
        <w:jc w:val="left"/>
        <w:rPr>
          <w:rFonts w:ascii="Courier New" w:hAnsi="Courier New" w:cs="Courier New"/>
          <w:lang w:val="en-GB"/>
        </w:rPr>
      </w:pPr>
      <w:r w:rsidRPr="00E51E99">
        <w:rPr>
          <w:rStyle w:val="Appelnotedebasdep"/>
          <w:rFonts w:ascii="Courier New" w:hAnsi="Courier New" w:cs="Courier New"/>
          <w:lang w:val="en-GB"/>
        </w:rPr>
        <w:footnoteRef/>
      </w:r>
      <w:r w:rsidRPr="00E51E99">
        <w:rPr>
          <w:rFonts w:ascii="Courier New" w:hAnsi="Courier New" w:cs="Courier New"/>
          <w:lang w:val="en-GB"/>
        </w:rPr>
        <w:t xml:space="preserve"> </w:t>
      </w:r>
      <w:r w:rsidR="005D2608" w:rsidRPr="00E51E99">
        <w:rPr>
          <w:rFonts w:ascii="Courier New" w:hAnsi="Courier New" w:cs="Courier New"/>
          <w:lang w:val="en-GB"/>
        </w:rPr>
        <w:tab/>
      </w:r>
      <w:r w:rsidR="00AC1EBA" w:rsidRPr="00E51E99">
        <w:rPr>
          <w:rFonts w:ascii="Courier New" w:hAnsi="Courier New" w:cs="Courier New"/>
          <w:lang w:val="en-GB"/>
        </w:rPr>
        <w:t>HAEU</w:t>
      </w:r>
      <w:r w:rsidRPr="00E51E99">
        <w:rPr>
          <w:rFonts w:ascii="Courier New" w:hAnsi="Courier New" w:cs="Courier New"/>
          <w:lang w:val="en-GB"/>
        </w:rPr>
        <w:t>, Émile Noël,</w:t>
      </w:r>
      <w:r w:rsidRPr="00E51E99">
        <w:rPr>
          <w:rFonts w:ascii="Courier New" w:hAnsi="Courier New" w:cs="Courier New"/>
          <w:i/>
          <w:iCs/>
          <w:lang w:val="en-GB"/>
        </w:rPr>
        <w:t xml:space="preserve"> </w:t>
      </w:r>
      <w:r w:rsidRPr="00E51E99">
        <w:rPr>
          <w:rFonts w:ascii="Courier New" w:hAnsi="Courier New" w:cs="Courier New"/>
          <w:lang w:val="en-GB"/>
        </w:rPr>
        <w:t xml:space="preserve">EN-424, </w:t>
      </w:r>
      <w:r w:rsidR="00E62692" w:rsidRPr="00E51E99">
        <w:rPr>
          <w:rFonts w:ascii="Courier New" w:hAnsi="Courier New" w:cs="Courier New"/>
          <w:lang w:val="en-GB"/>
        </w:rPr>
        <w:t>Legal memo to Noël</w:t>
      </w:r>
      <w:r w:rsidRPr="003E6696">
        <w:rPr>
          <w:rFonts w:ascii="Courier New" w:hAnsi="Courier New" w:cs="Courier New"/>
          <w:lang w:val="en-GB"/>
        </w:rPr>
        <w:t xml:space="preserve">, </w:t>
      </w:r>
      <w:ins w:id="258" w:author="Xavier Dabe" w:date="2024-06-02T17:52:00Z">
        <w:r w:rsidR="003E6696" w:rsidRPr="003E6696">
          <w:rPr>
            <w:rFonts w:ascii="Courier New" w:hAnsi="Courier New" w:cs="Courier New"/>
            <w:lang w:val="en-GB"/>
            <w:rPrChange w:id="259" w:author="Xavier Dabe" w:date="2024-06-02T17:52:00Z">
              <w:rPr>
                <w:rFonts w:ascii="Courier New" w:hAnsi="Courier New" w:cs="Courier New"/>
                <w:highlight w:val="yellow"/>
                <w:lang w:val="en-GB"/>
              </w:rPr>
            </w:rPrChange>
          </w:rPr>
          <w:t>02.06</w:t>
        </w:r>
      </w:ins>
      <w:del w:id="260" w:author="Xavier Dabe" w:date="2024-06-02T17:52:00Z">
        <w:r w:rsidR="009E15F0" w:rsidRPr="00E51E99" w:rsidDel="003E6696">
          <w:rPr>
            <w:rFonts w:ascii="Courier New" w:hAnsi="Courier New" w:cs="Courier New"/>
            <w:highlight w:val="yellow"/>
            <w:lang w:val="en-GB"/>
          </w:rPr>
          <w:delText>06.0</w:delText>
        </w:r>
        <w:r w:rsidR="00E62692" w:rsidRPr="00E51E99" w:rsidDel="003E6696">
          <w:rPr>
            <w:rFonts w:ascii="Courier New" w:hAnsi="Courier New" w:cs="Courier New"/>
            <w:highlight w:val="yellow"/>
            <w:lang w:val="en-GB"/>
          </w:rPr>
          <w:delText>2</w:delText>
        </w:r>
      </w:del>
      <w:r w:rsidR="009E15F0" w:rsidRPr="00E51E99">
        <w:rPr>
          <w:rFonts w:ascii="Courier New" w:hAnsi="Courier New" w:cs="Courier New"/>
          <w:lang w:val="en-GB"/>
        </w:rPr>
        <w:t>.</w:t>
      </w:r>
      <w:r w:rsidRPr="00E51E99">
        <w:rPr>
          <w:rFonts w:ascii="Courier New" w:hAnsi="Courier New" w:cs="Courier New"/>
          <w:lang w:val="en-GB"/>
        </w:rPr>
        <w:t>1987.</w:t>
      </w:r>
    </w:p>
  </w:footnote>
  <w:footnote w:id="64">
    <w:p w14:paraId="78A20811" w14:textId="190D59AF" w:rsidR="004777CB" w:rsidRPr="00E51E99" w:rsidRDefault="004777CB" w:rsidP="002949A0">
      <w:pPr>
        <w:pStyle w:val="Notedebasdepage"/>
        <w:spacing w:line="240" w:lineRule="auto"/>
        <w:jc w:val="left"/>
        <w:rPr>
          <w:rFonts w:ascii="Courier New" w:hAnsi="Courier New" w:cs="Courier New"/>
          <w:lang w:val="en-GB"/>
        </w:rPr>
      </w:pPr>
      <w:r w:rsidRPr="00E51E99">
        <w:rPr>
          <w:rStyle w:val="Appelnotedebasdep"/>
          <w:rFonts w:ascii="Courier New" w:hAnsi="Courier New" w:cs="Courier New"/>
          <w:lang w:val="en-GB"/>
        </w:rPr>
        <w:footnoteRef/>
      </w:r>
      <w:r w:rsidRPr="00E51E99">
        <w:rPr>
          <w:rFonts w:ascii="Courier New" w:hAnsi="Courier New" w:cs="Courier New"/>
          <w:lang w:val="en-GB"/>
        </w:rPr>
        <w:t xml:space="preserve"> </w:t>
      </w:r>
      <w:r w:rsidR="005D2608" w:rsidRPr="00E51E99">
        <w:rPr>
          <w:rFonts w:ascii="Courier New" w:hAnsi="Courier New" w:cs="Courier New"/>
          <w:lang w:val="en-GB"/>
        </w:rPr>
        <w:tab/>
      </w:r>
      <w:r w:rsidRPr="00E51E99">
        <w:rPr>
          <w:rFonts w:ascii="Courier New" w:hAnsi="Courier New" w:cs="Courier New"/>
          <w:lang w:val="en-GB"/>
        </w:rPr>
        <w:t>Ibid.,</w:t>
      </w:r>
      <w:r w:rsidRPr="00E51E99">
        <w:rPr>
          <w:rFonts w:ascii="Courier New" w:hAnsi="Courier New" w:cs="Courier New"/>
          <w:i/>
          <w:iCs/>
          <w:lang w:val="en-GB"/>
        </w:rPr>
        <w:t xml:space="preserve"> </w:t>
      </w:r>
      <w:r w:rsidRPr="00E51E99">
        <w:rPr>
          <w:rFonts w:ascii="Courier New" w:hAnsi="Courier New" w:cs="Courier New"/>
          <w:lang w:val="en-GB"/>
        </w:rPr>
        <w:t xml:space="preserve">Note </w:t>
      </w:r>
      <w:r w:rsidR="00E62692" w:rsidRPr="00E51E99">
        <w:rPr>
          <w:rFonts w:ascii="Courier New" w:hAnsi="Courier New" w:cs="Courier New"/>
          <w:lang w:val="en-GB"/>
        </w:rPr>
        <w:t>from</w:t>
      </w:r>
      <w:r w:rsidRPr="00E51E99">
        <w:rPr>
          <w:rFonts w:ascii="Courier New" w:hAnsi="Courier New" w:cs="Courier New"/>
          <w:lang w:val="en-GB"/>
        </w:rPr>
        <w:t xml:space="preserve"> </w:t>
      </w:r>
      <w:proofErr w:type="spellStart"/>
      <w:r w:rsidRPr="00E51E99">
        <w:rPr>
          <w:rFonts w:ascii="Courier New" w:hAnsi="Courier New" w:cs="Courier New"/>
          <w:lang w:val="en-GB"/>
        </w:rPr>
        <w:t>Panzano</w:t>
      </w:r>
      <w:proofErr w:type="spellEnd"/>
      <w:r w:rsidRPr="00E51E99">
        <w:rPr>
          <w:rFonts w:ascii="Courier New" w:hAnsi="Courier New" w:cs="Courier New"/>
          <w:lang w:val="en-GB"/>
        </w:rPr>
        <w:t xml:space="preserve">, </w:t>
      </w:r>
      <w:r w:rsidR="009E15F0" w:rsidRPr="003E6696">
        <w:rPr>
          <w:rFonts w:ascii="Courier New" w:hAnsi="Courier New" w:cs="Courier New"/>
          <w:lang w:val="en-GB"/>
          <w:rPrChange w:id="261" w:author="Xavier Dabe" w:date="2024-06-02T17:52:00Z">
            <w:rPr>
              <w:rFonts w:ascii="Courier New" w:hAnsi="Courier New" w:cs="Courier New"/>
              <w:highlight w:val="yellow"/>
              <w:lang w:val="en-GB"/>
            </w:rPr>
          </w:rPrChange>
        </w:rPr>
        <w:t>1</w:t>
      </w:r>
      <w:ins w:id="262" w:author="Xavier Dabe" w:date="2024-06-02T17:52:00Z">
        <w:r w:rsidR="003E6696" w:rsidRPr="003E6696">
          <w:rPr>
            <w:rFonts w:ascii="Courier New" w:hAnsi="Courier New" w:cs="Courier New"/>
            <w:lang w:val="en-GB"/>
            <w:rPrChange w:id="263" w:author="Xavier Dabe" w:date="2024-06-02T17:52:00Z">
              <w:rPr>
                <w:rFonts w:ascii="Courier New" w:hAnsi="Courier New" w:cs="Courier New"/>
                <w:highlight w:val="yellow"/>
                <w:lang w:val="en-GB"/>
              </w:rPr>
            </w:rPrChange>
          </w:rPr>
          <w:t>9</w:t>
        </w:r>
      </w:ins>
      <w:del w:id="264" w:author="Xavier Dabe" w:date="2024-06-02T17:52:00Z">
        <w:r w:rsidR="009E15F0" w:rsidRPr="003E6696" w:rsidDel="003E6696">
          <w:rPr>
            <w:rFonts w:ascii="Courier New" w:hAnsi="Courier New" w:cs="Courier New"/>
            <w:lang w:val="en-GB"/>
            <w:rPrChange w:id="265" w:author="Xavier Dabe" w:date="2024-06-02T17:52:00Z">
              <w:rPr>
                <w:rFonts w:ascii="Courier New" w:hAnsi="Courier New" w:cs="Courier New"/>
                <w:highlight w:val="yellow"/>
                <w:lang w:val="en-GB"/>
              </w:rPr>
            </w:rPrChange>
          </w:rPr>
          <w:delText>0</w:delText>
        </w:r>
      </w:del>
      <w:r w:rsidR="009E15F0" w:rsidRPr="003E6696">
        <w:rPr>
          <w:rFonts w:ascii="Courier New" w:hAnsi="Courier New" w:cs="Courier New"/>
          <w:lang w:val="en-GB"/>
          <w:rPrChange w:id="266" w:author="Xavier Dabe" w:date="2024-06-02T17:52:00Z">
            <w:rPr>
              <w:rFonts w:ascii="Courier New" w:hAnsi="Courier New" w:cs="Courier New"/>
              <w:highlight w:val="yellow"/>
              <w:lang w:val="en-GB"/>
            </w:rPr>
          </w:rPrChange>
        </w:rPr>
        <w:t>.</w:t>
      </w:r>
      <w:r w:rsidR="00E62692" w:rsidRPr="003E6696">
        <w:rPr>
          <w:rFonts w:ascii="Courier New" w:hAnsi="Courier New" w:cs="Courier New"/>
          <w:lang w:val="en-GB"/>
          <w:rPrChange w:id="267" w:author="Xavier Dabe" w:date="2024-06-02T17:52:00Z">
            <w:rPr>
              <w:rFonts w:ascii="Courier New" w:hAnsi="Courier New" w:cs="Courier New"/>
              <w:highlight w:val="yellow"/>
              <w:lang w:val="en-GB"/>
            </w:rPr>
          </w:rPrChange>
        </w:rPr>
        <w:t>1</w:t>
      </w:r>
      <w:ins w:id="268" w:author="Xavier Dabe" w:date="2024-06-02T17:52:00Z">
        <w:r w:rsidR="003E6696" w:rsidRPr="003E6696">
          <w:rPr>
            <w:rFonts w:ascii="Courier New" w:hAnsi="Courier New" w:cs="Courier New"/>
            <w:lang w:val="en-GB"/>
            <w:rPrChange w:id="269" w:author="Xavier Dabe" w:date="2024-06-02T17:52:00Z">
              <w:rPr>
                <w:rFonts w:ascii="Courier New" w:hAnsi="Courier New" w:cs="Courier New"/>
                <w:highlight w:val="yellow"/>
                <w:lang w:val="en-GB"/>
              </w:rPr>
            </w:rPrChange>
          </w:rPr>
          <w:t>0</w:t>
        </w:r>
      </w:ins>
      <w:del w:id="270" w:author="Xavier Dabe" w:date="2024-06-02T17:52:00Z">
        <w:r w:rsidR="00E62692" w:rsidRPr="00E51E99" w:rsidDel="003E6696">
          <w:rPr>
            <w:rFonts w:ascii="Courier New" w:hAnsi="Courier New" w:cs="Courier New"/>
            <w:highlight w:val="yellow"/>
            <w:lang w:val="en-GB"/>
          </w:rPr>
          <w:delText>9</w:delText>
        </w:r>
      </w:del>
      <w:r w:rsidR="009E15F0" w:rsidRPr="00E51E99">
        <w:rPr>
          <w:rFonts w:ascii="Courier New" w:hAnsi="Courier New" w:cs="Courier New"/>
          <w:lang w:val="en-GB"/>
        </w:rPr>
        <w:t>.</w:t>
      </w:r>
      <w:r w:rsidRPr="00E51E99">
        <w:rPr>
          <w:rFonts w:ascii="Courier New" w:hAnsi="Courier New" w:cs="Courier New"/>
          <w:lang w:val="en-GB"/>
        </w:rPr>
        <w:t>1987.</w:t>
      </w:r>
    </w:p>
  </w:footnote>
  <w:footnote w:id="65">
    <w:p w14:paraId="62276FA0" w14:textId="12424992" w:rsidR="004777CB" w:rsidRPr="00E51E99" w:rsidRDefault="004777CB" w:rsidP="002949A0">
      <w:pPr>
        <w:pStyle w:val="Notedebasdepage"/>
        <w:spacing w:line="240" w:lineRule="auto"/>
        <w:jc w:val="left"/>
        <w:rPr>
          <w:rFonts w:ascii="Courier New" w:hAnsi="Courier New" w:cs="Courier New"/>
          <w:lang w:val="en-GB"/>
        </w:rPr>
      </w:pPr>
      <w:r w:rsidRPr="00E51E99">
        <w:rPr>
          <w:rStyle w:val="Appelnotedebasdep"/>
          <w:rFonts w:ascii="Courier New" w:hAnsi="Courier New" w:cs="Courier New"/>
          <w:lang w:val="en-GB"/>
        </w:rPr>
        <w:footnoteRef/>
      </w:r>
      <w:r w:rsidRPr="00E51E99">
        <w:rPr>
          <w:rFonts w:ascii="Courier New" w:hAnsi="Courier New" w:cs="Courier New"/>
          <w:lang w:val="en-GB"/>
        </w:rPr>
        <w:t xml:space="preserve"> </w:t>
      </w:r>
      <w:r w:rsidR="005D2608" w:rsidRPr="00E51E99">
        <w:rPr>
          <w:rFonts w:ascii="Courier New" w:hAnsi="Courier New" w:cs="Courier New"/>
          <w:lang w:val="en-GB"/>
        </w:rPr>
        <w:tab/>
      </w:r>
      <w:r w:rsidR="0063161B" w:rsidRPr="00E51E99">
        <w:rPr>
          <w:rFonts w:ascii="Courier New" w:hAnsi="Courier New" w:cs="Courier New"/>
          <w:lang w:val="en-GB"/>
        </w:rPr>
        <w:t xml:space="preserve">Ibid., </w:t>
      </w:r>
      <w:r w:rsidRPr="00E51E99">
        <w:rPr>
          <w:rFonts w:ascii="Courier New" w:hAnsi="Courier New" w:cs="Courier New"/>
          <w:lang w:val="en-GB"/>
        </w:rPr>
        <w:t xml:space="preserve">Note </w:t>
      </w:r>
      <w:r w:rsidR="00E62692" w:rsidRPr="00E51E99">
        <w:rPr>
          <w:rFonts w:ascii="Courier New" w:hAnsi="Courier New" w:cs="Courier New"/>
          <w:lang w:val="en-GB"/>
        </w:rPr>
        <w:t>from</w:t>
      </w:r>
      <w:r w:rsidRPr="00E51E99">
        <w:rPr>
          <w:rFonts w:ascii="Courier New" w:hAnsi="Courier New" w:cs="Courier New"/>
          <w:lang w:val="en-GB"/>
        </w:rPr>
        <w:t xml:space="preserve"> </w:t>
      </w:r>
      <w:proofErr w:type="spellStart"/>
      <w:r w:rsidRPr="00E51E99">
        <w:rPr>
          <w:rFonts w:ascii="Courier New" w:hAnsi="Courier New" w:cs="Courier New"/>
          <w:lang w:val="en-GB"/>
        </w:rPr>
        <w:t>Panzano</w:t>
      </w:r>
      <w:proofErr w:type="spellEnd"/>
      <w:r w:rsidRPr="00E51E99">
        <w:rPr>
          <w:rFonts w:ascii="Courier New" w:hAnsi="Courier New" w:cs="Courier New"/>
          <w:lang w:val="en-GB"/>
        </w:rPr>
        <w:t xml:space="preserve"> </w:t>
      </w:r>
      <w:r w:rsidR="00E62692" w:rsidRPr="00E51E99">
        <w:rPr>
          <w:rFonts w:ascii="Courier New" w:hAnsi="Courier New" w:cs="Courier New"/>
          <w:lang w:val="en-GB"/>
        </w:rPr>
        <w:t xml:space="preserve">on the Preparatory Committee, </w:t>
      </w:r>
      <w:del w:id="271" w:author="Xavier Dabe" w:date="2024-06-02T17:52:00Z">
        <w:r w:rsidR="009E15F0" w:rsidRPr="00E51E99" w:rsidDel="003E6696">
          <w:rPr>
            <w:rFonts w:ascii="Courier New" w:hAnsi="Courier New" w:cs="Courier New"/>
            <w:lang w:val="en-GB"/>
          </w:rPr>
          <w:delText>06</w:delText>
        </w:r>
        <w:r w:rsidR="009E15F0" w:rsidRPr="00E51E99" w:rsidDel="003E6696">
          <w:rPr>
            <w:rFonts w:ascii="Courier New" w:hAnsi="Courier New" w:cs="Courier New"/>
            <w:highlight w:val="yellow"/>
            <w:lang w:val="en-GB"/>
          </w:rPr>
          <w:delText>.</w:delText>
        </w:r>
        <w:r w:rsidR="00E62692" w:rsidRPr="00E51E99" w:rsidDel="003E6696">
          <w:rPr>
            <w:rFonts w:ascii="Courier New" w:hAnsi="Courier New" w:cs="Courier New"/>
            <w:highlight w:val="yellow"/>
            <w:lang w:val="en-GB"/>
          </w:rPr>
          <w:delText>30</w:delText>
        </w:r>
      </w:del>
      <w:ins w:id="272" w:author="Xavier Dabe" w:date="2024-06-02T17:52:00Z">
        <w:r w:rsidR="003E6696">
          <w:rPr>
            <w:rFonts w:ascii="Courier New" w:hAnsi="Courier New" w:cs="Courier New"/>
            <w:lang w:val="en-GB"/>
          </w:rPr>
          <w:t>30.06</w:t>
        </w:r>
      </w:ins>
      <w:r w:rsidR="009E15F0" w:rsidRPr="003E6696">
        <w:rPr>
          <w:rFonts w:ascii="Courier New" w:hAnsi="Courier New" w:cs="Courier New"/>
          <w:lang w:val="en-GB"/>
          <w:rPrChange w:id="273" w:author="Xavier Dabe" w:date="2024-06-02T17:52:00Z">
            <w:rPr>
              <w:rFonts w:ascii="Courier New" w:hAnsi="Courier New" w:cs="Courier New"/>
              <w:highlight w:val="yellow"/>
              <w:lang w:val="en-GB"/>
            </w:rPr>
          </w:rPrChange>
        </w:rPr>
        <w:t>.</w:t>
      </w:r>
      <w:r w:rsidRPr="003E6696">
        <w:rPr>
          <w:rFonts w:ascii="Courier New" w:hAnsi="Courier New" w:cs="Courier New"/>
          <w:lang w:val="en-GB"/>
          <w:rPrChange w:id="274" w:author="Xavier Dabe" w:date="2024-06-02T17:52:00Z">
            <w:rPr>
              <w:rFonts w:ascii="Courier New" w:hAnsi="Courier New" w:cs="Courier New"/>
              <w:highlight w:val="yellow"/>
              <w:lang w:val="en-GB"/>
            </w:rPr>
          </w:rPrChange>
        </w:rPr>
        <w:t>1</w:t>
      </w:r>
      <w:r w:rsidRPr="00E51E99">
        <w:rPr>
          <w:rFonts w:ascii="Courier New" w:hAnsi="Courier New" w:cs="Courier New"/>
          <w:lang w:val="en-GB"/>
        </w:rPr>
        <w:t>987.</w:t>
      </w:r>
    </w:p>
  </w:footnote>
  <w:footnote w:id="66">
    <w:p w14:paraId="4A2FD161" w14:textId="57A5985C" w:rsidR="004777CB" w:rsidRPr="00E51E99" w:rsidRDefault="004777CB" w:rsidP="002949A0">
      <w:pPr>
        <w:pStyle w:val="Notedebasdepage"/>
        <w:spacing w:line="240" w:lineRule="auto"/>
        <w:jc w:val="left"/>
        <w:rPr>
          <w:rFonts w:ascii="Courier New" w:hAnsi="Courier New" w:cs="Courier New"/>
          <w:i/>
          <w:iCs/>
          <w:lang w:val="en-GB"/>
        </w:rPr>
      </w:pPr>
      <w:r w:rsidRPr="00E51E99">
        <w:rPr>
          <w:rStyle w:val="Appelnotedebasdep"/>
          <w:rFonts w:ascii="Courier New" w:hAnsi="Courier New" w:cs="Courier New"/>
          <w:lang w:val="en-GB"/>
        </w:rPr>
        <w:footnoteRef/>
      </w:r>
      <w:r w:rsidRPr="00E51E99">
        <w:rPr>
          <w:rFonts w:ascii="Courier New" w:hAnsi="Courier New" w:cs="Courier New"/>
          <w:lang w:val="en-GB"/>
        </w:rPr>
        <w:t xml:space="preserve"> </w:t>
      </w:r>
      <w:r w:rsidR="005D2608" w:rsidRPr="00E51E99">
        <w:rPr>
          <w:rFonts w:ascii="Courier New" w:hAnsi="Courier New" w:cs="Courier New"/>
          <w:lang w:val="en-GB"/>
        </w:rPr>
        <w:tab/>
      </w:r>
      <w:r w:rsidRPr="00E51E99">
        <w:rPr>
          <w:rFonts w:ascii="Courier New" w:hAnsi="Courier New" w:cs="Courier New"/>
          <w:lang w:val="en-GB"/>
        </w:rPr>
        <w:t xml:space="preserve">Ibid. Note </w:t>
      </w:r>
      <w:r w:rsidR="00E62692" w:rsidRPr="00E51E99">
        <w:rPr>
          <w:rFonts w:ascii="Courier New" w:hAnsi="Courier New" w:cs="Courier New"/>
          <w:lang w:val="en-GB"/>
        </w:rPr>
        <w:t>from</w:t>
      </w:r>
      <w:r w:rsidRPr="00E51E99">
        <w:rPr>
          <w:rFonts w:ascii="Courier New" w:hAnsi="Courier New" w:cs="Courier New"/>
          <w:lang w:val="en-GB"/>
        </w:rPr>
        <w:t xml:space="preserve"> </w:t>
      </w:r>
      <w:proofErr w:type="spellStart"/>
      <w:r w:rsidRPr="00E51E99">
        <w:rPr>
          <w:rFonts w:ascii="Courier New" w:hAnsi="Courier New" w:cs="Courier New"/>
          <w:lang w:val="en-GB"/>
        </w:rPr>
        <w:t>Panzano</w:t>
      </w:r>
      <w:proofErr w:type="spellEnd"/>
      <w:r w:rsidRPr="00E51E99">
        <w:rPr>
          <w:rFonts w:ascii="Courier New" w:hAnsi="Courier New" w:cs="Courier New"/>
          <w:lang w:val="en-GB"/>
        </w:rPr>
        <w:t xml:space="preserve">, </w:t>
      </w:r>
      <w:r w:rsidR="009E15F0" w:rsidRPr="003E6696">
        <w:rPr>
          <w:rFonts w:ascii="Courier New" w:hAnsi="Courier New" w:cs="Courier New"/>
          <w:lang w:val="en-GB"/>
          <w:rPrChange w:id="286" w:author="Xavier Dabe" w:date="2024-06-02T17:52:00Z">
            <w:rPr>
              <w:rFonts w:ascii="Courier New" w:hAnsi="Courier New" w:cs="Courier New"/>
              <w:highlight w:val="yellow"/>
              <w:lang w:val="en-GB"/>
            </w:rPr>
          </w:rPrChange>
        </w:rPr>
        <w:t>1</w:t>
      </w:r>
      <w:ins w:id="287" w:author="Xavier Dabe" w:date="2024-06-02T17:52:00Z">
        <w:r w:rsidR="003E6696" w:rsidRPr="003E6696">
          <w:rPr>
            <w:rFonts w:ascii="Courier New" w:hAnsi="Courier New" w:cs="Courier New"/>
            <w:lang w:val="en-GB"/>
            <w:rPrChange w:id="288" w:author="Xavier Dabe" w:date="2024-06-02T17:52:00Z">
              <w:rPr>
                <w:rFonts w:ascii="Courier New" w:hAnsi="Courier New" w:cs="Courier New"/>
                <w:highlight w:val="yellow"/>
                <w:lang w:val="en-GB"/>
              </w:rPr>
            </w:rPrChange>
          </w:rPr>
          <w:t>9</w:t>
        </w:r>
      </w:ins>
      <w:del w:id="289" w:author="Xavier Dabe" w:date="2024-06-02T17:52:00Z">
        <w:r w:rsidR="009E15F0" w:rsidRPr="003E6696" w:rsidDel="003E6696">
          <w:rPr>
            <w:rFonts w:ascii="Courier New" w:hAnsi="Courier New" w:cs="Courier New"/>
            <w:lang w:val="en-GB"/>
            <w:rPrChange w:id="290" w:author="Xavier Dabe" w:date="2024-06-02T17:52:00Z">
              <w:rPr>
                <w:rFonts w:ascii="Courier New" w:hAnsi="Courier New" w:cs="Courier New"/>
                <w:highlight w:val="yellow"/>
                <w:lang w:val="en-GB"/>
              </w:rPr>
            </w:rPrChange>
          </w:rPr>
          <w:delText>0</w:delText>
        </w:r>
      </w:del>
      <w:r w:rsidR="009E15F0" w:rsidRPr="003E6696">
        <w:rPr>
          <w:rFonts w:ascii="Courier New" w:hAnsi="Courier New" w:cs="Courier New"/>
          <w:lang w:val="en-GB"/>
          <w:rPrChange w:id="291" w:author="Xavier Dabe" w:date="2024-06-02T17:52:00Z">
            <w:rPr>
              <w:rFonts w:ascii="Courier New" w:hAnsi="Courier New" w:cs="Courier New"/>
              <w:highlight w:val="yellow"/>
              <w:lang w:val="en-GB"/>
            </w:rPr>
          </w:rPrChange>
        </w:rPr>
        <w:t>.</w:t>
      </w:r>
      <w:r w:rsidR="00E62692" w:rsidRPr="003E6696">
        <w:rPr>
          <w:rFonts w:ascii="Courier New" w:hAnsi="Courier New" w:cs="Courier New"/>
          <w:lang w:val="en-GB"/>
          <w:rPrChange w:id="292" w:author="Xavier Dabe" w:date="2024-06-02T17:52:00Z">
            <w:rPr>
              <w:rFonts w:ascii="Courier New" w:hAnsi="Courier New" w:cs="Courier New"/>
              <w:highlight w:val="yellow"/>
              <w:lang w:val="en-GB"/>
            </w:rPr>
          </w:rPrChange>
        </w:rPr>
        <w:t>1</w:t>
      </w:r>
      <w:ins w:id="293" w:author="Xavier Dabe" w:date="2024-06-02T17:52:00Z">
        <w:r w:rsidR="003E6696" w:rsidRPr="003E6696">
          <w:rPr>
            <w:rFonts w:ascii="Courier New" w:hAnsi="Courier New" w:cs="Courier New"/>
            <w:lang w:val="en-GB"/>
            <w:rPrChange w:id="294" w:author="Xavier Dabe" w:date="2024-06-02T17:52:00Z">
              <w:rPr>
                <w:rFonts w:ascii="Courier New" w:hAnsi="Courier New" w:cs="Courier New"/>
                <w:highlight w:val="yellow"/>
                <w:lang w:val="en-GB"/>
              </w:rPr>
            </w:rPrChange>
          </w:rPr>
          <w:t>0</w:t>
        </w:r>
      </w:ins>
      <w:del w:id="295" w:author="Xavier Dabe" w:date="2024-06-02T17:52:00Z">
        <w:r w:rsidR="00E62692" w:rsidRPr="00E51E99" w:rsidDel="003E6696">
          <w:rPr>
            <w:rFonts w:ascii="Courier New" w:hAnsi="Courier New" w:cs="Courier New"/>
            <w:highlight w:val="yellow"/>
            <w:lang w:val="en-GB"/>
          </w:rPr>
          <w:delText>9</w:delText>
        </w:r>
      </w:del>
      <w:r w:rsidR="009E15F0" w:rsidRPr="00E51E99">
        <w:rPr>
          <w:rFonts w:ascii="Courier New" w:hAnsi="Courier New" w:cs="Courier New"/>
          <w:lang w:val="en-GB"/>
        </w:rPr>
        <w:t>.1</w:t>
      </w:r>
      <w:r w:rsidRPr="00E51E99">
        <w:rPr>
          <w:rFonts w:ascii="Courier New" w:hAnsi="Courier New" w:cs="Courier New"/>
          <w:lang w:val="en-GB"/>
        </w:rPr>
        <w:t>987.</w:t>
      </w:r>
    </w:p>
  </w:footnote>
  <w:footnote w:id="67">
    <w:p w14:paraId="2E153962" w14:textId="6341B82F" w:rsidR="004777CB" w:rsidRPr="00E51E99" w:rsidRDefault="004777CB" w:rsidP="002949A0">
      <w:pPr>
        <w:pStyle w:val="Notedebasdepage"/>
        <w:spacing w:line="240" w:lineRule="auto"/>
        <w:jc w:val="left"/>
        <w:rPr>
          <w:rFonts w:ascii="Courier New" w:hAnsi="Courier New" w:cs="Courier New"/>
          <w:lang w:val="en-GB"/>
        </w:rPr>
      </w:pPr>
      <w:r w:rsidRPr="00E51E99">
        <w:rPr>
          <w:rStyle w:val="Appelnotedebasdep"/>
          <w:rFonts w:ascii="Courier New" w:hAnsi="Courier New" w:cs="Courier New"/>
          <w:lang w:val="en-GB"/>
        </w:rPr>
        <w:footnoteRef/>
      </w:r>
      <w:r w:rsidRPr="00E51E99">
        <w:rPr>
          <w:rFonts w:ascii="Courier New" w:hAnsi="Courier New" w:cs="Courier New"/>
          <w:lang w:val="en-GB"/>
        </w:rPr>
        <w:t xml:space="preserve"> </w:t>
      </w:r>
      <w:r w:rsidR="0063161B" w:rsidRPr="00E51E99">
        <w:rPr>
          <w:rFonts w:ascii="Courier New" w:hAnsi="Courier New" w:cs="Courier New"/>
          <w:lang w:val="en-GB"/>
        </w:rPr>
        <w:tab/>
      </w:r>
      <w:r w:rsidRPr="00E51E99">
        <w:rPr>
          <w:rFonts w:ascii="Courier New" w:hAnsi="Courier New" w:cs="Courier New"/>
          <w:lang w:val="en-GB"/>
        </w:rPr>
        <w:t>Ibid.,</w:t>
      </w:r>
      <w:r w:rsidRPr="00E51E99">
        <w:rPr>
          <w:rFonts w:ascii="Courier New" w:hAnsi="Courier New" w:cs="Courier New"/>
          <w:i/>
          <w:iCs/>
          <w:lang w:val="en-GB"/>
        </w:rPr>
        <w:t xml:space="preserve"> </w:t>
      </w:r>
      <w:r w:rsidR="00E62692" w:rsidRPr="00E51E99">
        <w:rPr>
          <w:rFonts w:ascii="Courier New" w:hAnsi="Courier New" w:cs="Courier New"/>
          <w:lang w:val="en-GB"/>
        </w:rPr>
        <w:t>Minutes of the informal meeting of the Ministers of Culture</w:t>
      </w:r>
      <w:r w:rsidRPr="00E51E99">
        <w:rPr>
          <w:rFonts w:ascii="Courier New" w:hAnsi="Courier New" w:cs="Courier New"/>
          <w:lang w:val="en-GB"/>
        </w:rPr>
        <w:t xml:space="preserve">, </w:t>
      </w:r>
      <w:ins w:id="296" w:author="Xavier Dabe" w:date="2024-06-02T17:52:00Z">
        <w:r w:rsidR="003E6696">
          <w:rPr>
            <w:rFonts w:ascii="Courier New" w:hAnsi="Courier New" w:cs="Courier New"/>
            <w:lang w:val="en-GB"/>
          </w:rPr>
          <w:t>10.12.</w:t>
        </w:r>
      </w:ins>
      <w:del w:id="297" w:author="Xavier Dabe" w:date="2024-06-02T17:52:00Z">
        <w:r w:rsidR="009E15F0" w:rsidRPr="00E51E99" w:rsidDel="003E6696">
          <w:rPr>
            <w:rFonts w:ascii="Courier New" w:hAnsi="Courier New" w:cs="Courier New"/>
            <w:lang w:val="en-GB"/>
          </w:rPr>
          <w:delText>12.</w:delText>
        </w:r>
        <w:r w:rsidR="00E62692" w:rsidRPr="00E51E99" w:rsidDel="003E6696">
          <w:rPr>
            <w:rFonts w:ascii="Courier New" w:hAnsi="Courier New" w:cs="Courier New"/>
            <w:highlight w:val="yellow"/>
            <w:lang w:val="en-GB"/>
          </w:rPr>
          <w:delText>10</w:delText>
        </w:r>
        <w:r w:rsidR="009E15F0" w:rsidRPr="00E51E99" w:rsidDel="003E6696">
          <w:rPr>
            <w:rFonts w:ascii="Courier New" w:hAnsi="Courier New" w:cs="Courier New"/>
            <w:highlight w:val="yellow"/>
            <w:lang w:val="en-GB"/>
          </w:rPr>
          <w:delText>/</w:delText>
        </w:r>
        <w:r w:rsidR="00E62692" w:rsidRPr="00E51E99" w:rsidDel="003E6696">
          <w:rPr>
            <w:rFonts w:ascii="Courier New" w:hAnsi="Courier New" w:cs="Courier New"/>
            <w:highlight w:val="yellow"/>
            <w:lang w:val="en-GB"/>
          </w:rPr>
          <w:delText>11</w:delText>
        </w:r>
        <w:r w:rsidR="009E15F0" w:rsidRPr="00E51E99" w:rsidDel="003E6696">
          <w:rPr>
            <w:rFonts w:ascii="Courier New" w:hAnsi="Courier New" w:cs="Courier New"/>
            <w:highlight w:val="yellow"/>
            <w:lang w:val="en-GB"/>
          </w:rPr>
          <w:delText>.</w:delText>
        </w:r>
      </w:del>
      <w:r w:rsidRPr="00E51E99">
        <w:rPr>
          <w:rFonts w:ascii="Courier New" w:hAnsi="Courier New" w:cs="Courier New"/>
          <w:lang w:val="en-GB"/>
        </w:rPr>
        <w:t>1987.</w:t>
      </w:r>
    </w:p>
  </w:footnote>
  <w:footnote w:id="68">
    <w:p w14:paraId="3E52491F" w14:textId="4AF0D5DE" w:rsidR="004777CB" w:rsidRPr="00E51E99" w:rsidRDefault="004777CB" w:rsidP="002949A0">
      <w:pPr>
        <w:pStyle w:val="Notedebasdepage"/>
        <w:spacing w:line="240" w:lineRule="auto"/>
        <w:jc w:val="left"/>
        <w:rPr>
          <w:rFonts w:ascii="Courier New" w:hAnsi="Courier New" w:cs="Courier New"/>
          <w:lang w:val="en-GB"/>
        </w:rPr>
      </w:pPr>
      <w:r w:rsidRPr="00E51E99">
        <w:rPr>
          <w:rStyle w:val="Appelnotedebasdep"/>
          <w:rFonts w:ascii="Courier New" w:hAnsi="Courier New" w:cs="Courier New"/>
          <w:lang w:val="en-GB"/>
        </w:rPr>
        <w:footnoteRef/>
      </w:r>
      <w:r w:rsidRPr="00E51E99">
        <w:rPr>
          <w:rFonts w:ascii="Courier New" w:hAnsi="Courier New" w:cs="Courier New"/>
          <w:lang w:val="en-GB"/>
        </w:rPr>
        <w:t xml:space="preserve"> </w:t>
      </w:r>
      <w:r w:rsidR="0063161B" w:rsidRPr="00E51E99">
        <w:rPr>
          <w:rFonts w:ascii="Courier New" w:hAnsi="Courier New" w:cs="Courier New"/>
          <w:lang w:val="en-GB"/>
        </w:rPr>
        <w:tab/>
      </w:r>
      <w:r w:rsidRPr="00E51E99">
        <w:rPr>
          <w:rFonts w:ascii="Courier New" w:hAnsi="Courier New" w:cs="Courier New"/>
          <w:lang w:val="en-GB"/>
        </w:rPr>
        <w:t>Ibid.,</w:t>
      </w:r>
      <w:r w:rsidRPr="00E51E99">
        <w:rPr>
          <w:rFonts w:ascii="Courier New" w:hAnsi="Courier New" w:cs="Courier New"/>
          <w:i/>
          <w:iCs/>
          <w:lang w:val="en-GB"/>
        </w:rPr>
        <w:t xml:space="preserve"> </w:t>
      </w:r>
      <w:r w:rsidRPr="00E51E99">
        <w:rPr>
          <w:rFonts w:ascii="Courier New" w:hAnsi="Courier New" w:cs="Courier New"/>
          <w:lang w:val="en-GB"/>
        </w:rPr>
        <w:t xml:space="preserve">EN-2560, </w:t>
      </w:r>
      <w:r w:rsidR="00E62692" w:rsidRPr="00E51E99">
        <w:rPr>
          <w:rFonts w:ascii="Courier New" w:hAnsi="Courier New" w:cs="Courier New"/>
          <w:lang w:val="en-GB"/>
        </w:rPr>
        <w:t xml:space="preserve">Minutes of the </w:t>
      </w:r>
      <w:proofErr w:type="spellStart"/>
      <w:r w:rsidR="00E62692" w:rsidRPr="00E51E99">
        <w:rPr>
          <w:rFonts w:ascii="Courier New" w:hAnsi="Courier New" w:cs="Courier New"/>
          <w:lang w:val="en-GB"/>
        </w:rPr>
        <w:t>Coreper</w:t>
      </w:r>
      <w:proofErr w:type="spellEnd"/>
      <w:r w:rsidR="00E62692" w:rsidRPr="00E51E99">
        <w:rPr>
          <w:rFonts w:ascii="Courier New" w:hAnsi="Courier New" w:cs="Courier New"/>
          <w:lang w:val="en-GB"/>
        </w:rPr>
        <w:t xml:space="preserve"> meeting</w:t>
      </w:r>
      <w:r w:rsidRPr="00E51E99">
        <w:rPr>
          <w:rFonts w:ascii="Courier New" w:hAnsi="Courier New" w:cs="Courier New"/>
          <w:lang w:val="en-GB"/>
        </w:rPr>
        <w:t xml:space="preserve">, </w:t>
      </w:r>
      <w:ins w:id="298" w:author="Xavier Dabe" w:date="2024-06-02T17:52:00Z">
        <w:r w:rsidR="003E6696">
          <w:rPr>
            <w:rFonts w:ascii="Courier New" w:hAnsi="Courier New" w:cs="Courier New"/>
            <w:lang w:val="en-GB"/>
          </w:rPr>
          <w:t>28.01</w:t>
        </w:r>
      </w:ins>
      <w:del w:id="299" w:author="Xavier Dabe" w:date="2024-06-02T17:52:00Z">
        <w:r w:rsidR="009E15F0" w:rsidRPr="00E51E99" w:rsidDel="003E6696">
          <w:rPr>
            <w:rFonts w:ascii="Courier New" w:hAnsi="Courier New" w:cs="Courier New"/>
            <w:lang w:val="en-GB"/>
          </w:rPr>
          <w:delText>01</w:delText>
        </w:r>
        <w:r w:rsidR="009E15F0" w:rsidRPr="00E51E99" w:rsidDel="003E6696">
          <w:rPr>
            <w:rFonts w:ascii="Courier New" w:hAnsi="Courier New" w:cs="Courier New"/>
            <w:highlight w:val="yellow"/>
            <w:lang w:val="en-GB"/>
          </w:rPr>
          <w:delText>.</w:delText>
        </w:r>
        <w:r w:rsidR="00E62692" w:rsidRPr="00E51E99" w:rsidDel="003E6696">
          <w:rPr>
            <w:rFonts w:ascii="Courier New" w:hAnsi="Courier New" w:cs="Courier New"/>
            <w:highlight w:val="yellow"/>
            <w:lang w:val="en-GB"/>
          </w:rPr>
          <w:delText>28</w:delText>
        </w:r>
      </w:del>
      <w:r w:rsidR="009E15F0" w:rsidRPr="00E51E99">
        <w:rPr>
          <w:rFonts w:ascii="Courier New" w:hAnsi="Courier New" w:cs="Courier New"/>
          <w:lang w:val="en-GB"/>
        </w:rPr>
        <w:t>.</w:t>
      </w:r>
      <w:r w:rsidRPr="00E51E99">
        <w:rPr>
          <w:rFonts w:ascii="Courier New" w:hAnsi="Courier New" w:cs="Courier New"/>
          <w:lang w:val="en-GB"/>
        </w:rPr>
        <w:t>1988.</w:t>
      </w:r>
    </w:p>
  </w:footnote>
  <w:footnote w:id="69">
    <w:p w14:paraId="2DB5CC1D" w14:textId="675581B1" w:rsidR="004777CB" w:rsidRPr="00E51E99" w:rsidRDefault="004777CB" w:rsidP="002949A0">
      <w:pPr>
        <w:pStyle w:val="Notedebasdepage"/>
        <w:spacing w:line="240" w:lineRule="auto"/>
        <w:jc w:val="left"/>
        <w:rPr>
          <w:rFonts w:ascii="Courier New" w:hAnsi="Courier New" w:cs="Courier New"/>
          <w:lang w:val="en-GB"/>
        </w:rPr>
      </w:pPr>
      <w:r w:rsidRPr="00E51E99">
        <w:rPr>
          <w:rStyle w:val="Appelnotedebasdep"/>
          <w:rFonts w:ascii="Courier New" w:hAnsi="Courier New" w:cs="Courier New"/>
          <w:lang w:val="en-GB"/>
        </w:rPr>
        <w:footnoteRef/>
      </w:r>
      <w:r w:rsidRPr="00E51E99">
        <w:rPr>
          <w:rFonts w:ascii="Courier New" w:hAnsi="Courier New" w:cs="Courier New"/>
          <w:lang w:val="en-GB"/>
        </w:rPr>
        <w:t xml:space="preserve"> </w:t>
      </w:r>
      <w:r w:rsidR="005D2608" w:rsidRPr="00E51E99">
        <w:rPr>
          <w:rFonts w:ascii="Courier New" w:hAnsi="Courier New" w:cs="Courier New"/>
          <w:lang w:val="en-GB"/>
        </w:rPr>
        <w:tab/>
      </w:r>
      <w:r w:rsidRPr="00E51E99">
        <w:rPr>
          <w:rFonts w:ascii="Courier New" w:hAnsi="Courier New" w:cs="Courier New"/>
          <w:lang w:val="en-GB"/>
        </w:rPr>
        <w:t>Ibid.,</w:t>
      </w:r>
      <w:r w:rsidRPr="00E51E99">
        <w:rPr>
          <w:rFonts w:ascii="Courier New" w:hAnsi="Courier New" w:cs="Courier New"/>
          <w:i/>
          <w:iCs/>
          <w:lang w:val="en-GB"/>
        </w:rPr>
        <w:t xml:space="preserve"> </w:t>
      </w:r>
      <w:r w:rsidRPr="00E51E99">
        <w:rPr>
          <w:rFonts w:ascii="Courier New" w:hAnsi="Courier New" w:cs="Courier New"/>
          <w:lang w:val="en-GB"/>
        </w:rPr>
        <w:t xml:space="preserve">EN-424, </w:t>
      </w:r>
      <w:r w:rsidR="00E62692" w:rsidRPr="00E51E99">
        <w:rPr>
          <w:rFonts w:ascii="Courier New" w:hAnsi="Courier New" w:cs="Courier New"/>
          <w:lang w:val="en-GB"/>
        </w:rPr>
        <w:t>Handwritten notes by Noël</w:t>
      </w:r>
      <w:r w:rsidRPr="00E51E99">
        <w:rPr>
          <w:rFonts w:ascii="Courier New" w:hAnsi="Courier New" w:cs="Courier New"/>
          <w:lang w:val="en-GB"/>
        </w:rPr>
        <w:t xml:space="preserve">, </w:t>
      </w:r>
      <w:r w:rsidR="009E15F0" w:rsidRPr="00E51E99">
        <w:rPr>
          <w:rFonts w:ascii="Courier New" w:hAnsi="Courier New" w:cs="Courier New"/>
          <w:lang w:val="en-GB"/>
        </w:rPr>
        <w:t>02.</w:t>
      </w:r>
      <w:r w:rsidRPr="00E51E99">
        <w:rPr>
          <w:rFonts w:ascii="Courier New" w:hAnsi="Courier New" w:cs="Courier New"/>
          <w:lang w:val="en-GB"/>
        </w:rPr>
        <w:t>1988.</w:t>
      </w:r>
    </w:p>
  </w:footnote>
  <w:footnote w:id="70">
    <w:p w14:paraId="15A6CB0B" w14:textId="3E771A72" w:rsidR="004777CB" w:rsidRPr="00E51E99" w:rsidRDefault="004777CB" w:rsidP="002949A0">
      <w:pPr>
        <w:pStyle w:val="Notedebasdepage"/>
        <w:spacing w:line="240" w:lineRule="auto"/>
        <w:jc w:val="left"/>
        <w:rPr>
          <w:rFonts w:ascii="Courier New" w:hAnsi="Courier New" w:cs="Courier New"/>
          <w:lang w:val="en-GB"/>
        </w:rPr>
      </w:pPr>
      <w:r w:rsidRPr="00E51E99">
        <w:rPr>
          <w:rStyle w:val="Appelnotedebasdep"/>
          <w:rFonts w:ascii="Courier New" w:hAnsi="Courier New" w:cs="Courier New"/>
          <w:lang w:val="en-GB"/>
        </w:rPr>
        <w:footnoteRef/>
      </w:r>
      <w:r w:rsidRPr="00E51E99">
        <w:rPr>
          <w:rFonts w:ascii="Courier New" w:hAnsi="Courier New" w:cs="Courier New"/>
          <w:lang w:val="en-GB"/>
        </w:rPr>
        <w:t xml:space="preserve"> </w:t>
      </w:r>
      <w:r w:rsidR="0063161B" w:rsidRPr="00E51E99">
        <w:rPr>
          <w:rFonts w:ascii="Courier New" w:hAnsi="Courier New" w:cs="Courier New"/>
          <w:lang w:val="en-GB"/>
        </w:rPr>
        <w:tab/>
      </w:r>
      <w:r w:rsidR="00E62692" w:rsidRPr="00E51E99">
        <w:rPr>
          <w:rFonts w:ascii="Courier New" w:hAnsi="Courier New" w:cs="Courier New"/>
          <w:lang w:val="en-GB"/>
        </w:rPr>
        <w:t xml:space="preserve">The first informal meeting took place on </w:t>
      </w:r>
      <w:r w:rsidR="0063161B" w:rsidRPr="00E51E99">
        <w:rPr>
          <w:rFonts w:ascii="Courier New" w:hAnsi="Courier New" w:cs="Courier New"/>
          <w:lang w:val="en-GB"/>
        </w:rPr>
        <w:t xml:space="preserve">18 </w:t>
      </w:r>
      <w:r w:rsidR="00E62692" w:rsidRPr="00E51E99">
        <w:rPr>
          <w:rFonts w:ascii="Courier New" w:hAnsi="Courier New" w:cs="Courier New"/>
          <w:lang w:val="en-GB"/>
        </w:rPr>
        <w:t xml:space="preserve">September 1982. The first meeting of the Ministers ‘within the Council’ occurred on </w:t>
      </w:r>
      <w:r w:rsidR="0063161B" w:rsidRPr="00E51E99">
        <w:rPr>
          <w:rFonts w:ascii="Courier New" w:hAnsi="Courier New" w:cs="Courier New"/>
          <w:lang w:val="en-GB"/>
        </w:rPr>
        <w:t xml:space="preserve">22 </w:t>
      </w:r>
      <w:r w:rsidR="00E62692" w:rsidRPr="00E51E99">
        <w:rPr>
          <w:rFonts w:ascii="Courier New" w:hAnsi="Courier New" w:cs="Courier New"/>
          <w:lang w:val="en-GB"/>
        </w:rPr>
        <w:t>June 1984. Ministers met on average twice a year during the 1980s.</w:t>
      </w:r>
    </w:p>
  </w:footnote>
  <w:footnote w:id="71">
    <w:p w14:paraId="5483C3CC" w14:textId="7A06113D" w:rsidR="0063161B" w:rsidRPr="00E51E99" w:rsidRDefault="0063161B" w:rsidP="0063161B">
      <w:pPr>
        <w:pStyle w:val="Notedebasdepage"/>
        <w:spacing w:line="240" w:lineRule="auto"/>
        <w:jc w:val="left"/>
        <w:rPr>
          <w:rFonts w:ascii="Courier New" w:hAnsi="Courier New" w:cs="Courier New"/>
          <w:lang w:val="en-GB"/>
        </w:rPr>
      </w:pPr>
      <w:r w:rsidRPr="00E51E99">
        <w:rPr>
          <w:rStyle w:val="Appelnotedebasdep"/>
          <w:rFonts w:ascii="Courier New" w:hAnsi="Courier New" w:cs="Courier New"/>
          <w:lang w:val="en-GB"/>
        </w:rPr>
        <w:footnoteRef/>
      </w:r>
      <w:r w:rsidRPr="00E51E99">
        <w:rPr>
          <w:rFonts w:ascii="Courier New" w:hAnsi="Courier New" w:cs="Courier New"/>
          <w:lang w:val="en-GB"/>
        </w:rPr>
        <w:t xml:space="preserve"> </w:t>
      </w:r>
      <w:r w:rsidRPr="00E51E99">
        <w:rPr>
          <w:rFonts w:ascii="Courier New" w:hAnsi="Courier New" w:cs="Courier New"/>
          <w:lang w:val="en-GB"/>
        </w:rPr>
        <w:tab/>
        <w:t xml:space="preserve">The </w:t>
      </w:r>
      <w:proofErr w:type="spellStart"/>
      <w:r w:rsidRPr="00E51E99">
        <w:rPr>
          <w:rFonts w:ascii="Courier New" w:hAnsi="Courier New" w:cs="Courier New"/>
          <w:lang w:val="en-GB"/>
        </w:rPr>
        <w:t>Adonnino</w:t>
      </w:r>
      <w:proofErr w:type="spellEnd"/>
      <w:r w:rsidRPr="00E51E99">
        <w:rPr>
          <w:rFonts w:ascii="Courier New" w:hAnsi="Courier New" w:cs="Courier New"/>
          <w:lang w:val="en-GB"/>
        </w:rPr>
        <w:t xml:space="preserve"> Committee, or Ad Hoc Committee for Europe of the Citizens, established by the Fontainebleau European Council, is tasked with studying “measures to strengthen and promote its identity and image among its citizens and in the world”. Its final report contains a set of proposals aimed at enhancing the Community’s image. The European Council in Milan in June 1985 approves its proposals and invites the Commission to implement them. See P.-O. LALOUX, </w:t>
      </w:r>
      <w:proofErr w:type="spellStart"/>
      <w:r w:rsidRPr="00E51E99">
        <w:rPr>
          <w:rFonts w:ascii="Courier New" w:hAnsi="Courier New" w:cs="Courier New"/>
          <w:lang w:val="en-GB"/>
        </w:rPr>
        <w:t>op.cit</w:t>
      </w:r>
      <w:proofErr w:type="spellEnd"/>
      <w:r w:rsidRPr="00E51E99">
        <w:rPr>
          <w:rFonts w:ascii="Courier New" w:hAnsi="Courier New" w:cs="Courier New"/>
          <w:lang w:val="en-GB"/>
        </w:rPr>
        <w:t>.,</w:t>
      </w:r>
      <w:r w:rsidRPr="00E51E99">
        <w:rPr>
          <w:rFonts w:ascii="Courier New" w:hAnsi="Courier New" w:cs="Courier New"/>
          <w:i/>
          <w:iCs/>
          <w:lang w:val="en-GB"/>
        </w:rPr>
        <w:t xml:space="preserve"> </w:t>
      </w:r>
      <w:r w:rsidRPr="00E51E99">
        <w:rPr>
          <w:rFonts w:ascii="Courier New" w:hAnsi="Courier New" w:cs="Courier New"/>
          <w:lang w:val="en-GB"/>
        </w:rPr>
        <w:t>p</w:t>
      </w:r>
      <w:ins w:id="300" w:author="Xavier Dabe" w:date="2024-06-03T09:48:00Z">
        <w:r w:rsidR="00473482">
          <w:rPr>
            <w:rFonts w:ascii="Courier New" w:hAnsi="Courier New" w:cs="Courier New"/>
            <w:lang w:val="en-GB"/>
          </w:rPr>
          <w:t>p</w:t>
        </w:r>
      </w:ins>
      <w:r w:rsidRPr="00E51E99">
        <w:rPr>
          <w:rFonts w:ascii="Courier New" w:hAnsi="Courier New" w:cs="Courier New"/>
          <w:lang w:val="en-GB"/>
        </w:rPr>
        <w:t>.464.</w:t>
      </w:r>
    </w:p>
  </w:footnote>
  <w:footnote w:id="72">
    <w:p w14:paraId="4435A4C7" w14:textId="77777777" w:rsidR="0035026A" w:rsidRPr="00E51E99" w:rsidRDefault="0035026A" w:rsidP="0035026A">
      <w:pPr>
        <w:pStyle w:val="Notedebasdepage"/>
        <w:spacing w:line="240" w:lineRule="auto"/>
        <w:jc w:val="left"/>
        <w:rPr>
          <w:rFonts w:ascii="Courier New" w:hAnsi="Courier New" w:cs="Courier New"/>
          <w:lang w:val="en-GB"/>
        </w:rPr>
      </w:pPr>
      <w:r w:rsidRPr="00E51E99">
        <w:rPr>
          <w:rStyle w:val="Appelnotedebasdep"/>
          <w:rFonts w:ascii="Courier New" w:hAnsi="Courier New" w:cs="Courier New"/>
          <w:lang w:val="en-GB"/>
        </w:rPr>
        <w:footnoteRef/>
      </w:r>
      <w:r w:rsidRPr="00E51E99">
        <w:rPr>
          <w:rFonts w:ascii="Courier New" w:hAnsi="Courier New" w:cs="Courier New"/>
          <w:lang w:val="en-GB"/>
        </w:rPr>
        <w:t xml:space="preserve"> </w:t>
      </w:r>
      <w:r w:rsidRPr="00E51E99">
        <w:rPr>
          <w:rFonts w:ascii="Courier New" w:hAnsi="Courier New" w:cs="Courier New"/>
          <w:lang w:val="en-GB"/>
        </w:rPr>
        <w:tab/>
        <w:t>Even though it eventually rallied in 1982 to the prospect of an intergovernmental Foundation if it could be indirectly involved.</w:t>
      </w:r>
    </w:p>
  </w:footnote>
  <w:footnote w:id="73">
    <w:p w14:paraId="317A453E" w14:textId="77777777" w:rsidR="0035026A" w:rsidRPr="00E51E99" w:rsidRDefault="0035026A" w:rsidP="0035026A">
      <w:pPr>
        <w:pStyle w:val="Notedebasdepage"/>
        <w:spacing w:line="240" w:lineRule="auto"/>
        <w:jc w:val="left"/>
        <w:rPr>
          <w:rFonts w:ascii="Courier New" w:hAnsi="Courier New" w:cs="Courier New"/>
          <w:i/>
          <w:iCs/>
          <w:lang w:val="en-GB"/>
        </w:rPr>
      </w:pPr>
      <w:r w:rsidRPr="00E51E99">
        <w:rPr>
          <w:rStyle w:val="Appelnotedebasdep"/>
          <w:rFonts w:ascii="Courier New" w:hAnsi="Courier New" w:cs="Courier New"/>
          <w:lang w:val="en-GB"/>
        </w:rPr>
        <w:footnoteRef/>
      </w:r>
      <w:r w:rsidRPr="00E51E99">
        <w:rPr>
          <w:rFonts w:ascii="Courier New" w:hAnsi="Courier New" w:cs="Courier New"/>
          <w:lang w:val="en-GB"/>
        </w:rPr>
        <w:t xml:space="preserve"> </w:t>
      </w:r>
      <w:r w:rsidRPr="00E51E99">
        <w:rPr>
          <w:rFonts w:ascii="Courier New" w:hAnsi="Courier New" w:cs="Courier New"/>
          <w:lang w:val="en-GB"/>
        </w:rPr>
        <w:tab/>
        <w:t xml:space="preserve">See T. GRANTURCO, </w:t>
      </w:r>
      <w:proofErr w:type="spellStart"/>
      <w:r w:rsidRPr="00E51E99">
        <w:rPr>
          <w:rFonts w:ascii="Courier New" w:hAnsi="Courier New" w:cs="Courier New"/>
          <w:lang w:val="en-GB"/>
        </w:rPr>
        <w:t>op.cit</w:t>
      </w:r>
      <w:proofErr w:type="spellEnd"/>
      <w:r w:rsidRPr="00E51E99">
        <w:rPr>
          <w:rFonts w:ascii="Courier New" w:hAnsi="Courier New" w:cs="Courier New"/>
          <w:lang w:val="en-GB"/>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66502"/>
    <w:multiLevelType w:val="hybridMultilevel"/>
    <w:tmpl w:val="D0C22D7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37E0C6D"/>
    <w:multiLevelType w:val="hybridMultilevel"/>
    <w:tmpl w:val="32F665C6"/>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206452C6"/>
    <w:multiLevelType w:val="hybridMultilevel"/>
    <w:tmpl w:val="9CF6FF96"/>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23430B0E"/>
    <w:multiLevelType w:val="hybridMultilevel"/>
    <w:tmpl w:val="C0D05E7A"/>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2AB181C"/>
    <w:multiLevelType w:val="hybridMultilevel"/>
    <w:tmpl w:val="4046089A"/>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44E2610B"/>
    <w:multiLevelType w:val="hybridMultilevel"/>
    <w:tmpl w:val="3D5C5EB4"/>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487B5198"/>
    <w:multiLevelType w:val="hybridMultilevel"/>
    <w:tmpl w:val="C0D05E7A"/>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430399799">
    <w:abstractNumId w:val="0"/>
  </w:num>
  <w:num w:numId="2" w16cid:durableId="520899796">
    <w:abstractNumId w:val="1"/>
  </w:num>
  <w:num w:numId="3" w16cid:durableId="1560706091">
    <w:abstractNumId w:val="4"/>
  </w:num>
  <w:num w:numId="4" w16cid:durableId="250168254">
    <w:abstractNumId w:val="2"/>
  </w:num>
  <w:num w:numId="5" w16cid:durableId="796485570">
    <w:abstractNumId w:val="5"/>
  </w:num>
  <w:num w:numId="6" w16cid:durableId="1965385329">
    <w:abstractNumId w:val="6"/>
  </w:num>
  <w:num w:numId="7" w16cid:durableId="443229050">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harles Barthel">
    <w15:presenceInfo w15:providerId="AD" w15:userId="S::Charles.Barthel@an.etat.lu::24e8f57e-2e9f-449a-b642-03afa9172e6f"/>
  </w15:person>
  <w15:person w15:author="Xavier Dabe">
    <w15:presenceInfo w15:providerId="AD" w15:userId="S::xavier.dabe@uclouvain.be::cfce36bf-a382-4931-b55e-a28c55d331b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hideSpellingErrors/>
  <w:hideGrammaticalErrors/>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5D40"/>
    <w:rsid w:val="00004694"/>
    <w:rsid w:val="000137C7"/>
    <w:rsid w:val="000423D5"/>
    <w:rsid w:val="000725A9"/>
    <w:rsid w:val="00073DC6"/>
    <w:rsid w:val="00080EC2"/>
    <w:rsid w:val="00083954"/>
    <w:rsid w:val="00084567"/>
    <w:rsid w:val="000862C7"/>
    <w:rsid w:val="00095508"/>
    <w:rsid w:val="00095F59"/>
    <w:rsid w:val="00097E40"/>
    <w:rsid w:val="000A135B"/>
    <w:rsid w:val="000B6EC3"/>
    <w:rsid w:val="000C2F2F"/>
    <w:rsid w:val="000C5317"/>
    <w:rsid w:val="000C54DC"/>
    <w:rsid w:val="000D1875"/>
    <w:rsid w:val="00101FBD"/>
    <w:rsid w:val="00103B3B"/>
    <w:rsid w:val="00113EE6"/>
    <w:rsid w:val="00120A20"/>
    <w:rsid w:val="0013717B"/>
    <w:rsid w:val="00145B41"/>
    <w:rsid w:val="00155D40"/>
    <w:rsid w:val="00162BF2"/>
    <w:rsid w:val="0016521D"/>
    <w:rsid w:val="00187AF5"/>
    <w:rsid w:val="001903DA"/>
    <w:rsid w:val="001A6F79"/>
    <w:rsid w:val="001B3E41"/>
    <w:rsid w:val="001C4388"/>
    <w:rsid w:val="001C7863"/>
    <w:rsid w:val="001D0D95"/>
    <w:rsid w:val="001D1DCF"/>
    <w:rsid w:val="001D60BC"/>
    <w:rsid w:val="001D64A0"/>
    <w:rsid w:val="001E3EE2"/>
    <w:rsid w:val="001E6A53"/>
    <w:rsid w:val="001F513E"/>
    <w:rsid w:val="00235DED"/>
    <w:rsid w:val="002445EA"/>
    <w:rsid w:val="00244A1A"/>
    <w:rsid w:val="00270929"/>
    <w:rsid w:val="0028263B"/>
    <w:rsid w:val="002846D6"/>
    <w:rsid w:val="00286EA1"/>
    <w:rsid w:val="00287B83"/>
    <w:rsid w:val="00287EB3"/>
    <w:rsid w:val="00292B6B"/>
    <w:rsid w:val="002949A0"/>
    <w:rsid w:val="002A4C3F"/>
    <w:rsid w:val="002B3A86"/>
    <w:rsid w:val="002D62B3"/>
    <w:rsid w:val="002E678C"/>
    <w:rsid w:val="002F160B"/>
    <w:rsid w:val="002F32D1"/>
    <w:rsid w:val="003031DB"/>
    <w:rsid w:val="0030576A"/>
    <w:rsid w:val="00307C61"/>
    <w:rsid w:val="00316AF9"/>
    <w:rsid w:val="003200C1"/>
    <w:rsid w:val="00330FA9"/>
    <w:rsid w:val="00343642"/>
    <w:rsid w:val="0034531C"/>
    <w:rsid w:val="0035026A"/>
    <w:rsid w:val="00351457"/>
    <w:rsid w:val="0036413E"/>
    <w:rsid w:val="00371C96"/>
    <w:rsid w:val="003752CA"/>
    <w:rsid w:val="00382267"/>
    <w:rsid w:val="003875AA"/>
    <w:rsid w:val="00392D31"/>
    <w:rsid w:val="003930B4"/>
    <w:rsid w:val="00393738"/>
    <w:rsid w:val="003A0A6B"/>
    <w:rsid w:val="003A0FFC"/>
    <w:rsid w:val="003A2340"/>
    <w:rsid w:val="003A3637"/>
    <w:rsid w:val="003A788C"/>
    <w:rsid w:val="003C3C41"/>
    <w:rsid w:val="003C3CDC"/>
    <w:rsid w:val="003C5813"/>
    <w:rsid w:val="003D72FD"/>
    <w:rsid w:val="003E6696"/>
    <w:rsid w:val="003F32BB"/>
    <w:rsid w:val="00415787"/>
    <w:rsid w:val="0042179D"/>
    <w:rsid w:val="0042481E"/>
    <w:rsid w:val="00434392"/>
    <w:rsid w:val="004359FF"/>
    <w:rsid w:val="00442BA1"/>
    <w:rsid w:val="0046230E"/>
    <w:rsid w:val="00473482"/>
    <w:rsid w:val="004777CB"/>
    <w:rsid w:val="004B270E"/>
    <w:rsid w:val="004D491C"/>
    <w:rsid w:val="004D5B32"/>
    <w:rsid w:val="004E19FA"/>
    <w:rsid w:val="0051143A"/>
    <w:rsid w:val="00512295"/>
    <w:rsid w:val="00515635"/>
    <w:rsid w:val="00517046"/>
    <w:rsid w:val="00523920"/>
    <w:rsid w:val="00544070"/>
    <w:rsid w:val="005472EE"/>
    <w:rsid w:val="00554833"/>
    <w:rsid w:val="00556FF4"/>
    <w:rsid w:val="00560D3D"/>
    <w:rsid w:val="00563C3A"/>
    <w:rsid w:val="00572D36"/>
    <w:rsid w:val="00585925"/>
    <w:rsid w:val="005B5439"/>
    <w:rsid w:val="005D2608"/>
    <w:rsid w:val="00600A7E"/>
    <w:rsid w:val="0060476A"/>
    <w:rsid w:val="00615314"/>
    <w:rsid w:val="00623C2B"/>
    <w:rsid w:val="00624E37"/>
    <w:rsid w:val="00626769"/>
    <w:rsid w:val="0063161B"/>
    <w:rsid w:val="00643988"/>
    <w:rsid w:val="00647905"/>
    <w:rsid w:val="00691829"/>
    <w:rsid w:val="00693FA0"/>
    <w:rsid w:val="00695623"/>
    <w:rsid w:val="006A6140"/>
    <w:rsid w:val="006A6DFF"/>
    <w:rsid w:val="006B6257"/>
    <w:rsid w:val="006C2B18"/>
    <w:rsid w:val="006C496B"/>
    <w:rsid w:val="006D2822"/>
    <w:rsid w:val="006D31C9"/>
    <w:rsid w:val="006D652B"/>
    <w:rsid w:val="006E1AE8"/>
    <w:rsid w:val="006F4DE1"/>
    <w:rsid w:val="006F6FFC"/>
    <w:rsid w:val="00732416"/>
    <w:rsid w:val="007363A5"/>
    <w:rsid w:val="00742B1F"/>
    <w:rsid w:val="00742F3F"/>
    <w:rsid w:val="007453D6"/>
    <w:rsid w:val="0074559E"/>
    <w:rsid w:val="0075044C"/>
    <w:rsid w:val="00763E89"/>
    <w:rsid w:val="00777667"/>
    <w:rsid w:val="00785FC3"/>
    <w:rsid w:val="0079267F"/>
    <w:rsid w:val="00795A79"/>
    <w:rsid w:val="0079625E"/>
    <w:rsid w:val="0079780C"/>
    <w:rsid w:val="007979D7"/>
    <w:rsid w:val="007A138D"/>
    <w:rsid w:val="007B1BC5"/>
    <w:rsid w:val="007C058A"/>
    <w:rsid w:val="007C2C25"/>
    <w:rsid w:val="007C5CCA"/>
    <w:rsid w:val="007D2097"/>
    <w:rsid w:val="007D7309"/>
    <w:rsid w:val="007E41A5"/>
    <w:rsid w:val="007F5B14"/>
    <w:rsid w:val="007F7852"/>
    <w:rsid w:val="00812A1B"/>
    <w:rsid w:val="00812E28"/>
    <w:rsid w:val="00813A31"/>
    <w:rsid w:val="0083472A"/>
    <w:rsid w:val="00835B08"/>
    <w:rsid w:val="008370CB"/>
    <w:rsid w:val="0084049C"/>
    <w:rsid w:val="00847428"/>
    <w:rsid w:val="00854D79"/>
    <w:rsid w:val="00856B49"/>
    <w:rsid w:val="008630B6"/>
    <w:rsid w:val="008761E1"/>
    <w:rsid w:val="00883DA6"/>
    <w:rsid w:val="00884DF2"/>
    <w:rsid w:val="0089451D"/>
    <w:rsid w:val="00894BFB"/>
    <w:rsid w:val="008A4B93"/>
    <w:rsid w:val="008A611D"/>
    <w:rsid w:val="008D2E6C"/>
    <w:rsid w:val="008F0350"/>
    <w:rsid w:val="008F5F80"/>
    <w:rsid w:val="008F73CB"/>
    <w:rsid w:val="008F7BC4"/>
    <w:rsid w:val="00903140"/>
    <w:rsid w:val="0092253D"/>
    <w:rsid w:val="00931D01"/>
    <w:rsid w:val="0094639B"/>
    <w:rsid w:val="009655EE"/>
    <w:rsid w:val="0096648A"/>
    <w:rsid w:val="009679A4"/>
    <w:rsid w:val="00991971"/>
    <w:rsid w:val="00991F30"/>
    <w:rsid w:val="0099235E"/>
    <w:rsid w:val="009B1E66"/>
    <w:rsid w:val="009B6076"/>
    <w:rsid w:val="009C34E7"/>
    <w:rsid w:val="009D29B6"/>
    <w:rsid w:val="009E15F0"/>
    <w:rsid w:val="009F14D4"/>
    <w:rsid w:val="009F5C40"/>
    <w:rsid w:val="009F62DF"/>
    <w:rsid w:val="00A03A8F"/>
    <w:rsid w:val="00A04D95"/>
    <w:rsid w:val="00A24B3A"/>
    <w:rsid w:val="00A30190"/>
    <w:rsid w:val="00A43136"/>
    <w:rsid w:val="00A45498"/>
    <w:rsid w:val="00A53066"/>
    <w:rsid w:val="00A75342"/>
    <w:rsid w:val="00AA0FC7"/>
    <w:rsid w:val="00AA1560"/>
    <w:rsid w:val="00AA16DC"/>
    <w:rsid w:val="00AA328F"/>
    <w:rsid w:val="00AB2574"/>
    <w:rsid w:val="00AB614D"/>
    <w:rsid w:val="00AC0868"/>
    <w:rsid w:val="00AC1BD9"/>
    <w:rsid w:val="00AC1EBA"/>
    <w:rsid w:val="00AC20D1"/>
    <w:rsid w:val="00AC4D62"/>
    <w:rsid w:val="00AD6F4A"/>
    <w:rsid w:val="00AF3868"/>
    <w:rsid w:val="00B264CD"/>
    <w:rsid w:val="00B52C72"/>
    <w:rsid w:val="00B75B34"/>
    <w:rsid w:val="00B862A0"/>
    <w:rsid w:val="00B95AD9"/>
    <w:rsid w:val="00BA1C24"/>
    <w:rsid w:val="00BA3E0D"/>
    <w:rsid w:val="00BA4070"/>
    <w:rsid w:val="00BA73E9"/>
    <w:rsid w:val="00BC587E"/>
    <w:rsid w:val="00BD6784"/>
    <w:rsid w:val="00BE3875"/>
    <w:rsid w:val="00BF01A8"/>
    <w:rsid w:val="00BF2171"/>
    <w:rsid w:val="00BF6FA1"/>
    <w:rsid w:val="00C11D4B"/>
    <w:rsid w:val="00C21C4C"/>
    <w:rsid w:val="00C30EF9"/>
    <w:rsid w:val="00C36D30"/>
    <w:rsid w:val="00C378F2"/>
    <w:rsid w:val="00C9364A"/>
    <w:rsid w:val="00CB5781"/>
    <w:rsid w:val="00CC0412"/>
    <w:rsid w:val="00CC3000"/>
    <w:rsid w:val="00CF5427"/>
    <w:rsid w:val="00D175B2"/>
    <w:rsid w:val="00D229C4"/>
    <w:rsid w:val="00D22B61"/>
    <w:rsid w:val="00D2635A"/>
    <w:rsid w:val="00D35F7A"/>
    <w:rsid w:val="00D427A0"/>
    <w:rsid w:val="00D75BFB"/>
    <w:rsid w:val="00D92585"/>
    <w:rsid w:val="00DB0097"/>
    <w:rsid w:val="00DB4126"/>
    <w:rsid w:val="00DB656C"/>
    <w:rsid w:val="00DC1190"/>
    <w:rsid w:val="00DC44E8"/>
    <w:rsid w:val="00DE34EE"/>
    <w:rsid w:val="00E02757"/>
    <w:rsid w:val="00E03675"/>
    <w:rsid w:val="00E13457"/>
    <w:rsid w:val="00E135C0"/>
    <w:rsid w:val="00E22C53"/>
    <w:rsid w:val="00E51E99"/>
    <w:rsid w:val="00E53960"/>
    <w:rsid w:val="00E5486E"/>
    <w:rsid w:val="00E54F4A"/>
    <w:rsid w:val="00E6170A"/>
    <w:rsid w:val="00E62692"/>
    <w:rsid w:val="00E73CC6"/>
    <w:rsid w:val="00E763AE"/>
    <w:rsid w:val="00E853C1"/>
    <w:rsid w:val="00E876C2"/>
    <w:rsid w:val="00EA0AC0"/>
    <w:rsid w:val="00EA4E76"/>
    <w:rsid w:val="00EC489C"/>
    <w:rsid w:val="00EC6978"/>
    <w:rsid w:val="00EE5C78"/>
    <w:rsid w:val="00EF57E4"/>
    <w:rsid w:val="00F003FA"/>
    <w:rsid w:val="00F05A71"/>
    <w:rsid w:val="00F15A87"/>
    <w:rsid w:val="00F27621"/>
    <w:rsid w:val="00F327AD"/>
    <w:rsid w:val="00F351CC"/>
    <w:rsid w:val="00F3653C"/>
    <w:rsid w:val="00F3681D"/>
    <w:rsid w:val="00F4624C"/>
    <w:rsid w:val="00F70383"/>
    <w:rsid w:val="00F70CA6"/>
    <w:rsid w:val="00F828C7"/>
    <w:rsid w:val="00F9392B"/>
    <w:rsid w:val="00F957C6"/>
    <w:rsid w:val="00FB300D"/>
    <w:rsid w:val="00FB5B5B"/>
    <w:rsid w:val="00FC288A"/>
    <w:rsid w:val="00FD6D70"/>
    <w:rsid w:val="00FE1FAF"/>
    <w:rsid w:val="00FF4778"/>
  </w:rsids>
  <m:mathPr>
    <m:mathFont m:val="Cambria Math"/>
    <m:brkBin m:val="before"/>
    <m:brkBinSub m:val="--"/>
    <m:smallFrac m:val="0"/>
    <m:dispDef/>
    <m:lMargin m:val="0"/>
    <m:rMargin m:val="0"/>
    <m:defJc m:val="centerGroup"/>
    <m:wrapIndent m:val="1440"/>
    <m:intLim m:val="subSup"/>
    <m:naryLim m:val="undOvr"/>
  </m:mathPr>
  <w:themeFontLang w:val="fr-B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CC057"/>
  <w15:chartTrackingRefBased/>
  <w15:docId w15:val="{ECB52863-A6EA-574E-9DBF-AFD537E4B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B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4070"/>
    <w:pPr>
      <w:spacing w:line="360" w:lineRule="auto"/>
      <w:jc w:val="both"/>
    </w:pPr>
  </w:style>
  <w:style w:type="paragraph" w:styleId="Titre1">
    <w:name w:val="heading 1"/>
    <w:basedOn w:val="Normal"/>
    <w:next w:val="Normal"/>
    <w:link w:val="Titre1Car"/>
    <w:uiPriority w:val="9"/>
    <w:qFormat/>
    <w:rsid w:val="00155D4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unhideWhenUsed/>
    <w:qFormat/>
    <w:rsid w:val="00155D4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unhideWhenUsed/>
    <w:qFormat/>
    <w:rsid w:val="00155D40"/>
    <w:pPr>
      <w:keepNext/>
      <w:keepLines/>
      <w:spacing w:before="40"/>
      <w:outlineLvl w:val="2"/>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155D40"/>
    <w:pPr>
      <w:spacing w:before="100" w:beforeAutospacing="1" w:after="100" w:afterAutospacing="1"/>
    </w:pPr>
    <w:rPr>
      <w:rFonts w:ascii="Times New Roman" w:eastAsia="Times New Roman" w:hAnsi="Times New Roman" w:cs="Times New Roman"/>
      <w:kern w:val="0"/>
      <w:lang w:eastAsia="fr-FR"/>
      <w14:ligatures w14:val="none"/>
    </w:rPr>
  </w:style>
  <w:style w:type="character" w:customStyle="1" w:styleId="Titre1Car">
    <w:name w:val="Titre 1 Car"/>
    <w:basedOn w:val="Policepardfaut"/>
    <w:link w:val="Titre1"/>
    <w:uiPriority w:val="9"/>
    <w:rsid w:val="00155D40"/>
    <w:rPr>
      <w:rFonts w:asciiTheme="majorHAnsi" w:eastAsiaTheme="majorEastAsia" w:hAnsiTheme="majorHAnsi" w:cstheme="majorBidi"/>
      <w:color w:val="2F5496" w:themeColor="accent1" w:themeShade="BF"/>
      <w:sz w:val="32"/>
      <w:szCs w:val="32"/>
    </w:rPr>
  </w:style>
  <w:style w:type="character" w:customStyle="1" w:styleId="Titre2Car">
    <w:name w:val="Titre 2 Car"/>
    <w:basedOn w:val="Policepardfaut"/>
    <w:link w:val="Titre2"/>
    <w:uiPriority w:val="9"/>
    <w:rsid w:val="00155D40"/>
    <w:rPr>
      <w:rFonts w:asciiTheme="majorHAnsi" w:eastAsiaTheme="majorEastAsia" w:hAnsiTheme="majorHAnsi" w:cstheme="majorBidi"/>
      <w:color w:val="2F5496" w:themeColor="accent1" w:themeShade="BF"/>
      <w:sz w:val="26"/>
      <w:szCs w:val="26"/>
    </w:rPr>
  </w:style>
  <w:style w:type="paragraph" w:styleId="Notedebasdepage">
    <w:name w:val="footnote text"/>
    <w:basedOn w:val="Normal"/>
    <w:link w:val="NotedebasdepageCar"/>
    <w:uiPriority w:val="99"/>
    <w:semiHidden/>
    <w:unhideWhenUsed/>
    <w:rsid w:val="00155D40"/>
    <w:rPr>
      <w:sz w:val="20"/>
      <w:szCs w:val="20"/>
    </w:rPr>
  </w:style>
  <w:style w:type="character" w:customStyle="1" w:styleId="NotedebasdepageCar">
    <w:name w:val="Note de bas de page Car"/>
    <w:basedOn w:val="Policepardfaut"/>
    <w:link w:val="Notedebasdepage"/>
    <w:uiPriority w:val="99"/>
    <w:semiHidden/>
    <w:rsid w:val="00155D40"/>
    <w:rPr>
      <w:sz w:val="20"/>
      <w:szCs w:val="20"/>
    </w:rPr>
  </w:style>
  <w:style w:type="character" w:styleId="Appelnotedebasdep">
    <w:name w:val="footnote reference"/>
    <w:basedOn w:val="Policepardfaut"/>
    <w:uiPriority w:val="99"/>
    <w:semiHidden/>
    <w:unhideWhenUsed/>
    <w:rsid w:val="00155D40"/>
    <w:rPr>
      <w:vertAlign w:val="superscript"/>
    </w:rPr>
  </w:style>
  <w:style w:type="character" w:customStyle="1" w:styleId="Titre3Car">
    <w:name w:val="Titre 3 Car"/>
    <w:basedOn w:val="Policepardfaut"/>
    <w:link w:val="Titre3"/>
    <w:uiPriority w:val="9"/>
    <w:rsid w:val="00155D40"/>
    <w:rPr>
      <w:rFonts w:asciiTheme="majorHAnsi" w:eastAsiaTheme="majorEastAsia" w:hAnsiTheme="majorHAnsi" w:cstheme="majorBidi"/>
      <w:color w:val="1F3763" w:themeColor="accent1" w:themeShade="7F"/>
    </w:rPr>
  </w:style>
  <w:style w:type="paragraph" w:styleId="Paragraphedeliste">
    <w:name w:val="List Paragraph"/>
    <w:basedOn w:val="Normal"/>
    <w:uiPriority w:val="34"/>
    <w:qFormat/>
    <w:rsid w:val="00155D40"/>
    <w:pPr>
      <w:ind w:left="720"/>
      <w:contextualSpacing/>
    </w:pPr>
  </w:style>
  <w:style w:type="character" w:styleId="Lienhypertexte">
    <w:name w:val="Hyperlink"/>
    <w:basedOn w:val="Policepardfaut"/>
    <w:uiPriority w:val="99"/>
    <w:unhideWhenUsed/>
    <w:rsid w:val="00BA4070"/>
    <w:rPr>
      <w:color w:val="0563C1" w:themeColor="hyperlink"/>
      <w:u w:val="single"/>
    </w:rPr>
  </w:style>
  <w:style w:type="character" w:customStyle="1" w:styleId="Mentionnonrsolue1">
    <w:name w:val="Mention non résolue1"/>
    <w:basedOn w:val="Policepardfaut"/>
    <w:uiPriority w:val="99"/>
    <w:semiHidden/>
    <w:unhideWhenUsed/>
    <w:rsid w:val="00BA4070"/>
    <w:rPr>
      <w:color w:val="605E5C"/>
      <w:shd w:val="clear" w:color="auto" w:fill="E1DFDD"/>
    </w:rPr>
  </w:style>
  <w:style w:type="character" w:styleId="Lienhypertextesuivivisit">
    <w:name w:val="FollowedHyperlink"/>
    <w:basedOn w:val="Policepardfaut"/>
    <w:uiPriority w:val="99"/>
    <w:semiHidden/>
    <w:unhideWhenUsed/>
    <w:rsid w:val="003A2340"/>
    <w:rPr>
      <w:color w:val="954F72" w:themeColor="followedHyperlink"/>
      <w:u w:val="single"/>
    </w:rPr>
  </w:style>
  <w:style w:type="character" w:styleId="Marquedecommentaire">
    <w:name w:val="annotation reference"/>
    <w:basedOn w:val="Policepardfaut"/>
    <w:uiPriority w:val="99"/>
    <w:semiHidden/>
    <w:unhideWhenUsed/>
    <w:rsid w:val="00777667"/>
    <w:rPr>
      <w:sz w:val="16"/>
      <w:szCs w:val="16"/>
    </w:rPr>
  </w:style>
  <w:style w:type="paragraph" w:styleId="Commentaire">
    <w:name w:val="annotation text"/>
    <w:basedOn w:val="Normal"/>
    <w:link w:val="CommentaireCar"/>
    <w:uiPriority w:val="99"/>
    <w:semiHidden/>
    <w:unhideWhenUsed/>
    <w:rsid w:val="00777667"/>
    <w:pPr>
      <w:spacing w:line="240" w:lineRule="auto"/>
    </w:pPr>
    <w:rPr>
      <w:sz w:val="20"/>
      <w:szCs w:val="20"/>
    </w:rPr>
  </w:style>
  <w:style w:type="character" w:customStyle="1" w:styleId="CommentaireCar">
    <w:name w:val="Commentaire Car"/>
    <w:basedOn w:val="Policepardfaut"/>
    <w:link w:val="Commentaire"/>
    <w:uiPriority w:val="99"/>
    <w:semiHidden/>
    <w:rsid w:val="00777667"/>
    <w:rPr>
      <w:sz w:val="20"/>
      <w:szCs w:val="20"/>
    </w:rPr>
  </w:style>
  <w:style w:type="paragraph" w:styleId="Objetducommentaire">
    <w:name w:val="annotation subject"/>
    <w:basedOn w:val="Commentaire"/>
    <w:next w:val="Commentaire"/>
    <w:link w:val="ObjetducommentaireCar"/>
    <w:uiPriority w:val="99"/>
    <w:semiHidden/>
    <w:unhideWhenUsed/>
    <w:rsid w:val="00777667"/>
    <w:rPr>
      <w:b/>
      <w:bCs/>
    </w:rPr>
  </w:style>
  <w:style w:type="character" w:customStyle="1" w:styleId="ObjetducommentaireCar">
    <w:name w:val="Objet du commentaire Car"/>
    <w:basedOn w:val="CommentaireCar"/>
    <w:link w:val="Objetducommentaire"/>
    <w:uiPriority w:val="99"/>
    <w:semiHidden/>
    <w:rsid w:val="00777667"/>
    <w:rPr>
      <w:b/>
      <w:bCs/>
      <w:sz w:val="20"/>
      <w:szCs w:val="20"/>
    </w:rPr>
  </w:style>
  <w:style w:type="paragraph" w:styleId="Rvision">
    <w:name w:val="Revision"/>
    <w:hidden/>
    <w:uiPriority w:val="99"/>
    <w:semiHidden/>
    <w:rsid w:val="00EE5C78"/>
  </w:style>
  <w:style w:type="paragraph" w:styleId="En-tte">
    <w:name w:val="header"/>
    <w:basedOn w:val="Normal"/>
    <w:link w:val="En-tteCar"/>
    <w:uiPriority w:val="99"/>
    <w:unhideWhenUsed/>
    <w:rsid w:val="00C9364A"/>
    <w:pPr>
      <w:tabs>
        <w:tab w:val="center" w:pos="4536"/>
        <w:tab w:val="right" w:pos="9072"/>
      </w:tabs>
      <w:spacing w:line="240" w:lineRule="auto"/>
    </w:pPr>
  </w:style>
  <w:style w:type="character" w:customStyle="1" w:styleId="En-tteCar">
    <w:name w:val="En-tête Car"/>
    <w:basedOn w:val="Policepardfaut"/>
    <w:link w:val="En-tte"/>
    <w:uiPriority w:val="99"/>
    <w:rsid w:val="00C9364A"/>
  </w:style>
  <w:style w:type="paragraph" w:styleId="Pieddepage">
    <w:name w:val="footer"/>
    <w:basedOn w:val="Normal"/>
    <w:link w:val="PieddepageCar"/>
    <w:uiPriority w:val="99"/>
    <w:unhideWhenUsed/>
    <w:rsid w:val="00C9364A"/>
    <w:pPr>
      <w:tabs>
        <w:tab w:val="center" w:pos="4536"/>
        <w:tab w:val="right" w:pos="9072"/>
      </w:tabs>
      <w:spacing w:line="240" w:lineRule="auto"/>
    </w:pPr>
  </w:style>
  <w:style w:type="character" w:customStyle="1" w:styleId="PieddepageCar">
    <w:name w:val="Pied de page Car"/>
    <w:basedOn w:val="Policepardfaut"/>
    <w:link w:val="Pieddepage"/>
    <w:uiPriority w:val="99"/>
    <w:rsid w:val="00C9364A"/>
  </w:style>
  <w:style w:type="character" w:styleId="Numrodepage">
    <w:name w:val="page number"/>
    <w:basedOn w:val="Policepardfaut"/>
    <w:uiPriority w:val="99"/>
    <w:semiHidden/>
    <w:unhideWhenUsed/>
    <w:rsid w:val="00C9364A"/>
  </w:style>
  <w:style w:type="paragraph" w:customStyle="1" w:styleId="Standardspezial">
    <w:name w:val="Standard_spezial"/>
    <w:basedOn w:val="Normal"/>
    <w:next w:val="Normal"/>
    <w:rsid w:val="0079780C"/>
    <w:pPr>
      <w:pBdr>
        <w:top w:val="single" w:sz="4" w:space="1" w:color="008000"/>
        <w:left w:val="single" w:sz="4" w:space="4" w:color="008000"/>
        <w:right w:val="single" w:sz="4" w:space="4" w:color="008000"/>
      </w:pBdr>
      <w:spacing w:before="120" w:line="270" w:lineRule="exact"/>
      <w:jc w:val="left"/>
    </w:pPr>
    <w:rPr>
      <w:rFonts w:ascii="Arial" w:eastAsia="Times New Roman" w:hAnsi="Arial" w:cs="Times New Roman"/>
      <w:bCs/>
      <w:color w:val="008000"/>
      <w:kern w:val="0"/>
      <w:sz w:val="21"/>
      <w:szCs w:val="21"/>
      <w:lang w:val="de-DE" w:eastAsia="de-DE"/>
      <w14:ligatures w14:val="none"/>
    </w:rPr>
  </w:style>
  <w:style w:type="paragraph" w:styleId="Textedebulles">
    <w:name w:val="Balloon Text"/>
    <w:basedOn w:val="Normal"/>
    <w:link w:val="TextedebullesCar"/>
    <w:uiPriority w:val="99"/>
    <w:semiHidden/>
    <w:unhideWhenUsed/>
    <w:rsid w:val="006E1AE8"/>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6E1AE8"/>
    <w:rPr>
      <w:rFonts w:ascii="Segoe UI" w:hAnsi="Segoe UI" w:cs="Segoe UI"/>
      <w:sz w:val="18"/>
      <w:szCs w:val="18"/>
    </w:rPr>
  </w:style>
  <w:style w:type="character" w:customStyle="1" w:styleId="ZFUeberText">
    <w:name w:val="ZF UeberText"/>
    <w:rsid w:val="00563C3A"/>
    <w:rPr>
      <w:color w:val="0000FF"/>
    </w:rPr>
  </w:style>
  <w:style w:type="character" w:customStyle="1" w:styleId="ZFKolAutor">
    <w:name w:val="ZF KolAutor"/>
    <w:rsid w:val="00563C3A"/>
    <w:rPr>
      <w:color w:val="auto"/>
      <w:u w:val="thick"/>
    </w:rPr>
  </w:style>
  <w:style w:type="paragraph" w:customStyle="1" w:styleId="UeberABC">
    <w:name w:val="Ueber_ABC"/>
    <w:basedOn w:val="Normal"/>
    <w:autoRedefine/>
    <w:rsid w:val="00B264CD"/>
    <w:pPr>
      <w:spacing w:after="120" w:line="270" w:lineRule="exact"/>
      <w:jc w:val="left"/>
      <w:outlineLvl w:val="0"/>
    </w:pPr>
    <w:rPr>
      <w:rFonts w:ascii="Courier New" w:eastAsia="Times New Roman" w:hAnsi="Courier New" w:cs="Courier New"/>
      <w:bCs/>
      <w:kern w:val="0"/>
      <w:sz w:val="32"/>
      <w:szCs w:val="21"/>
      <w:lang w:val="en-GB" w:eastAsia="de-DE"/>
      <w14:ligatures w14:val="none"/>
    </w:rPr>
  </w:style>
  <w:style w:type="character" w:customStyle="1" w:styleId="Hochstellen">
    <w:name w:val="Hochstellen"/>
    <w:rsid w:val="001B3E41"/>
    <w:rPr>
      <w:color w:val="99CC00"/>
      <w:vertAlign w:val="superscript"/>
    </w:rPr>
  </w:style>
  <w:style w:type="character" w:styleId="Mentionnonrsolue">
    <w:name w:val="Unresolved Mention"/>
    <w:basedOn w:val="Policepardfaut"/>
    <w:uiPriority w:val="99"/>
    <w:semiHidden/>
    <w:unhideWhenUsed/>
    <w:rsid w:val="0042179D"/>
    <w:rPr>
      <w:color w:val="605E5C"/>
      <w:shd w:val="clear" w:color="auto" w:fill="E1DFDD"/>
    </w:rPr>
  </w:style>
  <w:style w:type="paragraph" w:customStyle="1" w:styleId="Zitattext">
    <w:name w:val="Zitattext"/>
    <w:basedOn w:val="Normal"/>
    <w:next w:val="Normal"/>
    <w:rsid w:val="00FD6D70"/>
    <w:pPr>
      <w:pBdr>
        <w:left w:val="single" w:sz="4" w:space="4" w:color="FFCC00"/>
        <w:right w:val="single" w:sz="4" w:space="4" w:color="FFCC00"/>
      </w:pBdr>
      <w:spacing w:before="120" w:line="270" w:lineRule="exact"/>
      <w:jc w:val="left"/>
    </w:pPr>
    <w:rPr>
      <w:rFonts w:ascii="Arial" w:eastAsia="Times New Roman" w:hAnsi="Arial" w:cs="Times New Roman"/>
      <w:color w:val="FFCC00"/>
      <w:kern w:val="0"/>
      <w:sz w:val="21"/>
      <w:szCs w:val="20"/>
      <w:lang w:val="de-DE"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59669">
      <w:bodyDiv w:val="1"/>
      <w:marLeft w:val="0"/>
      <w:marRight w:val="0"/>
      <w:marTop w:val="0"/>
      <w:marBottom w:val="0"/>
      <w:divBdr>
        <w:top w:val="none" w:sz="0" w:space="0" w:color="auto"/>
        <w:left w:val="none" w:sz="0" w:space="0" w:color="auto"/>
        <w:bottom w:val="none" w:sz="0" w:space="0" w:color="auto"/>
        <w:right w:val="none" w:sz="0" w:space="0" w:color="auto"/>
      </w:divBdr>
      <w:divsChild>
        <w:div w:id="318121696">
          <w:marLeft w:val="0"/>
          <w:marRight w:val="0"/>
          <w:marTop w:val="0"/>
          <w:marBottom w:val="0"/>
          <w:divBdr>
            <w:top w:val="none" w:sz="0" w:space="0" w:color="auto"/>
            <w:left w:val="none" w:sz="0" w:space="0" w:color="auto"/>
            <w:bottom w:val="none" w:sz="0" w:space="0" w:color="auto"/>
            <w:right w:val="none" w:sz="0" w:space="0" w:color="auto"/>
          </w:divBdr>
          <w:divsChild>
            <w:div w:id="1337346177">
              <w:marLeft w:val="0"/>
              <w:marRight w:val="0"/>
              <w:marTop w:val="0"/>
              <w:marBottom w:val="0"/>
              <w:divBdr>
                <w:top w:val="none" w:sz="0" w:space="0" w:color="auto"/>
                <w:left w:val="none" w:sz="0" w:space="0" w:color="auto"/>
                <w:bottom w:val="none" w:sz="0" w:space="0" w:color="auto"/>
                <w:right w:val="none" w:sz="0" w:space="0" w:color="auto"/>
              </w:divBdr>
              <w:divsChild>
                <w:div w:id="1769084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776012">
      <w:bodyDiv w:val="1"/>
      <w:marLeft w:val="0"/>
      <w:marRight w:val="0"/>
      <w:marTop w:val="0"/>
      <w:marBottom w:val="0"/>
      <w:divBdr>
        <w:top w:val="none" w:sz="0" w:space="0" w:color="auto"/>
        <w:left w:val="none" w:sz="0" w:space="0" w:color="auto"/>
        <w:bottom w:val="none" w:sz="0" w:space="0" w:color="auto"/>
        <w:right w:val="none" w:sz="0" w:space="0" w:color="auto"/>
      </w:divBdr>
      <w:divsChild>
        <w:div w:id="2074110853">
          <w:marLeft w:val="0"/>
          <w:marRight w:val="0"/>
          <w:marTop w:val="0"/>
          <w:marBottom w:val="0"/>
          <w:divBdr>
            <w:top w:val="none" w:sz="0" w:space="0" w:color="auto"/>
            <w:left w:val="none" w:sz="0" w:space="0" w:color="auto"/>
            <w:bottom w:val="none" w:sz="0" w:space="0" w:color="auto"/>
            <w:right w:val="none" w:sz="0" w:space="0" w:color="auto"/>
          </w:divBdr>
          <w:divsChild>
            <w:div w:id="336928797">
              <w:marLeft w:val="0"/>
              <w:marRight w:val="0"/>
              <w:marTop w:val="0"/>
              <w:marBottom w:val="0"/>
              <w:divBdr>
                <w:top w:val="none" w:sz="0" w:space="0" w:color="auto"/>
                <w:left w:val="none" w:sz="0" w:space="0" w:color="auto"/>
                <w:bottom w:val="none" w:sz="0" w:space="0" w:color="auto"/>
                <w:right w:val="none" w:sz="0" w:space="0" w:color="auto"/>
              </w:divBdr>
              <w:divsChild>
                <w:div w:id="1192456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159101">
      <w:bodyDiv w:val="1"/>
      <w:marLeft w:val="0"/>
      <w:marRight w:val="0"/>
      <w:marTop w:val="0"/>
      <w:marBottom w:val="0"/>
      <w:divBdr>
        <w:top w:val="none" w:sz="0" w:space="0" w:color="auto"/>
        <w:left w:val="none" w:sz="0" w:space="0" w:color="auto"/>
        <w:bottom w:val="none" w:sz="0" w:space="0" w:color="auto"/>
        <w:right w:val="none" w:sz="0" w:space="0" w:color="auto"/>
      </w:divBdr>
      <w:divsChild>
        <w:div w:id="121970947">
          <w:marLeft w:val="0"/>
          <w:marRight w:val="0"/>
          <w:marTop w:val="0"/>
          <w:marBottom w:val="0"/>
          <w:divBdr>
            <w:top w:val="none" w:sz="0" w:space="0" w:color="auto"/>
            <w:left w:val="none" w:sz="0" w:space="0" w:color="auto"/>
            <w:bottom w:val="none" w:sz="0" w:space="0" w:color="auto"/>
            <w:right w:val="none" w:sz="0" w:space="0" w:color="auto"/>
          </w:divBdr>
          <w:divsChild>
            <w:div w:id="992568224">
              <w:marLeft w:val="0"/>
              <w:marRight w:val="0"/>
              <w:marTop w:val="0"/>
              <w:marBottom w:val="0"/>
              <w:divBdr>
                <w:top w:val="none" w:sz="0" w:space="0" w:color="auto"/>
                <w:left w:val="none" w:sz="0" w:space="0" w:color="auto"/>
                <w:bottom w:val="none" w:sz="0" w:space="0" w:color="auto"/>
                <w:right w:val="none" w:sz="0" w:space="0" w:color="auto"/>
              </w:divBdr>
              <w:divsChild>
                <w:div w:id="1217931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195378">
      <w:bodyDiv w:val="1"/>
      <w:marLeft w:val="0"/>
      <w:marRight w:val="0"/>
      <w:marTop w:val="0"/>
      <w:marBottom w:val="0"/>
      <w:divBdr>
        <w:top w:val="none" w:sz="0" w:space="0" w:color="auto"/>
        <w:left w:val="none" w:sz="0" w:space="0" w:color="auto"/>
        <w:bottom w:val="none" w:sz="0" w:space="0" w:color="auto"/>
        <w:right w:val="none" w:sz="0" w:space="0" w:color="auto"/>
      </w:divBdr>
    </w:div>
    <w:div w:id="213005465">
      <w:bodyDiv w:val="1"/>
      <w:marLeft w:val="0"/>
      <w:marRight w:val="0"/>
      <w:marTop w:val="0"/>
      <w:marBottom w:val="0"/>
      <w:divBdr>
        <w:top w:val="none" w:sz="0" w:space="0" w:color="auto"/>
        <w:left w:val="none" w:sz="0" w:space="0" w:color="auto"/>
        <w:bottom w:val="none" w:sz="0" w:space="0" w:color="auto"/>
        <w:right w:val="none" w:sz="0" w:space="0" w:color="auto"/>
      </w:divBdr>
    </w:div>
    <w:div w:id="271936290">
      <w:bodyDiv w:val="1"/>
      <w:marLeft w:val="0"/>
      <w:marRight w:val="0"/>
      <w:marTop w:val="0"/>
      <w:marBottom w:val="0"/>
      <w:divBdr>
        <w:top w:val="none" w:sz="0" w:space="0" w:color="auto"/>
        <w:left w:val="none" w:sz="0" w:space="0" w:color="auto"/>
        <w:bottom w:val="none" w:sz="0" w:space="0" w:color="auto"/>
        <w:right w:val="none" w:sz="0" w:space="0" w:color="auto"/>
      </w:divBdr>
      <w:divsChild>
        <w:div w:id="842858830">
          <w:marLeft w:val="0"/>
          <w:marRight w:val="0"/>
          <w:marTop w:val="0"/>
          <w:marBottom w:val="0"/>
          <w:divBdr>
            <w:top w:val="none" w:sz="0" w:space="0" w:color="auto"/>
            <w:left w:val="none" w:sz="0" w:space="0" w:color="auto"/>
            <w:bottom w:val="none" w:sz="0" w:space="0" w:color="auto"/>
            <w:right w:val="none" w:sz="0" w:space="0" w:color="auto"/>
          </w:divBdr>
          <w:divsChild>
            <w:div w:id="916013275">
              <w:marLeft w:val="0"/>
              <w:marRight w:val="0"/>
              <w:marTop w:val="0"/>
              <w:marBottom w:val="0"/>
              <w:divBdr>
                <w:top w:val="none" w:sz="0" w:space="0" w:color="auto"/>
                <w:left w:val="none" w:sz="0" w:space="0" w:color="auto"/>
                <w:bottom w:val="none" w:sz="0" w:space="0" w:color="auto"/>
                <w:right w:val="none" w:sz="0" w:space="0" w:color="auto"/>
              </w:divBdr>
              <w:divsChild>
                <w:div w:id="410934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1352634">
      <w:bodyDiv w:val="1"/>
      <w:marLeft w:val="0"/>
      <w:marRight w:val="0"/>
      <w:marTop w:val="0"/>
      <w:marBottom w:val="0"/>
      <w:divBdr>
        <w:top w:val="none" w:sz="0" w:space="0" w:color="auto"/>
        <w:left w:val="none" w:sz="0" w:space="0" w:color="auto"/>
        <w:bottom w:val="none" w:sz="0" w:space="0" w:color="auto"/>
        <w:right w:val="none" w:sz="0" w:space="0" w:color="auto"/>
      </w:divBdr>
      <w:divsChild>
        <w:div w:id="131757798">
          <w:marLeft w:val="0"/>
          <w:marRight w:val="0"/>
          <w:marTop w:val="0"/>
          <w:marBottom w:val="0"/>
          <w:divBdr>
            <w:top w:val="none" w:sz="0" w:space="0" w:color="auto"/>
            <w:left w:val="none" w:sz="0" w:space="0" w:color="auto"/>
            <w:bottom w:val="none" w:sz="0" w:space="0" w:color="auto"/>
            <w:right w:val="none" w:sz="0" w:space="0" w:color="auto"/>
          </w:divBdr>
          <w:divsChild>
            <w:div w:id="703553206">
              <w:marLeft w:val="0"/>
              <w:marRight w:val="0"/>
              <w:marTop w:val="0"/>
              <w:marBottom w:val="0"/>
              <w:divBdr>
                <w:top w:val="none" w:sz="0" w:space="0" w:color="auto"/>
                <w:left w:val="none" w:sz="0" w:space="0" w:color="auto"/>
                <w:bottom w:val="none" w:sz="0" w:space="0" w:color="auto"/>
                <w:right w:val="none" w:sz="0" w:space="0" w:color="auto"/>
              </w:divBdr>
              <w:divsChild>
                <w:div w:id="21413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987948">
      <w:bodyDiv w:val="1"/>
      <w:marLeft w:val="0"/>
      <w:marRight w:val="0"/>
      <w:marTop w:val="0"/>
      <w:marBottom w:val="0"/>
      <w:divBdr>
        <w:top w:val="none" w:sz="0" w:space="0" w:color="auto"/>
        <w:left w:val="none" w:sz="0" w:space="0" w:color="auto"/>
        <w:bottom w:val="none" w:sz="0" w:space="0" w:color="auto"/>
        <w:right w:val="none" w:sz="0" w:space="0" w:color="auto"/>
      </w:divBdr>
      <w:divsChild>
        <w:div w:id="931083141">
          <w:marLeft w:val="0"/>
          <w:marRight w:val="0"/>
          <w:marTop w:val="0"/>
          <w:marBottom w:val="0"/>
          <w:divBdr>
            <w:top w:val="none" w:sz="0" w:space="0" w:color="auto"/>
            <w:left w:val="none" w:sz="0" w:space="0" w:color="auto"/>
            <w:bottom w:val="none" w:sz="0" w:space="0" w:color="auto"/>
            <w:right w:val="none" w:sz="0" w:space="0" w:color="auto"/>
          </w:divBdr>
          <w:divsChild>
            <w:div w:id="1464496477">
              <w:marLeft w:val="0"/>
              <w:marRight w:val="0"/>
              <w:marTop w:val="0"/>
              <w:marBottom w:val="0"/>
              <w:divBdr>
                <w:top w:val="none" w:sz="0" w:space="0" w:color="auto"/>
                <w:left w:val="none" w:sz="0" w:space="0" w:color="auto"/>
                <w:bottom w:val="none" w:sz="0" w:space="0" w:color="auto"/>
                <w:right w:val="none" w:sz="0" w:space="0" w:color="auto"/>
              </w:divBdr>
              <w:divsChild>
                <w:div w:id="995457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8730120">
      <w:bodyDiv w:val="1"/>
      <w:marLeft w:val="0"/>
      <w:marRight w:val="0"/>
      <w:marTop w:val="0"/>
      <w:marBottom w:val="0"/>
      <w:divBdr>
        <w:top w:val="none" w:sz="0" w:space="0" w:color="auto"/>
        <w:left w:val="none" w:sz="0" w:space="0" w:color="auto"/>
        <w:bottom w:val="none" w:sz="0" w:space="0" w:color="auto"/>
        <w:right w:val="none" w:sz="0" w:space="0" w:color="auto"/>
      </w:divBdr>
      <w:divsChild>
        <w:div w:id="1305354710">
          <w:marLeft w:val="0"/>
          <w:marRight w:val="0"/>
          <w:marTop w:val="0"/>
          <w:marBottom w:val="0"/>
          <w:divBdr>
            <w:top w:val="none" w:sz="0" w:space="0" w:color="auto"/>
            <w:left w:val="none" w:sz="0" w:space="0" w:color="auto"/>
            <w:bottom w:val="none" w:sz="0" w:space="0" w:color="auto"/>
            <w:right w:val="none" w:sz="0" w:space="0" w:color="auto"/>
          </w:divBdr>
          <w:divsChild>
            <w:div w:id="1286503064">
              <w:marLeft w:val="0"/>
              <w:marRight w:val="0"/>
              <w:marTop w:val="0"/>
              <w:marBottom w:val="0"/>
              <w:divBdr>
                <w:top w:val="none" w:sz="0" w:space="0" w:color="auto"/>
                <w:left w:val="none" w:sz="0" w:space="0" w:color="auto"/>
                <w:bottom w:val="none" w:sz="0" w:space="0" w:color="auto"/>
                <w:right w:val="none" w:sz="0" w:space="0" w:color="auto"/>
              </w:divBdr>
              <w:divsChild>
                <w:div w:id="47614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8608207">
      <w:bodyDiv w:val="1"/>
      <w:marLeft w:val="0"/>
      <w:marRight w:val="0"/>
      <w:marTop w:val="0"/>
      <w:marBottom w:val="0"/>
      <w:divBdr>
        <w:top w:val="none" w:sz="0" w:space="0" w:color="auto"/>
        <w:left w:val="none" w:sz="0" w:space="0" w:color="auto"/>
        <w:bottom w:val="none" w:sz="0" w:space="0" w:color="auto"/>
        <w:right w:val="none" w:sz="0" w:space="0" w:color="auto"/>
      </w:divBdr>
      <w:divsChild>
        <w:div w:id="906302163">
          <w:marLeft w:val="0"/>
          <w:marRight w:val="0"/>
          <w:marTop w:val="0"/>
          <w:marBottom w:val="0"/>
          <w:divBdr>
            <w:top w:val="none" w:sz="0" w:space="0" w:color="auto"/>
            <w:left w:val="none" w:sz="0" w:space="0" w:color="auto"/>
            <w:bottom w:val="none" w:sz="0" w:space="0" w:color="auto"/>
            <w:right w:val="none" w:sz="0" w:space="0" w:color="auto"/>
          </w:divBdr>
          <w:divsChild>
            <w:div w:id="285352410">
              <w:marLeft w:val="0"/>
              <w:marRight w:val="0"/>
              <w:marTop w:val="0"/>
              <w:marBottom w:val="0"/>
              <w:divBdr>
                <w:top w:val="none" w:sz="0" w:space="0" w:color="auto"/>
                <w:left w:val="none" w:sz="0" w:space="0" w:color="auto"/>
                <w:bottom w:val="none" w:sz="0" w:space="0" w:color="auto"/>
                <w:right w:val="none" w:sz="0" w:space="0" w:color="auto"/>
              </w:divBdr>
              <w:divsChild>
                <w:div w:id="277225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1884290">
      <w:bodyDiv w:val="1"/>
      <w:marLeft w:val="0"/>
      <w:marRight w:val="0"/>
      <w:marTop w:val="0"/>
      <w:marBottom w:val="0"/>
      <w:divBdr>
        <w:top w:val="none" w:sz="0" w:space="0" w:color="auto"/>
        <w:left w:val="none" w:sz="0" w:space="0" w:color="auto"/>
        <w:bottom w:val="none" w:sz="0" w:space="0" w:color="auto"/>
        <w:right w:val="none" w:sz="0" w:space="0" w:color="auto"/>
      </w:divBdr>
    </w:div>
    <w:div w:id="677001759">
      <w:bodyDiv w:val="1"/>
      <w:marLeft w:val="0"/>
      <w:marRight w:val="0"/>
      <w:marTop w:val="0"/>
      <w:marBottom w:val="0"/>
      <w:divBdr>
        <w:top w:val="none" w:sz="0" w:space="0" w:color="auto"/>
        <w:left w:val="none" w:sz="0" w:space="0" w:color="auto"/>
        <w:bottom w:val="none" w:sz="0" w:space="0" w:color="auto"/>
        <w:right w:val="none" w:sz="0" w:space="0" w:color="auto"/>
      </w:divBdr>
    </w:div>
    <w:div w:id="826897286">
      <w:bodyDiv w:val="1"/>
      <w:marLeft w:val="0"/>
      <w:marRight w:val="0"/>
      <w:marTop w:val="0"/>
      <w:marBottom w:val="0"/>
      <w:divBdr>
        <w:top w:val="none" w:sz="0" w:space="0" w:color="auto"/>
        <w:left w:val="none" w:sz="0" w:space="0" w:color="auto"/>
        <w:bottom w:val="none" w:sz="0" w:space="0" w:color="auto"/>
        <w:right w:val="none" w:sz="0" w:space="0" w:color="auto"/>
      </w:divBdr>
      <w:divsChild>
        <w:div w:id="1234899847">
          <w:marLeft w:val="0"/>
          <w:marRight w:val="0"/>
          <w:marTop w:val="0"/>
          <w:marBottom w:val="0"/>
          <w:divBdr>
            <w:top w:val="none" w:sz="0" w:space="0" w:color="auto"/>
            <w:left w:val="none" w:sz="0" w:space="0" w:color="auto"/>
            <w:bottom w:val="none" w:sz="0" w:space="0" w:color="auto"/>
            <w:right w:val="none" w:sz="0" w:space="0" w:color="auto"/>
          </w:divBdr>
          <w:divsChild>
            <w:div w:id="1522891540">
              <w:marLeft w:val="0"/>
              <w:marRight w:val="0"/>
              <w:marTop w:val="0"/>
              <w:marBottom w:val="0"/>
              <w:divBdr>
                <w:top w:val="none" w:sz="0" w:space="0" w:color="auto"/>
                <w:left w:val="none" w:sz="0" w:space="0" w:color="auto"/>
                <w:bottom w:val="none" w:sz="0" w:space="0" w:color="auto"/>
                <w:right w:val="none" w:sz="0" w:space="0" w:color="auto"/>
              </w:divBdr>
              <w:divsChild>
                <w:div w:id="1221670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1848134">
      <w:bodyDiv w:val="1"/>
      <w:marLeft w:val="0"/>
      <w:marRight w:val="0"/>
      <w:marTop w:val="0"/>
      <w:marBottom w:val="0"/>
      <w:divBdr>
        <w:top w:val="none" w:sz="0" w:space="0" w:color="auto"/>
        <w:left w:val="none" w:sz="0" w:space="0" w:color="auto"/>
        <w:bottom w:val="none" w:sz="0" w:space="0" w:color="auto"/>
        <w:right w:val="none" w:sz="0" w:space="0" w:color="auto"/>
      </w:divBdr>
      <w:divsChild>
        <w:div w:id="1717117605">
          <w:marLeft w:val="0"/>
          <w:marRight w:val="0"/>
          <w:marTop w:val="0"/>
          <w:marBottom w:val="0"/>
          <w:divBdr>
            <w:top w:val="none" w:sz="0" w:space="0" w:color="auto"/>
            <w:left w:val="none" w:sz="0" w:space="0" w:color="auto"/>
            <w:bottom w:val="none" w:sz="0" w:space="0" w:color="auto"/>
            <w:right w:val="none" w:sz="0" w:space="0" w:color="auto"/>
          </w:divBdr>
          <w:divsChild>
            <w:div w:id="1651130068">
              <w:marLeft w:val="0"/>
              <w:marRight w:val="0"/>
              <w:marTop w:val="0"/>
              <w:marBottom w:val="0"/>
              <w:divBdr>
                <w:top w:val="none" w:sz="0" w:space="0" w:color="auto"/>
                <w:left w:val="none" w:sz="0" w:space="0" w:color="auto"/>
                <w:bottom w:val="none" w:sz="0" w:space="0" w:color="auto"/>
                <w:right w:val="none" w:sz="0" w:space="0" w:color="auto"/>
              </w:divBdr>
              <w:divsChild>
                <w:div w:id="248079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9829636">
      <w:bodyDiv w:val="1"/>
      <w:marLeft w:val="0"/>
      <w:marRight w:val="0"/>
      <w:marTop w:val="0"/>
      <w:marBottom w:val="0"/>
      <w:divBdr>
        <w:top w:val="none" w:sz="0" w:space="0" w:color="auto"/>
        <w:left w:val="none" w:sz="0" w:space="0" w:color="auto"/>
        <w:bottom w:val="none" w:sz="0" w:space="0" w:color="auto"/>
        <w:right w:val="none" w:sz="0" w:space="0" w:color="auto"/>
      </w:divBdr>
    </w:div>
    <w:div w:id="893276196">
      <w:bodyDiv w:val="1"/>
      <w:marLeft w:val="0"/>
      <w:marRight w:val="0"/>
      <w:marTop w:val="0"/>
      <w:marBottom w:val="0"/>
      <w:divBdr>
        <w:top w:val="none" w:sz="0" w:space="0" w:color="auto"/>
        <w:left w:val="none" w:sz="0" w:space="0" w:color="auto"/>
        <w:bottom w:val="none" w:sz="0" w:space="0" w:color="auto"/>
        <w:right w:val="none" w:sz="0" w:space="0" w:color="auto"/>
      </w:divBdr>
    </w:div>
    <w:div w:id="909266603">
      <w:bodyDiv w:val="1"/>
      <w:marLeft w:val="0"/>
      <w:marRight w:val="0"/>
      <w:marTop w:val="0"/>
      <w:marBottom w:val="0"/>
      <w:divBdr>
        <w:top w:val="none" w:sz="0" w:space="0" w:color="auto"/>
        <w:left w:val="none" w:sz="0" w:space="0" w:color="auto"/>
        <w:bottom w:val="none" w:sz="0" w:space="0" w:color="auto"/>
        <w:right w:val="none" w:sz="0" w:space="0" w:color="auto"/>
      </w:divBdr>
    </w:div>
    <w:div w:id="996349464">
      <w:bodyDiv w:val="1"/>
      <w:marLeft w:val="0"/>
      <w:marRight w:val="0"/>
      <w:marTop w:val="0"/>
      <w:marBottom w:val="0"/>
      <w:divBdr>
        <w:top w:val="none" w:sz="0" w:space="0" w:color="auto"/>
        <w:left w:val="none" w:sz="0" w:space="0" w:color="auto"/>
        <w:bottom w:val="none" w:sz="0" w:space="0" w:color="auto"/>
        <w:right w:val="none" w:sz="0" w:space="0" w:color="auto"/>
      </w:divBdr>
    </w:div>
    <w:div w:id="1013186778">
      <w:bodyDiv w:val="1"/>
      <w:marLeft w:val="0"/>
      <w:marRight w:val="0"/>
      <w:marTop w:val="0"/>
      <w:marBottom w:val="0"/>
      <w:divBdr>
        <w:top w:val="none" w:sz="0" w:space="0" w:color="auto"/>
        <w:left w:val="none" w:sz="0" w:space="0" w:color="auto"/>
        <w:bottom w:val="none" w:sz="0" w:space="0" w:color="auto"/>
        <w:right w:val="none" w:sz="0" w:space="0" w:color="auto"/>
      </w:divBdr>
      <w:divsChild>
        <w:div w:id="1214122596">
          <w:marLeft w:val="0"/>
          <w:marRight w:val="0"/>
          <w:marTop w:val="0"/>
          <w:marBottom w:val="0"/>
          <w:divBdr>
            <w:top w:val="none" w:sz="0" w:space="0" w:color="auto"/>
            <w:left w:val="none" w:sz="0" w:space="0" w:color="auto"/>
            <w:bottom w:val="none" w:sz="0" w:space="0" w:color="auto"/>
            <w:right w:val="none" w:sz="0" w:space="0" w:color="auto"/>
          </w:divBdr>
          <w:divsChild>
            <w:div w:id="1249541938">
              <w:marLeft w:val="0"/>
              <w:marRight w:val="0"/>
              <w:marTop w:val="0"/>
              <w:marBottom w:val="0"/>
              <w:divBdr>
                <w:top w:val="none" w:sz="0" w:space="0" w:color="auto"/>
                <w:left w:val="none" w:sz="0" w:space="0" w:color="auto"/>
                <w:bottom w:val="none" w:sz="0" w:space="0" w:color="auto"/>
                <w:right w:val="none" w:sz="0" w:space="0" w:color="auto"/>
              </w:divBdr>
              <w:divsChild>
                <w:div w:id="15645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7465437">
      <w:bodyDiv w:val="1"/>
      <w:marLeft w:val="0"/>
      <w:marRight w:val="0"/>
      <w:marTop w:val="0"/>
      <w:marBottom w:val="0"/>
      <w:divBdr>
        <w:top w:val="none" w:sz="0" w:space="0" w:color="auto"/>
        <w:left w:val="none" w:sz="0" w:space="0" w:color="auto"/>
        <w:bottom w:val="none" w:sz="0" w:space="0" w:color="auto"/>
        <w:right w:val="none" w:sz="0" w:space="0" w:color="auto"/>
      </w:divBdr>
    </w:div>
    <w:div w:id="1088233717">
      <w:bodyDiv w:val="1"/>
      <w:marLeft w:val="0"/>
      <w:marRight w:val="0"/>
      <w:marTop w:val="0"/>
      <w:marBottom w:val="0"/>
      <w:divBdr>
        <w:top w:val="none" w:sz="0" w:space="0" w:color="auto"/>
        <w:left w:val="none" w:sz="0" w:space="0" w:color="auto"/>
        <w:bottom w:val="none" w:sz="0" w:space="0" w:color="auto"/>
        <w:right w:val="none" w:sz="0" w:space="0" w:color="auto"/>
      </w:divBdr>
      <w:divsChild>
        <w:div w:id="668944671">
          <w:marLeft w:val="0"/>
          <w:marRight w:val="0"/>
          <w:marTop w:val="0"/>
          <w:marBottom w:val="0"/>
          <w:divBdr>
            <w:top w:val="none" w:sz="0" w:space="0" w:color="auto"/>
            <w:left w:val="none" w:sz="0" w:space="0" w:color="auto"/>
            <w:bottom w:val="none" w:sz="0" w:space="0" w:color="auto"/>
            <w:right w:val="none" w:sz="0" w:space="0" w:color="auto"/>
          </w:divBdr>
          <w:divsChild>
            <w:div w:id="2058117391">
              <w:marLeft w:val="0"/>
              <w:marRight w:val="0"/>
              <w:marTop w:val="0"/>
              <w:marBottom w:val="0"/>
              <w:divBdr>
                <w:top w:val="none" w:sz="0" w:space="0" w:color="auto"/>
                <w:left w:val="none" w:sz="0" w:space="0" w:color="auto"/>
                <w:bottom w:val="none" w:sz="0" w:space="0" w:color="auto"/>
                <w:right w:val="none" w:sz="0" w:space="0" w:color="auto"/>
              </w:divBdr>
              <w:divsChild>
                <w:div w:id="1762490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3692041">
      <w:bodyDiv w:val="1"/>
      <w:marLeft w:val="0"/>
      <w:marRight w:val="0"/>
      <w:marTop w:val="0"/>
      <w:marBottom w:val="0"/>
      <w:divBdr>
        <w:top w:val="none" w:sz="0" w:space="0" w:color="auto"/>
        <w:left w:val="none" w:sz="0" w:space="0" w:color="auto"/>
        <w:bottom w:val="none" w:sz="0" w:space="0" w:color="auto"/>
        <w:right w:val="none" w:sz="0" w:space="0" w:color="auto"/>
      </w:divBdr>
    </w:div>
    <w:div w:id="1216703010">
      <w:bodyDiv w:val="1"/>
      <w:marLeft w:val="0"/>
      <w:marRight w:val="0"/>
      <w:marTop w:val="0"/>
      <w:marBottom w:val="0"/>
      <w:divBdr>
        <w:top w:val="none" w:sz="0" w:space="0" w:color="auto"/>
        <w:left w:val="none" w:sz="0" w:space="0" w:color="auto"/>
        <w:bottom w:val="none" w:sz="0" w:space="0" w:color="auto"/>
        <w:right w:val="none" w:sz="0" w:space="0" w:color="auto"/>
      </w:divBdr>
    </w:div>
    <w:div w:id="1228419133">
      <w:bodyDiv w:val="1"/>
      <w:marLeft w:val="0"/>
      <w:marRight w:val="0"/>
      <w:marTop w:val="0"/>
      <w:marBottom w:val="0"/>
      <w:divBdr>
        <w:top w:val="none" w:sz="0" w:space="0" w:color="auto"/>
        <w:left w:val="none" w:sz="0" w:space="0" w:color="auto"/>
        <w:bottom w:val="none" w:sz="0" w:space="0" w:color="auto"/>
        <w:right w:val="none" w:sz="0" w:space="0" w:color="auto"/>
      </w:divBdr>
      <w:divsChild>
        <w:div w:id="826047181">
          <w:marLeft w:val="0"/>
          <w:marRight w:val="0"/>
          <w:marTop w:val="0"/>
          <w:marBottom w:val="0"/>
          <w:divBdr>
            <w:top w:val="none" w:sz="0" w:space="0" w:color="auto"/>
            <w:left w:val="none" w:sz="0" w:space="0" w:color="auto"/>
            <w:bottom w:val="none" w:sz="0" w:space="0" w:color="auto"/>
            <w:right w:val="none" w:sz="0" w:space="0" w:color="auto"/>
          </w:divBdr>
          <w:divsChild>
            <w:div w:id="1505121827">
              <w:marLeft w:val="0"/>
              <w:marRight w:val="0"/>
              <w:marTop w:val="0"/>
              <w:marBottom w:val="0"/>
              <w:divBdr>
                <w:top w:val="none" w:sz="0" w:space="0" w:color="auto"/>
                <w:left w:val="none" w:sz="0" w:space="0" w:color="auto"/>
                <w:bottom w:val="none" w:sz="0" w:space="0" w:color="auto"/>
                <w:right w:val="none" w:sz="0" w:space="0" w:color="auto"/>
              </w:divBdr>
              <w:divsChild>
                <w:div w:id="688675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6982676">
      <w:bodyDiv w:val="1"/>
      <w:marLeft w:val="0"/>
      <w:marRight w:val="0"/>
      <w:marTop w:val="0"/>
      <w:marBottom w:val="0"/>
      <w:divBdr>
        <w:top w:val="none" w:sz="0" w:space="0" w:color="auto"/>
        <w:left w:val="none" w:sz="0" w:space="0" w:color="auto"/>
        <w:bottom w:val="none" w:sz="0" w:space="0" w:color="auto"/>
        <w:right w:val="none" w:sz="0" w:space="0" w:color="auto"/>
      </w:divBdr>
      <w:divsChild>
        <w:div w:id="707074475">
          <w:marLeft w:val="0"/>
          <w:marRight w:val="0"/>
          <w:marTop w:val="0"/>
          <w:marBottom w:val="0"/>
          <w:divBdr>
            <w:top w:val="none" w:sz="0" w:space="0" w:color="auto"/>
            <w:left w:val="none" w:sz="0" w:space="0" w:color="auto"/>
            <w:bottom w:val="none" w:sz="0" w:space="0" w:color="auto"/>
            <w:right w:val="none" w:sz="0" w:space="0" w:color="auto"/>
          </w:divBdr>
          <w:divsChild>
            <w:div w:id="378163880">
              <w:marLeft w:val="0"/>
              <w:marRight w:val="0"/>
              <w:marTop w:val="0"/>
              <w:marBottom w:val="0"/>
              <w:divBdr>
                <w:top w:val="none" w:sz="0" w:space="0" w:color="auto"/>
                <w:left w:val="none" w:sz="0" w:space="0" w:color="auto"/>
                <w:bottom w:val="none" w:sz="0" w:space="0" w:color="auto"/>
                <w:right w:val="none" w:sz="0" w:space="0" w:color="auto"/>
              </w:divBdr>
              <w:divsChild>
                <w:div w:id="1664971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7420355">
      <w:bodyDiv w:val="1"/>
      <w:marLeft w:val="0"/>
      <w:marRight w:val="0"/>
      <w:marTop w:val="0"/>
      <w:marBottom w:val="0"/>
      <w:divBdr>
        <w:top w:val="none" w:sz="0" w:space="0" w:color="auto"/>
        <w:left w:val="none" w:sz="0" w:space="0" w:color="auto"/>
        <w:bottom w:val="none" w:sz="0" w:space="0" w:color="auto"/>
        <w:right w:val="none" w:sz="0" w:space="0" w:color="auto"/>
      </w:divBdr>
    </w:div>
    <w:div w:id="1442408633">
      <w:bodyDiv w:val="1"/>
      <w:marLeft w:val="0"/>
      <w:marRight w:val="0"/>
      <w:marTop w:val="0"/>
      <w:marBottom w:val="0"/>
      <w:divBdr>
        <w:top w:val="none" w:sz="0" w:space="0" w:color="auto"/>
        <w:left w:val="none" w:sz="0" w:space="0" w:color="auto"/>
        <w:bottom w:val="none" w:sz="0" w:space="0" w:color="auto"/>
        <w:right w:val="none" w:sz="0" w:space="0" w:color="auto"/>
      </w:divBdr>
    </w:div>
    <w:div w:id="1452554283">
      <w:bodyDiv w:val="1"/>
      <w:marLeft w:val="0"/>
      <w:marRight w:val="0"/>
      <w:marTop w:val="0"/>
      <w:marBottom w:val="0"/>
      <w:divBdr>
        <w:top w:val="none" w:sz="0" w:space="0" w:color="auto"/>
        <w:left w:val="none" w:sz="0" w:space="0" w:color="auto"/>
        <w:bottom w:val="none" w:sz="0" w:space="0" w:color="auto"/>
        <w:right w:val="none" w:sz="0" w:space="0" w:color="auto"/>
      </w:divBdr>
      <w:divsChild>
        <w:div w:id="1003706677">
          <w:marLeft w:val="0"/>
          <w:marRight w:val="0"/>
          <w:marTop w:val="0"/>
          <w:marBottom w:val="0"/>
          <w:divBdr>
            <w:top w:val="none" w:sz="0" w:space="0" w:color="auto"/>
            <w:left w:val="none" w:sz="0" w:space="0" w:color="auto"/>
            <w:bottom w:val="none" w:sz="0" w:space="0" w:color="auto"/>
            <w:right w:val="none" w:sz="0" w:space="0" w:color="auto"/>
          </w:divBdr>
          <w:divsChild>
            <w:div w:id="1830441681">
              <w:marLeft w:val="0"/>
              <w:marRight w:val="0"/>
              <w:marTop w:val="0"/>
              <w:marBottom w:val="0"/>
              <w:divBdr>
                <w:top w:val="none" w:sz="0" w:space="0" w:color="auto"/>
                <w:left w:val="none" w:sz="0" w:space="0" w:color="auto"/>
                <w:bottom w:val="none" w:sz="0" w:space="0" w:color="auto"/>
                <w:right w:val="none" w:sz="0" w:space="0" w:color="auto"/>
              </w:divBdr>
              <w:divsChild>
                <w:div w:id="1738477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0632120">
      <w:bodyDiv w:val="1"/>
      <w:marLeft w:val="0"/>
      <w:marRight w:val="0"/>
      <w:marTop w:val="0"/>
      <w:marBottom w:val="0"/>
      <w:divBdr>
        <w:top w:val="none" w:sz="0" w:space="0" w:color="auto"/>
        <w:left w:val="none" w:sz="0" w:space="0" w:color="auto"/>
        <w:bottom w:val="none" w:sz="0" w:space="0" w:color="auto"/>
        <w:right w:val="none" w:sz="0" w:space="0" w:color="auto"/>
      </w:divBdr>
      <w:divsChild>
        <w:div w:id="1616908198">
          <w:marLeft w:val="0"/>
          <w:marRight w:val="0"/>
          <w:marTop w:val="0"/>
          <w:marBottom w:val="0"/>
          <w:divBdr>
            <w:top w:val="none" w:sz="0" w:space="0" w:color="auto"/>
            <w:left w:val="none" w:sz="0" w:space="0" w:color="auto"/>
            <w:bottom w:val="none" w:sz="0" w:space="0" w:color="auto"/>
            <w:right w:val="none" w:sz="0" w:space="0" w:color="auto"/>
          </w:divBdr>
          <w:divsChild>
            <w:div w:id="1156455739">
              <w:marLeft w:val="0"/>
              <w:marRight w:val="0"/>
              <w:marTop w:val="0"/>
              <w:marBottom w:val="0"/>
              <w:divBdr>
                <w:top w:val="none" w:sz="0" w:space="0" w:color="auto"/>
                <w:left w:val="none" w:sz="0" w:space="0" w:color="auto"/>
                <w:bottom w:val="none" w:sz="0" w:space="0" w:color="auto"/>
                <w:right w:val="none" w:sz="0" w:space="0" w:color="auto"/>
              </w:divBdr>
              <w:divsChild>
                <w:div w:id="1315373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131779">
      <w:bodyDiv w:val="1"/>
      <w:marLeft w:val="0"/>
      <w:marRight w:val="0"/>
      <w:marTop w:val="0"/>
      <w:marBottom w:val="0"/>
      <w:divBdr>
        <w:top w:val="none" w:sz="0" w:space="0" w:color="auto"/>
        <w:left w:val="none" w:sz="0" w:space="0" w:color="auto"/>
        <w:bottom w:val="none" w:sz="0" w:space="0" w:color="auto"/>
        <w:right w:val="none" w:sz="0" w:space="0" w:color="auto"/>
      </w:divBdr>
      <w:divsChild>
        <w:div w:id="1483886610">
          <w:marLeft w:val="0"/>
          <w:marRight w:val="0"/>
          <w:marTop w:val="0"/>
          <w:marBottom w:val="0"/>
          <w:divBdr>
            <w:top w:val="none" w:sz="0" w:space="0" w:color="auto"/>
            <w:left w:val="none" w:sz="0" w:space="0" w:color="auto"/>
            <w:bottom w:val="none" w:sz="0" w:space="0" w:color="auto"/>
            <w:right w:val="none" w:sz="0" w:space="0" w:color="auto"/>
          </w:divBdr>
          <w:divsChild>
            <w:div w:id="1017730016">
              <w:marLeft w:val="0"/>
              <w:marRight w:val="0"/>
              <w:marTop w:val="0"/>
              <w:marBottom w:val="0"/>
              <w:divBdr>
                <w:top w:val="none" w:sz="0" w:space="0" w:color="auto"/>
                <w:left w:val="none" w:sz="0" w:space="0" w:color="auto"/>
                <w:bottom w:val="none" w:sz="0" w:space="0" w:color="auto"/>
                <w:right w:val="none" w:sz="0" w:space="0" w:color="auto"/>
              </w:divBdr>
              <w:divsChild>
                <w:div w:id="826752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6068824">
      <w:bodyDiv w:val="1"/>
      <w:marLeft w:val="0"/>
      <w:marRight w:val="0"/>
      <w:marTop w:val="0"/>
      <w:marBottom w:val="0"/>
      <w:divBdr>
        <w:top w:val="none" w:sz="0" w:space="0" w:color="auto"/>
        <w:left w:val="none" w:sz="0" w:space="0" w:color="auto"/>
        <w:bottom w:val="none" w:sz="0" w:space="0" w:color="auto"/>
        <w:right w:val="none" w:sz="0" w:space="0" w:color="auto"/>
      </w:divBdr>
      <w:divsChild>
        <w:div w:id="765152811">
          <w:marLeft w:val="0"/>
          <w:marRight w:val="0"/>
          <w:marTop w:val="0"/>
          <w:marBottom w:val="0"/>
          <w:divBdr>
            <w:top w:val="none" w:sz="0" w:space="0" w:color="auto"/>
            <w:left w:val="none" w:sz="0" w:space="0" w:color="auto"/>
            <w:bottom w:val="none" w:sz="0" w:space="0" w:color="auto"/>
            <w:right w:val="none" w:sz="0" w:space="0" w:color="auto"/>
          </w:divBdr>
          <w:divsChild>
            <w:div w:id="1336498493">
              <w:marLeft w:val="0"/>
              <w:marRight w:val="0"/>
              <w:marTop w:val="0"/>
              <w:marBottom w:val="0"/>
              <w:divBdr>
                <w:top w:val="none" w:sz="0" w:space="0" w:color="auto"/>
                <w:left w:val="none" w:sz="0" w:space="0" w:color="auto"/>
                <w:bottom w:val="none" w:sz="0" w:space="0" w:color="auto"/>
                <w:right w:val="none" w:sz="0" w:space="0" w:color="auto"/>
              </w:divBdr>
              <w:divsChild>
                <w:div w:id="38911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5260574">
      <w:bodyDiv w:val="1"/>
      <w:marLeft w:val="0"/>
      <w:marRight w:val="0"/>
      <w:marTop w:val="0"/>
      <w:marBottom w:val="0"/>
      <w:divBdr>
        <w:top w:val="none" w:sz="0" w:space="0" w:color="auto"/>
        <w:left w:val="none" w:sz="0" w:space="0" w:color="auto"/>
        <w:bottom w:val="none" w:sz="0" w:space="0" w:color="auto"/>
        <w:right w:val="none" w:sz="0" w:space="0" w:color="auto"/>
      </w:divBdr>
      <w:divsChild>
        <w:div w:id="2101833868">
          <w:marLeft w:val="0"/>
          <w:marRight w:val="0"/>
          <w:marTop w:val="0"/>
          <w:marBottom w:val="0"/>
          <w:divBdr>
            <w:top w:val="none" w:sz="0" w:space="0" w:color="auto"/>
            <w:left w:val="none" w:sz="0" w:space="0" w:color="auto"/>
            <w:bottom w:val="none" w:sz="0" w:space="0" w:color="auto"/>
            <w:right w:val="none" w:sz="0" w:space="0" w:color="auto"/>
          </w:divBdr>
          <w:divsChild>
            <w:div w:id="367099703">
              <w:marLeft w:val="0"/>
              <w:marRight w:val="0"/>
              <w:marTop w:val="0"/>
              <w:marBottom w:val="0"/>
              <w:divBdr>
                <w:top w:val="none" w:sz="0" w:space="0" w:color="auto"/>
                <w:left w:val="none" w:sz="0" w:space="0" w:color="auto"/>
                <w:bottom w:val="none" w:sz="0" w:space="0" w:color="auto"/>
                <w:right w:val="none" w:sz="0" w:space="0" w:color="auto"/>
              </w:divBdr>
              <w:divsChild>
                <w:div w:id="231165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5136420">
      <w:bodyDiv w:val="1"/>
      <w:marLeft w:val="0"/>
      <w:marRight w:val="0"/>
      <w:marTop w:val="0"/>
      <w:marBottom w:val="0"/>
      <w:divBdr>
        <w:top w:val="none" w:sz="0" w:space="0" w:color="auto"/>
        <w:left w:val="none" w:sz="0" w:space="0" w:color="auto"/>
        <w:bottom w:val="none" w:sz="0" w:space="0" w:color="auto"/>
        <w:right w:val="none" w:sz="0" w:space="0" w:color="auto"/>
      </w:divBdr>
      <w:divsChild>
        <w:div w:id="398946915">
          <w:marLeft w:val="0"/>
          <w:marRight w:val="0"/>
          <w:marTop w:val="0"/>
          <w:marBottom w:val="0"/>
          <w:divBdr>
            <w:top w:val="none" w:sz="0" w:space="0" w:color="auto"/>
            <w:left w:val="none" w:sz="0" w:space="0" w:color="auto"/>
            <w:bottom w:val="none" w:sz="0" w:space="0" w:color="auto"/>
            <w:right w:val="none" w:sz="0" w:space="0" w:color="auto"/>
          </w:divBdr>
          <w:divsChild>
            <w:div w:id="385490790">
              <w:marLeft w:val="0"/>
              <w:marRight w:val="0"/>
              <w:marTop w:val="0"/>
              <w:marBottom w:val="0"/>
              <w:divBdr>
                <w:top w:val="none" w:sz="0" w:space="0" w:color="auto"/>
                <w:left w:val="none" w:sz="0" w:space="0" w:color="auto"/>
                <w:bottom w:val="none" w:sz="0" w:space="0" w:color="auto"/>
                <w:right w:val="none" w:sz="0" w:space="0" w:color="auto"/>
              </w:divBdr>
              <w:divsChild>
                <w:div w:id="1524174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093317">
      <w:bodyDiv w:val="1"/>
      <w:marLeft w:val="0"/>
      <w:marRight w:val="0"/>
      <w:marTop w:val="0"/>
      <w:marBottom w:val="0"/>
      <w:divBdr>
        <w:top w:val="none" w:sz="0" w:space="0" w:color="auto"/>
        <w:left w:val="none" w:sz="0" w:space="0" w:color="auto"/>
        <w:bottom w:val="none" w:sz="0" w:space="0" w:color="auto"/>
        <w:right w:val="none" w:sz="0" w:space="0" w:color="auto"/>
      </w:divBdr>
      <w:divsChild>
        <w:div w:id="1310287935">
          <w:marLeft w:val="0"/>
          <w:marRight w:val="0"/>
          <w:marTop w:val="0"/>
          <w:marBottom w:val="0"/>
          <w:divBdr>
            <w:top w:val="none" w:sz="0" w:space="0" w:color="auto"/>
            <w:left w:val="none" w:sz="0" w:space="0" w:color="auto"/>
            <w:bottom w:val="none" w:sz="0" w:space="0" w:color="auto"/>
            <w:right w:val="none" w:sz="0" w:space="0" w:color="auto"/>
          </w:divBdr>
          <w:divsChild>
            <w:div w:id="284238375">
              <w:marLeft w:val="0"/>
              <w:marRight w:val="0"/>
              <w:marTop w:val="0"/>
              <w:marBottom w:val="0"/>
              <w:divBdr>
                <w:top w:val="none" w:sz="0" w:space="0" w:color="auto"/>
                <w:left w:val="none" w:sz="0" w:space="0" w:color="auto"/>
                <w:bottom w:val="none" w:sz="0" w:space="0" w:color="auto"/>
                <w:right w:val="none" w:sz="0" w:space="0" w:color="auto"/>
              </w:divBdr>
              <w:divsChild>
                <w:div w:id="734083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4330223">
      <w:bodyDiv w:val="1"/>
      <w:marLeft w:val="0"/>
      <w:marRight w:val="0"/>
      <w:marTop w:val="0"/>
      <w:marBottom w:val="0"/>
      <w:divBdr>
        <w:top w:val="none" w:sz="0" w:space="0" w:color="auto"/>
        <w:left w:val="none" w:sz="0" w:space="0" w:color="auto"/>
        <w:bottom w:val="none" w:sz="0" w:space="0" w:color="auto"/>
        <w:right w:val="none" w:sz="0" w:space="0" w:color="auto"/>
      </w:divBdr>
    </w:div>
    <w:div w:id="1837377192">
      <w:bodyDiv w:val="1"/>
      <w:marLeft w:val="0"/>
      <w:marRight w:val="0"/>
      <w:marTop w:val="0"/>
      <w:marBottom w:val="0"/>
      <w:divBdr>
        <w:top w:val="none" w:sz="0" w:space="0" w:color="auto"/>
        <w:left w:val="none" w:sz="0" w:space="0" w:color="auto"/>
        <w:bottom w:val="none" w:sz="0" w:space="0" w:color="auto"/>
        <w:right w:val="none" w:sz="0" w:space="0" w:color="auto"/>
      </w:divBdr>
    </w:div>
    <w:div w:id="1858807599">
      <w:bodyDiv w:val="1"/>
      <w:marLeft w:val="0"/>
      <w:marRight w:val="0"/>
      <w:marTop w:val="0"/>
      <w:marBottom w:val="0"/>
      <w:divBdr>
        <w:top w:val="none" w:sz="0" w:space="0" w:color="auto"/>
        <w:left w:val="none" w:sz="0" w:space="0" w:color="auto"/>
        <w:bottom w:val="none" w:sz="0" w:space="0" w:color="auto"/>
        <w:right w:val="none" w:sz="0" w:space="0" w:color="auto"/>
      </w:divBdr>
      <w:divsChild>
        <w:div w:id="1974553578">
          <w:marLeft w:val="0"/>
          <w:marRight w:val="0"/>
          <w:marTop w:val="0"/>
          <w:marBottom w:val="0"/>
          <w:divBdr>
            <w:top w:val="none" w:sz="0" w:space="0" w:color="auto"/>
            <w:left w:val="none" w:sz="0" w:space="0" w:color="auto"/>
            <w:bottom w:val="none" w:sz="0" w:space="0" w:color="auto"/>
            <w:right w:val="none" w:sz="0" w:space="0" w:color="auto"/>
          </w:divBdr>
          <w:divsChild>
            <w:div w:id="1033922450">
              <w:marLeft w:val="0"/>
              <w:marRight w:val="0"/>
              <w:marTop w:val="0"/>
              <w:marBottom w:val="0"/>
              <w:divBdr>
                <w:top w:val="none" w:sz="0" w:space="0" w:color="auto"/>
                <w:left w:val="none" w:sz="0" w:space="0" w:color="auto"/>
                <w:bottom w:val="none" w:sz="0" w:space="0" w:color="auto"/>
                <w:right w:val="none" w:sz="0" w:space="0" w:color="auto"/>
              </w:divBdr>
              <w:divsChild>
                <w:div w:id="1444837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948927">
      <w:bodyDiv w:val="1"/>
      <w:marLeft w:val="0"/>
      <w:marRight w:val="0"/>
      <w:marTop w:val="0"/>
      <w:marBottom w:val="0"/>
      <w:divBdr>
        <w:top w:val="none" w:sz="0" w:space="0" w:color="auto"/>
        <w:left w:val="none" w:sz="0" w:space="0" w:color="auto"/>
        <w:bottom w:val="none" w:sz="0" w:space="0" w:color="auto"/>
        <w:right w:val="none" w:sz="0" w:space="0" w:color="auto"/>
      </w:divBdr>
    </w:div>
    <w:div w:id="1913538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cvce.eu/histoire-orale/unit-content/-/unit/ded01642-3f38-4fef-890a-1236676a77a5"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EED931-EC1E-459E-AC51-95D5D9463D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20</Pages>
  <Words>7796</Words>
  <Characters>42884</Characters>
  <Application>Microsoft Office Word</Application>
  <DocSecurity>0</DocSecurity>
  <Lines>357</Lines>
  <Paragraphs>101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50579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Xavier Dabe</dc:creator>
  <cp:keywords/>
  <dc:description/>
  <cp:lastModifiedBy>Xavier Dabe</cp:lastModifiedBy>
  <cp:revision>28</cp:revision>
  <cp:lastPrinted>2024-03-15T15:38:00Z</cp:lastPrinted>
  <dcterms:created xsi:type="dcterms:W3CDTF">2024-06-02T15:21:00Z</dcterms:created>
  <dcterms:modified xsi:type="dcterms:W3CDTF">2024-06-03T07:50:00Z</dcterms:modified>
</cp:coreProperties>
</file>