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B6770" w14:textId="5AF7ABBF" w:rsidR="00A76729" w:rsidRPr="00A76729" w:rsidRDefault="00550C75" w:rsidP="00A76729">
      <w:pPr>
        <w:pStyle w:val="Standard"/>
        <w:spacing w:before="240" w:after="0" w:line="360" w:lineRule="auto"/>
        <w:ind w:firstLine="708"/>
        <w:jc w:val="center"/>
        <w:rPr>
          <w:rFonts w:ascii="Times New Roman" w:hAnsi="Times New Roman" w:cs="Times New Roman"/>
          <w:sz w:val="28"/>
        </w:rPr>
      </w:pPr>
      <w:r>
        <w:rPr>
          <w:rFonts w:ascii="Times New Roman" w:hAnsi="Times New Roman" w:cs="Times New Roman"/>
          <w:sz w:val="28"/>
        </w:rPr>
        <w:t>Modernisation</w:t>
      </w:r>
      <w:r w:rsidR="00A76729" w:rsidRPr="00A76729">
        <w:rPr>
          <w:rFonts w:ascii="Times New Roman" w:hAnsi="Times New Roman" w:cs="Times New Roman"/>
          <w:sz w:val="28"/>
        </w:rPr>
        <w:t xml:space="preserve"> et </w:t>
      </w:r>
      <w:r w:rsidR="00A76729" w:rsidRPr="00A76729">
        <w:rPr>
          <w:rFonts w:ascii="Times New Roman" w:hAnsi="Times New Roman" w:cs="Times New Roman"/>
          <w:sz w:val="28"/>
          <w:lang w:val="fr-FR"/>
        </w:rPr>
        <w:t>masculinisation</w:t>
      </w:r>
      <w:r w:rsidR="00A76729" w:rsidRPr="00A76729">
        <w:rPr>
          <w:rFonts w:ascii="Times New Roman" w:hAnsi="Times New Roman" w:cs="Times New Roman"/>
          <w:sz w:val="28"/>
        </w:rPr>
        <w:t xml:space="preserve"> du réseau semencier. </w:t>
      </w:r>
    </w:p>
    <w:p w14:paraId="706C0B6D" w14:textId="77777777" w:rsidR="00A76729" w:rsidRDefault="00A76729" w:rsidP="00A76729">
      <w:pPr>
        <w:pStyle w:val="Standard"/>
        <w:spacing w:line="360" w:lineRule="auto"/>
        <w:ind w:firstLine="708"/>
        <w:jc w:val="center"/>
        <w:rPr>
          <w:rFonts w:ascii="Times New Roman" w:hAnsi="Times New Roman" w:cs="Times New Roman"/>
          <w:sz w:val="24"/>
        </w:rPr>
      </w:pPr>
      <w:r>
        <w:rPr>
          <w:rFonts w:ascii="Times New Roman" w:hAnsi="Times New Roman" w:cs="Times New Roman"/>
          <w:sz w:val="24"/>
        </w:rPr>
        <w:t>Le cas</w:t>
      </w:r>
      <w:r w:rsidRPr="00814769">
        <w:rPr>
          <w:rFonts w:ascii="Times New Roman" w:hAnsi="Times New Roman" w:cs="Times New Roman"/>
          <w:sz w:val="24"/>
          <w:lang w:val="fr-FR"/>
        </w:rPr>
        <w:t xml:space="preserve"> de la </w:t>
      </w:r>
      <w:r>
        <w:rPr>
          <w:rFonts w:ascii="Times New Roman" w:hAnsi="Times New Roman" w:cs="Times New Roman"/>
          <w:sz w:val="24"/>
          <w:lang w:val="fr-FR"/>
        </w:rPr>
        <w:t>filière</w:t>
      </w:r>
      <w:r w:rsidRPr="00814769">
        <w:rPr>
          <w:rFonts w:ascii="Times New Roman" w:hAnsi="Times New Roman" w:cs="Times New Roman"/>
          <w:sz w:val="24"/>
        </w:rPr>
        <w:t xml:space="preserve"> haricot</w:t>
      </w:r>
      <w:r>
        <w:rPr>
          <w:rFonts w:ascii="Times New Roman" w:hAnsi="Times New Roman" w:cs="Times New Roman"/>
          <w:sz w:val="24"/>
        </w:rPr>
        <w:t xml:space="preserve"> à </w:t>
      </w:r>
      <w:r w:rsidRPr="00814769">
        <w:rPr>
          <w:rFonts w:ascii="Times New Roman" w:hAnsi="Times New Roman" w:cs="Times New Roman"/>
          <w:sz w:val="24"/>
        </w:rPr>
        <w:t>Idjwi,</w:t>
      </w:r>
      <w:r>
        <w:rPr>
          <w:rFonts w:ascii="Times New Roman" w:hAnsi="Times New Roman" w:cs="Times New Roman"/>
          <w:sz w:val="24"/>
        </w:rPr>
        <w:t xml:space="preserve"> en </w:t>
      </w:r>
      <w:r w:rsidRPr="00814769">
        <w:rPr>
          <w:rFonts w:ascii="Times New Roman" w:hAnsi="Times New Roman" w:cs="Times New Roman"/>
          <w:sz w:val="24"/>
        </w:rPr>
        <w:t>RD Congo</w:t>
      </w:r>
      <w:r>
        <w:rPr>
          <w:rFonts w:ascii="Times New Roman" w:hAnsi="Times New Roman" w:cs="Times New Roman"/>
          <w:sz w:val="24"/>
        </w:rPr>
        <w:t>.</w:t>
      </w:r>
    </w:p>
    <w:p w14:paraId="7BFF4955" w14:textId="77777777" w:rsidR="007329BC" w:rsidRPr="00C7094E" w:rsidRDefault="007329BC" w:rsidP="00A76729">
      <w:pPr>
        <w:pStyle w:val="Standard"/>
        <w:spacing w:line="360" w:lineRule="auto"/>
        <w:ind w:firstLine="708"/>
        <w:jc w:val="center"/>
        <w:rPr>
          <w:rFonts w:ascii="Times New Roman" w:hAnsi="Times New Roman" w:cs="Times New Roman"/>
          <w:i/>
          <w:sz w:val="24"/>
          <w:lang w:val="en-US"/>
        </w:rPr>
      </w:pPr>
      <w:r w:rsidRPr="007329BC">
        <w:rPr>
          <w:rFonts w:ascii="Times New Roman" w:hAnsi="Times New Roman" w:cs="Times New Roman"/>
          <w:i/>
          <w:sz w:val="24"/>
          <w:lang w:val="en-US"/>
        </w:rPr>
        <w:t>Seed network formalization and masculinisation</w:t>
      </w:r>
      <w:r>
        <w:rPr>
          <w:rFonts w:ascii="Times New Roman" w:hAnsi="Times New Roman" w:cs="Times New Roman"/>
          <w:i/>
          <w:sz w:val="24"/>
          <w:lang w:val="en-US"/>
        </w:rPr>
        <w:t>.</w:t>
      </w:r>
      <w:r>
        <w:rPr>
          <w:rFonts w:ascii="Times New Roman" w:hAnsi="Times New Roman" w:cs="Times New Roman"/>
          <w:i/>
          <w:sz w:val="24"/>
          <w:lang w:val="en-US"/>
        </w:rPr>
        <w:br/>
      </w:r>
      <w:r w:rsidRPr="00C7094E">
        <w:rPr>
          <w:rFonts w:ascii="Times New Roman" w:hAnsi="Times New Roman" w:cs="Times New Roman"/>
          <w:i/>
          <w:sz w:val="24"/>
          <w:lang w:val="en-US"/>
        </w:rPr>
        <w:t>Idjwi bean</w:t>
      </w:r>
      <w:r w:rsidR="007D0A90" w:rsidRPr="00C7094E">
        <w:rPr>
          <w:rFonts w:ascii="Times New Roman" w:hAnsi="Times New Roman" w:cs="Times New Roman"/>
          <w:i/>
          <w:sz w:val="24"/>
          <w:lang w:val="en-US"/>
        </w:rPr>
        <w:t>s</w:t>
      </w:r>
      <w:r w:rsidRPr="00C7094E">
        <w:rPr>
          <w:rFonts w:ascii="Times New Roman" w:hAnsi="Times New Roman" w:cs="Times New Roman"/>
          <w:i/>
          <w:sz w:val="24"/>
          <w:lang w:val="en-US"/>
        </w:rPr>
        <w:t xml:space="preserve"> network case study, RD Congo</w:t>
      </w:r>
      <w:r w:rsidR="007D0A90" w:rsidRPr="00C7094E">
        <w:rPr>
          <w:rFonts w:ascii="Times New Roman" w:hAnsi="Times New Roman" w:cs="Times New Roman"/>
          <w:i/>
          <w:sz w:val="24"/>
          <w:lang w:val="en-US"/>
        </w:rPr>
        <w:t>.</w:t>
      </w:r>
    </w:p>
    <w:p w14:paraId="0BAD4216" w14:textId="77777777" w:rsidR="00A76729" w:rsidRPr="00814769" w:rsidRDefault="00A76729" w:rsidP="00A76729">
      <w:pPr>
        <w:pStyle w:val="Standard"/>
        <w:spacing w:before="240"/>
        <w:ind w:firstLine="708"/>
        <w:jc w:val="right"/>
        <w:rPr>
          <w:rFonts w:ascii="Times New Roman" w:hAnsi="Times New Roman" w:cs="Times New Roman"/>
          <w:sz w:val="20"/>
        </w:rPr>
      </w:pPr>
      <w:r w:rsidRPr="00814769">
        <w:rPr>
          <w:rFonts w:ascii="Times New Roman" w:hAnsi="Times New Roman" w:cs="Times New Roman"/>
          <w:sz w:val="20"/>
        </w:rPr>
        <w:t>Alice Jandrain</w:t>
      </w:r>
      <w:r w:rsidRPr="00814769">
        <w:rPr>
          <w:rFonts w:ascii="Times New Roman" w:hAnsi="Times New Roman" w:cs="Times New Roman"/>
          <w:sz w:val="20"/>
        </w:rPr>
        <w:br/>
      </w:r>
      <w:hyperlink r:id="rId7" w:history="1">
        <w:r w:rsidRPr="00814769">
          <w:rPr>
            <w:rStyle w:val="Hyperlink"/>
            <w:rFonts w:ascii="Times New Roman" w:hAnsi="Times New Roman" w:cs="Times New Roman"/>
            <w:sz w:val="20"/>
          </w:rPr>
          <w:t>alice.jandrain@uclouvain.be</w:t>
        </w:r>
      </w:hyperlink>
    </w:p>
    <w:p w14:paraId="10CCF161" w14:textId="77777777" w:rsidR="00FD040D" w:rsidRDefault="00A76729" w:rsidP="00FD040D">
      <w:pPr>
        <w:pStyle w:val="Standard"/>
        <w:spacing w:before="240" w:after="0"/>
        <w:ind w:firstLine="708"/>
        <w:jc w:val="right"/>
        <w:rPr>
          <w:rStyle w:val="Hyperlink"/>
          <w:rFonts w:ascii="Times New Roman" w:hAnsi="Times New Roman" w:cs="Times New Roman"/>
          <w:sz w:val="20"/>
        </w:rPr>
      </w:pPr>
      <w:r w:rsidRPr="00814769">
        <w:rPr>
          <w:rFonts w:ascii="Times New Roman" w:hAnsi="Times New Roman" w:cs="Times New Roman"/>
          <w:sz w:val="20"/>
        </w:rPr>
        <w:t>Christine Frison</w:t>
      </w:r>
      <w:r w:rsidRPr="00814769">
        <w:rPr>
          <w:rFonts w:ascii="Times New Roman" w:hAnsi="Times New Roman" w:cs="Times New Roman"/>
          <w:sz w:val="20"/>
        </w:rPr>
        <w:br/>
      </w:r>
      <w:hyperlink r:id="rId8" w:history="1">
        <w:r w:rsidRPr="00EA4903">
          <w:rPr>
            <w:rStyle w:val="Hyperlink"/>
            <w:rFonts w:ascii="Times New Roman" w:hAnsi="Times New Roman" w:cs="Times New Roman"/>
            <w:sz w:val="20"/>
          </w:rPr>
          <w:t>christine.frison@uclouvain.be</w:t>
        </w:r>
      </w:hyperlink>
    </w:p>
    <w:p w14:paraId="7CDC645F" w14:textId="175771E8" w:rsidR="00D07B88" w:rsidRDefault="007329BC" w:rsidP="008F5725">
      <w:pPr>
        <w:pStyle w:val="Standard"/>
        <w:spacing w:before="240" w:after="0" w:line="360" w:lineRule="auto"/>
        <w:ind w:firstLine="708"/>
        <w:jc w:val="both"/>
        <w:rPr>
          <w:rFonts w:ascii="Times New Roman" w:hAnsi="Times New Roman" w:cs="Times New Roman"/>
          <w:color w:val="000000"/>
        </w:rPr>
      </w:pPr>
      <w:r w:rsidRPr="00FD040D">
        <w:rPr>
          <w:rFonts w:ascii="Times New Roman" w:hAnsi="Times New Roman" w:cs="Times New Roman"/>
          <w:color w:val="000000"/>
        </w:rPr>
        <w:t>Résumé :</w:t>
      </w:r>
      <w:r w:rsidR="00A76729" w:rsidRPr="00FD040D">
        <w:rPr>
          <w:rFonts w:ascii="Times New Roman" w:hAnsi="Times New Roman" w:cs="Times New Roman"/>
          <w:color w:val="000000"/>
        </w:rPr>
        <w:t xml:space="preserve"> </w:t>
      </w:r>
      <w:r w:rsidR="00C7094E" w:rsidRPr="00FD040D">
        <w:rPr>
          <w:rFonts w:ascii="Times New Roman" w:hAnsi="Times New Roman" w:cs="Times New Roman"/>
          <w:color w:val="000000"/>
        </w:rPr>
        <w:t>L’agriculture, comme de nombreu</w:t>
      </w:r>
      <w:r w:rsidR="00CF0087">
        <w:rPr>
          <w:rFonts w:ascii="Times New Roman" w:hAnsi="Times New Roman" w:cs="Times New Roman"/>
          <w:color w:val="000000"/>
        </w:rPr>
        <w:t>x métiers</w:t>
      </w:r>
      <w:r w:rsidR="00C7094E" w:rsidRPr="00FD040D">
        <w:rPr>
          <w:rFonts w:ascii="Times New Roman" w:hAnsi="Times New Roman" w:cs="Times New Roman"/>
          <w:color w:val="000000"/>
        </w:rPr>
        <w:t xml:space="preserve">, est une activité genrée. </w:t>
      </w:r>
      <w:r w:rsidR="00CF0087">
        <w:rPr>
          <w:rFonts w:ascii="Times New Roman" w:hAnsi="Times New Roman" w:cs="Times New Roman"/>
          <w:color w:val="000000"/>
        </w:rPr>
        <w:t xml:space="preserve">En RD Congo, l’agriculture productive est généralement l’apanage des hommes et l’agriculture </w:t>
      </w:r>
      <w:r w:rsidR="00CF0087" w:rsidRPr="00FD040D">
        <w:rPr>
          <w:rFonts w:ascii="Times New Roman" w:hAnsi="Times New Roman" w:cs="Times New Roman"/>
          <w:color w:val="000000"/>
        </w:rPr>
        <w:t>vivrière</w:t>
      </w:r>
      <w:r w:rsidR="00CF0087">
        <w:rPr>
          <w:rFonts w:ascii="Times New Roman" w:hAnsi="Times New Roman" w:cs="Times New Roman"/>
          <w:color w:val="000000"/>
        </w:rPr>
        <w:t xml:space="preserve">, celle des femmes. </w:t>
      </w:r>
      <w:r w:rsidR="005044A5">
        <w:rPr>
          <w:rFonts w:ascii="Times New Roman" w:hAnsi="Times New Roman" w:cs="Times New Roman"/>
          <w:color w:val="000000"/>
        </w:rPr>
        <w:t xml:space="preserve">La sélection et </w:t>
      </w:r>
      <w:r w:rsidR="00C8263F">
        <w:rPr>
          <w:rFonts w:ascii="Times New Roman" w:hAnsi="Times New Roman" w:cs="Times New Roman"/>
          <w:color w:val="000000"/>
        </w:rPr>
        <w:t xml:space="preserve">la </w:t>
      </w:r>
      <w:r w:rsidR="005044A5">
        <w:rPr>
          <w:rFonts w:ascii="Times New Roman" w:hAnsi="Times New Roman" w:cs="Times New Roman"/>
          <w:color w:val="000000"/>
        </w:rPr>
        <w:t>conservation des semences fait l’objet de ce</w:t>
      </w:r>
      <w:r w:rsidR="00C8263F">
        <w:rPr>
          <w:rFonts w:ascii="Times New Roman" w:hAnsi="Times New Roman" w:cs="Times New Roman"/>
          <w:color w:val="000000"/>
        </w:rPr>
        <w:t>tte</w:t>
      </w:r>
      <w:r w:rsidR="005044A5">
        <w:rPr>
          <w:rFonts w:ascii="Times New Roman" w:hAnsi="Times New Roman" w:cs="Times New Roman"/>
          <w:color w:val="000000"/>
        </w:rPr>
        <w:t xml:space="preserve"> même </w:t>
      </w:r>
      <w:r w:rsidR="00C8263F">
        <w:rPr>
          <w:rFonts w:ascii="Times New Roman" w:hAnsi="Times New Roman" w:cs="Times New Roman"/>
          <w:color w:val="000000"/>
        </w:rPr>
        <w:t>répartition</w:t>
      </w:r>
      <w:r w:rsidR="005044A5">
        <w:rPr>
          <w:rFonts w:ascii="Times New Roman" w:hAnsi="Times New Roman" w:cs="Times New Roman"/>
          <w:color w:val="000000"/>
        </w:rPr>
        <w:t xml:space="preserve">. Ainsi, les femmes </w:t>
      </w:r>
      <w:r w:rsidR="00C7094E" w:rsidRPr="00FD040D">
        <w:rPr>
          <w:rFonts w:ascii="Times New Roman" w:hAnsi="Times New Roman" w:cs="Times New Roman"/>
          <w:color w:val="000000"/>
        </w:rPr>
        <w:t>sélectionnent, sèment, récoltent, et conservent</w:t>
      </w:r>
      <w:r w:rsidR="005044A5">
        <w:rPr>
          <w:rFonts w:ascii="Times New Roman" w:hAnsi="Times New Roman" w:cs="Times New Roman"/>
          <w:color w:val="000000"/>
        </w:rPr>
        <w:t xml:space="preserve"> des semences des cultures vivrières</w:t>
      </w:r>
      <w:r w:rsidR="00C7094E" w:rsidRPr="00FD040D">
        <w:rPr>
          <w:rFonts w:ascii="Times New Roman" w:hAnsi="Times New Roman" w:cs="Times New Roman"/>
          <w:color w:val="000000"/>
        </w:rPr>
        <w:t xml:space="preserve">. Toutefois, face à de nombreux chocs contextuels, </w:t>
      </w:r>
      <w:r w:rsidR="004B008E" w:rsidRPr="00FD040D">
        <w:rPr>
          <w:rFonts w:ascii="Times New Roman" w:hAnsi="Times New Roman" w:cs="Times New Roman"/>
          <w:color w:val="000000"/>
        </w:rPr>
        <w:t>de plus en plus de</w:t>
      </w:r>
      <w:r w:rsidR="00C7094E" w:rsidRPr="00FD040D">
        <w:rPr>
          <w:rFonts w:ascii="Times New Roman" w:hAnsi="Times New Roman" w:cs="Times New Roman"/>
          <w:color w:val="000000"/>
        </w:rPr>
        <w:t xml:space="preserve"> paysannes ne sont plus en mesure de conserver leurs semences d’une saison à une autre. Elles se dirigent alors vers des </w:t>
      </w:r>
      <w:r w:rsidR="004F67FB">
        <w:rPr>
          <w:rFonts w:ascii="Times New Roman" w:hAnsi="Times New Roman" w:cs="Times New Roman"/>
          <w:color w:val="000000"/>
        </w:rPr>
        <w:t>acteurs ext</w:t>
      </w:r>
      <w:r w:rsidR="00C8263F">
        <w:rPr>
          <w:rFonts w:ascii="Times New Roman" w:hAnsi="Times New Roman" w:cs="Times New Roman"/>
          <w:color w:val="000000"/>
        </w:rPr>
        <w:t>érieurs pour s’en procurer</w:t>
      </w:r>
      <w:r w:rsidR="004F67FB">
        <w:rPr>
          <w:rFonts w:ascii="Times New Roman" w:hAnsi="Times New Roman" w:cs="Times New Roman"/>
          <w:color w:val="000000"/>
        </w:rPr>
        <w:t xml:space="preserve">. </w:t>
      </w:r>
      <w:r w:rsidR="00C8263F">
        <w:rPr>
          <w:rFonts w:ascii="Times New Roman" w:hAnsi="Times New Roman" w:cs="Times New Roman"/>
          <w:color w:val="000000"/>
        </w:rPr>
        <w:t>C</w:t>
      </w:r>
      <w:r w:rsidR="004F67FB">
        <w:rPr>
          <w:rFonts w:ascii="Times New Roman" w:hAnsi="Times New Roman" w:cs="Times New Roman"/>
          <w:color w:val="000000"/>
        </w:rPr>
        <w:t>ertains</w:t>
      </w:r>
      <w:r w:rsidR="00C8263F">
        <w:rPr>
          <w:rFonts w:ascii="Times New Roman" w:hAnsi="Times New Roman" w:cs="Times New Roman"/>
          <w:color w:val="000000"/>
        </w:rPr>
        <w:t xml:space="preserve"> de ceux-ci</w:t>
      </w:r>
      <w:r w:rsidR="004F67FB">
        <w:rPr>
          <w:rFonts w:ascii="Times New Roman" w:hAnsi="Times New Roman" w:cs="Times New Roman"/>
          <w:color w:val="000000"/>
        </w:rPr>
        <w:t xml:space="preserve"> produisent des semences selon </w:t>
      </w:r>
      <w:r w:rsidR="00084A43" w:rsidRPr="00FD040D">
        <w:rPr>
          <w:rFonts w:ascii="Times New Roman" w:hAnsi="Times New Roman" w:cs="Times New Roman"/>
          <w:color w:val="000000"/>
        </w:rPr>
        <w:t xml:space="preserve">la </w:t>
      </w:r>
      <w:r w:rsidR="006252C3" w:rsidRPr="00FD040D">
        <w:rPr>
          <w:rFonts w:ascii="Times New Roman" w:hAnsi="Times New Roman" w:cs="Times New Roman"/>
          <w:color w:val="000000"/>
        </w:rPr>
        <w:t>règlementation</w:t>
      </w:r>
      <w:r w:rsidR="00084A43" w:rsidRPr="00FD040D">
        <w:rPr>
          <w:rFonts w:ascii="Times New Roman" w:hAnsi="Times New Roman" w:cs="Times New Roman"/>
          <w:color w:val="000000"/>
        </w:rPr>
        <w:t xml:space="preserve"> semencière congolaise</w:t>
      </w:r>
      <w:r w:rsidR="004F67FB">
        <w:rPr>
          <w:rFonts w:ascii="Times New Roman" w:hAnsi="Times New Roman" w:cs="Times New Roman"/>
          <w:color w:val="000000"/>
        </w:rPr>
        <w:t xml:space="preserve">. </w:t>
      </w:r>
      <w:r w:rsidR="00D07B88">
        <w:rPr>
          <w:rFonts w:ascii="Times New Roman" w:hAnsi="Times New Roman" w:cs="Times New Roman"/>
          <w:color w:val="000000"/>
        </w:rPr>
        <w:t>Celle-ci se fonde</w:t>
      </w:r>
      <w:r w:rsidR="006252C3" w:rsidRPr="00FD040D">
        <w:rPr>
          <w:rFonts w:ascii="Times New Roman" w:hAnsi="Times New Roman" w:cs="Times New Roman"/>
          <w:color w:val="000000"/>
        </w:rPr>
        <w:t xml:space="preserve"> sur des normes internationales, héritées de la colonisation et des sciences modernes.</w:t>
      </w:r>
      <w:r w:rsidR="00AC4DEE">
        <w:rPr>
          <w:rFonts w:ascii="Times New Roman" w:hAnsi="Times New Roman" w:cs="Times New Roman"/>
          <w:color w:val="000000"/>
        </w:rPr>
        <w:t xml:space="preserve"> </w:t>
      </w:r>
      <w:r w:rsidR="009C2434">
        <w:rPr>
          <w:rFonts w:ascii="Times New Roman" w:hAnsi="Times New Roman" w:cs="Times New Roman"/>
          <w:color w:val="000000"/>
        </w:rPr>
        <w:t>Or, la</w:t>
      </w:r>
      <w:r w:rsidR="00172BE6">
        <w:rPr>
          <w:rFonts w:ascii="Times New Roman" w:hAnsi="Times New Roman" w:cs="Times New Roman"/>
          <w:color w:val="000000"/>
        </w:rPr>
        <w:t xml:space="preserve"> logique de cette réglementation est productiviste</w:t>
      </w:r>
      <w:r w:rsidR="0061060C">
        <w:rPr>
          <w:rFonts w:ascii="Times New Roman" w:hAnsi="Times New Roman" w:cs="Times New Roman"/>
          <w:color w:val="000000"/>
        </w:rPr>
        <w:t>, c</w:t>
      </w:r>
      <w:r w:rsidR="00172BE6">
        <w:rPr>
          <w:rFonts w:ascii="Times New Roman" w:hAnsi="Times New Roman" w:cs="Times New Roman"/>
          <w:color w:val="000000"/>
        </w:rPr>
        <w:t>e qui favorise le développement d’un secteur semencier porté</w:t>
      </w:r>
      <w:r w:rsidR="00172BE6" w:rsidRPr="00FD040D">
        <w:rPr>
          <w:rFonts w:ascii="Times New Roman" w:hAnsi="Times New Roman" w:cs="Times New Roman"/>
          <w:color w:val="000000"/>
        </w:rPr>
        <w:t xml:space="preserve"> par le genre masculin</w:t>
      </w:r>
      <w:r w:rsidR="009C2434">
        <w:rPr>
          <w:rFonts w:ascii="Times New Roman" w:hAnsi="Times New Roman" w:cs="Times New Roman"/>
          <w:color w:val="000000"/>
        </w:rPr>
        <w:t>. Et s</w:t>
      </w:r>
      <w:r w:rsidR="00172BE6">
        <w:rPr>
          <w:rFonts w:ascii="Times New Roman" w:hAnsi="Times New Roman" w:cs="Times New Roman"/>
          <w:color w:val="000000"/>
        </w:rPr>
        <w:t>a</w:t>
      </w:r>
      <w:r w:rsidR="00D07B88">
        <w:rPr>
          <w:rFonts w:ascii="Times New Roman" w:hAnsi="Times New Roman" w:cs="Times New Roman"/>
          <w:color w:val="000000"/>
        </w:rPr>
        <w:t xml:space="preserve"> dynamique exogène</w:t>
      </w:r>
      <w:r w:rsidR="009C2434">
        <w:rPr>
          <w:rFonts w:ascii="Times New Roman" w:hAnsi="Times New Roman" w:cs="Times New Roman"/>
          <w:color w:val="000000"/>
        </w:rPr>
        <w:t xml:space="preserve"> </w:t>
      </w:r>
      <w:r w:rsidR="00D07B88">
        <w:rPr>
          <w:rFonts w:ascii="Times New Roman" w:hAnsi="Times New Roman" w:cs="Times New Roman"/>
          <w:color w:val="000000"/>
        </w:rPr>
        <w:t xml:space="preserve">ignore </w:t>
      </w:r>
      <w:r w:rsidR="006252C3" w:rsidRPr="00FD040D">
        <w:rPr>
          <w:rFonts w:ascii="Times New Roman" w:hAnsi="Times New Roman" w:cs="Times New Roman"/>
          <w:color w:val="000000"/>
        </w:rPr>
        <w:t>les savoirs ancestraux des paysans</w:t>
      </w:r>
      <w:r w:rsidR="0061060C">
        <w:rPr>
          <w:rFonts w:ascii="Times New Roman" w:hAnsi="Times New Roman" w:cs="Times New Roman"/>
          <w:color w:val="000000"/>
        </w:rPr>
        <w:t>, et plus spécifiquement, des paysannes.</w:t>
      </w:r>
    </w:p>
    <w:p w14:paraId="26CA050C" w14:textId="7AD505A3" w:rsidR="00A76729" w:rsidRPr="00FD040D" w:rsidRDefault="00C30F1F" w:rsidP="00A76729">
      <w:pPr>
        <w:pStyle w:val="texte"/>
        <w:spacing w:before="240" w:beforeAutospacing="0" w:after="240" w:afterAutospacing="0" w:line="360" w:lineRule="auto"/>
        <w:jc w:val="both"/>
        <w:rPr>
          <w:color w:val="000000"/>
          <w:sz w:val="22"/>
        </w:rPr>
      </w:pPr>
      <w:r w:rsidRPr="00FD040D">
        <w:rPr>
          <w:color w:val="000000"/>
          <w:sz w:val="22"/>
        </w:rPr>
        <w:t>Mots-clés</w:t>
      </w:r>
      <w:r>
        <w:rPr>
          <w:color w:val="000000"/>
          <w:sz w:val="22"/>
        </w:rPr>
        <w:t xml:space="preserve"> </w:t>
      </w:r>
      <w:r w:rsidR="00A76729" w:rsidRPr="00FD040D">
        <w:rPr>
          <w:color w:val="000000"/>
          <w:sz w:val="22"/>
        </w:rPr>
        <w:t>: Formalisation, masculinisation, réseau semencier,</w:t>
      </w:r>
      <w:r w:rsidR="007329BC" w:rsidRPr="00FD040D">
        <w:rPr>
          <w:color w:val="000000"/>
          <w:sz w:val="22"/>
        </w:rPr>
        <w:t xml:space="preserve"> informel,</w:t>
      </w:r>
      <w:r w:rsidR="00A76729" w:rsidRPr="00FD040D">
        <w:rPr>
          <w:color w:val="000000"/>
          <w:sz w:val="22"/>
        </w:rPr>
        <w:t xml:space="preserve"> </w:t>
      </w:r>
      <w:r w:rsidR="007329BC" w:rsidRPr="00FD040D">
        <w:rPr>
          <w:color w:val="000000"/>
          <w:sz w:val="22"/>
        </w:rPr>
        <w:t>paysannerie, RD Congo.</w:t>
      </w:r>
    </w:p>
    <w:p w14:paraId="6EBECF33" w14:textId="77777777" w:rsidR="00FD040D" w:rsidRDefault="00FD040D" w:rsidP="00FD040D">
      <w:pPr>
        <w:pStyle w:val="Standard"/>
        <w:spacing w:before="240" w:after="0" w:line="360" w:lineRule="auto"/>
        <w:ind w:firstLine="708"/>
        <w:jc w:val="both"/>
        <w:rPr>
          <w:rFonts w:ascii="Times New Roman" w:hAnsi="Times New Roman" w:cs="Times New Roman"/>
        </w:rPr>
      </w:pPr>
      <w:r w:rsidRPr="00FD040D">
        <w:rPr>
          <w:rFonts w:ascii="Times New Roman" w:hAnsi="Times New Roman" w:cs="Times New Roman"/>
          <w:color w:val="000000"/>
        </w:rPr>
        <w:t xml:space="preserve">Alice Jandrain est doctorante au </w:t>
      </w:r>
      <w:r w:rsidRPr="00FD040D">
        <w:rPr>
          <w:rFonts w:ascii="Times New Roman" w:hAnsi="Times New Roman" w:cs="Times New Roman"/>
        </w:rPr>
        <w:t>centre d’études du développement, de l’</w:t>
      </w:r>
      <w:r>
        <w:rPr>
          <w:rFonts w:ascii="Times New Roman" w:hAnsi="Times New Roman" w:cs="Times New Roman"/>
        </w:rPr>
        <w:t>I</w:t>
      </w:r>
      <w:r w:rsidRPr="00FD040D">
        <w:rPr>
          <w:rFonts w:ascii="Times New Roman" w:hAnsi="Times New Roman" w:cs="Times New Roman"/>
        </w:rPr>
        <w:t>nstitut d’analyse du changement dans l’histoire des sociétés contemporaines</w:t>
      </w:r>
      <w:r>
        <w:rPr>
          <w:rFonts w:ascii="Times New Roman" w:hAnsi="Times New Roman" w:cs="Times New Roman"/>
        </w:rPr>
        <w:t xml:space="preserve">, </w:t>
      </w:r>
      <w:r w:rsidRPr="00FD040D">
        <w:rPr>
          <w:rFonts w:ascii="Times New Roman" w:hAnsi="Times New Roman" w:cs="Times New Roman"/>
        </w:rPr>
        <w:t>à UCLouvain, en Belgique</w:t>
      </w:r>
      <w:r>
        <w:rPr>
          <w:rFonts w:ascii="Times New Roman" w:hAnsi="Times New Roman" w:cs="Times New Roman"/>
        </w:rPr>
        <w:t>.</w:t>
      </w:r>
    </w:p>
    <w:p w14:paraId="291FD449" w14:textId="77777777" w:rsidR="00FD040D" w:rsidRDefault="00FD040D" w:rsidP="00FD040D">
      <w:pPr>
        <w:pStyle w:val="Standard"/>
        <w:spacing w:before="240" w:after="0" w:line="360" w:lineRule="auto"/>
        <w:ind w:firstLine="708"/>
        <w:jc w:val="both"/>
        <w:rPr>
          <w:rFonts w:ascii="Times New Roman" w:hAnsi="Times New Roman" w:cs="Times New Roman"/>
        </w:rPr>
      </w:pPr>
      <w:r>
        <w:rPr>
          <w:rFonts w:ascii="Times New Roman" w:hAnsi="Times New Roman" w:cs="Times New Roman"/>
        </w:rPr>
        <w:t>Christine Frison est p</w:t>
      </w:r>
      <w:r w:rsidRPr="00FD040D">
        <w:rPr>
          <w:rFonts w:ascii="Times New Roman" w:hAnsi="Times New Roman" w:cs="Times New Roman"/>
        </w:rPr>
        <w:t>ostdoctorante</w:t>
      </w:r>
      <w:r>
        <w:rPr>
          <w:rFonts w:ascii="Times New Roman" w:hAnsi="Times New Roman" w:cs="Times New Roman"/>
        </w:rPr>
        <w:t>,</w:t>
      </w:r>
      <w:r w:rsidRPr="00FD040D">
        <w:rPr>
          <w:rFonts w:ascii="Times New Roman" w:hAnsi="Times New Roman" w:cs="Times New Roman"/>
        </w:rPr>
        <w:t xml:space="preserve"> boursière FNRS</w:t>
      </w:r>
      <w:r>
        <w:rPr>
          <w:rFonts w:ascii="Times New Roman" w:hAnsi="Times New Roman" w:cs="Times New Roman"/>
        </w:rPr>
        <w:t>, auprès de l’I</w:t>
      </w:r>
      <w:r w:rsidRPr="00FD040D">
        <w:rPr>
          <w:rFonts w:ascii="Times New Roman" w:hAnsi="Times New Roman" w:cs="Times New Roman"/>
          <w:szCs w:val="20"/>
          <w:shd w:val="clear" w:color="auto" w:fill="FFFFFF"/>
        </w:rPr>
        <w:t>nstitut pour la recherche interdisciplinaire en sciences juridiques</w:t>
      </w:r>
      <w:r>
        <w:rPr>
          <w:rFonts w:ascii="Times New Roman" w:hAnsi="Times New Roman" w:cs="Times New Roman"/>
          <w:szCs w:val="20"/>
          <w:shd w:val="clear" w:color="auto" w:fill="FFFFFF"/>
        </w:rPr>
        <w:t>, également à l’</w:t>
      </w:r>
      <w:r w:rsidRPr="00FD040D">
        <w:rPr>
          <w:rFonts w:ascii="Times New Roman" w:hAnsi="Times New Roman" w:cs="Times New Roman"/>
        </w:rPr>
        <w:t>UCLouvain,</w:t>
      </w:r>
      <w:r>
        <w:rPr>
          <w:rFonts w:ascii="Times New Roman" w:hAnsi="Times New Roman" w:cs="Times New Roman"/>
        </w:rPr>
        <w:t xml:space="preserve"> en</w:t>
      </w:r>
      <w:r w:rsidRPr="00FD040D">
        <w:rPr>
          <w:rFonts w:ascii="Times New Roman" w:hAnsi="Times New Roman" w:cs="Times New Roman"/>
        </w:rPr>
        <w:t xml:space="preserve"> </w:t>
      </w:r>
      <w:r>
        <w:rPr>
          <w:rFonts w:ascii="Times New Roman" w:hAnsi="Times New Roman" w:cs="Times New Roman"/>
        </w:rPr>
        <w:t>Belgique.</w:t>
      </w:r>
    </w:p>
    <w:p w14:paraId="451FB8A1" w14:textId="77777777" w:rsidR="00FD040D" w:rsidRDefault="00FD040D">
      <w:pPr>
        <w:rPr>
          <w:rFonts w:ascii="Calibri" w:eastAsia="Calibri" w:hAnsi="Calibri" w:cs="F"/>
          <w:color w:val="000000"/>
          <w:sz w:val="24"/>
        </w:rPr>
      </w:pPr>
      <w:r>
        <w:rPr>
          <w:color w:val="000000"/>
          <w:sz w:val="24"/>
        </w:rPr>
        <w:br w:type="page"/>
      </w:r>
    </w:p>
    <w:p w14:paraId="6CFAD699" w14:textId="2822418C" w:rsidR="00FD040D" w:rsidRDefault="00FD040D" w:rsidP="00FD040D">
      <w:pPr>
        <w:pStyle w:val="Heading2"/>
        <w:spacing w:after="240"/>
      </w:pPr>
      <w:r>
        <w:lastRenderedPageBreak/>
        <w:t>Introduction</w:t>
      </w:r>
    </w:p>
    <w:p w14:paraId="4B467227" w14:textId="77777777" w:rsidR="00865A60" w:rsidRDefault="00781C7C" w:rsidP="00945AB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w:t>
      </w:r>
      <w:r w:rsidR="00840B1B">
        <w:rPr>
          <w:rFonts w:ascii="Times New Roman" w:hAnsi="Times New Roman" w:cs="Times New Roman"/>
          <w:sz w:val="24"/>
          <w:szCs w:val="24"/>
        </w:rPr>
        <w:t>ien que</w:t>
      </w:r>
      <w:r w:rsidR="005542AB">
        <w:rPr>
          <w:rFonts w:ascii="Times New Roman" w:hAnsi="Times New Roman" w:cs="Times New Roman"/>
          <w:sz w:val="24"/>
          <w:szCs w:val="24"/>
        </w:rPr>
        <w:t xml:space="preserve"> </w:t>
      </w:r>
      <w:r w:rsidR="00840B1B">
        <w:rPr>
          <w:rFonts w:ascii="Times New Roman" w:hAnsi="Times New Roman" w:cs="Times New Roman"/>
          <w:sz w:val="24"/>
          <w:szCs w:val="24"/>
        </w:rPr>
        <w:t>l</w:t>
      </w:r>
      <w:r w:rsidR="005378F6">
        <w:rPr>
          <w:rFonts w:ascii="Times New Roman" w:hAnsi="Times New Roman" w:cs="Times New Roman"/>
          <w:sz w:val="24"/>
          <w:szCs w:val="24"/>
        </w:rPr>
        <w:t>’agriculture</w:t>
      </w:r>
      <w:r w:rsidR="00840B1B">
        <w:rPr>
          <w:rFonts w:ascii="Times New Roman" w:hAnsi="Times New Roman" w:cs="Times New Roman"/>
          <w:sz w:val="24"/>
          <w:szCs w:val="24"/>
        </w:rPr>
        <w:t xml:space="preserve"> nourri</w:t>
      </w:r>
      <w:r w:rsidR="005378F6">
        <w:rPr>
          <w:rFonts w:ascii="Times New Roman" w:hAnsi="Times New Roman" w:cs="Times New Roman"/>
          <w:sz w:val="24"/>
          <w:szCs w:val="24"/>
        </w:rPr>
        <w:t>sse</w:t>
      </w:r>
      <w:r w:rsidR="00840B1B">
        <w:rPr>
          <w:rFonts w:ascii="Times New Roman" w:hAnsi="Times New Roman" w:cs="Times New Roman"/>
          <w:sz w:val="24"/>
          <w:szCs w:val="24"/>
        </w:rPr>
        <w:t xml:space="preserve"> l’humanité, </w:t>
      </w:r>
      <w:r w:rsidR="000C7440">
        <w:rPr>
          <w:rFonts w:ascii="Times New Roman" w:hAnsi="Times New Roman" w:cs="Times New Roman"/>
          <w:sz w:val="24"/>
          <w:szCs w:val="24"/>
        </w:rPr>
        <w:t xml:space="preserve">80% des </w:t>
      </w:r>
      <w:r w:rsidR="005378F6">
        <w:rPr>
          <w:rFonts w:ascii="Times New Roman" w:hAnsi="Times New Roman" w:cs="Times New Roman"/>
          <w:bCs/>
          <w:sz w:val="24"/>
          <w:szCs w:val="24"/>
        </w:rPr>
        <w:t>personnes sous-alimentées</w:t>
      </w:r>
      <w:r w:rsidR="000C7440">
        <w:rPr>
          <w:rFonts w:ascii="Times New Roman" w:hAnsi="Times New Roman" w:cs="Times New Roman"/>
          <w:bCs/>
          <w:sz w:val="24"/>
          <w:szCs w:val="24"/>
        </w:rPr>
        <w:t xml:space="preserve"> </w:t>
      </w:r>
      <w:r w:rsidR="000C7440">
        <w:rPr>
          <w:rFonts w:ascii="Times New Roman" w:hAnsi="Times New Roman" w:cs="Times New Roman"/>
          <w:sz w:val="24"/>
          <w:szCs w:val="24"/>
        </w:rPr>
        <w:t xml:space="preserve">dans le monde sont </w:t>
      </w:r>
      <w:r w:rsidR="00945AB6">
        <w:rPr>
          <w:rFonts w:ascii="Times New Roman" w:eastAsia="Times New Roman" w:hAnsi="Times New Roman" w:cs="Times New Roman"/>
          <w:sz w:val="24"/>
          <w:szCs w:val="24"/>
          <w:lang w:val="fr-FR" w:eastAsia="fr-BE"/>
        </w:rPr>
        <w:t xml:space="preserve">des </w:t>
      </w:r>
      <w:commentRangeStart w:id="0"/>
      <w:r w:rsidR="00945AB6">
        <w:rPr>
          <w:rFonts w:ascii="Times New Roman" w:eastAsia="Times New Roman" w:hAnsi="Times New Roman" w:cs="Times New Roman"/>
          <w:sz w:val="24"/>
          <w:szCs w:val="24"/>
          <w:lang w:val="fr-FR" w:eastAsia="fr-BE"/>
        </w:rPr>
        <w:t>agriculteurs,</w:t>
      </w:r>
      <w:r w:rsidR="00945AB6">
        <w:rPr>
          <w:rFonts w:ascii="Times New Roman" w:hAnsi="Times New Roman" w:cs="Times New Roman"/>
          <w:sz w:val="24"/>
          <w:szCs w:val="24"/>
        </w:rPr>
        <w:t xml:space="preserve"> </w:t>
      </w:r>
      <w:r w:rsidR="000C7440">
        <w:rPr>
          <w:rFonts w:ascii="Times New Roman" w:hAnsi="Times New Roman" w:cs="Times New Roman"/>
          <w:sz w:val="24"/>
          <w:szCs w:val="24"/>
        </w:rPr>
        <w:t>d</w:t>
      </w:r>
      <w:r w:rsidR="000A7242">
        <w:rPr>
          <w:rFonts w:ascii="Times New Roman" w:eastAsia="Times New Roman" w:hAnsi="Times New Roman" w:cs="Times New Roman"/>
          <w:sz w:val="24"/>
          <w:szCs w:val="24"/>
          <w:lang w:val="fr-FR" w:eastAsia="fr-BE"/>
        </w:rPr>
        <w:t xml:space="preserve">es paysans, </w:t>
      </w:r>
      <w:r w:rsidR="000A7242">
        <w:rPr>
          <w:rFonts w:ascii="Times New Roman" w:hAnsi="Times New Roman" w:cs="Times New Roman"/>
          <w:sz w:val="24"/>
          <w:szCs w:val="24"/>
        </w:rPr>
        <w:t xml:space="preserve">et </w:t>
      </w:r>
      <w:r w:rsidR="000C7440">
        <w:rPr>
          <w:rFonts w:ascii="Times New Roman" w:hAnsi="Times New Roman" w:cs="Times New Roman"/>
          <w:sz w:val="24"/>
          <w:szCs w:val="24"/>
        </w:rPr>
        <w:t>d</w:t>
      </w:r>
      <w:r w:rsidR="000A7242">
        <w:rPr>
          <w:rFonts w:ascii="Times New Roman" w:hAnsi="Times New Roman" w:cs="Times New Roman"/>
          <w:sz w:val="24"/>
          <w:szCs w:val="24"/>
        </w:rPr>
        <w:t xml:space="preserve">es </w:t>
      </w:r>
      <w:commentRangeEnd w:id="0"/>
      <w:r w:rsidR="00006199">
        <w:rPr>
          <w:rStyle w:val="CommentReference"/>
        </w:rPr>
        <w:commentReference w:id="0"/>
      </w:r>
      <w:r w:rsidR="000A7242">
        <w:rPr>
          <w:rFonts w:ascii="Times New Roman" w:hAnsi="Times New Roman" w:cs="Times New Roman"/>
          <w:sz w:val="24"/>
          <w:szCs w:val="24"/>
        </w:rPr>
        <w:t>personnes vivant en milieu rural</w:t>
      </w:r>
      <w:r w:rsidR="00751BF4">
        <w:rPr>
          <w:rStyle w:val="FootnoteReference"/>
          <w:rFonts w:ascii="Times New Roman" w:hAnsi="Times New Roman" w:cs="Times New Roman"/>
          <w:sz w:val="24"/>
          <w:szCs w:val="24"/>
        </w:rPr>
        <w:footnoteReference w:id="1"/>
      </w:r>
      <w:r w:rsidR="00251A96">
        <w:rPr>
          <w:rFonts w:ascii="Times New Roman" w:hAnsi="Times New Roman" w:cs="Times New Roman"/>
          <w:sz w:val="24"/>
          <w:szCs w:val="24"/>
        </w:rPr>
        <w:t>.</w:t>
      </w:r>
      <w:r w:rsidR="007C4A8D" w:rsidRPr="007C4A8D">
        <w:rPr>
          <w:rFonts w:ascii="Times New Roman" w:hAnsi="Times New Roman" w:cs="Times New Roman"/>
          <w:sz w:val="24"/>
          <w:szCs w:val="24"/>
        </w:rPr>
        <w:t xml:space="preserve"> </w:t>
      </w:r>
      <w:r w:rsidR="00945AB6">
        <w:rPr>
          <w:rFonts w:ascii="Times New Roman" w:hAnsi="Times New Roman" w:cs="Times New Roman"/>
          <w:color w:val="000000"/>
          <w:sz w:val="24"/>
          <w:szCs w:val="24"/>
        </w:rPr>
        <w:t xml:space="preserve">L’insécurité alimentaire est un phénomène en hausse depuis 2015, </w:t>
      </w:r>
      <w:r w:rsidR="00634813">
        <w:rPr>
          <w:rFonts w:ascii="Times New Roman" w:hAnsi="Times New Roman" w:cs="Times New Roman"/>
          <w:color w:val="000000"/>
          <w:sz w:val="24"/>
          <w:szCs w:val="24"/>
        </w:rPr>
        <w:t xml:space="preserve">accéléré </w:t>
      </w:r>
      <w:r w:rsidR="00945AB6">
        <w:rPr>
          <w:rFonts w:ascii="Times New Roman" w:hAnsi="Times New Roman" w:cs="Times New Roman"/>
          <w:color w:val="000000"/>
          <w:sz w:val="24"/>
          <w:szCs w:val="24"/>
        </w:rPr>
        <w:t>par la pandémie mondiale ces dernières années</w:t>
      </w:r>
      <w:r w:rsidR="00634813">
        <w:rPr>
          <w:rFonts w:ascii="Times New Roman" w:hAnsi="Times New Roman" w:cs="Times New Roman"/>
          <w:color w:val="000000"/>
          <w:sz w:val="24"/>
          <w:szCs w:val="24"/>
        </w:rPr>
        <w:t xml:space="preserve">. </w:t>
      </w:r>
      <w:r w:rsidR="00945AB6">
        <w:rPr>
          <w:rFonts w:ascii="Times New Roman" w:hAnsi="Times New Roman" w:cs="Times New Roman"/>
          <w:color w:val="000000"/>
          <w:sz w:val="24"/>
          <w:szCs w:val="24"/>
        </w:rPr>
        <w:t>En effet</w:t>
      </w:r>
      <w:r w:rsidR="00634813">
        <w:rPr>
          <w:rFonts w:ascii="Times New Roman" w:hAnsi="Times New Roman" w:cs="Times New Roman"/>
          <w:color w:val="000000"/>
          <w:sz w:val="24"/>
          <w:szCs w:val="24"/>
        </w:rPr>
        <w:t xml:space="preserve">, en </w:t>
      </w:r>
      <w:r w:rsidR="007C4A8D" w:rsidRPr="007C4A8D">
        <w:rPr>
          <w:rFonts w:ascii="Times New Roman" w:hAnsi="Times New Roman" w:cs="Times New Roman"/>
          <w:color w:val="000000"/>
          <w:sz w:val="24"/>
          <w:szCs w:val="24"/>
        </w:rPr>
        <w:t xml:space="preserve">2020, entre 720 à 811 millions de personnes </w:t>
      </w:r>
      <w:r w:rsidR="00634813">
        <w:rPr>
          <w:rFonts w:ascii="Times New Roman" w:hAnsi="Times New Roman" w:cs="Times New Roman"/>
          <w:color w:val="000000"/>
          <w:sz w:val="24"/>
          <w:szCs w:val="24"/>
        </w:rPr>
        <w:t>ont souffert de</w:t>
      </w:r>
      <w:r w:rsidR="007C4A8D" w:rsidRPr="007C4A8D">
        <w:rPr>
          <w:rFonts w:ascii="Times New Roman" w:hAnsi="Times New Roman" w:cs="Times New Roman"/>
          <w:color w:val="000000"/>
          <w:sz w:val="24"/>
          <w:szCs w:val="24"/>
        </w:rPr>
        <w:t xml:space="preserve"> la faim</w:t>
      </w:r>
      <w:r w:rsidR="00945AB6">
        <w:rPr>
          <w:rFonts w:ascii="Times New Roman" w:hAnsi="Times New Roman" w:cs="Times New Roman"/>
          <w:color w:val="000000"/>
          <w:sz w:val="24"/>
          <w:szCs w:val="24"/>
        </w:rPr>
        <w:t xml:space="preserve">, dont </w:t>
      </w:r>
      <w:r w:rsidR="00634813">
        <w:rPr>
          <w:rFonts w:ascii="Times New Roman" w:hAnsi="Times New Roman" w:cs="Times New Roman"/>
          <w:color w:val="000000"/>
          <w:sz w:val="24"/>
          <w:szCs w:val="24"/>
        </w:rPr>
        <w:t>p</w:t>
      </w:r>
      <w:r w:rsidR="007C4A8D" w:rsidRPr="007C4A8D">
        <w:rPr>
          <w:rFonts w:ascii="Times New Roman" w:hAnsi="Times New Roman" w:cs="Times New Roman"/>
          <w:color w:val="000000"/>
          <w:sz w:val="24"/>
          <w:szCs w:val="24"/>
        </w:rPr>
        <w:t xml:space="preserve">lus d’un tiers </w:t>
      </w:r>
      <w:r w:rsidR="00945AB6">
        <w:rPr>
          <w:rFonts w:ascii="Times New Roman" w:hAnsi="Times New Roman" w:cs="Times New Roman"/>
          <w:color w:val="000000"/>
          <w:sz w:val="24"/>
          <w:szCs w:val="24"/>
        </w:rPr>
        <w:t xml:space="preserve">de </w:t>
      </w:r>
      <w:r w:rsidR="007C4A8D" w:rsidRPr="007C4A8D">
        <w:rPr>
          <w:rFonts w:ascii="Times New Roman" w:hAnsi="Times New Roman" w:cs="Times New Roman"/>
          <w:color w:val="000000"/>
          <w:sz w:val="24"/>
          <w:szCs w:val="24"/>
        </w:rPr>
        <w:t>ces personnes vivent en Afrique</w:t>
      </w:r>
      <w:r w:rsidR="00634813">
        <w:rPr>
          <w:rStyle w:val="FootnoteReference"/>
          <w:rFonts w:ascii="Times New Roman" w:hAnsi="Times New Roman" w:cs="Times New Roman"/>
          <w:color w:val="000000"/>
          <w:sz w:val="24"/>
          <w:szCs w:val="24"/>
        </w:rPr>
        <w:footnoteReference w:id="2"/>
      </w:r>
      <w:r w:rsidR="00634813">
        <w:rPr>
          <w:rFonts w:ascii="Times New Roman" w:hAnsi="Times New Roman" w:cs="Times New Roman"/>
          <w:color w:val="000000"/>
          <w:sz w:val="24"/>
          <w:szCs w:val="24"/>
        </w:rPr>
        <w:t>.</w:t>
      </w:r>
      <w:r w:rsidR="005378F6">
        <w:rPr>
          <w:rFonts w:ascii="Times New Roman" w:hAnsi="Times New Roman" w:cs="Times New Roman"/>
          <w:color w:val="000000"/>
          <w:sz w:val="24"/>
          <w:szCs w:val="24"/>
        </w:rPr>
        <w:t xml:space="preserve"> </w:t>
      </w:r>
      <w:r w:rsidR="00865A60">
        <w:rPr>
          <w:rFonts w:ascii="Times New Roman" w:hAnsi="Times New Roman" w:cs="Times New Roman"/>
          <w:color w:val="000000"/>
          <w:sz w:val="24"/>
          <w:szCs w:val="24"/>
        </w:rPr>
        <w:t>Parmi ces pays, l</w:t>
      </w:r>
      <w:r w:rsidR="00865A60" w:rsidRPr="00FD7717">
        <w:rPr>
          <w:rFonts w:ascii="Times New Roman" w:hAnsi="Times New Roman" w:cs="Times New Roman"/>
          <w:sz w:val="24"/>
          <w:szCs w:val="24"/>
        </w:rPr>
        <w:t>a RD Congo est le pays ayant le nombre le plus important de personnes en insécurité alimentaire aigüe au monde</w:t>
      </w:r>
      <w:r w:rsidR="00865A60">
        <w:rPr>
          <w:rFonts w:ascii="Times New Roman" w:hAnsi="Times New Roman" w:cs="Times New Roman"/>
          <w:sz w:val="24"/>
          <w:szCs w:val="24"/>
        </w:rPr>
        <w:t xml:space="preserve">. Alors que </w:t>
      </w:r>
      <w:r w:rsidR="00865A60" w:rsidRPr="00FD7717">
        <w:rPr>
          <w:rFonts w:ascii="Times New Roman" w:hAnsi="Times New Roman" w:cs="Times New Roman"/>
          <w:sz w:val="24"/>
          <w:szCs w:val="24"/>
        </w:rPr>
        <w:t>l’agriculture paysanne occupe 70</w:t>
      </w:r>
      <w:r w:rsidR="00865A60">
        <w:rPr>
          <w:rFonts w:ascii="Times New Roman" w:hAnsi="Times New Roman" w:cs="Times New Roman"/>
          <w:sz w:val="24"/>
          <w:szCs w:val="24"/>
        </w:rPr>
        <w:t>%</w:t>
      </w:r>
      <w:r w:rsidR="00865A60" w:rsidRPr="00FD7717">
        <w:rPr>
          <w:rFonts w:ascii="Times New Roman" w:hAnsi="Times New Roman" w:cs="Times New Roman"/>
          <w:sz w:val="24"/>
          <w:szCs w:val="24"/>
        </w:rPr>
        <w:t xml:space="preserve"> de la population congolaise active</w:t>
      </w:r>
      <w:r w:rsidR="00865A60" w:rsidRPr="00FD7717">
        <w:rPr>
          <w:rStyle w:val="FootnoteReference"/>
          <w:rFonts w:ascii="Times New Roman" w:hAnsi="Times New Roman" w:cs="Times New Roman"/>
          <w:sz w:val="24"/>
          <w:szCs w:val="24"/>
        </w:rPr>
        <w:footnoteReference w:id="3"/>
      </w:r>
      <w:r w:rsidR="00865A60" w:rsidRPr="00FD7717">
        <w:rPr>
          <w:rFonts w:ascii="Times New Roman" w:hAnsi="Times New Roman" w:cs="Times New Roman"/>
          <w:sz w:val="24"/>
          <w:szCs w:val="24"/>
        </w:rPr>
        <w:t xml:space="preserve">. </w:t>
      </w:r>
    </w:p>
    <w:p w14:paraId="71D340D6" w14:textId="36CF3E6D" w:rsidR="0045175F" w:rsidRDefault="00865A60" w:rsidP="001F477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945AB6">
        <w:rPr>
          <w:rFonts w:ascii="Times New Roman" w:hAnsi="Times New Roman" w:cs="Times New Roman"/>
          <w:sz w:val="24"/>
          <w:szCs w:val="24"/>
        </w:rPr>
        <w:t xml:space="preserve">epuis la fin de la seconde guerre mondiale, pour faire face au problème de la faim dans le monde, </w:t>
      </w:r>
      <w:r w:rsidR="00634813">
        <w:rPr>
          <w:rFonts w:ascii="Times New Roman" w:hAnsi="Times New Roman" w:cs="Times New Roman"/>
          <w:sz w:val="24"/>
          <w:szCs w:val="24"/>
        </w:rPr>
        <w:t>les institutions internationales</w:t>
      </w:r>
      <w:r w:rsidR="00437AA3">
        <w:rPr>
          <w:rStyle w:val="FootnoteReference"/>
          <w:rFonts w:ascii="Times New Roman" w:hAnsi="Times New Roman" w:cs="Times New Roman"/>
          <w:sz w:val="24"/>
          <w:szCs w:val="24"/>
        </w:rPr>
        <w:footnoteReference w:id="4"/>
      </w:r>
      <w:r w:rsidR="00634813">
        <w:rPr>
          <w:rFonts w:ascii="Times New Roman" w:hAnsi="Times New Roman" w:cs="Times New Roman"/>
          <w:sz w:val="24"/>
          <w:szCs w:val="24"/>
        </w:rPr>
        <w:t xml:space="preserve"> investi</w:t>
      </w:r>
      <w:r w:rsidR="00BE5B02">
        <w:rPr>
          <w:rFonts w:ascii="Times New Roman" w:hAnsi="Times New Roman" w:cs="Times New Roman"/>
          <w:sz w:val="24"/>
          <w:szCs w:val="24"/>
        </w:rPr>
        <w:t>ssent</w:t>
      </w:r>
      <w:r w:rsidR="00634813">
        <w:rPr>
          <w:rFonts w:ascii="Times New Roman" w:hAnsi="Times New Roman" w:cs="Times New Roman"/>
          <w:sz w:val="24"/>
          <w:szCs w:val="24"/>
        </w:rPr>
        <w:t xml:space="preserve"> dans l’agriculture</w:t>
      </w:r>
      <w:r w:rsidR="00945AB6">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r w:rsidR="005378F6">
        <w:rPr>
          <w:rFonts w:ascii="Times New Roman" w:hAnsi="Times New Roman" w:cs="Times New Roman"/>
          <w:sz w:val="24"/>
          <w:szCs w:val="24"/>
        </w:rPr>
        <w:t xml:space="preserve">Leur politique est de moderniser et de professionnaliser l’agriculture des pays en situation d’insécurité alimentaire. </w:t>
      </w:r>
      <w:r w:rsidR="00945AB6">
        <w:rPr>
          <w:rFonts w:ascii="Times New Roman" w:hAnsi="Times New Roman" w:cs="Times New Roman"/>
          <w:sz w:val="24"/>
          <w:szCs w:val="24"/>
        </w:rPr>
        <w:t xml:space="preserve">Ce </w:t>
      </w:r>
      <w:r w:rsidR="00A16DE6">
        <w:rPr>
          <w:rFonts w:ascii="Times New Roman" w:hAnsi="Times New Roman" w:cs="Times New Roman"/>
          <w:sz w:val="24"/>
          <w:szCs w:val="24"/>
        </w:rPr>
        <w:t xml:space="preserve">modèle agricole </w:t>
      </w:r>
      <w:r w:rsidR="00945AB6">
        <w:rPr>
          <w:rFonts w:ascii="Times New Roman" w:hAnsi="Times New Roman" w:cs="Times New Roman"/>
          <w:sz w:val="24"/>
          <w:szCs w:val="24"/>
        </w:rPr>
        <w:t>implique l’a</w:t>
      </w:r>
      <w:r w:rsidR="00A16DE6">
        <w:rPr>
          <w:rFonts w:ascii="Times New Roman" w:hAnsi="Times New Roman" w:cs="Times New Roman"/>
          <w:sz w:val="24"/>
          <w:szCs w:val="24"/>
        </w:rPr>
        <w:t>ugment</w:t>
      </w:r>
      <w:r w:rsidR="00945AB6">
        <w:rPr>
          <w:rFonts w:ascii="Times New Roman" w:hAnsi="Times New Roman" w:cs="Times New Roman"/>
          <w:sz w:val="24"/>
          <w:szCs w:val="24"/>
        </w:rPr>
        <w:t>ation de</w:t>
      </w:r>
      <w:r w:rsidR="00A16DE6">
        <w:rPr>
          <w:rFonts w:ascii="Times New Roman" w:hAnsi="Times New Roman" w:cs="Times New Roman"/>
          <w:sz w:val="24"/>
          <w:szCs w:val="24"/>
        </w:rPr>
        <w:t xml:space="preserve"> la productivité agricole à travers le recourt</w:t>
      </w:r>
      <w:r w:rsidR="00006199">
        <w:rPr>
          <w:rFonts w:ascii="Times New Roman" w:hAnsi="Times New Roman" w:cs="Times New Roman"/>
          <w:sz w:val="24"/>
          <w:szCs w:val="24"/>
        </w:rPr>
        <w:t xml:space="preserve"> </w:t>
      </w:r>
      <w:ins w:id="1" w:author="Christine Frison" w:date="2022-02-21T14:07:00Z">
        <w:r w:rsidR="00006199">
          <w:rPr>
            <w:rFonts w:ascii="Times New Roman" w:hAnsi="Times New Roman" w:cs="Times New Roman"/>
            <w:sz w:val="24"/>
            <w:szCs w:val="24"/>
          </w:rPr>
          <w:t>à</w:t>
        </w:r>
      </w:ins>
      <w:r w:rsidR="00A16DE6">
        <w:rPr>
          <w:rFonts w:ascii="Times New Roman" w:hAnsi="Times New Roman" w:cs="Times New Roman"/>
          <w:sz w:val="24"/>
          <w:szCs w:val="24"/>
        </w:rPr>
        <w:t xml:space="preserve"> de nouveaux intrants et techniques agricoles issues de la recherche scientifique moderne. De </w:t>
      </w:r>
      <w:r w:rsidR="00945AB6">
        <w:rPr>
          <w:rFonts w:ascii="Times New Roman" w:hAnsi="Times New Roman" w:cs="Times New Roman"/>
          <w:sz w:val="24"/>
          <w:szCs w:val="24"/>
        </w:rPr>
        <w:t>ce modèle</w:t>
      </w:r>
      <w:r w:rsidR="00A16DE6">
        <w:rPr>
          <w:rFonts w:ascii="Times New Roman" w:hAnsi="Times New Roman" w:cs="Times New Roman"/>
          <w:sz w:val="24"/>
          <w:szCs w:val="24"/>
        </w:rPr>
        <w:t xml:space="preserve"> a émergé la</w:t>
      </w:r>
      <w:r w:rsidR="00945AB6">
        <w:rPr>
          <w:rFonts w:ascii="Times New Roman" w:hAnsi="Times New Roman" w:cs="Times New Roman"/>
          <w:sz w:val="24"/>
          <w:szCs w:val="24"/>
        </w:rPr>
        <w:t xml:space="preserve"> politique de la</w:t>
      </w:r>
      <w:r w:rsidR="00A16DE6">
        <w:rPr>
          <w:rFonts w:ascii="Times New Roman" w:hAnsi="Times New Roman" w:cs="Times New Roman"/>
          <w:sz w:val="24"/>
          <w:szCs w:val="24"/>
        </w:rPr>
        <w:t xml:space="preserve"> </w:t>
      </w:r>
      <w:r w:rsidR="00634813">
        <w:rPr>
          <w:rFonts w:ascii="Times New Roman" w:hAnsi="Times New Roman" w:cs="Times New Roman"/>
          <w:sz w:val="24"/>
          <w:szCs w:val="24"/>
        </w:rPr>
        <w:t>« révolution verte »</w:t>
      </w:r>
      <w:r w:rsidR="00634813">
        <w:rPr>
          <w:rStyle w:val="FootnoteReference"/>
          <w:rFonts w:ascii="Times New Roman" w:hAnsi="Times New Roman" w:cs="Times New Roman"/>
          <w:sz w:val="24"/>
          <w:szCs w:val="24"/>
        </w:rPr>
        <w:footnoteReference w:id="6"/>
      </w:r>
      <w:r w:rsidR="00945AB6">
        <w:rPr>
          <w:rFonts w:ascii="Times New Roman" w:hAnsi="Times New Roman" w:cs="Times New Roman"/>
          <w:sz w:val="24"/>
          <w:szCs w:val="24"/>
        </w:rPr>
        <w:t> :</w:t>
      </w:r>
      <w:r w:rsidR="00A16DE6">
        <w:rPr>
          <w:rFonts w:ascii="Times New Roman" w:hAnsi="Times New Roman" w:cs="Times New Roman"/>
          <w:sz w:val="24"/>
          <w:szCs w:val="24"/>
        </w:rPr>
        <w:t xml:space="preserve"> une </w:t>
      </w:r>
      <w:r w:rsidR="00A16DE6">
        <w:rPr>
          <w:rFonts w:ascii="Times New Roman" w:hAnsi="Times New Roman" w:cs="Times New Roman"/>
          <w:sz w:val="24"/>
        </w:rPr>
        <w:t xml:space="preserve">agriculture industrielle, qui valorise l’exploitation à grande échelle, la standardisation des cultures et des semences. </w:t>
      </w:r>
      <w:r w:rsidR="001F4773">
        <w:rPr>
          <w:rFonts w:ascii="Times New Roman" w:hAnsi="Times New Roman" w:cs="Times New Roman"/>
          <w:sz w:val="24"/>
        </w:rPr>
        <w:t>D</w:t>
      </w:r>
      <w:r w:rsidR="00EB2021">
        <w:rPr>
          <w:rFonts w:ascii="Times New Roman" w:hAnsi="Times New Roman" w:cs="Times New Roman"/>
          <w:sz w:val="24"/>
          <w:szCs w:val="24"/>
        </w:rPr>
        <w:t>e</w:t>
      </w:r>
      <w:r w:rsidR="000C7440">
        <w:rPr>
          <w:rFonts w:ascii="Times New Roman" w:hAnsi="Times New Roman" w:cs="Times New Roman"/>
          <w:sz w:val="24"/>
          <w:szCs w:val="24"/>
        </w:rPr>
        <w:t>s</w:t>
      </w:r>
      <w:r w:rsidR="00EB2021">
        <w:rPr>
          <w:rFonts w:ascii="Times New Roman" w:hAnsi="Times New Roman" w:cs="Times New Roman"/>
          <w:sz w:val="24"/>
          <w:szCs w:val="24"/>
        </w:rPr>
        <w:t xml:space="preserve"> conventions</w:t>
      </w:r>
      <w:r w:rsidR="000C7440">
        <w:rPr>
          <w:rFonts w:ascii="Times New Roman" w:hAnsi="Times New Roman" w:cs="Times New Roman"/>
          <w:sz w:val="24"/>
          <w:szCs w:val="24"/>
        </w:rPr>
        <w:t xml:space="preserve"> et</w:t>
      </w:r>
      <w:r w:rsidR="00EB2021">
        <w:rPr>
          <w:rFonts w:ascii="Times New Roman" w:hAnsi="Times New Roman" w:cs="Times New Roman"/>
          <w:sz w:val="24"/>
          <w:szCs w:val="24"/>
        </w:rPr>
        <w:t xml:space="preserve"> de</w:t>
      </w:r>
      <w:r w:rsidR="000C7440">
        <w:rPr>
          <w:rFonts w:ascii="Times New Roman" w:hAnsi="Times New Roman" w:cs="Times New Roman"/>
          <w:sz w:val="24"/>
          <w:szCs w:val="24"/>
        </w:rPr>
        <w:t>s</w:t>
      </w:r>
      <w:r w:rsidR="00EB2021">
        <w:rPr>
          <w:rFonts w:ascii="Times New Roman" w:hAnsi="Times New Roman" w:cs="Times New Roman"/>
          <w:sz w:val="24"/>
          <w:szCs w:val="24"/>
        </w:rPr>
        <w:t xml:space="preserve"> traités</w:t>
      </w:r>
      <w:r w:rsidR="000C7440">
        <w:rPr>
          <w:rFonts w:ascii="Times New Roman" w:hAnsi="Times New Roman" w:cs="Times New Roman"/>
          <w:sz w:val="24"/>
          <w:szCs w:val="24"/>
        </w:rPr>
        <w:t xml:space="preserve"> internationaux</w:t>
      </w:r>
      <w:r w:rsidR="00EB2021">
        <w:rPr>
          <w:rFonts w:ascii="Times New Roman" w:hAnsi="Times New Roman" w:cs="Times New Roman"/>
          <w:sz w:val="24"/>
          <w:szCs w:val="24"/>
        </w:rPr>
        <w:t>,</w:t>
      </w:r>
      <w:r w:rsidR="000C7440">
        <w:rPr>
          <w:rFonts w:ascii="Times New Roman" w:hAnsi="Times New Roman" w:cs="Times New Roman"/>
          <w:sz w:val="24"/>
          <w:szCs w:val="24"/>
        </w:rPr>
        <w:t xml:space="preserve"> ainsi que</w:t>
      </w:r>
      <w:r w:rsidR="00EB2021">
        <w:rPr>
          <w:rFonts w:ascii="Times New Roman" w:hAnsi="Times New Roman" w:cs="Times New Roman"/>
          <w:sz w:val="24"/>
          <w:szCs w:val="24"/>
        </w:rPr>
        <w:t xml:space="preserve"> de</w:t>
      </w:r>
      <w:r w:rsidR="000C7440">
        <w:rPr>
          <w:rFonts w:ascii="Times New Roman" w:hAnsi="Times New Roman" w:cs="Times New Roman"/>
          <w:sz w:val="24"/>
          <w:szCs w:val="24"/>
        </w:rPr>
        <w:t>s</w:t>
      </w:r>
      <w:r w:rsidR="00EB2021">
        <w:rPr>
          <w:rFonts w:ascii="Times New Roman" w:hAnsi="Times New Roman" w:cs="Times New Roman"/>
          <w:sz w:val="24"/>
          <w:szCs w:val="24"/>
        </w:rPr>
        <w:t xml:space="preserve"> législations et de</w:t>
      </w:r>
      <w:r w:rsidR="000C7440">
        <w:rPr>
          <w:rFonts w:ascii="Times New Roman" w:hAnsi="Times New Roman" w:cs="Times New Roman"/>
          <w:sz w:val="24"/>
          <w:szCs w:val="24"/>
        </w:rPr>
        <w:t>s</w:t>
      </w:r>
      <w:r w:rsidR="00EB2021">
        <w:rPr>
          <w:rFonts w:ascii="Times New Roman" w:hAnsi="Times New Roman" w:cs="Times New Roman"/>
          <w:sz w:val="24"/>
          <w:szCs w:val="24"/>
        </w:rPr>
        <w:t xml:space="preserve"> réglementations</w:t>
      </w:r>
      <w:r w:rsidR="000C7440">
        <w:rPr>
          <w:rFonts w:ascii="Times New Roman" w:hAnsi="Times New Roman" w:cs="Times New Roman"/>
          <w:sz w:val="24"/>
          <w:szCs w:val="24"/>
        </w:rPr>
        <w:t xml:space="preserve"> nationales</w:t>
      </w:r>
      <w:r w:rsidR="00EB2021">
        <w:rPr>
          <w:rStyle w:val="FootnoteReference"/>
          <w:rFonts w:ascii="Times New Roman" w:hAnsi="Times New Roman" w:cs="Times New Roman"/>
          <w:sz w:val="24"/>
          <w:szCs w:val="24"/>
        </w:rPr>
        <w:footnoteReference w:id="7"/>
      </w:r>
      <w:r w:rsidR="001F4773">
        <w:rPr>
          <w:rFonts w:ascii="Times New Roman" w:hAnsi="Times New Roman" w:cs="Times New Roman"/>
          <w:sz w:val="24"/>
          <w:szCs w:val="24"/>
        </w:rPr>
        <w:t xml:space="preserve"> soutiennent la transformation </w:t>
      </w:r>
      <w:r w:rsidR="0045175F">
        <w:rPr>
          <w:rFonts w:ascii="Times New Roman" w:hAnsi="Times New Roman" w:cs="Times New Roman"/>
          <w:sz w:val="24"/>
          <w:szCs w:val="24"/>
        </w:rPr>
        <w:t>des</w:t>
      </w:r>
      <w:r w:rsidR="001F4773">
        <w:rPr>
          <w:rFonts w:ascii="Times New Roman" w:hAnsi="Times New Roman" w:cs="Times New Roman"/>
          <w:sz w:val="24"/>
          <w:szCs w:val="24"/>
        </w:rPr>
        <w:t xml:space="preserve"> </w:t>
      </w:r>
      <w:r w:rsidR="0045175F">
        <w:rPr>
          <w:rFonts w:ascii="Times New Roman" w:hAnsi="Times New Roman" w:cs="Times New Roman"/>
          <w:sz w:val="24"/>
          <w:szCs w:val="24"/>
        </w:rPr>
        <w:t>réseaux</w:t>
      </w:r>
      <w:r w:rsidR="001F4773">
        <w:rPr>
          <w:rFonts w:ascii="Times New Roman" w:hAnsi="Times New Roman" w:cs="Times New Roman"/>
          <w:sz w:val="24"/>
          <w:szCs w:val="24"/>
        </w:rPr>
        <w:t xml:space="preserve"> semencier</w:t>
      </w:r>
      <w:r w:rsidR="0045175F">
        <w:rPr>
          <w:rFonts w:ascii="Times New Roman" w:hAnsi="Times New Roman" w:cs="Times New Roman"/>
          <w:sz w:val="24"/>
          <w:szCs w:val="24"/>
        </w:rPr>
        <w:t>s</w:t>
      </w:r>
      <w:r w:rsidR="001F4773">
        <w:rPr>
          <w:rFonts w:ascii="Times New Roman" w:hAnsi="Times New Roman" w:cs="Times New Roman"/>
          <w:sz w:val="24"/>
          <w:szCs w:val="24"/>
        </w:rPr>
        <w:t xml:space="preserve"> en ce sens</w:t>
      </w:r>
      <w:r w:rsidR="00C0585A">
        <w:rPr>
          <w:rFonts w:ascii="Times New Roman" w:hAnsi="Times New Roman" w:cs="Times New Roman"/>
          <w:sz w:val="24"/>
          <w:szCs w:val="24"/>
        </w:rPr>
        <w:t xml:space="preserve">. </w:t>
      </w:r>
    </w:p>
    <w:p w14:paraId="57AFD888" w14:textId="759B6F79" w:rsidR="00EB2021" w:rsidRPr="00B36C6C" w:rsidRDefault="00B36C6C" w:rsidP="001F4773">
      <w:pPr>
        <w:spacing w:line="360" w:lineRule="auto"/>
        <w:ind w:firstLine="708"/>
        <w:jc w:val="both"/>
        <w:rPr>
          <w:rFonts w:ascii="Times New Roman" w:hAnsi="Times New Roman" w:cs="Times New Roman"/>
          <w:sz w:val="24"/>
        </w:rPr>
      </w:pPr>
      <w:r>
        <w:rPr>
          <w:rFonts w:ascii="Times New Roman" w:hAnsi="Times New Roman" w:cs="Times New Roman"/>
          <w:sz w:val="24"/>
          <w:szCs w:val="24"/>
        </w:rPr>
        <w:t xml:space="preserve">Mais de par ses conséquences, </w:t>
      </w:r>
      <w:r w:rsidR="0045175F">
        <w:rPr>
          <w:rFonts w:ascii="Times New Roman" w:hAnsi="Times New Roman" w:cs="Times New Roman"/>
          <w:sz w:val="24"/>
          <w:szCs w:val="24"/>
        </w:rPr>
        <w:t>la</w:t>
      </w:r>
      <w:r>
        <w:rPr>
          <w:rFonts w:ascii="Times New Roman" w:hAnsi="Times New Roman" w:cs="Times New Roman"/>
          <w:sz w:val="24"/>
          <w:szCs w:val="24"/>
        </w:rPr>
        <w:t xml:space="preserve"> modernisation de l’agriculture a rapidement été critiquée. </w:t>
      </w:r>
      <w:r w:rsidR="0045175F">
        <w:rPr>
          <w:rFonts w:ascii="Times New Roman" w:hAnsi="Times New Roman" w:cs="Times New Roman"/>
          <w:sz w:val="24"/>
          <w:szCs w:val="24"/>
        </w:rPr>
        <w:t xml:space="preserve">Organisations de la société civile ainsi que scientifiques alertent les autorités politiques sur </w:t>
      </w:r>
      <w:r>
        <w:rPr>
          <w:rFonts w:ascii="Times New Roman" w:hAnsi="Times New Roman" w:cs="Times New Roman"/>
          <w:sz w:val="24"/>
          <w:szCs w:val="24"/>
        </w:rPr>
        <w:t xml:space="preserve">la destruction des écosystèmes et de </w:t>
      </w:r>
      <w:r>
        <w:rPr>
          <w:rFonts w:ascii="Times New Roman" w:hAnsi="Times New Roman" w:cs="Times New Roman"/>
          <w:sz w:val="24"/>
        </w:rPr>
        <w:t>l</w:t>
      </w:r>
      <w:r w:rsidR="00FD7717">
        <w:rPr>
          <w:rFonts w:ascii="Times New Roman" w:hAnsi="Times New Roman" w:cs="Times New Roman"/>
          <w:sz w:val="24"/>
        </w:rPr>
        <w:t>’agro</w:t>
      </w:r>
      <w:r>
        <w:rPr>
          <w:rFonts w:ascii="Times New Roman" w:hAnsi="Times New Roman" w:cs="Times New Roman"/>
          <w:sz w:val="24"/>
        </w:rPr>
        <w:t>biodiversité</w:t>
      </w:r>
      <w:r w:rsidR="0045175F">
        <w:rPr>
          <w:rFonts w:ascii="Times New Roman" w:hAnsi="Times New Roman" w:cs="Times New Roman"/>
          <w:sz w:val="24"/>
        </w:rPr>
        <w:t xml:space="preserve"> engendrée par ce modèle agricole</w:t>
      </w:r>
      <w:r w:rsidRPr="00BE5B02">
        <w:rPr>
          <w:rStyle w:val="FootnoteReference"/>
          <w:rFonts w:ascii="Times New Roman" w:hAnsi="Times New Roman" w:cs="Times New Roman"/>
          <w:sz w:val="24"/>
          <w:szCs w:val="24"/>
        </w:rPr>
        <w:footnoteReference w:id="8"/>
      </w:r>
      <w:r w:rsidRPr="00BE5B02">
        <w:rPr>
          <w:rFonts w:ascii="Times New Roman" w:hAnsi="Times New Roman" w:cs="Times New Roman"/>
          <w:sz w:val="24"/>
          <w:szCs w:val="24"/>
        </w:rPr>
        <w:t>.</w:t>
      </w:r>
      <w:r>
        <w:rPr>
          <w:rFonts w:ascii="Times New Roman" w:hAnsi="Times New Roman" w:cs="Times New Roman"/>
          <w:sz w:val="24"/>
          <w:szCs w:val="24"/>
        </w:rPr>
        <w:t xml:space="preserve"> Il </w:t>
      </w:r>
      <w:r w:rsidR="0045175F">
        <w:rPr>
          <w:rFonts w:ascii="Times New Roman" w:hAnsi="Times New Roman" w:cs="Times New Roman"/>
          <w:sz w:val="24"/>
          <w:szCs w:val="24"/>
        </w:rPr>
        <w:t xml:space="preserve">lui </w:t>
      </w:r>
      <w:r>
        <w:rPr>
          <w:rFonts w:ascii="Times New Roman" w:hAnsi="Times New Roman" w:cs="Times New Roman"/>
          <w:sz w:val="24"/>
          <w:szCs w:val="24"/>
        </w:rPr>
        <w:t>est également reproché d’</w:t>
      </w:r>
      <w:r>
        <w:rPr>
          <w:rFonts w:ascii="Times New Roman" w:hAnsi="Times New Roman" w:cs="Times New Roman"/>
          <w:iCs/>
          <w:sz w:val="24"/>
        </w:rPr>
        <w:t>ignorer et de dévaloriser les</w:t>
      </w:r>
      <w:r w:rsidRPr="00634813">
        <w:rPr>
          <w:rFonts w:ascii="Times New Roman" w:hAnsi="Times New Roman" w:cs="Times New Roman"/>
          <w:iCs/>
          <w:sz w:val="24"/>
        </w:rPr>
        <w:t xml:space="preserve"> savoirs </w:t>
      </w:r>
      <w:r w:rsidRPr="00634813">
        <w:rPr>
          <w:rFonts w:ascii="Times New Roman" w:hAnsi="Times New Roman" w:cs="Times New Roman"/>
          <w:sz w:val="24"/>
        </w:rPr>
        <w:t>paysans</w:t>
      </w:r>
      <w:r w:rsidRPr="00634813">
        <w:rPr>
          <w:rFonts w:ascii="Times New Roman" w:hAnsi="Times New Roman" w:cs="Times New Roman"/>
          <w:iCs/>
          <w:sz w:val="24"/>
        </w:rPr>
        <w:t xml:space="preserve"> </w:t>
      </w:r>
      <w:r w:rsidRPr="00634813">
        <w:rPr>
          <w:rFonts w:ascii="Times New Roman" w:hAnsi="Times New Roman" w:cs="Times New Roman"/>
          <w:sz w:val="24"/>
        </w:rPr>
        <w:t xml:space="preserve">au profit </w:t>
      </w:r>
      <w:r w:rsidRPr="00634813">
        <w:rPr>
          <w:rFonts w:ascii="Times New Roman" w:hAnsi="Times New Roman" w:cs="Times New Roman"/>
          <w:sz w:val="24"/>
        </w:rPr>
        <w:lastRenderedPageBreak/>
        <w:t>de l’approche scientifique</w:t>
      </w:r>
      <w:r w:rsidRPr="00634813">
        <w:rPr>
          <w:rStyle w:val="FootnoteReference"/>
          <w:rFonts w:ascii="Times New Roman" w:hAnsi="Times New Roman" w:cs="Times New Roman"/>
          <w:sz w:val="24"/>
        </w:rPr>
        <w:footnoteReference w:id="9"/>
      </w:r>
      <w:r w:rsidRPr="00634813">
        <w:rPr>
          <w:rFonts w:ascii="Times New Roman" w:hAnsi="Times New Roman" w:cs="Times New Roman"/>
          <w:sz w:val="24"/>
        </w:rPr>
        <w:t xml:space="preserve">. </w:t>
      </w:r>
      <w:r w:rsidR="0045175F">
        <w:rPr>
          <w:rFonts w:ascii="Times New Roman" w:hAnsi="Times New Roman" w:cs="Times New Roman"/>
          <w:sz w:val="24"/>
        </w:rPr>
        <w:t>Ainsi que</w:t>
      </w:r>
      <w:r>
        <w:rPr>
          <w:rFonts w:ascii="Times New Roman" w:hAnsi="Times New Roman" w:cs="Times New Roman"/>
          <w:sz w:val="24"/>
        </w:rPr>
        <w:t xml:space="preserve"> de passer sous silence la place </w:t>
      </w:r>
      <w:r w:rsidRPr="00634813">
        <w:rPr>
          <w:rFonts w:ascii="Times New Roman" w:hAnsi="Times New Roman" w:cs="Times New Roman"/>
          <w:sz w:val="24"/>
        </w:rPr>
        <w:t>des femmes dans l’agriculture</w:t>
      </w:r>
      <w:r>
        <w:rPr>
          <w:rFonts w:ascii="Times New Roman" w:hAnsi="Times New Roman" w:cs="Times New Roman"/>
          <w:sz w:val="24"/>
        </w:rPr>
        <w:t xml:space="preserve"> malgré </w:t>
      </w:r>
      <w:r w:rsidRPr="00634813">
        <w:rPr>
          <w:rFonts w:ascii="Times New Roman" w:hAnsi="Times New Roman" w:cs="Times New Roman"/>
          <w:sz w:val="24"/>
        </w:rPr>
        <w:t>le</w:t>
      </w:r>
      <w:r>
        <w:rPr>
          <w:rFonts w:ascii="Times New Roman" w:hAnsi="Times New Roman" w:cs="Times New Roman"/>
          <w:sz w:val="24"/>
        </w:rPr>
        <w:t>ur</w:t>
      </w:r>
      <w:r w:rsidRPr="00634813">
        <w:rPr>
          <w:rFonts w:ascii="Times New Roman" w:hAnsi="Times New Roman" w:cs="Times New Roman"/>
          <w:sz w:val="24"/>
        </w:rPr>
        <w:t xml:space="preserve"> rôle crucial dans le travail agricole</w:t>
      </w:r>
      <w:r w:rsidRPr="00634813">
        <w:rPr>
          <w:rStyle w:val="FootnoteReference"/>
          <w:rFonts w:ascii="Times New Roman" w:hAnsi="Times New Roman" w:cs="Times New Roman"/>
          <w:sz w:val="24"/>
        </w:rPr>
        <w:footnoteReference w:id="10"/>
      </w:r>
      <w:r w:rsidRPr="00634813">
        <w:rPr>
          <w:rFonts w:ascii="Times New Roman" w:hAnsi="Times New Roman" w:cs="Times New Roman"/>
          <w:sz w:val="24"/>
        </w:rPr>
        <w:t>.</w:t>
      </w:r>
      <w:r>
        <w:rPr>
          <w:rFonts w:ascii="Times New Roman" w:hAnsi="Times New Roman" w:cs="Times New Roman"/>
          <w:sz w:val="24"/>
        </w:rPr>
        <w:t xml:space="preserve"> Ce qui a pour conséquence de marginaliser davantage les paysans, et plus particulièrement, les paysannes</w:t>
      </w:r>
      <w:r w:rsidR="0045175F">
        <w:rPr>
          <w:rFonts w:ascii="Times New Roman" w:hAnsi="Times New Roman" w:cs="Times New Roman"/>
          <w:sz w:val="24"/>
        </w:rPr>
        <w:t xml:space="preserve">, </w:t>
      </w:r>
      <w:commentRangeStart w:id="2"/>
      <w:r w:rsidR="0045175F">
        <w:rPr>
          <w:rFonts w:ascii="Times New Roman" w:hAnsi="Times New Roman" w:cs="Times New Roman"/>
          <w:sz w:val="24"/>
        </w:rPr>
        <w:t xml:space="preserve">des </w:t>
      </w:r>
      <w:commentRangeEnd w:id="2"/>
      <w:r w:rsidR="00006199">
        <w:rPr>
          <w:rStyle w:val="CommentReference"/>
        </w:rPr>
        <w:commentReference w:id="2"/>
      </w:r>
      <w:r w:rsidR="0045175F">
        <w:rPr>
          <w:rFonts w:ascii="Times New Roman" w:hAnsi="Times New Roman" w:cs="Times New Roman"/>
          <w:sz w:val="24"/>
        </w:rPr>
        <w:t>décisions politiques</w:t>
      </w:r>
      <w:r>
        <w:rPr>
          <w:rFonts w:ascii="Times New Roman" w:hAnsi="Times New Roman" w:cs="Times New Roman"/>
          <w:sz w:val="24"/>
        </w:rPr>
        <w:t>.</w:t>
      </w:r>
    </w:p>
    <w:p w14:paraId="595ED1B4" w14:textId="179D952D" w:rsidR="00BE5B02" w:rsidRPr="00F970C0" w:rsidRDefault="00F970C0" w:rsidP="00865A60">
      <w:pPr>
        <w:spacing w:line="360" w:lineRule="auto"/>
        <w:ind w:firstLine="708"/>
        <w:jc w:val="both"/>
        <w:rPr>
          <w:rFonts w:ascii="Times New Roman" w:hAnsi="Times New Roman" w:cs="Times New Roman"/>
          <w:i/>
          <w:sz w:val="24"/>
        </w:rPr>
      </w:pPr>
      <w:r>
        <w:rPr>
          <w:rFonts w:ascii="Times New Roman" w:hAnsi="Times New Roman" w:cs="Times New Roman"/>
          <w:sz w:val="24"/>
        </w:rPr>
        <w:t xml:space="preserve">Malgré les nombreux projets et investissements dont fait l’objet la RD Congo pour moderniser son agriculture et son secteur semencier, leurs effets sociopolitiques </w:t>
      </w:r>
      <w:r w:rsidR="00EB2021">
        <w:rPr>
          <w:rFonts w:ascii="Times New Roman" w:hAnsi="Times New Roman" w:cs="Times New Roman"/>
          <w:sz w:val="24"/>
        </w:rPr>
        <w:t>reste</w:t>
      </w:r>
      <w:r>
        <w:rPr>
          <w:rFonts w:ascii="Times New Roman" w:hAnsi="Times New Roman" w:cs="Times New Roman"/>
          <w:sz w:val="24"/>
        </w:rPr>
        <w:t>nt</w:t>
      </w:r>
      <w:r w:rsidR="00EB2021">
        <w:rPr>
          <w:rFonts w:ascii="Times New Roman" w:hAnsi="Times New Roman" w:cs="Times New Roman"/>
          <w:sz w:val="24"/>
        </w:rPr>
        <w:t xml:space="preserve"> largement sous-étudié</w:t>
      </w:r>
      <w:r>
        <w:rPr>
          <w:rFonts w:ascii="Times New Roman" w:hAnsi="Times New Roman" w:cs="Times New Roman"/>
          <w:sz w:val="24"/>
        </w:rPr>
        <w:t xml:space="preserve">s. Cet article cherche à </w:t>
      </w:r>
      <w:del w:id="3" w:author="Christine Frison" w:date="2022-02-21T14:15:00Z">
        <w:r w:rsidDel="00006199">
          <w:rPr>
            <w:rFonts w:ascii="Times New Roman" w:hAnsi="Times New Roman" w:cs="Times New Roman"/>
            <w:sz w:val="24"/>
          </w:rPr>
          <w:delText xml:space="preserve">contribuer à </w:delText>
        </w:r>
      </w:del>
      <w:r>
        <w:rPr>
          <w:rFonts w:ascii="Times New Roman" w:hAnsi="Times New Roman" w:cs="Times New Roman"/>
          <w:sz w:val="24"/>
        </w:rPr>
        <w:t>combler l’absence de littérature sur la modernisation du secteur semencier congolais</w:t>
      </w:r>
      <w:r w:rsidR="00EB2021">
        <w:rPr>
          <w:rFonts w:ascii="Times New Roman" w:hAnsi="Times New Roman" w:cs="Times New Roman"/>
          <w:sz w:val="24"/>
        </w:rPr>
        <w:t xml:space="preserve">, et plus particulièrement </w:t>
      </w:r>
      <w:commentRangeStart w:id="4"/>
      <w:r>
        <w:rPr>
          <w:rFonts w:ascii="Times New Roman" w:hAnsi="Times New Roman" w:cs="Times New Roman"/>
          <w:sz w:val="24"/>
        </w:rPr>
        <w:t>ses</w:t>
      </w:r>
      <w:r w:rsidR="00EB2021">
        <w:rPr>
          <w:rFonts w:ascii="Times New Roman" w:hAnsi="Times New Roman" w:cs="Times New Roman"/>
          <w:sz w:val="24"/>
        </w:rPr>
        <w:t xml:space="preserve"> effets </w:t>
      </w:r>
      <w:r>
        <w:rPr>
          <w:rFonts w:ascii="Times New Roman" w:hAnsi="Times New Roman" w:cs="Times New Roman"/>
          <w:sz w:val="24"/>
        </w:rPr>
        <w:t xml:space="preserve">de </w:t>
      </w:r>
      <w:r w:rsidR="001B1BEB">
        <w:rPr>
          <w:rFonts w:ascii="Times New Roman" w:hAnsi="Times New Roman" w:cs="Times New Roman"/>
          <w:sz w:val="24"/>
        </w:rPr>
        <w:t>genre</w:t>
      </w:r>
      <w:commentRangeEnd w:id="4"/>
      <w:r w:rsidR="0064226C">
        <w:rPr>
          <w:rStyle w:val="CommentReference"/>
        </w:rPr>
        <w:commentReference w:id="4"/>
      </w:r>
      <w:r w:rsidR="00EB2021">
        <w:rPr>
          <w:rFonts w:ascii="Times New Roman" w:hAnsi="Times New Roman" w:cs="Times New Roman"/>
          <w:sz w:val="24"/>
        </w:rPr>
        <w:t>.</w:t>
      </w:r>
      <w:r>
        <w:rPr>
          <w:rFonts w:ascii="Times New Roman" w:hAnsi="Times New Roman" w:cs="Times New Roman"/>
          <w:sz w:val="24"/>
        </w:rPr>
        <w:t xml:space="preserve"> Le</w:t>
      </w:r>
      <w:r w:rsidR="001B1BEB">
        <w:rPr>
          <w:rFonts w:ascii="Times New Roman" w:hAnsi="Times New Roman" w:cs="Times New Roman"/>
          <w:sz w:val="24"/>
        </w:rPr>
        <w:t xml:space="preserve"> cas d’étude de la filière semencière d</w:t>
      </w:r>
      <w:ins w:id="5" w:author="Christine Frison" w:date="2022-02-21T14:15:00Z">
        <w:r w:rsidR="0064226C">
          <w:rPr>
            <w:rFonts w:ascii="Times New Roman" w:hAnsi="Times New Roman" w:cs="Times New Roman"/>
            <w:sz w:val="24"/>
          </w:rPr>
          <w:t>u</w:t>
        </w:r>
      </w:ins>
      <w:del w:id="6" w:author="Christine Frison" w:date="2022-02-21T14:15:00Z">
        <w:r w:rsidR="001B1BEB" w:rsidDel="0064226C">
          <w:rPr>
            <w:rFonts w:ascii="Times New Roman" w:hAnsi="Times New Roman" w:cs="Times New Roman"/>
            <w:sz w:val="24"/>
          </w:rPr>
          <w:delText>e</w:delText>
        </w:r>
      </w:del>
      <w:r w:rsidR="001B1BEB">
        <w:rPr>
          <w:rFonts w:ascii="Times New Roman" w:hAnsi="Times New Roman" w:cs="Times New Roman"/>
          <w:sz w:val="24"/>
        </w:rPr>
        <w:t xml:space="preserve"> haricot sur le territoire insulaire d’Idjwi</w:t>
      </w:r>
      <w:r>
        <w:rPr>
          <w:rFonts w:ascii="Times New Roman" w:hAnsi="Times New Roman" w:cs="Times New Roman"/>
          <w:sz w:val="24"/>
        </w:rPr>
        <w:t xml:space="preserve"> révèle que la modernisation du secteur semencier implique sa formalisation, et a pour conséquence une masculinisation du réseau semencier. </w:t>
      </w:r>
      <w:commentRangeStart w:id="7"/>
      <w:r w:rsidR="001B1BEB" w:rsidRPr="00F970C0">
        <w:rPr>
          <w:rFonts w:ascii="Times New Roman" w:hAnsi="Times New Roman" w:cs="Times New Roman"/>
          <w:i/>
          <w:sz w:val="24"/>
        </w:rPr>
        <w:t>La première partie de cet article porte sur le secteur semencier insulaire, les différentes pressions auquel celui-ci est soumis, ainsi que les stratégies des paysans face à ces chocs. La seconde partie expose la manière dont le secteur semencier formel cherche à s’implémenter dans les milieux ruraux, en utilisant la fenêtre d’opportunité laissée ouverte suite aux différentes crises, et les effets sur les populations paysannes.</w:t>
      </w:r>
      <w:commentRangeEnd w:id="7"/>
      <w:r w:rsidR="0064226C">
        <w:rPr>
          <w:rStyle w:val="CommentReference"/>
        </w:rPr>
        <w:commentReference w:id="7"/>
      </w:r>
    </w:p>
    <w:p w14:paraId="6E078AD0" w14:textId="33DBC611" w:rsidR="00FD040D" w:rsidRDefault="00FD040D" w:rsidP="00FD040D">
      <w:pPr>
        <w:pStyle w:val="Heading2"/>
        <w:spacing w:after="240"/>
      </w:pPr>
      <w:r>
        <w:t>Matériel et méthodologie</w:t>
      </w:r>
      <w:r w:rsidR="008144E0" w:rsidRPr="008144E0">
        <w:t xml:space="preserve"> </w:t>
      </w:r>
      <w:r w:rsidR="008144E0">
        <w:t>de recherche</w:t>
      </w:r>
    </w:p>
    <w:p w14:paraId="623CAEFA" w14:textId="3AA9245C" w:rsidR="007D19DA" w:rsidRPr="007D19DA" w:rsidRDefault="00FC591E" w:rsidP="005211B1">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Cet article se base sur le </w:t>
      </w:r>
      <w:r w:rsidR="00F47B96" w:rsidRPr="007D19DA">
        <w:rPr>
          <w:rFonts w:ascii="Times New Roman" w:hAnsi="Times New Roman" w:cs="Times New Roman"/>
          <w:sz w:val="24"/>
          <w:szCs w:val="24"/>
        </w:rPr>
        <w:t>cas</w:t>
      </w:r>
      <w:r>
        <w:rPr>
          <w:rFonts w:ascii="Times New Roman" w:hAnsi="Times New Roman" w:cs="Times New Roman"/>
          <w:sz w:val="24"/>
          <w:szCs w:val="24"/>
        </w:rPr>
        <w:t xml:space="preserve"> d’étude </w:t>
      </w:r>
      <w:r w:rsidR="00F47B96" w:rsidRPr="007D19DA">
        <w:rPr>
          <w:rFonts w:ascii="Times New Roman" w:hAnsi="Times New Roman" w:cs="Times New Roman"/>
          <w:sz w:val="24"/>
          <w:szCs w:val="24"/>
        </w:rPr>
        <w:t xml:space="preserve">de la filière haricot sur le territoire </w:t>
      </w:r>
      <w:r w:rsidR="007D19DA">
        <w:rPr>
          <w:rFonts w:ascii="Times New Roman" w:hAnsi="Times New Roman" w:cs="Times New Roman"/>
          <w:sz w:val="24"/>
          <w:szCs w:val="24"/>
        </w:rPr>
        <w:t xml:space="preserve">insulaire </w:t>
      </w:r>
      <w:r w:rsidR="00F47B96" w:rsidRPr="007D19DA">
        <w:rPr>
          <w:rFonts w:ascii="Times New Roman" w:hAnsi="Times New Roman" w:cs="Times New Roman"/>
          <w:sz w:val="24"/>
          <w:szCs w:val="24"/>
        </w:rPr>
        <w:t xml:space="preserve">d’Idjwi, </w:t>
      </w:r>
      <w:r w:rsidR="007D19DA" w:rsidRPr="007D19DA">
        <w:rPr>
          <w:rFonts w:ascii="Times New Roman" w:hAnsi="Times New Roman" w:cs="Times New Roman"/>
          <w:sz w:val="24"/>
          <w:szCs w:val="24"/>
        </w:rPr>
        <w:t>situé dans la province du Sud Kivu</w:t>
      </w:r>
      <w:r w:rsidR="007D19DA">
        <w:rPr>
          <w:rFonts w:ascii="Times New Roman" w:hAnsi="Times New Roman" w:cs="Times New Roman"/>
          <w:sz w:val="24"/>
          <w:szCs w:val="24"/>
        </w:rPr>
        <w:t>,</w:t>
      </w:r>
      <w:r w:rsidR="007D19DA" w:rsidRPr="007D19DA">
        <w:rPr>
          <w:rFonts w:ascii="Times New Roman" w:hAnsi="Times New Roman" w:cs="Times New Roman"/>
          <w:sz w:val="24"/>
          <w:szCs w:val="24"/>
        </w:rPr>
        <w:t xml:space="preserve"> </w:t>
      </w:r>
      <w:r w:rsidR="00F47B96" w:rsidRPr="007D19DA">
        <w:rPr>
          <w:rFonts w:ascii="Times New Roman" w:hAnsi="Times New Roman" w:cs="Times New Roman"/>
          <w:sz w:val="24"/>
          <w:szCs w:val="24"/>
        </w:rPr>
        <w:t>à l’est de la RD Congo</w:t>
      </w:r>
      <w:r w:rsidR="00F47B96" w:rsidRPr="007D19DA">
        <w:rPr>
          <w:rStyle w:val="FootnoteReference"/>
          <w:rFonts w:ascii="Times New Roman" w:hAnsi="Times New Roman" w:cs="Times New Roman"/>
          <w:sz w:val="24"/>
          <w:szCs w:val="24"/>
        </w:rPr>
        <w:footnoteReference w:id="11"/>
      </w:r>
      <w:r w:rsidR="00F47B96" w:rsidRPr="007D19DA">
        <w:rPr>
          <w:rFonts w:ascii="Times New Roman" w:hAnsi="Times New Roman" w:cs="Times New Roman"/>
          <w:sz w:val="24"/>
          <w:szCs w:val="24"/>
        </w:rPr>
        <w:t xml:space="preserve">. </w:t>
      </w:r>
      <w:r w:rsidR="007D19DA">
        <w:rPr>
          <w:rFonts w:ascii="Times New Roman" w:hAnsi="Times New Roman" w:cs="Times New Roman"/>
          <w:sz w:val="24"/>
          <w:szCs w:val="24"/>
        </w:rPr>
        <w:t>Celui-ci</w:t>
      </w:r>
      <w:r w:rsidR="007D19DA" w:rsidRPr="007D19DA">
        <w:rPr>
          <w:rFonts w:ascii="Times New Roman" w:hAnsi="Times New Roman" w:cs="Times New Roman"/>
          <w:sz w:val="24"/>
          <w:szCs w:val="24"/>
        </w:rPr>
        <w:t xml:space="preserve"> constitue un lieu intéressant pour étudier </w:t>
      </w:r>
      <w:r w:rsidR="006849CE">
        <w:rPr>
          <w:rFonts w:ascii="Times New Roman" w:hAnsi="Times New Roman" w:cs="Times New Roman"/>
          <w:sz w:val="24"/>
          <w:szCs w:val="24"/>
        </w:rPr>
        <w:t>la transformation des</w:t>
      </w:r>
      <w:r w:rsidR="007D19DA" w:rsidRPr="007D19DA">
        <w:rPr>
          <w:rFonts w:ascii="Times New Roman" w:hAnsi="Times New Roman" w:cs="Times New Roman"/>
          <w:sz w:val="24"/>
          <w:szCs w:val="24"/>
        </w:rPr>
        <w:t xml:space="preserve"> réseau</w:t>
      </w:r>
      <w:r w:rsidR="006849CE">
        <w:rPr>
          <w:rFonts w:ascii="Times New Roman" w:hAnsi="Times New Roman" w:cs="Times New Roman"/>
          <w:sz w:val="24"/>
          <w:szCs w:val="24"/>
        </w:rPr>
        <w:t>x</w:t>
      </w:r>
      <w:r w:rsidR="007D19DA" w:rsidRPr="007D19DA">
        <w:rPr>
          <w:rFonts w:ascii="Times New Roman" w:hAnsi="Times New Roman" w:cs="Times New Roman"/>
          <w:sz w:val="24"/>
          <w:szCs w:val="24"/>
        </w:rPr>
        <w:t xml:space="preserve"> semencier</w:t>
      </w:r>
      <w:r w:rsidR="006849CE">
        <w:rPr>
          <w:rFonts w:ascii="Times New Roman" w:hAnsi="Times New Roman" w:cs="Times New Roman"/>
          <w:sz w:val="24"/>
          <w:szCs w:val="24"/>
        </w:rPr>
        <w:t>s</w:t>
      </w:r>
      <w:r w:rsidR="007D19DA" w:rsidRPr="007D19DA">
        <w:rPr>
          <w:rFonts w:ascii="Times New Roman" w:hAnsi="Times New Roman" w:cs="Times New Roman"/>
          <w:sz w:val="24"/>
          <w:szCs w:val="24"/>
        </w:rPr>
        <w:t xml:space="preserve"> à plusieurs </w:t>
      </w:r>
      <w:r w:rsidR="00CD697F">
        <w:rPr>
          <w:rFonts w:ascii="Times New Roman" w:hAnsi="Times New Roman" w:cs="Times New Roman"/>
          <w:sz w:val="24"/>
          <w:szCs w:val="24"/>
        </w:rPr>
        <w:t>égards</w:t>
      </w:r>
      <w:r w:rsidR="007D19DA" w:rsidRPr="007D19DA">
        <w:rPr>
          <w:rFonts w:ascii="Times New Roman" w:hAnsi="Times New Roman" w:cs="Times New Roman"/>
          <w:sz w:val="24"/>
          <w:szCs w:val="24"/>
        </w:rPr>
        <w:t xml:space="preserve">. Le premier est </w:t>
      </w:r>
      <w:r w:rsidR="00746345">
        <w:rPr>
          <w:rFonts w:ascii="Times New Roman" w:hAnsi="Times New Roman" w:cs="Times New Roman"/>
          <w:sz w:val="24"/>
          <w:szCs w:val="24"/>
        </w:rPr>
        <w:t>l’i</w:t>
      </w:r>
      <w:r w:rsidR="007D19DA" w:rsidRPr="007D19DA">
        <w:rPr>
          <w:rFonts w:ascii="Times New Roman" w:hAnsi="Times New Roman" w:cs="Times New Roman"/>
          <w:sz w:val="24"/>
          <w:szCs w:val="24"/>
        </w:rPr>
        <w:t>nsula</w:t>
      </w:r>
      <w:r w:rsidR="00746345">
        <w:rPr>
          <w:rFonts w:ascii="Times New Roman" w:hAnsi="Times New Roman" w:cs="Times New Roman"/>
          <w:sz w:val="24"/>
          <w:szCs w:val="24"/>
        </w:rPr>
        <w:t xml:space="preserve">rité du territoire. La </w:t>
      </w:r>
      <w:r w:rsidR="007D19DA" w:rsidRPr="007D19DA">
        <w:rPr>
          <w:rFonts w:ascii="Times New Roman" w:hAnsi="Times New Roman" w:cs="Times New Roman"/>
          <w:sz w:val="24"/>
          <w:szCs w:val="24"/>
        </w:rPr>
        <w:t>frontière</w:t>
      </w:r>
      <w:r w:rsidR="00746345">
        <w:rPr>
          <w:rFonts w:ascii="Times New Roman" w:hAnsi="Times New Roman" w:cs="Times New Roman"/>
          <w:sz w:val="24"/>
          <w:szCs w:val="24"/>
        </w:rPr>
        <w:t xml:space="preserve"> naturelle</w:t>
      </w:r>
      <w:r w:rsidR="007D19DA" w:rsidRPr="007D19DA">
        <w:rPr>
          <w:rFonts w:ascii="Times New Roman" w:hAnsi="Times New Roman" w:cs="Times New Roman"/>
          <w:sz w:val="24"/>
          <w:szCs w:val="24"/>
        </w:rPr>
        <w:t xml:space="preserve"> </w:t>
      </w:r>
      <w:r w:rsidR="00746345">
        <w:rPr>
          <w:rFonts w:ascii="Times New Roman" w:hAnsi="Times New Roman" w:cs="Times New Roman"/>
          <w:sz w:val="24"/>
          <w:szCs w:val="24"/>
        </w:rPr>
        <w:t xml:space="preserve">que forme le lac </w:t>
      </w:r>
      <w:r w:rsidR="007D19DA" w:rsidRPr="007D19DA">
        <w:rPr>
          <w:rFonts w:ascii="Times New Roman" w:hAnsi="Times New Roman" w:cs="Times New Roman"/>
          <w:sz w:val="24"/>
          <w:szCs w:val="24"/>
        </w:rPr>
        <w:t>permet</w:t>
      </w:r>
      <w:r w:rsidR="00746345">
        <w:rPr>
          <w:rFonts w:ascii="Times New Roman" w:hAnsi="Times New Roman" w:cs="Times New Roman"/>
          <w:sz w:val="24"/>
          <w:szCs w:val="24"/>
        </w:rPr>
        <w:t xml:space="preserve"> d’identifier facilement </w:t>
      </w:r>
      <w:r w:rsidR="007D19DA" w:rsidRPr="007D19DA">
        <w:rPr>
          <w:rFonts w:ascii="Times New Roman" w:hAnsi="Times New Roman" w:cs="Times New Roman"/>
          <w:sz w:val="24"/>
          <w:szCs w:val="24"/>
        </w:rPr>
        <w:t xml:space="preserve">les entrées et </w:t>
      </w:r>
      <w:r w:rsidR="00746345">
        <w:rPr>
          <w:rFonts w:ascii="Times New Roman" w:hAnsi="Times New Roman" w:cs="Times New Roman"/>
          <w:sz w:val="24"/>
          <w:szCs w:val="24"/>
        </w:rPr>
        <w:t xml:space="preserve">les </w:t>
      </w:r>
      <w:r w:rsidR="007D19DA" w:rsidRPr="007D19DA">
        <w:rPr>
          <w:rFonts w:ascii="Times New Roman" w:hAnsi="Times New Roman" w:cs="Times New Roman"/>
          <w:sz w:val="24"/>
          <w:szCs w:val="24"/>
        </w:rPr>
        <w:t xml:space="preserve">sorties des semences, ainsi que les protagonistes qui les véhiculent. </w:t>
      </w:r>
      <w:r w:rsidR="005551E1">
        <w:rPr>
          <w:rFonts w:ascii="Times New Roman" w:hAnsi="Times New Roman" w:cs="Times New Roman"/>
          <w:sz w:val="24"/>
          <w:szCs w:val="24"/>
        </w:rPr>
        <w:t>Deuxièmement</w:t>
      </w:r>
      <w:r w:rsidR="007D19DA" w:rsidRPr="007D19DA">
        <w:rPr>
          <w:rFonts w:ascii="Times New Roman" w:hAnsi="Times New Roman" w:cs="Times New Roman"/>
          <w:sz w:val="24"/>
          <w:szCs w:val="24"/>
        </w:rPr>
        <w:t>, le territoire d’Idjwi est un lieu marqué par l’absence de groupes armés</w:t>
      </w:r>
      <w:r w:rsidR="00746345">
        <w:rPr>
          <w:rFonts w:ascii="Times New Roman" w:hAnsi="Times New Roman" w:cs="Times New Roman"/>
          <w:sz w:val="24"/>
          <w:szCs w:val="24"/>
        </w:rPr>
        <w:t>, contrairement aux territoires voisins</w:t>
      </w:r>
      <w:r w:rsidR="007D19DA" w:rsidRPr="007D19DA">
        <w:rPr>
          <w:rFonts w:ascii="Times New Roman" w:hAnsi="Times New Roman" w:cs="Times New Roman"/>
          <w:sz w:val="24"/>
          <w:szCs w:val="24"/>
        </w:rPr>
        <w:t xml:space="preserve">. </w:t>
      </w:r>
      <w:r w:rsidR="00746345">
        <w:rPr>
          <w:rFonts w:ascii="Times New Roman" w:hAnsi="Times New Roman" w:cs="Times New Roman"/>
          <w:sz w:val="24"/>
          <w:szCs w:val="24"/>
        </w:rPr>
        <w:t xml:space="preserve">La sécurité relative qui y règne a permis la </w:t>
      </w:r>
      <w:r w:rsidR="007D19DA" w:rsidRPr="007D19DA">
        <w:rPr>
          <w:rFonts w:ascii="Times New Roman" w:hAnsi="Times New Roman" w:cs="Times New Roman"/>
          <w:sz w:val="24"/>
          <w:szCs w:val="24"/>
        </w:rPr>
        <w:t xml:space="preserve">rencontre </w:t>
      </w:r>
      <w:r w:rsidR="00746345">
        <w:rPr>
          <w:rFonts w:ascii="Times New Roman" w:hAnsi="Times New Roman" w:cs="Times New Roman"/>
          <w:sz w:val="24"/>
          <w:szCs w:val="24"/>
        </w:rPr>
        <w:t>d</w:t>
      </w:r>
      <w:r w:rsidR="007D19DA" w:rsidRPr="007D19DA">
        <w:rPr>
          <w:rFonts w:ascii="Times New Roman" w:hAnsi="Times New Roman" w:cs="Times New Roman"/>
          <w:sz w:val="24"/>
          <w:szCs w:val="24"/>
        </w:rPr>
        <w:t>es paysans</w:t>
      </w:r>
      <w:r w:rsidR="00746345">
        <w:rPr>
          <w:rFonts w:ascii="Times New Roman" w:hAnsi="Times New Roman" w:cs="Times New Roman"/>
          <w:sz w:val="24"/>
          <w:szCs w:val="24"/>
        </w:rPr>
        <w:t xml:space="preserve"> et</w:t>
      </w:r>
      <w:r w:rsidR="007D19DA" w:rsidRPr="007D19DA">
        <w:rPr>
          <w:rFonts w:ascii="Times New Roman" w:hAnsi="Times New Roman" w:cs="Times New Roman"/>
          <w:sz w:val="24"/>
          <w:szCs w:val="24"/>
        </w:rPr>
        <w:t xml:space="preserve"> </w:t>
      </w:r>
      <w:r w:rsidR="00746345">
        <w:rPr>
          <w:rFonts w:ascii="Times New Roman" w:hAnsi="Times New Roman" w:cs="Times New Roman"/>
          <w:sz w:val="24"/>
          <w:szCs w:val="24"/>
        </w:rPr>
        <w:t>la</w:t>
      </w:r>
      <w:r w:rsidR="007D19DA" w:rsidRPr="007D19DA">
        <w:rPr>
          <w:rFonts w:ascii="Times New Roman" w:hAnsi="Times New Roman" w:cs="Times New Roman"/>
          <w:sz w:val="24"/>
          <w:szCs w:val="24"/>
        </w:rPr>
        <w:t xml:space="preserve"> collecte des données.</w:t>
      </w:r>
      <w:r w:rsidR="00746345">
        <w:rPr>
          <w:rFonts w:ascii="Times New Roman" w:hAnsi="Times New Roman" w:cs="Times New Roman"/>
          <w:sz w:val="24"/>
          <w:szCs w:val="24"/>
        </w:rPr>
        <w:t xml:space="preserve"> C</w:t>
      </w:r>
      <w:r w:rsidR="007D19DA" w:rsidRPr="007D19DA">
        <w:rPr>
          <w:rFonts w:ascii="Times New Roman" w:hAnsi="Times New Roman" w:cs="Times New Roman"/>
          <w:sz w:val="24"/>
          <w:szCs w:val="24"/>
        </w:rPr>
        <w:t>e territoire vit les conséquences socioéconomiques de</w:t>
      </w:r>
      <w:r w:rsidR="00746345">
        <w:rPr>
          <w:rFonts w:ascii="Times New Roman" w:hAnsi="Times New Roman" w:cs="Times New Roman"/>
          <w:sz w:val="24"/>
          <w:szCs w:val="24"/>
        </w:rPr>
        <w:t xml:space="preserve">s </w:t>
      </w:r>
      <w:r w:rsidR="007D19DA" w:rsidRPr="007D19DA">
        <w:rPr>
          <w:rFonts w:ascii="Times New Roman" w:hAnsi="Times New Roman" w:cs="Times New Roman"/>
          <w:sz w:val="24"/>
          <w:szCs w:val="24"/>
        </w:rPr>
        <w:t>conflits</w:t>
      </w:r>
      <w:r w:rsidR="00746345">
        <w:rPr>
          <w:rFonts w:ascii="Times New Roman" w:hAnsi="Times New Roman" w:cs="Times New Roman"/>
          <w:sz w:val="24"/>
          <w:szCs w:val="24"/>
        </w:rPr>
        <w:t xml:space="preserve"> historiques régionaux</w:t>
      </w:r>
      <w:r w:rsidR="007D19DA" w:rsidRPr="007D19DA">
        <w:rPr>
          <w:rFonts w:ascii="Times New Roman" w:hAnsi="Times New Roman" w:cs="Times New Roman"/>
          <w:sz w:val="24"/>
          <w:szCs w:val="24"/>
        </w:rPr>
        <w:t>, telles que le manque d’infrastructures publiques, l’absence d’un système juridique étatique impartial</w:t>
      </w:r>
      <w:r w:rsidR="00EF32D9">
        <w:rPr>
          <w:rFonts w:ascii="Times New Roman" w:hAnsi="Times New Roman" w:cs="Times New Roman"/>
          <w:sz w:val="24"/>
          <w:szCs w:val="24"/>
        </w:rPr>
        <w:t xml:space="preserve"> et</w:t>
      </w:r>
      <w:r w:rsidR="007D19DA" w:rsidRPr="007D19DA">
        <w:rPr>
          <w:rFonts w:ascii="Times New Roman" w:hAnsi="Times New Roman" w:cs="Times New Roman"/>
          <w:sz w:val="24"/>
          <w:szCs w:val="24"/>
        </w:rPr>
        <w:t xml:space="preserve"> la concentration des populations dans les zones les plus </w:t>
      </w:r>
      <w:r w:rsidR="007D19DA" w:rsidRPr="007D19DA">
        <w:rPr>
          <w:rFonts w:ascii="Times New Roman" w:hAnsi="Times New Roman" w:cs="Times New Roman"/>
          <w:sz w:val="24"/>
          <w:szCs w:val="24"/>
        </w:rPr>
        <w:lastRenderedPageBreak/>
        <w:t>sécurisées</w:t>
      </w:r>
      <w:r w:rsidR="006849CE">
        <w:rPr>
          <w:rStyle w:val="FootnoteReference"/>
          <w:rFonts w:ascii="Times New Roman" w:hAnsi="Times New Roman" w:cs="Times New Roman"/>
          <w:sz w:val="24"/>
          <w:szCs w:val="24"/>
        </w:rPr>
        <w:footnoteReference w:id="12"/>
      </w:r>
      <w:r w:rsidR="007D19DA" w:rsidRPr="007D19DA">
        <w:rPr>
          <w:rFonts w:ascii="Times New Roman" w:hAnsi="Times New Roman" w:cs="Times New Roman"/>
          <w:sz w:val="24"/>
          <w:szCs w:val="24"/>
        </w:rPr>
        <w:t xml:space="preserve">. </w:t>
      </w:r>
      <w:r w:rsidR="005211B1">
        <w:rPr>
          <w:rFonts w:ascii="Times New Roman" w:hAnsi="Times New Roman" w:cs="Times New Roman"/>
          <w:sz w:val="24"/>
          <w:szCs w:val="24"/>
        </w:rPr>
        <w:t>Troisièmement</w:t>
      </w:r>
      <w:r w:rsidR="007D19DA" w:rsidRPr="007D19DA">
        <w:rPr>
          <w:rFonts w:ascii="Times New Roman" w:hAnsi="Times New Roman" w:cs="Times New Roman"/>
          <w:sz w:val="24"/>
          <w:szCs w:val="24"/>
        </w:rPr>
        <w:t xml:space="preserve">, cette région </w:t>
      </w:r>
      <w:r w:rsidR="005211B1">
        <w:rPr>
          <w:rFonts w:ascii="Times New Roman" w:hAnsi="Times New Roman" w:cs="Times New Roman"/>
          <w:sz w:val="24"/>
          <w:szCs w:val="24"/>
        </w:rPr>
        <w:t>est fortement marquée par le</w:t>
      </w:r>
      <w:r w:rsidR="007D19DA" w:rsidRPr="007D19DA">
        <w:rPr>
          <w:rFonts w:ascii="Times New Roman" w:hAnsi="Times New Roman" w:cs="Times New Roman"/>
          <w:sz w:val="24"/>
          <w:szCs w:val="24"/>
        </w:rPr>
        <w:t xml:space="preserve"> changement climatique</w:t>
      </w:r>
      <w:r w:rsidR="00EF32D9">
        <w:rPr>
          <w:rFonts w:ascii="Times New Roman" w:hAnsi="Times New Roman" w:cs="Times New Roman"/>
          <w:sz w:val="24"/>
          <w:szCs w:val="24"/>
        </w:rPr>
        <w:t xml:space="preserve"> </w:t>
      </w:r>
      <w:r w:rsidR="005211B1">
        <w:rPr>
          <w:rFonts w:ascii="Times New Roman" w:hAnsi="Times New Roman" w:cs="Times New Roman"/>
          <w:sz w:val="24"/>
          <w:szCs w:val="24"/>
        </w:rPr>
        <w:t>(</w:t>
      </w:r>
      <w:r w:rsidR="007D19DA" w:rsidRPr="007D19DA">
        <w:rPr>
          <w:rFonts w:ascii="Times New Roman" w:hAnsi="Times New Roman" w:cs="Times New Roman"/>
          <w:sz w:val="24"/>
          <w:szCs w:val="24"/>
        </w:rPr>
        <w:t>perturbations saisonnières, sécheresses, fortes pluies et grêles</w:t>
      </w:r>
      <w:r w:rsidR="005211B1">
        <w:rPr>
          <w:rFonts w:ascii="Times New Roman" w:hAnsi="Times New Roman" w:cs="Times New Roman"/>
          <w:sz w:val="24"/>
          <w:szCs w:val="24"/>
        </w:rPr>
        <w:t>)</w:t>
      </w:r>
      <w:r w:rsidR="007D19DA" w:rsidRPr="007D19DA">
        <w:rPr>
          <w:rFonts w:ascii="Times New Roman" w:hAnsi="Times New Roman" w:cs="Times New Roman"/>
          <w:sz w:val="24"/>
          <w:szCs w:val="24"/>
        </w:rPr>
        <w:t>.</w:t>
      </w:r>
      <w:r w:rsidR="005211B1">
        <w:rPr>
          <w:rFonts w:ascii="Times New Roman" w:hAnsi="Times New Roman" w:cs="Times New Roman"/>
          <w:sz w:val="24"/>
          <w:szCs w:val="24"/>
        </w:rPr>
        <w:t xml:space="preserve"> Ces aléas climatiques ont des conséquences sur les cultures agricoles, et </w:t>
      </w:r>
      <w:r w:rsidR="005211B1">
        <w:rPr>
          <w:rFonts w:ascii="Times New Roman" w:hAnsi="Times New Roman" w:cs="Times New Roman"/>
          <w:i/>
          <w:sz w:val="24"/>
          <w:szCs w:val="24"/>
        </w:rPr>
        <w:t>in fine</w:t>
      </w:r>
      <w:r w:rsidR="005211B1">
        <w:rPr>
          <w:rFonts w:ascii="Times New Roman" w:hAnsi="Times New Roman" w:cs="Times New Roman"/>
          <w:sz w:val="24"/>
          <w:szCs w:val="24"/>
        </w:rPr>
        <w:t>, sur la sélection et la conservation des semences</w:t>
      </w:r>
      <w:r w:rsidR="006849CE">
        <w:rPr>
          <w:rStyle w:val="FootnoteReference"/>
          <w:rFonts w:ascii="Times New Roman" w:hAnsi="Times New Roman" w:cs="Times New Roman"/>
          <w:sz w:val="24"/>
          <w:szCs w:val="24"/>
        </w:rPr>
        <w:footnoteReference w:id="13"/>
      </w:r>
      <w:r w:rsidR="005211B1">
        <w:rPr>
          <w:rFonts w:ascii="Times New Roman" w:hAnsi="Times New Roman" w:cs="Times New Roman"/>
          <w:sz w:val="24"/>
          <w:szCs w:val="24"/>
        </w:rPr>
        <w:t xml:space="preserve">. </w:t>
      </w:r>
      <w:r w:rsidR="007D19DA" w:rsidRPr="007D19DA">
        <w:rPr>
          <w:rFonts w:ascii="Times New Roman" w:hAnsi="Times New Roman" w:cs="Times New Roman"/>
          <w:sz w:val="24"/>
          <w:szCs w:val="24"/>
        </w:rPr>
        <w:t xml:space="preserve">Ce territoire est donc </w:t>
      </w:r>
      <w:commentRangeStart w:id="10"/>
      <w:r w:rsidR="007D19DA" w:rsidRPr="007D19DA">
        <w:rPr>
          <w:rFonts w:ascii="Times New Roman" w:hAnsi="Times New Roman" w:cs="Times New Roman"/>
          <w:sz w:val="24"/>
          <w:szCs w:val="24"/>
        </w:rPr>
        <w:t xml:space="preserve">exemplaire </w:t>
      </w:r>
      <w:commentRangeEnd w:id="10"/>
      <w:r w:rsidR="0064226C">
        <w:rPr>
          <w:rStyle w:val="CommentReference"/>
        </w:rPr>
        <w:commentReference w:id="10"/>
      </w:r>
      <w:r w:rsidR="007D19DA" w:rsidRPr="007D19DA">
        <w:rPr>
          <w:rFonts w:ascii="Times New Roman" w:hAnsi="Times New Roman" w:cs="Times New Roman"/>
          <w:sz w:val="24"/>
          <w:szCs w:val="24"/>
        </w:rPr>
        <w:t>pour étudier la transformation des normes semencières dans des zones où les populations sont vulnérabilisées et fragilisées de par le contexte</w:t>
      </w:r>
      <w:r w:rsidR="005211B1">
        <w:rPr>
          <w:rFonts w:ascii="Times New Roman" w:hAnsi="Times New Roman" w:cs="Times New Roman"/>
          <w:sz w:val="24"/>
          <w:szCs w:val="24"/>
        </w:rPr>
        <w:t xml:space="preserve"> d’instabilité politique couplé au changement climatique</w:t>
      </w:r>
      <w:r w:rsidR="007D19DA" w:rsidRPr="007D19DA">
        <w:rPr>
          <w:rFonts w:ascii="Times New Roman" w:hAnsi="Times New Roman" w:cs="Times New Roman"/>
          <w:sz w:val="24"/>
          <w:szCs w:val="24"/>
        </w:rPr>
        <w:t>.</w:t>
      </w:r>
    </w:p>
    <w:p w14:paraId="46DE6483" w14:textId="37F97EAA" w:rsidR="00C34E8B" w:rsidRDefault="00F47B96" w:rsidP="0090139B">
      <w:pPr>
        <w:spacing w:before="240" w:line="360" w:lineRule="auto"/>
        <w:ind w:firstLine="708"/>
        <w:jc w:val="both"/>
        <w:rPr>
          <w:rFonts w:ascii="Times New Roman" w:hAnsi="Times New Roman" w:cs="Times New Roman"/>
          <w:sz w:val="24"/>
        </w:rPr>
      </w:pPr>
      <w:r w:rsidRPr="005054E6">
        <w:rPr>
          <w:rFonts w:ascii="Times New Roman" w:hAnsi="Times New Roman" w:cs="Times New Roman"/>
          <w:sz w:val="24"/>
        </w:rPr>
        <w:t xml:space="preserve">Cette recherche s’inscrit dans le champ large des sciences sociales. Les données de nature qualitative ont été </w:t>
      </w:r>
      <w:r w:rsidR="008144E0" w:rsidRPr="005054E6">
        <w:rPr>
          <w:rFonts w:ascii="Times New Roman" w:hAnsi="Times New Roman" w:cs="Times New Roman"/>
          <w:sz w:val="24"/>
        </w:rPr>
        <w:t>collectées</w:t>
      </w:r>
      <w:r w:rsidRPr="005054E6">
        <w:rPr>
          <w:rFonts w:ascii="Times New Roman" w:hAnsi="Times New Roman" w:cs="Times New Roman"/>
          <w:sz w:val="24"/>
        </w:rPr>
        <w:t xml:space="preserve"> selon une méthodologie inductive</w:t>
      </w:r>
      <w:r w:rsidRPr="005054E6">
        <w:rPr>
          <w:rStyle w:val="FootnoteReference"/>
          <w:rFonts w:ascii="Times New Roman" w:hAnsi="Times New Roman" w:cs="Times New Roman"/>
          <w:sz w:val="24"/>
        </w:rPr>
        <w:footnoteReference w:id="14"/>
      </w:r>
      <w:r w:rsidRPr="005054E6">
        <w:rPr>
          <w:rFonts w:ascii="Times New Roman" w:hAnsi="Times New Roman" w:cs="Times New Roman"/>
          <w:sz w:val="24"/>
        </w:rPr>
        <w:t xml:space="preserve"> lors des derniers trimestres de</w:t>
      </w:r>
      <w:ins w:id="11" w:author="Christine Frison" w:date="2022-02-21T14:19:00Z">
        <w:r w:rsidR="0064226C">
          <w:rPr>
            <w:rFonts w:ascii="Times New Roman" w:hAnsi="Times New Roman" w:cs="Times New Roman"/>
            <w:sz w:val="24"/>
          </w:rPr>
          <w:t>s</w:t>
        </w:r>
      </w:ins>
      <w:del w:id="12" w:author="Christine Frison" w:date="2022-02-21T14:19:00Z">
        <w:r w:rsidRPr="005054E6" w:rsidDel="0064226C">
          <w:rPr>
            <w:rFonts w:ascii="Times New Roman" w:hAnsi="Times New Roman" w:cs="Times New Roman"/>
            <w:sz w:val="24"/>
          </w:rPr>
          <w:delText xml:space="preserve"> l’</w:delText>
        </w:r>
      </w:del>
      <w:ins w:id="13" w:author="Christine Frison" w:date="2022-02-21T14:19:00Z">
        <w:r w:rsidR="0064226C">
          <w:rPr>
            <w:rFonts w:ascii="Times New Roman" w:hAnsi="Times New Roman" w:cs="Times New Roman"/>
            <w:sz w:val="24"/>
          </w:rPr>
          <w:t xml:space="preserve"> </w:t>
        </w:r>
      </w:ins>
      <w:r w:rsidRPr="005054E6">
        <w:rPr>
          <w:rFonts w:ascii="Times New Roman" w:hAnsi="Times New Roman" w:cs="Times New Roman"/>
          <w:sz w:val="24"/>
        </w:rPr>
        <w:t>année</w:t>
      </w:r>
      <w:ins w:id="14" w:author="Christine Frison" w:date="2022-02-21T14:19:00Z">
        <w:r w:rsidR="0064226C">
          <w:rPr>
            <w:rFonts w:ascii="Times New Roman" w:hAnsi="Times New Roman" w:cs="Times New Roman"/>
            <w:sz w:val="24"/>
          </w:rPr>
          <w:t>s</w:t>
        </w:r>
      </w:ins>
      <w:r w:rsidRPr="005054E6">
        <w:rPr>
          <w:rFonts w:ascii="Times New Roman" w:hAnsi="Times New Roman" w:cs="Times New Roman"/>
          <w:sz w:val="24"/>
        </w:rPr>
        <w:t xml:space="preserve"> 2017, 2018 et 2019.</w:t>
      </w:r>
      <w:r w:rsidR="0090139B">
        <w:rPr>
          <w:rFonts w:ascii="Times New Roman" w:hAnsi="Times New Roman" w:cs="Times New Roman"/>
          <w:sz w:val="24"/>
        </w:rPr>
        <w:t xml:space="preserve"> </w:t>
      </w:r>
      <w:r w:rsidR="007D19DA">
        <w:rPr>
          <w:rFonts w:ascii="Times New Roman" w:hAnsi="Times New Roman" w:cs="Times New Roman"/>
          <w:sz w:val="24"/>
        </w:rPr>
        <w:t xml:space="preserve">Les principaux acteurs des réseaux semenciers formel et informel ont été identifiés puis rencontrés. </w:t>
      </w:r>
      <w:r w:rsidR="00C34E8B">
        <w:rPr>
          <w:rFonts w:ascii="Times New Roman" w:hAnsi="Times New Roman" w:cs="Times New Roman"/>
          <w:sz w:val="24"/>
        </w:rPr>
        <w:t xml:space="preserve">La définition des termes « formel » et « informel » est soumise à de large débat depuis leur apparition. Ces concepts sont ici entendus de la manière suivante : le secteur formel correspond à ce qui est sous le contrôle de l’Etat. Tandis que les secteurs informels désignent les réseaux et milieux qui ne se soumettent pas à une régulation étatique. Ainsi l’existence du secteur informel dépend de </w:t>
      </w:r>
      <w:r w:rsidR="00C34E8B" w:rsidRPr="00586BB9">
        <w:rPr>
          <w:rFonts w:ascii="Times New Roman" w:hAnsi="Times New Roman" w:cs="Times New Roman"/>
          <w:sz w:val="24"/>
          <w:szCs w:val="28"/>
        </w:rPr>
        <w:t>« la capacité (ou l’incapacité) de l’Etat à faire appliquer les lois et règlements qu’il édicte »</w:t>
      </w:r>
      <w:r w:rsidR="00C34E8B" w:rsidRPr="00191A31">
        <w:rPr>
          <w:rStyle w:val="FootnoteReference"/>
        </w:rPr>
        <w:footnoteReference w:id="15"/>
      </w:r>
      <w:r w:rsidR="00C34E8B">
        <w:rPr>
          <w:rFonts w:ascii="Times New Roman" w:hAnsi="Times New Roman" w:cs="Times New Roman"/>
          <w:sz w:val="24"/>
          <w:szCs w:val="28"/>
        </w:rPr>
        <w:t>. Toutefois, « </w:t>
      </w:r>
      <w:r w:rsidR="00C34E8B">
        <w:rPr>
          <w:rFonts w:ascii="Times New Roman" w:hAnsi="Times New Roman" w:cs="Times New Roman"/>
          <w:sz w:val="24"/>
        </w:rPr>
        <w:t>l</w:t>
      </w:r>
      <w:r w:rsidR="00C34E8B" w:rsidRPr="00586BB9">
        <w:rPr>
          <w:rFonts w:ascii="Times New Roman" w:hAnsi="Times New Roman" w:cs="Times New Roman"/>
          <w:sz w:val="24"/>
        </w:rPr>
        <w:t>a non-conformité avec les réglementations officielles ne signifie cependant pas que ces activités sont illégales</w:t>
      </w:r>
      <w:r w:rsidR="00C34E8B">
        <w:rPr>
          <w:rFonts w:ascii="Times New Roman" w:hAnsi="Times New Roman" w:cs="Times New Roman"/>
          <w:sz w:val="24"/>
        </w:rPr>
        <w:t> »</w:t>
      </w:r>
      <w:r w:rsidR="00C34E8B" w:rsidRPr="00191A31">
        <w:rPr>
          <w:rStyle w:val="FootnoteReference"/>
        </w:rPr>
        <w:footnoteReference w:id="16"/>
      </w:r>
      <w:r w:rsidR="00C34E8B" w:rsidRPr="00586BB9">
        <w:rPr>
          <w:rFonts w:ascii="Times New Roman" w:hAnsi="Times New Roman" w:cs="Times New Roman"/>
          <w:sz w:val="24"/>
        </w:rPr>
        <w:t>.</w:t>
      </w:r>
    </w:p>
    <w:p w14:paraId="412F6165" w14:textId="752C7DAE" w:rsidR="005054E6" w:rsidRDefault="007D19DA" w:rsidP="0090139B">
      <w:pPr>
        <w:spacing w:before="240" w:line="360" w:lineRule="auto"/>
        <w:ind w:firstLine="708"/>
        <w:jc w:val="both"/>
        <w:rPr>
          <w:rFonts w:ascii="Times New Roman" w:hAnsi="Times New Roman" w:cs="Times New Roman"/>
          <w:sz w:val="24"/>
        </w:rPr>
      </w:pPr>
      <w:r>
        <w:rPr>
          <w:rFonts w:ascii="Times New Roman" w:hAnsi="Times New Roman" w:cs="Times New Roman"/>
          <w:sz w:val="24"/>
        </w:rPr>
        <w:t>Ainsi, l</w:t>
      </w:r>
      <w:r w:rsidR="00F47B96" w:rsidRPr="005054E6">
        <w:rPr>
          <w:rFonts w:ascii="Times New Roman" w:hAnsi="Times New Roman" w:cs="Times New Roman"/>
          <w:sz w:val="24"/>
        </w:rPr>
        <w:t>e matériel de recherche est composé d’entretiens individuels semi-dirigés menés avec différents acteurs du réseau semencier</w:t>
      </w:r>
      <w:r w:rsidR="008144E0" w:rsidRPr="005054E6">
        <w:rPr>
          <w:rFonts w:ascii="Times New Roman" w:hAnsi="Times New Roman" w:cs="Times New Roman"/>
          <w:sz w:val="24"/>
        </w:rPr>
        <w:t xml:space="preserve"> (</w:t>
      </w:r>
      <w:r w:rsidR="00F47B96" w:rsidRPr="005054E6">
        <w:rPr>
          <w:rFonts w:ascii="Times New Roman" w:hAnsi="Times New Roman" w:cs="Times New Roman"/>
          <w:sz w:val="24"/>
        </w:rPr>
        <w:t>ONG, centres de recherches agronomiques, organisations locales de développement, autorités religieuses, autorités étatiques</w:t>
      </w:r>
      <w:r w:rsidR="008144E0" w:rsidRPr="005054E6">
        <w:rPr>
          <w:rFonts w:ascii="Times New Roman" w:hAnsi="Times New Roman" w:cs="Times New Roman"/>
          <w:sz w:val="24"/>
        </w:rPr>
        <w:t>)</w:t>
      </w:r>
      <w:r w:rsidR="00F47B96" w:rsidRPr="005054E6">
        <w:rPr>
          <w:rFonts w:ascii="Times New Roman" w:hAnsi="Times New Roman" w:cs="Times New Roman"/>
          <w:sz w:val="24"/>
        </w:rPr>
        <w:t xml:space="preserve">. Cet échantillon est composé de 62 personnes, dont 3 femmes et 59 hommes. A cela s’ajoute 3 entretiens réalisés en groupe de 2 à 4 personnes sur le territoire d’Idjwi, 69 entretiens individuels semi-dirigés ont été menés avec des paysans, dont 54 avec des femmes et 15 avec des hommes ; et 7 entretiens en groupe mixtes de 5 à 15 personnes ont été réalisées avec des organisations </w:t>
      </w:r>
      <w:r w:rsidR="00F47B96" w:rsidRPr="005054E6">
        <w:rPr>
          <w:rFonts w:ascii="Times New Roman" w:hAnsi="Times New Roman" w:cs="Times New Roman"/>
          <w:sz w:val="24"/>
        </w:rPr>
        <w:lastRenderedPageBreak/>
        <w:t xml:space="preserve">paysannes. Sur les marchés insulaires, </w:t>
      </w:r>
      <w:commentRangeStart w:id="15"/>
      <w:r w:rsidR="00F47B96" w:rsidRPr="005054E6">
        <w:rPr>
          <w:rFonts w:ascii="Times New Roman" w:hAnsi="Times New Roman" w:cs="Times New Roman"/>
          <w:sz w:val="24"/>
        </w:rPr>
        <w:t>10 vendeurs de haricots ont été interrogés, un échantillon composé de 9 femmes paysannes et 1 homme.</w:t>
      </w:r>
      <w:r w:rsidR="00803C2E" w:rsidRPr="005054E6">
        <w:rPr>
          <w:rFonts w:ascii="Times New Roman" w:hAnsi="Times New Roman" w:cs="Times New Roman"/>
          <w:sz w:val="24"/>
        </w:rPr>
        <w:t xml:space="preserve"> </w:t>
      </w:r>
      <w:commentRangeEnd w:id="15"/>
      <w:r w:rsidR="0064226C">
        <w:rPr>
          <w:rStyle w:val="CommentReference"/>
        </w:rPr>
        <w:commentReference w:id="15"/>
      </w:r>
    </w:p>
    <w:p w14:paraId="3D19DCD0" w14:textId="4BB4EE6F" w:rsidR="00803C2E" w:rsidRPr="005054E6" w:rsidRDefault="00803C2E" w:rsidP="00F47B96">
      <w:pPr>
        <w:spacing w:before="240" w:line="360" w:lineRule="auto"/>
        <w:ind w:firstLine="708"/>
        <w:jc w:val="both"/>
        <w:rPr>
          <w:rFonts w:ascii="Times New Roman" w:hAnsi="Times New Roman" w:cs="Times New Roman"/>
          <w:sz w:val="24"/>
        </w:rPr>
      </w:pPr>
      <w:r w:rsidRPr="005054E6">
        <w:rPr>
          <w:rFonts w:ascii="Times New Roman" w:hAnsi="Times New Roman" w:cs="Times New Roman"/>
          <w:sz w:val="24"/>
        </w:rPr>
        <w:t>Des entretiens individuels ont d’abord été réalisés avec des membres d’organisations paysannes</w:t>
      </w:r>
      <w:r w:rsidR="005054E6">
        <w:rPr>
          <w:rFonts w:ascii="Times New Roman" w:hAnsi="Times New Roman" w:cs="Times New Roman"/>
          <w:sz w:val="24"/>
        </w:rPr>
        <w:t xml:space="preserve"> (OP)</w:t>
      </w:r>
      <w:r w:rsidRPr="005054E6">
        <w:rPr>
          <w:rFonts w:ascii="Times New Roman" w:hAnsi="Times New Roman" w:cs="Times New Roman"/>
          <w:sz w:val="24"/>
        </w:rPr>
        <w:t xml:space="preserve"> soutenues par des or</w:t>
      </w:r>
      <w:r w:rsidR="000901DB" w:rsidRPr="005054E6">
        <w:rPr>
          <w:rFonts w:ascii="Times New Roman" w:hAnsi="Times New Roman" w:cs="Times New Roman"/>
          <w:sz w:val="24"/>
        </w:rPr>
        <w:t>ganisations locales de développement</w:t>
      </w:r>
      <w:r w:rsidR="005054E6">
        <w:rPr>
          <w:rFonts w:ascii="Times New Roman" w:hAnsi="Times New Roman" w:cs="Times New Roman"/>
          <w:sz w:val="24"/>
        </w:rPr>
        <w:t xml:space="preserve"> (OLD)</w:t>
      </w:r>
      <w:r w:rsidR="000901DB" w:rsidRPr="005054E6">
        <w:rPr>
          <w:rFonts w:ascii="Times New Roman" w:hAnsi="Times New Roman" w:cs="Times New Roman"/>
          <w:sz w:val="24"/>
        </w:rPr>
        <w:t xml:space="preserve">. Ensuite des entretiens de groupes ont été menés avec des </w:t>
      </w:r>
      <w:r w:rsidR="005054E6">
        <w:rPr>
          <w:rFonts w:ascii="Times New Roman" w:hAnsi="Times New Roman" w:cs="Times New Roman"/>
          <w:sz w:val="24"/>
        </w:rPr>
        <w:t>OP</w:t>
      </w:r>
      <w:r w:rsidR="000901DB" w:rsidRPr="005054E6">
        <w:rPr>
          <w:rFonts w:ascii="Times New Roman" w:hAnsi="Times New Roman" w:cs="Times New Roman"/>
          <w:sz w:val="24"/>
        </w:rPr>
        <w:t xml:space="preserve">, afin de comparer les données récoltées individuellement et en groupe. Puis, des paysans ont été rencontrés individuellement de manière aléatoire, sans passer par une </w:t>
      </w:r>
      <w:r w:rsidR="005054E6">
        <w:rPr>
          <w:rFonts w:ascii="Times New Roman" w:hAnsi="Times New Roman" w:cs="Times New Roman"/>
          <w:sz w:val="24"/>
        </w:rPr>
        <w:t>OLD</w:t>
      </w:r>
      <w:r w:rsidR="000901DB" w:rsidRPr="005054E6">
        <w:rPr>
          <w:rFonts w:ascii="Times New Roman" w:hAnsi="Times New Roman" w:cs="Times New Roman"/>
          <w:sz w:val="24"/>
        </w:rPr>
        <w:t xml:space="preserve">. Après une connaissance plus approfondie du terrain de recherche, des entretiens en groupe </w:t>
      </w:r>
      <w:r w:rsidR="005054E6">
        <w:rPr>
          <w:rFonts w:ascii="Times New Roman" w:hAnsi="Times New Roman" w:cs="Times New Roman"/>
          <w:sz w:val="24"/>
        </w:rPr>
        <w:t>d’OP</w:t>
      </w:r>
      <w:r w:rsidR="000901DB" w:rsidRPr="005054E6">
        <w:rPr>
          <w:rFonts w:ascii="Times New Roman" w:hAnsi="Times New Roman" w:cs="Times New Roman"/>
          <w:sz w:val="24"/>
        </w:rPr>
        <w:t xml:space="preserve"> non soutenues par des </w:t>
      </w:r>
      <w:r w:rsidR="005054E6">
        <w:rPr>
          <w:rFonts w:ascii="Times New Roman" w:hAnsi="Times New Roman" w:cs="Times New Roman"/>
          <w:sz w:val="24"/>
        </w:rPr>
        <w:t>OLD</w:t>
      </w:r>
      <w:r w:rsidR="000901DB" w:rsidRPr="005054E6">
        <w:rPr>
          <w:rFonts w:ascii="Times New Roman" w:hAnsi="Times New Roman" w:cs="Times New Roman"/>
          <w:sz w:val="24"/>
        </w:rPr>
        <w:t xml:space="preserve"> a également été possible, à nouveau dans l’objectif de comparer les résultats obtenus.</w:t>
      </w:r>
      <w:r w:rsidR="005054E6" w:rsidRPr="005054E6">
        <w:rPr>
          <w:rFonts w:ascii="Times New Roman" w:hAnsi="Times New Roman" w:cs="Times New Roman"/>
          <w:sz w:val="24"/>
        </w:rPr>
        <w:t xml:space="preserve"> Cette méthode avait pour ambition de confronter les entretiens, sous les variables groupe/individu et </w:t>
      </w:r>
      <w:r w:rsidR="005054E6">
        <w:rPr>
          <w:rFonts w:ascii="Times New Roman" w:hAnsi="Times New Roman" w:cs="Times New Roman"/>
          <w:sz w:val="24"/>
        </w:rPr>
        <w:t>OP</w:t>
      </w:r>
      <w:r w:rsidR="005054E6" w:rsidRPr="005054E6">
        <w:rPr>
          <w:rFonts w:ascii="Times New Roman" w:hAnsi="Times New Roman" w:cs="Times New Roman"/>
          <w:sz w:val="24"/>
        </w:rPr>
        <w:t xml:space="preserve"> indépendante/soutenue par une </w:t>
      </w:r>
      <w:r w:rsidR="005054E6">
        <w:rPr>
          <w:rFonts w:ascii="Times New Roman" w:hAnsi="Times New Roman" w:cs="Times New Roman"/>
          <w:sz w:val="24"/>
        </w:rPr>
        <w:t>OLD</w:t>
      </w:r>
      <w:r w:rsidR="005054E6" w:rsidRPr="005054E6">
        <w:rPr>
          <w:rFonts w:ascii="Times New Roman" w:hAnsi="Times New Roman" w:cs="Times New Roman"/>
          <w:sz w:val="24"/>
        </w:rPr>
        <w:t>.</w:t>
      </w:r>
    </w:p>
    <w:p w14:paraId="326548AC" w14:textId="70A649F5" w:rsidR="00F47B96" w:rsidRPr="005054E6" w:rsidRDefault="00F47B96" w:rsidP="00F47B96">
      <w:pPr>
        <w:spacing w:before="240" w:line="360" w:lineRule="auto"/>
        <w:ind w:firstLine="708"/>
        <w:jc w:val="both"/>
        <w:rPr>
          <w:rFonts w:ascii="Times New Roman" w:hAnsi="Times New Roman" w:cs="Times New Roman"/>
          <w:sz w:val="24"/>
        </w:rPr>
      </w:pPr>
      <w:r w:rsidRPr="005054E6">
        <w:rPr>
          <w:rFonts w:ascii="Times New Roman" w:hAnsi="Times New Roman" w:cs="Times New Roman"/>
          <w:sz w:val="24"/>
        </w:rPr>
        <w:t xml:space="preserve"> </w:t>
      </w:r>
      <w:r w:rsidR="0068652B" w:rsidRPr="005054E6">
        <w:rPr>
          <w:rFonts w:ascii="Times New Roman" w:hAnsi="Times New Roman" w:cs="Times New Roman"/>
          <w:sz w:val="24"/>
        </w:rPr>
        <w:t>Tous les entretiens ont</w:t>
      </w:r>
      <w:r w:rsidR="006849CE">
        <w:rPr>
          <w:rFonts w:ascii="Times New Roman" w:hAnsi="Times New Roman" w:cs="Times New Roman"/>
          <w:sz w:val="24"/>
        </w:rPr>
        <w:t xml:space="preserve"> été</w:t>
      </w:r>
      <w:r w:rsidR="0068652B" w:rsidRPr="005054E6">
        <w:rPr>
          <w:rFonts w:ascii="Times New Roman" w:hAnsi="Times New Roman" w:cs="Times New Roman"/>
          <w:sz w:val="24"/>
        </w:rPr>
        <w:t xml:space="preserve"> anonymisés</w:t>
      </w:r>
      <w:r w:rsidR="005054E6">
        <w:rPr>
          <w:rFonts w:ascii="Times New Roman" w:hAnsi="Times New Roman" w:cs="Times New Roman"/>
          <w:sz w:val="24"/>
        </w:rPr>
        <w:t>, comme convenu avec les participants à l’enquête</w:t>
      </w:r>
      <w:r w:rsidR="0068652B" w:rsidRPr="005054E6">
        <w:rPr>
          <w:rFonts w:ascii="Times New Roman" w:hAnsi="Times New Roman" w:cs="Times New Roman"/>
          <w:sz w:val="24"/>
        </w:rPr>
        <w:t>.</w:t>
      </w:r>
      <w:r w:rsidR="00E71C9B" w:rsidRPr="005054E6">
        <w:rPr>
          <w:rFonts w:ascii="Times New Roman" w:hAnsi="Times New Roman" w:cs="Times New Roman"/>
          <w:sz w:val="24"/>
        </w:rPr>
        <w:t xml:space="preserve"> Le</w:t>
      </w:r>
      <w:r w:rsidR="005054E6">
        <w:rPr>
          <w:rFonts w:ascii="Times New Roman" w:hAnsi="Times New Roman" w:cs="Times New Roman"/>
          <w:sz w:val="24"/>
        </w:rPr>
        <w:t>ur</w:t>
      </w:r>
      <w:r w:rsidR="00E71C9B" w:rsidRPr="005054E6">
        <w:rPr>
          <w:rFonts w:ascii="Times New Roman" w:hAnsi="Times New Roman" w:cs="Times New Roman"/>
          <w:sz w:val="24"/>
        </w:rPr>
        <w:t xml:space="preserve"> consentement pour leur participation à l’étude a été faite de manière orale. Et ce pour plusieurs raisons, la première est que la majeure partie des personnes participantes sont illettrées</w:t>
      </w:r>
      <w:r w:rsidR="00803C2E" w:rsidRPr="005054E6">
        <w:rPr>
          <w:rFonts w:ascii="Times New Roman" w:hAnsi="Times New Roman" w:cs="Times New Roman"/>
          <w:sz w:val="24"/>
        </w:rPr>
        <w:t xml:space="preserve">. </w:t>
      </w:r>
      <w:r w:rsidR="00617C54">
        <w:rPr>
          <w:rFonts w:ascii="Times New Roman" w:hAnsi="Times New Roman" w:cs="Times New Roman"/>
          <w:sz w:val="24"/>
        </w:rPr>
        <w:t>De plus</w:t>
      </w:r>
      <w:r w:rsidR="00803C2E" w:rsidRPr="005054E6">
        <w:rPr>
          <w:rFonts w:ascii="Times New Roman" w:hAnsi="Times New Roman" w:cs="Times New Roman"/>
          <w:sz w:val="24"/>
        </w:rPr>
        <w:t xml:space="preserve">, même auprès des personnes alphabétisées, il aurait été inadéquat de leur </w:t>
      </w:r>
      <w:r w:rsidR="00617C54">
        <w:rPr>
          <w:rFonts w:ascii="Times New Roman" w:hAnsi="Times New Roman" w:cs="Times New Roman"/>
          <w:sz w:val="24"/>
        </w:rPr>
        <w:t>demander de signer</w:t>
      </w:r>
      <w:r w:rsidR="00803C2E" w:rsidRPr="005054E6">
        <w:rPr>
          <w:rFonts w:ascii="Times New Roman" w:hAnsi="Times New Roman" w:cs="Times New Roman"/>
          <w:sz w:val="24"/>
        </w:rPr>
        <w:t xml:space="preserve"> un formulaire de consentement éclairé, de par la </w:t>
      </w:r>
      <w:r w:rsidR="00617C54">
        <w:rPr>
          <w:rFonts w:ascii="Times New Roman" w:hAnsi="Times New Roman" w:cs="Times New Roman"/>
          <w:sz w:val="24"/>
        </w:rPr>
        <w:t xml:space="preserve">méfiance envers les contrats écrits et la </w:t>
      </w:r>
      <w:r w:rsidR="00803C2E" w:rsidRPr="005054E6">
        <w:rPr>
          <w:rFonts w:ascii="Times New Roman" w:hAnsi="Times New Roman" w:cs="Times New Roman"/>
          <w:sz w:val="24"/>
        </w:rPr>
        <w:t xml:space="preserve">valorisation de la parole et de la relation avant celle du contrat écrit. </w:t>
      </w:r>
      <w:r w:rsidRPr="005054E6">
        <w:rPr>
          <w:rFonts w:ascii="Times New Roman" w:hAnsi="Times New Roman" w:cs="Times New Roman"/>
          <w:sz w:val="24"/>
        </w:rPr>
        <w:t>L’échantillon des acteurs intermédiaires es</w:t>
      </w:r>
      <w:r w:rsidR="007730A5" w:rsidRPr="005054E6">
        <w:rPr>
          <w:rFonts w:ascii="Times New Roman" w:hAnsi="Times New Roman" w:cs="Times New Roman"/>
          <w:sz w:val="24"/>
        </w:rPr>
        <w:t>t</w:t>
      </w:r>
      <w:r w:rsidRPr="005054E6">
        <w:rPr>
          <w:rFonts w:ascii="Times New Roman" w:hAnsi="Times New Roman" w:cs="Times New Roman"/>
          <w:sz w:val="24"/>
        </w:rPr>
        <w:t xml:space="preserve"> composé d’une large majorité d’hommes, au co</w:t>
      </w:r>
      <w:r w:rsidR="00617C54">
        <w:rPr>
          <w:rFonts w:ascii="Times New Roman" w:hAnsi="Times New Roman" w:cs="Times New Roman"/>
          <w:sz w:val="24"/>
        </w:rPr>
        <w:t>n</w:t>
      </w:r>
      <w:r w:rsidRPr="005054E6">
        <w:rPr>
          <w:rFonts w:ascii="Times New Roman" w:hAnsi="Times New Roman" w:cs="Times New Roman"/>
          <w:sz w:val="24"/>
        </w:rPr>
        <w:t xml:space="preserve">traire de l’échantillon des paysans qui est </w:t>
      </w:r>
      <w:r w:rsidR="007730A5" w:rsidRPr="005054E6">
        <w:rPr>
          <w:rFonts w:ascii="Times New Roman" w:hAnsi="Times New Roman" w:cs="Times New Roman"/>
          <w:sz w:val="24"/>
        </w:rPr>
        <w:t>constitué</w:t>
      </w:r>
      <w:r w:rsidRPr="005054E6">
        <w:rPr>
          <w:rFonts w:ascii="Times New Roman" w:hAnsi="Times New Roman" w:cs="Times New Roman"/>
          <w:sz w:val="24"/>
        </w:rPr>
        <w:t xml:space="preserve"> en grande partie de femmes. Différents documents et observations issus de l’enquête viennent compléter les informations produites par les entretiens. </w:t>
      </w:r>
    </w:p>
    <w:p w14:paraId="40530F12" w14:textId="7E16DCBA" w:rsidR="00F47B96" w:rsidRPr="005054E6" w:rsidRDefault="00F47B96" w:rsidP="007730A5">
      <w:pPr>
        <w:spacing w:line="360" w:lineRule="auto"/>
        <w:ind w:firstLine="708"/>
        <w:jc w:val="both"/>
        <w:rPr>
          <w:rFonts w:ascii="Times New Roman" w:hAnsi="Times New Roman" w:cs="Times New Roman"/>
          <w:sz w:val="24"/>
        </w:rPr>
      </w:pPr>
      <w:r w:rsidRPr="005054E6">
        <w:rPr>
          <w:rFonts w:ascii="Times New Roman" w:hAnsi="Times New Roman" w:cs="Times New Roman"/>
          <w:sz w:val="24"/>
        </w:rPr>
        <w:t xml:space="preserve">Les limites de cette </w:t>
      </w:r>
      <w:r w:rsidR="007D19DA">
        <w:rPr>
          <w:rFonts w:ascii="Times New Roman" w:hAnsi="Times New Roman" w:cs="Times New Roman"/>
          <w:sz w:val="24"/>
        </w:rPr>
        <w:t>étude</w:t>
      </w:r>
      <w:r w:rsidRPr="005054E6">
        <w:rPr>
          <w:rFonts w:ascii="Times New Roman" w:hAnsi="Times New Roman" w:cs="Times New Roman"/>
          <w:sz w:val="24"/>
        </w:rPr>
        <w:t xml:space="preserve"> </w:t>
      </w:r>
      <w:r w:rsidR="006849CE">
        <w:rPr>
          <w:rFonts w:ascii="Times New Roman" w:hAnsi="Times New Roman" w:cs="Times New Roman"/>
          <w:sz w:val="24"/>
        </w:rPr>
        <w:t>sont</w:t>
      </w:r>
      <w:r w:rsidR="00CC2778" w:rsidRPr="005054E6">
        <w:rPr>
          <w:rFonts w:ascii="Times New Roman" w:hAnsi="Times New Roman" w:cs="Times New Roman"/>
          <w:sz w:val="24"/>
        </w:rPr>
        <w:t xml:space="preserve"> le manque </w:t>
      </w:r>
      <w:r w:rsidR="006849CE">
        <w:rPr>
          <w:rFonts w:ascii="Times New Roman" w:hAnsi="Times New Roman" w:cs="Times New Roman"/>
          <w:sz w:val="24"/>
        </w:rPr>
        <w:t>d’exhaustivité d</w:t>
      </w:r>
      <w:r w:rsidR="00CC2778" w:rsidRPr="005054E6">
        <w:rPr>
          <w:rFonts w:ascii="Times New Roman" w:hAnsi="Times New Roman" w:cs="Times New Roman"/>
          <w:sz w:val="24"/>
        </w:rPr>
        <w:t>es</w:t>
      </w:r>
      <w:r w:rsidRPr="005054E6">
        <w:rPr>
          <w:rFonts w:ascii="Times New Roman" w:hAnsi="Times New Roman" w:cs="Times New Roman"/>
          <w:sz w:val="24"/>
        </w:rPr>
        <w:t xml:space="preserve"> variétés de haricot cultivées par les paysans</w:t>
      </w:r>
      <w:r w:rsidR="007730A5" w:rsidRPr="005054E6">
        <w:rPr>
          <w:rFonts w:ascii="Times New Roman" w:hAnsi="Times New Roman" w:cs="Times New Roman"/>
          <w:sz w:val="24"/>
        </w:rPr>
        <w:t xml:space="preserve">, </w:t>
      </w:r>
      <w:r w:rsidR="006849CE">
        <w:rPr>
          <w:rFonts w:ascii="Times New Roman" w:hAnsi="Times New Roman" w:cs="Times New Roman"/>
          <w:sz w:val="24"/>
        </w:rPr>
        <w:t>ainsi que</w:t>
      </w:r>
      <w:r w:rsidR="00CC2778" w:rsidRPr="005054E6">
        <w:rPr>
          <w:rFonts w:ascii="Times New Roman" w:hAnsi="Times New Roman" w:cs="Times New Roman"/>
          <w:sz w:val="24"/>
        </w:rPr>
        <w:t xml:space="preserve"> la quantité de semences utilisée de chacune de </w:t>
      </w:r>
      <w:r w:rsidR="007730A5" w:rsidRPr="005054E6">
        <w:rPr>
          <w:rFonts w:ascii="Times New Roman" w:hAnsi="Times New Roman" w:cs="Times New Roman"/>
          <w:sz w:val="24"/>
        </w:rPr>
        <w:t>c</w:t>
      </w:r>
      <w:r w:rsidR="00CC2778" w:rsidRPr="005054E6">
        <w:rPr>
          <w:rFonts w:ascii="Times New Roman" w:hAnsi="Times New Roman" w:cs="Times New Roman"/>
          <w:sz w:val="24"/>
        </w:rPr>
        <w:t>es variétés</w:t>
      </w:r>
      <w:r w:rsidR="006849CE">
        <w:rPr>
          <w:rFonts w:ascii="Times New Roman" w:hAnsi="Times New Roman" w:cs="Times New Roman"/>
          <w:sz w:val="24"/>
        </w:rPr>
        <w:t xml:space="preserve"> par ceux-ci</w:t>
      </w:r>
      <w:r w:rsidR="00CC2778" w:rsidRPr="005054E6">
        <w:rPr>
          <w:rFonts w:ascii="Times New Roman" w:hAnsi="Times New Roman" w:cs="Times New Roman"/>
          <w:sz w:val="24"/>
        </w:rPr>
        <w:t xml:space="preserve">. </w:t>
      </w:r>
      <w:ins w:id="16" w:author="Christine Frison" w:date="2022-02-21T14:23:00Z">
        <w:r w:rsidR="0064226C">
          <w:rPr>
            <w:rFonts w:ascii="Times New Roman" w:hAnsi="Times New Roman" w:cs="Times New Roman"/>
            <w:sz w:val="24"/>
          </w:rPr>
          <w:t>En effet</w:t>
        </w:r>
      </w:ins>
      <w:del w:id="17" w:author="Christine Frison" w:date="2022-02-21T14:23:00Z">
        <w:r w:rsidR="006849CE" w:rsidDel="0064226C">
          <w:rPr>
            <w:rFonts w:ascii="Times New Roman" w:hAnsi="Times New Roman" w:cs="Times New Roman"/>
            <w:sz w:val="24"/>
          </w:rPr>
          <w:delText>Or</w:delText>
        </w:r>
      </w:del>
      <w:r w:rsidR="006849CE">
        <w:rPr>
          <w:rFonts w:ascii="Times New Roman" w:hAnsi="Times New Roman" w:cs="Times New Roman"/>
          <w:sz w:val="24"/>
        </w:rPr>
        <w:t>, obtenir ces données</w:t>
      </w:r>
      <w:r w:rsidR="006849CE" w:rsidRPr="005054E6">
        <w:rPr>
          <w:rFonts w:ascii="Times New Roman" w:hAnsi="Times New Roman" w:cs="Times New Roman"/>
          <w:sz w:val="24"/>
        </w:rPr>
        <w:t xml:space="preserve"> présente de nombreuses difficultés.</w:t>
      </w:r>
      <w:r w:rsidR="006849CE">
        <w:rPr>
          <w:rFonts w:ascii="Times New Roman" w:hAnsi="Times New Roman" w:cs="Times New Roman"/>
          <w:sz w:val="24"/>
        </w:rPr>
        <w:t xml:space="preserve"> </w:t>
      </w:r>
      <w:r w:rsidRPr="005054E6">
        <w:rPr>
          <w:rFonts w:ascii="Times New Roman" w:hAnsi="Times New Roman" w:cs="Times New Roman"/>
          <w:sz w:val="24"/>
        </w:rPr>
        <w:t>Théoriquement, la circulation des semences de haricot peut être retracée depuis les laboratoires jusqu’aux champs, voire jusque l’assiette. Dans la pratique, cela</w:t>
      </w:r>
      <w:r w:rsidR="00CC2778" w:rsidRPr="005054E6">
        <w:rPr>
          <w:rFonts w:ascii="Times New Roman" w:hAnsi="Times New Roman" w:cs="Times New Roman"/>
          <w:sz w:val="24"/>
        </w:rPr>
        <w:t xml:space="preserve"> est très complexe</w:t>
      </w:r>
      <w:r w:rsidRPr="005054E6">
        <w:rPr>
          <w:rFonts w:ascii="Times New Roman" w:hAnsi="Times New Roman" w:cs="Times New Roman"/>
          <w:sz w:val="24"/>
        </w:rPr>
        <w:t xml:space="preserve">. En effet, lorsqu’une nouvelle variété est créée, les </w:t>
      </w:r>
      <w:r w:rsidR="007D19DA">
        <w:rPr>
          <w:rFonts w:ascii="Times New Roman" w:hAnsi="Times New Roman" w:cs="Times New Roman"/>
          <w:sz w:val="24"/>
        </w:rPr>
        <w:t>développeurs</w:t>
      </w:r>
      <w:r w:rsidRPr="005054E6">
        <w:rPr>
          <w:rFonts w:ascii="Times New Roman" w:hAnsi="Times New Roman" w:cs="Times New Roman"/>
          <w:sz w:val="24"/>
        </w:rPr>
        <w:t xml:space="preserve"> lui donnent un nom scientifique</w:t>
      </w:r>
      <w:r w:rsidR="00D970D6" w:rsidRPr="005054E6">
        <w:rPr>
          <w:rFonts w:ascii="Times New Roman" w:hAnsi="Times New Roman" w:cs="Times New Roman"/>
          <w:sz w:val="24"/>
        </w:rPr>
        <w:t xml:space="preserve">, qui prend généralement la forme de combinaison de quelques lettres et chiffres, tel que « HM 21 ». </w:t>
      </w:r>
      <w:r w:rsidRPr="005054E6">
        <w:rPr>
          <w:rFonts w:ascii="Times New Roman" w:hAnsi="Times New Roman" w:cs="Times New Roman"/>
          <w:sz w:val="24"/>
        </w:rPr>
        <w:t>Mais lorsque celles-ci sont diffusées auprès des paysans, les variétés sont rebaptisées</w:t>
      </w:r>
      <w:r w:rsidR="00D970D6" w:rsidRPr="005054E6">
        <w:rPr>
          <w:rFonts w:ascii="Times New Roman" w:hAnsi="Times New Roman" w:cs="Times New Roman"/>
          <w:sz w:val="24"/>
        </w:rPr>
        <w:t xml:space="preserve"> par ceux-ci</w:t>
      </w:r>
      <w:r w:rsidRPr="005054E6">
        <w:rPr>
          <w:rFonts w:ascii="Times New Roman" w:hAnsi="Times New Roman" w:cs="Times New Roman"/>
          <w:sz w:val="24"/>
        </w:rPr>
        <w:t xml:space="preserve">. </w:t>
      </w:r>
      <w:r w:rsidR="00D970D6" w:rsidRPr="005054E6">
        <w:rPr>
          <w:rFonts w:ascii="Times New Roman" w:hAnsi="Times New Roman" w:cs="Times New Roman"/>
          <w:sz w:val="24"/>
        </w:rPr>
        <w:t>Ainsi</w:t>
      </w:r>
      <w:r w:rsidRPr="005054E6">
        <w:rPr>
          <w:rFonts w:ascii="Times New Roman" w:hAnsi="Times New Roman" w:cs="Times New Roman"/>
          <w:sz w:val="24"/>
        </w:rPr>
        <w:t>,</w:t>
      </w:r>
      <w:r w:rsidR="00D970D6" w:rsidRPr="005054E6">
        <w:rPr>
          <w:rFonts w:ascii="Times New Roman" w:hAnsi="Times New Roman" w:cs="Times New Roman"/>
          <w:sz w:val="24"/>
        </w:rPr>
        <w:t xml:space="preserve"> elles peuvent être désignées par plusieurs noms différents. Par exemple, la variété « HM 21 » a été renommée « fille et mère » à un endroit, et « CPR » à un autre</w:t>
      </w:r>
      <w:r w:rsidRPr="005054E6">
        <w:rPr>
          <w:rFonts w:ascii="Times New Roman" w:hAnsi="Times New Roman" w:cs="Times New Roman"/>
          <w:sz w:val="24"/>
        </w:rPr>
        <w:t xml:space="preserve">. </w:t>
      </w:r>
      <w:r w:rsidR="009D1FF4" w:rsidRPr="005054E6">
        <w:rPr>
          <w:rFonts w:ascii="Times New Roman" w:hAnsi="Times New Roman" w:cs="Times New Roman"/>
          <w:sz w:val="24"/>
        </w:rPr>
        <w:t xml:space="preserve">Ensuite, une fois les nouvelles variétés diffusées auprès des paysans, celles-ci </w:t>
      </w:r>
      <w:r w:rsidR="007730A5" w:rsidRPr="005054E6">
        <w:rPr>
          <w:rFonts w:ascii="Times New Roman" w:hAnsi="Times New Roman" w:cs="Times New Roman"/>
          <w:sz w:val="24"/>
        </w:rPr>
        <w:t xml:space="preserve">se mêlent aux autres variétés, et il devient difficile </w:t>
      </w:r>
      <w:r w:rsidR="007730A5" w:rsidRPr="005054E6">
        <w:rPr>
          <w:rFonts w:ascii="Times New Roman" w:hAnsi="Times New Roman" w:cs="Times New Roman"/>
          <w:sz w:val="24"/>
        </w:rPr>
        <w:lastRenderedPageBreak/>
        <w:t xml:space="preserve">d’identifier parmi toutes </w:t>
      </w:r>
      <w:ins w:id="18" w:author="Christine Frison" w:date="2022-02-21T14:24:00Z">
        <w:r w:rsidR="0064226C">
          <w:rPr>
            <w:rFonts w:ascii="Times New Roman" w:hAnsi="Times New Roman" w:cs="Times New Roman"/>
            <w:sz w:val="24"/>
          </w:rPr>
          <w:t xml:space="preserve">les </w:t>
        </w:r>
      </w:ins>
      <w:r w:rsidR="007730A5" w:rsidRPr="005054E6">
        <w:rPr>
          <w:rFonts w:ascii="Times New Roman" w:hAnsi="Times New Roman" w:cs="Times New Roman"/>
          <w:sz w:val="24"/>
        </w:rPr>
        <w:t xml:space="preserve">variétés des paysans celles qui </w:t>
      </w:r>
      <w:r w:rsidRPr="005054E6">
        <w:rPr>
          <w:rFonts w:ascii="Times New Roman" w:hAnsi="Times New Roman" w:cs="Times New Roman"/>
          <w:sz w:val="24"/>
        </w:rPr>
        <w:t xml:space="preserve">sont </w:t>
      </w:r>
      <w:r w:rsidR="007730A5" w:rsidRPr="005054E6">
        <w:rPr>
          <w:rFonts w:ascii="Times New Roman" w:hAnsi="Times New Roman" w:cs="Times New Roman"/>
          <w:sz w:val="24"/>
        </w:rPr>
        <w:t xml:space="preserve">originellement </w:t>
      </w:r>
      <w:r w:rsidRPr="005054E6">
        <w:rPr>
          <w:rFonts w:ascii="Times New Roman" w:hAnsi="Times New Roman" w:cs="Times New Roman"/>
          <w:sz w:val="24"/>
        </w:rPr>
        <w:t>issues d’un laboratoire et leur génération</w:t>
      </w:r>
      <w:r w:rsidR="007730A5" w:rsidRPr="005054E6">
        <w:rPr>
          <w:rFonts w:ascii="Times New Roman" w:hAnsi="Times New Roman" w:cs="Times New Roman"/>
          <w:sz w:val="24"/>
        </w:rPr>
        <w:t xml:space="preserve">, et celles qui ont été hybridées par les paysans avec d’autres variétés. </w:t>
      </w:r>
      <w:r w:rsidR="006849CE">
        <w:rPr>
          <w:rFonts w:ascii="Times New Roman" w:hAnsi="Times New Roman" w:cs="Times New Roman"/>
          <w:sz w:val="24"/>
        </w:rPr>
        <w:t>La collecte de ce type de données nécessite</w:t>
      </w:r>
      <w:r w:rsidR="006849CE" w:rsidRPr="005054E6">
        <w:rPr>
          <w:rFonts w:ascii="Times New Roman" w:hAnsi="Times New Roman" w:cs="Times New Roman"/>
          <w:sz w:val="24"/>
        </w:rPr>
        <w:t xml:space="preserve"> </w:t>
      </w:r>
      <w:r w:rsidR="006849CE">
        <w:rPr>
          <w:rFonts w:ascii="Times New Roman" w:hAnsi="Times New Roman" w:cs="Times New Roman"/>
          <w:sz w:val="24"/>
        </w:rPr>
        <w:t>un</w:t>
      </w:r>
      <w:r w:rsidR="002F1C14">
        <w:rPr>
          <w:rFonts w:ascii="Times New Roman" w:hAnsi="Times New Roman" w:cs="Times New Roman"/>
          <w:sz w:val="24"/>
        </w:rPr>
        <w:t xml:space="preserve">e méthodologie </w:t>
      </w:r>
      <w:r w:rsidR="006849CE">
        <w:rPr>
          <w:rFonts w:ascii="Times New Roman" w:hAnsi="Times New Roman" w:cs="Times New Roman"/>
          <w:sz w:val="24"/>
        </w:rPr>
        <w:t xml:space="preserve">de </w:t>
      </w:r>
      <w:r w:rsidR="006849CE" w:rsidRPr="005054E6">
        <w:rPr>
          <w:rFonts w:ascii="Times New Roman" w:hAnsi="Times New Roman" w:cs="Times New Roman"/>
          <w:sz w:val="24"/>
        </w:rPr>
        <w:t xml:space="preserve">recherche </w:t>
      </w:r>
      <w:r w:rsidR="002F1C14">
        <w:rPr>
          <w:rFonts w:ascii="Times New Roman" w:hAnsi="Times New Roman" w:cs="Times New Roman"/>
          <w:sz w:val="24"/>
        </w:rPr>
        <w:t>qui n’appartient pas aux sciences sociales.</w:t>
      </w:r>
    </w:p>
    <w:p w14:paraId="25DE0896" w14:textId="76F09A39" w:rsidR="009C12E7" w:rsidRDefault="009C12E7" w:rsidP="009C12E7">
      <w:pPr>
        <w:pStyle w:val="Heading2"/>
        <w:spacing w:after="240"/>
      </w:pPr>
      <w:r>
        <w:t>Modernisation des réseaux semenciers congolais</w:t>
      </w:r>
    </w:p>
    <w:p w14:paraId="43FC05A3" w14:textId="7699D584" w:rsidR="00B8296A" w:rsidRDefault="009C12E7" w:rsidP="00291F15">
      <w:pPr>
        <w:spacing w:line="360" w:lineRule="auto"/>
        <w:ind w:firstLine="708"/>
        <w:jc w:val="both"/>
        <w:rPr>
          <w:rFonts w:ascii="Times New Roman" w:hAnsi="Times New Roman" w:cs="Times New Roman"/>
          <w:sz w:val="24"/>
          <w:lang w:val="fr-FR"/>
        </w:rPr>
      </w:pPr>
      <w:r>
        <w:rPr>
          <w:rFonts w:ascii="Times New Roman" w:hAnsi="Times New Roman" w:cs="Times New Roman"/>
          <w:sz w:val="24"/>
          <w:szCs w:val="24"/>
        </w:rPr>
        <w:t xml:space="preserve">L’histoire de la </w:t>
      </w:r>
      <w:r w:rsidR="00143F0F">
        <w:rPr>
          <w:rFonts w:ascii="Times New Roman" w:hAnsi="Times New Roman" w:cs="Times New Roman"/>
          <w:sz w:val="24"/>
          <w:szCs w:val="24"/>
        </w:rPr>
        <w:t xml:space="preserve">régulation et de la </w:t>
      </w:r>
      <w:r>
        <w:rPr>
          <w:rFonts w:ascii="Times New Roman" w:hAnsi="Times New Roman" w:cs="Times New Roman"/>
          <w:sz w:val="24"/>
          <w:szCs w:val="24"/>
        </w:rPr>
        <w:t>modernisation du</w:t>
      </w:r>
      <w:r w:rsidRPr="004921C2">
        <w:rPr>
          <w:rFonts w:ascii="Times New Roman" w:hAnsi="Times New Roman" w:cs="Times New Roman"/>
          <w:sz w:val="24"/>
          <w:szCs w:val="24"/>
        </w:rPr>
        <w:t xml:space="preserve"> secteur semencier congolais commenc</w:t>
      </w:r>
      <w:r>
        <w:rPr>
          <w:rFonts w:ascii="Times New Roman" w:hAnsi="Times New Roman" w:cs="Times New Roman"/>
          <w:sz w:val="24"/>
          <w:szCs w:val="24"/>
        </w:rPr>
        <w:t xml:space="preserve">e avec </w:t>
      </w:r>
      <w:r w:rsidRPr="004921C2">
        <w:rPr>
          <w:rFonts w:ascii="Times New Roman" w:hAnsi="Times New Roman" w:cs="Times New Roman"/>
          <w:sz w:val="24"/>
          <w:szCs w:val="24"/>
        </w:rPr>
        <w:t xml:space="preserve">la colonisation belge. </w:t>
      </w:r>
      <w:r w:rsidR="00143F0F">
        <w:rPr>
          <w:rFonts w:ascii="Times New Roman" w:hAnsi="Times New Roman" w:cs="Times New Roman"/>
          <w:sz w:val="24"/>
          <w:szCs w:val="24"/>
        </w:rPr>
        <w:t>A cette époque,</w:t>
      </w:r>
      <w:r>
        <w:rPr>
          <w:rFonts w:ascii="Times New Roman" w:hAnsi="Times New Roman" w:cs="Times New Roman"/>
          <w:sz w:val="24"/>
          <w:szCs w:val="24"/>
        </w:rPr>
        <w:t xml:space="preserve"> les gouvernants européens élaborent des règles sur la circulation des semences</w:t>
      </w:r>
      <w:r w:rsidRPr="00191A31">
        <w:rPr>
          <w:rStyle w:val="FootnoteReference"/>
        </w:rPr>
        <w:footnoteReference w:id="17"/>
      </w:r>
      <w:r>
        <w:rPr>
          <w:rFonts w:ascii="Times New Roman" w:hAnsi="Times New Roman" w:cs="Times New Roman"/>
          <w:sz w:val="24"/>
          <w:szCs w:val="24"/>
        </w:rPr>
        <w:t>.</w:t>
      </w:r>
      <w:r w:rsidR="00087E6B">
        <w:rPr>
          <w:rFonts w:ascii="Times New Roman" w:hAnsi="Times New Roman" w:cs="Times New Roman"/>
          <w:sz w:val="24"/>
          <w:szCs w:val="24"/>
        </w:rPr>
        <w:t xml:space="preserve"> A</w:t>
      </w:r>
      <w:r>
        <w:rPr>
          <w:rFonts w:ascii="Times New Roman" w:hAnsi="Times New Roman" w:cs="Times New Roman"/>
          <w:sz w:val="24"/>
          <w:szCs w:val="24"/>
        </w:rPr>
        <w:t>vec l’apparition des Etats-Nations couplé à l’émergence des sciences modernes</w:t>
      </w:r>
      <w:r w:rsidRPr="00191A31">
        <w:rPr>
          <w:rStyle w:val="FootnoteReference"/>
        </w:rPr>
        <w:footnoteReference w:id="18"/>
      </w:r>
      <w:r>
        <w:rPr>
          <w:rFonts w:ascii="Times New Roman" w:hAnsi="Times New Roman" w:cs="Times New Roman"/>
          <w:sz w:val="24"/>
          <w:szCs w:val="24"/>
        </w:rPr>
        <w:t xml:space="preserve">, ceux-ci développent </w:t>
      </w:r>
      <w:r>
        <w:rPr>
          <w:rFonts w:ascii="Times New Roman" w:hAnsi="Times New Roman" w:cs="Times New Roman"/>
          <w:bCs/>
          <w:sz w:val="24"/>
          <w:szCs w:val="24"/>
        </w:rPr>
        <w:t>des</w:t>
      </w:r>
      <w:r w:rsidRPr="004921C2">
        <w:rPr>
          <w:rFonts w:ascii="Times New Roman" w:hAnsi="Times New Roman" w:cs="Times New Roman"/>
          <w:bCs/>
          <w:sz w:val="24"/>
          <w:szCs w:val="24"/>
        </w:rPr>
        <w:t xml:space="preserve"> conventions </w:t>
      </w:r>
      <w:r>
        <w:rPr>
          <w:rFonts w:ascii="Times New Roman" w:hAnsi="Times New Roman" w:cs="Times New Roman"/>
          <w:bCs/>
          <w:sz w:val="24"/>
          <w:szCs w:val="24"/>
        </w:rPr>
        <w:t>phytosanitaires afin de lutter contre la propagation de maladies végétales</w:t>
      </w:r>
      <w:r w:rsidRPr="00191A31">
        <w:rPr>
          <w:rStyle w:val="FootnoteReference"/>
        </w:rPr>
        <w:footnoteReference w:id="19"/>
      </w:r>
      <w:r w:rsidR="00087E6B">
        <w:rPr>
          <w:rFonts w:ascii="Times New Roman" w:hAnsi="Times New Roman" w:cs="Times New Roman"/>
          <w:bCs/>
          <w:sz w:val="24"/>
          <w:szCs w:val="24"/>
        </w:rPr>
        <w:t xml:space="preserve">. </w:t>
      </w:r>
      <w:r>
        <w:rPr>
          <w:rFonts w:ascii="Times New Roman" w:hAnsi="Times New Roman" w:cs="Times New Roman"/>
          <w:sz w:val="24"/>
          <w:szCs w:val="24"/>
        </w:rPr>
        <w:t xml:space="preserve">Lors </w:t>
      </w:r>
      <w:r w:rsidRPr="004921C2">
        <w:rPr>
          <w:rFonts w:ascii="Times New Roman" w:hAnsi="Times New Roman" w:cs="Times New Roman"/>
          <w:bCs/>
          <w:sz w:val="24"/>
          <w:szCs w:val="24"/>
        </w:rPr>
        <w:t>de</w:t>
      </w:r>
      <w:r>
        <w:rPr>
          <w:rFonts w:ascii="Times New Roman" w:hAnsi="Times New Roman" w:cs="Times New Roman"/>
          <w:bCs/>
          <w:sz w:val="24"/>
          <w:szCs w:val="24"/>
        </w:rPr>
        <w:t xml:space="preserve"> la</w:t>
      </w:r>
      <w:r w:rsidRPr="004921C2">
        <w:rPr>
          <w:rFonts w:ascii="Times New Roman" w:hAnsi="Times New Roman" w:cs="Times New Roman"/>
          <w:bCs/>
          <w:sz w:val="24"/>
          <w:szCs w:val="24"/>
        </w:rPr>
        <w:t xml:space="preserve"> colonisation, </w:t>
      </w:r>
      <w:r>
        <w:rPr>
          <w:rFonts w:ascii="Times New Roman" w:hAnsi="Times New Roman" w:cs="Times New Roman"/>
          <w:bCs/>
          <w:sz w:val="24"/>
          <w:szCs w:val="24"/>
        </w:rPr>
        <w:t xml:space="preserve">ceux-ci transposent </w:t>
      </w:r>
      <w:r w:rsidR="00087E6B">
        <w:rPr>
          <w:rFonts w:ascii="Times New Roman" w:hAnsi="Times New Roman" w:cs="Times New Roman"/>
          <w:bCs/>
          <w:sz w:val="24"/>
          <w:szCs w:val="24"/>
        </w:rPr>
        <w:t>ces dispositifs dans leurs colonies</w:t>
      </w:r>
      <w:r w:rsidRPr="004921C2">
        <w:rPr>
          <w:rFonts w:ascii="Times New Roman" w:hAnsi="Times New Roman" w:cs="Times New Roman"/>
          <w:bCs/>
          <w:sz w:val="24"/>
          <w:szCs w:val="24"/>
        </w:rPr>
        <w:t xml:space="preserve">. </w:t>
      </w:r>
      <w:r w:rsidR="00087E6B">
        <w:rPr>
          <w:rFonts w:ascii="Times New Roman" w:hAnsi="Times New Roman" w:cs="Times New Roman"/>
          <w:bCs/>
          <w:sz w:val="24"/>
          <w:szCs w:val="24"/>
        </w:rPr>
        <w:t>Un exemple est la</w:t>
      </w:r>
      <w:r w:rsidRPr="004921C2">
        <w:rPr>
          <w:rFonts w:ascii="Times New Roman" w:hAnsi="Times New Roman" w:cs="Times New Roman"/>
          <w:sz w:val="24"/>
          <w:szCs w:val="24"/>
        </w:rPr>
        <w:t xml:space="preserve"> Convention phytosanitaire pour l’Afrique au sud du Sahara</w:t>
      </w:r>
      <w:r w:rsidR="00087E6B">
        <w:rPr>
          <w:rFonts w:ascii="Times New Roman" w:hAnsi="Times New Roman" w:cs="Times New Roman"/>
          <w:sz w:val="24"/>
          <w:szCs w:val="24"/>
        </w:rPr>
        <w:t xml:space="preserve"> de </w:t>
      </w:r>
      <w:r w:rsidR="00087E6B" w:rsidRPr="004921C2">
        <w:rPr>
          <w:rFonts w:ascii="Times New Roman" w:hAnsi="Times New Roman" w:cs="Times New Roman"/>
          <w:bCs/>
          <w:sz w:val="24"/>
          <w:szCs w:val="24"/>
        </w:rPr>
        <w:t>1954</w:t>
      </w:r>
      <w:r w:rsidRPr="00191A31">
        <w:rPr>
          <w:rStyle w:val="FootnoteReference"/>
        </w:rPr>
        <w:footnoteReference w:id="20"/>
      </w:r>
      <w:r w:rsidRPr="004921C2">
        <w:rPr>
          <w:rFonts w:ascii="Times New Roman" w:hAnsi="Times New Roman" w:cs="Times New Roman"/>
          <w:sz w:val="24"/>
          <w:szCs w:val="24"/>
        </w:rPr>
        <w:t xml:space="preserve">. </w:t>
      </w:r>
      <w:r w:rsidR="00087E6B">
        <w:rPr>
          <w:rFonts w:ascii="Times New Roman" w:hAnsi="Times New Roman" w:cs="Times New Roman"/>
          <w:sz w:val="24"/>
          <w:szCs w:val="24"/>
        </w:rPr>
        <w:t xml:space="preserve">Les indépendances africaines n’engendrent aucune rupture avec les dispositifs mis en place par les Etats coloniaux. Au contraire, les pays nouvellement indépendants </w:t>
      </w:r>
      <w:r w:rsidRPr="004921C2">
        <w:rPr>
          <w:rFonts w:ascii="Times New Roman" w:hAnsi="Times New Roman" w:cs="Times New Roman"/>
          <w:sz w:val="24"/>
          <w:szCs w:val="24"/>
        </w:rPr>
        <w:t>adhèrent aux organisations internationales</w:t>
      </w:r>
      <w:r w:rsidR="00087E6B">
        <w:rPr>
          <w:rFonts w:ascii="Times New Roman" w:hAnsi="Times New Roman" w:cs="Times New Roman"/>
          <w:sz w:val="24"/>
          <w:szCs w:val="24"/>
        </w:rPr>
        <w:t xml:space="preserve"> aux origines européennes ainsi qu’à leurs</w:t>
      </w:r>
      <w:r w:rsidRPr="004921C2">
        <w:rPr>
          <w:rFonts w:ascii="Times New Roman" w:hAnsi="Times New Roman" w:cs="Times New Roman"/>
          <w:sz w:val="24"/>
          <w:szCs w:val="24"/>
        </w:rPr>
        <w:t xml:space="preserve"> accords</w:t>
      </w:r>
      <w:r w:rsidR="00CB0FD8">
        <w:rPr>
          <w:rFonts w:ascii="Times New Roman" w:hAnsi="Times New Roman" w:cs="Times New Roman"/>
          <w:sz w:val="24"/>
          <w:szCs w:val="24"/>
        </w:rPr>
        <w:t xml:space="preserve">, tel que </w:t>
      </w:r>
      <w:r w:rsidR="00CB0FD8" w:rsidRPr="004921C2">
        <w:rPr>
          <w:rFonts w:ascii="Times New Roman" w:hAnsi="Times New Roman" w:cs="Times New Roman"/>
          <w:sz w:val="24"/>
          <w:szCs w:val="24"/>
        </w:rPr>
        <w:t>la Convention internationale pour la protection des obtentions végétales (UPOV)</w:t>
      </w:r>
      <w:r w:rsidR="00CB0FD8">
        <w:rPr>
          <w:rFonts w:ascii="Times New Roman" w:hAnsi="Times New Roman" w:cs="Times New Roman"/>
          <w:sz w:val="24"/>
          <w:szCs w:val="24"/>
        </w:rPr>
        <w:t xml:space="preserve"> de 1961</w:t>
      </w:r>
      <w:r w:rsidR="00CB0FD8" w:rsidRPr="00191A31">
        <w:rPr>
          <w:rStyle w:val="FootnoteReference"/>
        </w:rPr>
        <w:footnoteReference w:id="21"/>
      </w:r>
      <w:r w:rsidR="00CB0FD8" w:rsidRPr="004921C2">
        <w:rPr>
          <w:rFonts w:ascii="Times New Roman" w:hAnsi="Times New Roman" w:cs="Times New Roman"/>
          <w:sz w:val="24"/>
          <w:szCs w:val="24"/>
        </w:rPr>
        <w:t>.</w:t>
      </w:r>
      <w:r w:rsidR="00CB0FD8">
        <w:rPr>
          <w:rFonts w:ascii="Times New Roman" w:hAnsi="Times New Roman" w:cs="Times New Roman"/>
          <w:sz w:val="24"/>
          <w:szCs w:val="24"/>
        </w:rPr>
        <w:t xml:space="preserve"> </w:t>
      </w:r>
      <w:r w:rsidR="00087E6B">
        <w:rPr>
          <w:rFonts w:ascii="Times New Roman" w:hAnsi="Times New Roman" w:cs="Times New Roman"/>
          <w:sz w:val="24"/>
          <w:szCs w:val="24"/>
        </w:rPr>
        <w:t>Ils prennent la machine en marche en adoptant d</w:t>
      </w:r>
      <w:r w:rsidRPr="004921C2">
        <w:rPr>
          <w:rFonts w:ascii="Times New Roman" w:hAnsi="Times New Roman" w:cs="Times New Roman"/>
          <w:bCs/>
          <w:sz w:val="24"/>
          <w:szCs w:val="24"/>
        </w:rPr>
        <w:t xml:space="preserve">es normes et </w:t>
      </w:r>
      <w:r w:rsidR="00087E6B">
        <w:rPr>
          <w:rFonts w:ascii="Times New Roman" w:hAnsi="Times New Roman" w:cs="Times New Roman"/>
          <w:bCs/>
          <w:sz w:val="24"/>
          <w:szCs w:val="24"/>
        </w:rPr>
        <w:t>d</w:t>
      </w:r>
      <w:r w:rsidRPr="004921C2">
        <w:rPr>
          <w:rFonts w:ascii="Times New Roman" w:hAnsi="Times New Roman" w:cs="Times New Roman"/>
          <w:bCs/>
          <w:sz w:val="24"/>
          <w:szCs w:val="24"/>
        </w:rPr>
        <w:t>es mesures qui</w:t>
      </w:r>
      <w:r w:rsidR="00087E6B">
        <w:rPr>
          <w:rFonts w:ascii="Times New Roman" w:hAnsi="Times New Roman" w:cs="Times New Roman"/>
          <w:bCs/>
          <w:sz w:val="24"/>
          <w:szCs w:val="24"/>
        </w:rPr>
        <w:t xml:space="preserve"> visent à moderniser le secteur semencier</w:t>
      </w:r>
      <w:r w:rsidRPr="004921C2">
        <w:rPr>
          <w:rFonts w:ascii="Times New Roman" w:hAnsi="Times New Roman" w:cs="Times New Roman"/>
          <w:bCs/>
          <w:sz w:val="24"/>
          <w:szCs w:val="24"/>
        </w:rPr>
        <w:t xml:space="preserve">. </w:t>
      </w:r>
      <w:r w:rsidR="00087E6B">
        <w:rPr>
          <w:rFonts w:ascii="Times New Roman" w:hAnsi="Times New Roman" w:cs="Times New Roman"/>
          <w:bCs/>
          <w:sz w:val="24"/>
          <w:szCs w:val="24"/>
        </w:rPr>
        <w:t>Parmi ces dispositifs</w:t>
      </w:r>
      <w:r w:rsidRPr="004921C2">
        <w:rPr>
          <w:rFonts w:ascii="Times New Roman" w:hAnsi="Times New Roman" w:cs="Times New Roman"/>
          <w:bCs/>
          <w:sz w:val="24"/>
          <w:szCs w:val="24"/>
        </w:rPr>
        <w:t xml:space="preserve"> </w:t>
      </w:r>
      <w:r w:rsidR="00087E6B">
        <w:rPr>
          <w:rFonts w:ascii="Times New Roman" w:hAnsi="Times New Roman" w:cs="Times New Roman"/>
          <w:bCs/>
          <w:sz w:val="24"/>
          <w:szCs w:val="24"/>
        </w:rPr>
        <w:t xml:space="preserve">se trouvent </w:t>
      </w:r>
      <w:r w:rsidRPr="004921C2">
        <w:rPr>
          <w:rFonts w:ascii="Times New Roman" w:hAnsi="Times New Roman" w:cs="Times New Roman"/>
          <w:bCs/>
          <w:sz w:val="24"/>
          <w:szCs w:val="24"/>
        </w:rPr>
        <w:t>le</w:t>
      </w:r>
      <w:r w:rsidRPr="004921C2">
        <w:rPr>
          <w:rFonts w:ascii="Times New Roman" w:hAnsi="Times New Roman" w:cs="Times New Roman"/>
          <w:sz w:val="24"/>
          <w:szCs w:val="24"/>
        </w:rPr>
        <w:t xml:space="preserve"> certificat phytosanitaire</w:t>
      </w:r>
      <w:r w:rsidRPr="00191A31">
        <w:rPr>
          <w:rStyle w:val="FootnoteReference"/>
        </w:rPr>
        <w:footnoteReference w:id="22"/>
      </w:r>
      <w:r w:rsidRPr="004921C2">
        <w:rPr>
          <w:rFonts w:ascii="Times New Roman" w:hAnsi="Times New Roman" w:cs="Times New Roman"/>
          <w:sz w:val="24"/>
          <w:szCs w:val="24"/>
        </w:rPr>
        <w:t>, le catalogue nationa</w:t>
      </w:r>
      <w:r w:rsidR="00087E6B">
        <w:rPr>
          <w:rFonts w:ascii="Times New Roman" w:hAnsi="Times New Roman" w:cs="Times New Roman"/>
          <w:sz w:val="24"/>
          <w:szCs w:val="24"/>
        </w:rPr>
        <w:t>l</w:t>
      </w:r>
      <w:r w:rsidRPr="004921C2">
        <w:rPr>
          <w:rFonts w:ascii="Times New Roman" w:hAnsi="Times New Roman" w:cs="Times New Roman"/>
          <w:sz w:val="24"/>
          <w:szCs w:val="24"/>
        </w:rPr>
        <w:t xml:space="preserve"> des plantes</w:t>
      </w:r>
      <w:r w:rsidR="00087E6B">
        <w:rPr>
          <w:rFonts w:ascii="Times New Roman" w:hAnsi="Times New Roman" w:cs="Times New Roman"/>
          <w:sz w:val="24"/>
          <w:szCs w:val="24"/>
        </w:rPr>
        <w:t xml:space="preserve"> et variétés, </w:t>
      </w:r>
      <w:r w:rsidRPr="004921C2">
        <w:rPr>
          <w:rFonts w:ascii="Times New Roman" w:hAnsi="Times New Roman" w:cs="Times New Roman"/>
          <w:sz w:val="24"/>
          <w:szCs w:val="24"/>
        </w:rPr>
        <w:t>le certificat d’obtention végétale</w:t>
      </w:r>
      <w:r w:rsidR="00087E6B">
        <w:rPr>
          <w:rFonts w:ascii="Times New Roman" w:hAnsi="Times New Roman" w:cs="Times New Roman"/>
          <w:sz w:val="24"/>
          <w:szCs w:val="24"/>
        </w:rPr>
        <w:t xml:space="preserve">, </w:t>
      </w:r>
      <w:r w:rsidR="00CB0FD8">
        <w:rPr>
          <w:rFonts w:ascii="Times New Roman" w:hAnsi="Times New Roman" w:cs="Times New Roman"/>
          <w:sz w:val="24"/>
          <w:szCs w:val="24"/>
        </w:rPr>
        <w:t xml:space="preserve">et </w:t>
      </w:r>
      <w:r w:rsidR="00CB0FD8" w:rsidRPr="004921C2">
        <w:rPr>
          <w:rFonts w:ascii="Times New Roman" w:hAnsi="Times New Roman" w:cs="Times New Roman"/>
          <w:sz w:val="24"/>
          <w:szCs w:val="24"/>
        </w:rPr>
        <w:t>le test « Distinction, Homogénéité, Stabilité »</w:t>
      </w:r>
      <w:r w:rsidR="00CB0FD8" w:rsidRPr="00191A31">
        <w:rPr>
          <w:rStyle w:val="FootnoteReference"/>
        </w:rPr>
        <w:footnoteReference w:id="23"/>
      </w:r>
      <w:r w:rsidR="00CB0FD8" w:rsidRPr="004921C2">
        <w:rPr>
          <w:rFonts w:ascii="Times New Roman" w:hAnsi="Times New Roman" w:cs="Times New Roman"/>
          <w:sz w:val="24"/>
          <w:szCs w:val="24"/>
        </w:rPr>
        <w:t xml:space="preserve"> </w:t>
      </w:r>
      <w:r w:rsidR="00087E6B" w:rsidRPr="004921C2">
        <w:rPr>
          <w:rFonts w:ascii="Times New Roman" w:hAnsi="Times New Roman" w:cs="Times New Roman"/>
          <w:sz w:val="24"/>
          <w:szCs w:val="24"/>
        </w:rPr>
        <w:t>réglement</w:t>
      </w:r>
      <w:r w:rsidR="00CB0FD8">
        <w:rPr>
          <w:rFonts w:ascii="Times New Roman" w:hAnsi="Times New Roman" w:cs="Times New Roman"/>
          <w:sz w:val="24"/>
          <w:szCs w:val="24"/>
        </w:rPr>
        <w:t>ant</w:t>
      </w:r>
      <w:r w:rsidR="00087E6B" w:rsidRPr="004921C2">
        <w:rPr>
          <w:rFonts w:ascii="Times New Roman" w:hAnsi="Times New Roman" w:cs="Times New Roman"/>
          <w:sz w:val="24"/>
          <w:szCs w:val="24"/>
        </w:rPr>
        <w:t xml:space="preserve"> l’obtention variétale</w:t>
      </w:r>
      <w:r w:rsidR="00087E6B" w:rsidRPr="00191A31">
        <w:rPr>
          <w:rStyle w:val="FootnoteReference"/>
        </w:rPr>
        <w:t xml:space="preserve"> </w:t>
      </w:r>
      <w:r w:rsidRPr="00191A31">
        <w:rPr>
          <w:rStyle w:val="FootnoteReference"/>
        </w:rPr>
        <w:footnoteReference w:id="24"/>
      </w:r>
      <w:r w:rsidRPr="004921C2">
        <w:rPr>
          <w:rFonts w:ascii="Times New Roman" w:hAnsi="Times New Roman" w:cs="Times New Roman"/>
          <w:sz w:val="24"/>
          <w:szCs w:val="24"/>
        </w:rPr>
        <w:t>.</w:t>
      </w:r>
      <w:r w:rsidR="00CB0FD8">
        <w:rPr>
          <w:rFonts w:ascii="Times New Roman" w:hAnsi="Times New Roman" w:cs="Times New Roman"/>
          <w:sz w:val="24"/>
          <w:szCs w:val="24"/>
        </w:rPr>
        <w:t xml:space="preserve"> </w:t>
      </w:r>
      <w:r w:rsidR="009B37B7">
        <w:rPr>
          <w:rFonts w:ascii="Times New Roman" w:hAnsi="Times New Roman" w:cs="Times New Roman"/>
          <w:sz w:val="24"/>
        </w:rPr>
        <w:t>Ces régulations concernent les</w:t>
      </w:r>
      <w:r w:rsidRPr="00CB0FD8">
        <w:rPr>
          <w:rFonts w:ascii="Times New Roman" w:hAnsi="Times New Roman" w:cs="Times New Roman"/>
          <w:sz w:val="24"/>
        </w:rPr>
        <w:t xml:space="preserve"> semences</w:t>
      </w:r>
      <w:r w:rsidR="009B37B7">
        <w:rPr>
          <w:rFonts w:ascii="Times New Roman" w:hAnsi="Times New Roman" w:cs="Times New Roman"/>
          <w:sz w:val="24"/>
        </w:rPr>
        <w:t xml:space="preserve"> considérées comme </w:t>
      </w:r>
      <w:r w:rsidRPr="00CB0FD8">
        <w:rPr>
          <w:rFonts w:ascii="Times New Roman" w:hAnsi="Times New Roman" w:cs="Times New Roman"/>
          <w:sz w:val="24"/>
        </w:rPr>
        <w:t>ressource</w:t>
      </w:r>
      <w:r w:rsidR="009B37B7">
        <w:rPr>
          <w:rFonts w:ascii="Times New Roman" w:hAnsi="Times New Roman" w:cs="Times New Roman"/>
          <w:sz w:val="24"/>
        </w:rPr>
        <w:t>s</w:t>
      </w:r>
      <w:r w:rsidRPr="00CB0FD8">
        <w:rPr>
          <w:rFonts w:ascii="Times New Roman" w:hAnsi="Times New Roman" w:cs="Times New Roman"/>
          <w:sz w:val="24"/>
        </w:rPr>
        <w:t xml:space="preserve"> agricole</w:t>
      </w:r>
      <w:r w:rsidR="009B37B7">
        <w:rPr>
          <w:rFonts w:ascii="Times New Roman" w:hAnsi="Times New Roman" w:cs="Times New Roman"/>
          <w:sz w:val="24"/>
        </w:rPr>
        <w:t>s</w:t>
      </w:r>
      <w:r w:rsidRPr="00CB0FD8">
        <w:rPr>
          <w:rFonts w:ascii="Times New Roman" w:hAnsi="Times New Roman" w:cs="Times New Roman"/>
          <w:sz w:val="24"/>
        </w:rPr>
        <w:t xml:space="preserve"> et</w:t>
      </w:r>
      <w:r w:rsidR="00222E6E">
        <w:rPr>
          <w:rFonts w:ascii="Times New Roman" w:hAnsi="Times New Roman" w:cs="Times New Roman"/>
          <w:sz w:val="24"/>
        </w:rPr>
        <w:t xml:space="preserve"> </w:t>
      </w:r>
      <w:r w:rsidRPr="00CB0FD8">
        <w:rPr>
          <w:rFonts w:ascii="Times New Roman" w:hAnsi="Times New Roman" w:cs="Times New Roman"/>
          <w:sz w:val="24"/>
        </w:rPr>
        <w:t>alimentaire</w:t>
      </w:r>
      <w:r w:rsidR="009B37B7">
        <w:rPr>
          <w:rFonts w:ascii="Times New Roman" w:hAnsi="Times New Roman" w:cs="Times New Roman"/>
          <w:sz w:val="24"/>
        </w:rPr>
        <w:t>s</w:t>
      </w:r>
      <w:r w:rsidRPr="00CB0FD8">
        <w:rPr>
          <w:rFonts w:ascii="Times New Roman" w:hAnsi="Times New Roman" w:cs="Times New Roman"/>
          <w:sz w:val="24"/>
        </w:rPr>
        <w:t xml:space="preserve">. </w:t>
      </w:r>
      <w:r w:rsidR="009B37B7">
        <w:rPr>
          <w:rFonts w:ascii="Times New Roman" w:hAnsi="Times New Roman" w:cs="Times New Roman"/>
          <w:sz w:val="24"/>
        </w:rPr>
        <w:t>Également nommées « </w:t>
      </w:r>
      <w:r w:rsidR="009B37B7" w:rsidRPr="00CB0FD8">
        <w:rPr>
          <w:rFonts w:ascii="Times New Roman" w:hAnsi="Times New Roman" w:cs="Times New Roman"/>
          <w:bCs/>
          <w:sz w:val="24"/>
        </w:rPr>
        <w:t xml:space="preserve">ressources phytogénétiques pour </w:t>
      </w:r>
      <w:r w:rsidR="009B37B7" w:rsidRPr="00CB0FD8">
        <w:rPr>
          <w:rFonts w:ascii="Times New Roman" w:hAnsi="Times New Roman" w:cs="Times New Roman"/>
          <w:bCs/>
          <w:sz w:val="24"/>
        </w:rPr>
        <w:lastRenderedPageBreak/>
        <w:t>l'alimentation et l'agriculture</w:t>
      </w:r>
      <w:r w:rsidR="009B37B7">
        <w:rPr>
          <w:rFonts w:ascii="Times New Roman" w:hAnsi="Times New Roman" w:cs="Times New Roman"/>
          <w:bCs/>
          <w:sz w:val="24"/>
        </w:rPr>
        <w:t> », celles-ci font</w:t>
      </w:r>
      <w:r w:rsidR="005D00D8">
        <w:rPr>
          <w:rFonts w:ascii="Times New Roman" w:hAnsi="Times New Roman" w:cs="Times New Roman"/>
          <w:bCs/>
          <w:sz w:val="24"/>
        </w:rPr>
        <w:t xml:space="preserve"> d’ailleurs</w:t>
      </w:r>
      <w:r w:rsidR="009B37B7">
        <w:rPr>
          <w:rFonts w:ascii="Times New Roman" w:hAnsi="Times New Roman" w:cs="Times New Roman"/>
          <w:bCs/>
          <w:sz w:val="24"/>
        </w:rPr>
        <w:t xml:space="preserve"> l’objet </w:t>
      </w:r>
      <w:r w:rsidR="009B37B7">
        <w:rPr>
          <w:rFonts w:ascii="Times New Roman" w:hAnsi="Times New Roman" w:cs="Times New Roman"/>
          <w:sz w:val="24"/>
        </w:rPr>
        <w:t>d’un</w:t>
      </w:r>
      <w:r w:rsidRPr="00CB0FD8">
        <w:rPr>
          <w:rFonts w:ascii="Times New Roman" w:hAnsi="Times New Roman" w:cs="Times New Roman"/>
          <w:sz w:val="24"/>
        </w:rPr>
        <w:t xml:space="preserve"> </w:t>
      </w:r>
      <w:r w:rsidRPr="00CB0FD8">
        <w:rPr>
          <w:rFonts w:ascii="Times New Roman" w:hAnsi="Times New Roman" w:cs="Times New Roman"/>
          <w:bCs/>
          <w:sz w:val="24"/>
        </w:rPr>
        <w:t xml:space="preserve">traité international </w:t>
      </w:r>
      <w:r w:rsidR="009B37B7" w:rsidRPr="00CB0FD8">
        <w:rPr>
          <w:rFonts w:ascii="Times New Roman" w:hAnsi="Times New Roman" w:cs="Times New Roman"/>
          <w:bCs/>
          <w:sz w:val="24"/>
        </w:rPr>
        <w:t>porté par la FAO</w:t>
      </w:r>
      <w:r w:rsidR="009B37B7">
        <w:rPr>
          <w:rFonts w:ascii="Times New Roman" w:hAnsi="Times New Roman" w:cs="Times New Roman"/>
          <w:bCs/>
          <w:sz w:val="24"/>
        </w:rPr>
        <w:t xml:space="preserve"> en</w:t>
      </w:r>
      <w:r w:rsidRPr="00CB0FD8">
        <w:rPr>
          <w:rFonts w:ascii="Times New Roman" w:hAnsi="Times New Roman" w:cs="Times New Roman"/>
          <w:bCs/>
          <w:sz w:val="24"/>
        </w:rPr>
        <w:t xml:space="preserve"> 2001</w:t>
      </w:r>
      <w:r w:rsidRPr="00CB0FD8">
        <w:rPr>
          <w:rStyle w:val="FootnoteReference"/>
          <w:sz w:val="24"/>
        </w:rPr>
        <w:footnoteReference w:id="25"/>
      </w:r>
      <w:r w:rsidRPr="00CB0FD8">
        <w:rPr>
          <w:rFonts w:ascii="Times New Roman" w:hAnsi="Times New Roman" w:cs="Times New Roman"/>
          <w:bCs/>
          <w:sz w:val="24"/>
        </w:rPr>
        <w:t xml:space="preserve">. L’Etat congolais </w:t>
      </w:r>
      <w:r w:rsidR="009B37B7">
        <w:rPr>
          <w:rFonts w:ascii="Times New Roman" w:hAnsi="Times New Roman" w:cs="Times New Roman"/>
          <w:bCs/>
          <w:sz w:val="24"/>
        </w:rPr>
        <w:t>y a</w:t>
      </w:r>
      <w:r w:rsidRPr="00CB0FD8">
        <w:rPr>
          <w:rFonts w:ascii="Times New Roman" w:hAnsi="Times New Roman" w:cs="Times New Roman"/>
          <w:bCs/>
          <w:sz w:val="24"/>
        </w:rPr>
        <w:t xml:space="preserve"> </w:t>
      </w:r>
      <w:r w:rsidRPr="00CB0FD8">
        <w:rPr>
          <w:rFonts w:ascii="Times New Roman" w:hAnsi="Times New Roman" w:cs="Times New Roman"/>
          <w:sz w:val="24"/>
          <w:lang w:val="fr-FR"/>
        </w:rPr>
        <w:t>adhéré le 5 juin 2003.</w:t>
      </w:r>
    </w:p>
    <w:p w14:paraId="6E1F6796" w14:textId="77777777" w:rsidR="00291F15" w:rsidRDefault="00291F15" w:rsidP="00291F15">
      <w:pPr>
        <w:spacing w:line="360" w:lineRule="auto"/>
        <w:ind w:firstLine="708"/>
        <w:jc w:val="both"/>
        <w:rPr>
          <w:rFonts w:ascii="Times New Roman" w:hAnsi="Times New Roman" w:cs="Times New Roman"/>
          <w:sz w:val="24"/>
        </w:rPr>
      </w:pPr>
      <w:r>
        <w:rPr>
          <w:rFonts w:ascii="Times New Roman" w:hAnsi="Times New Roman" w:cs="Times New Roman"/>
          <w:sz w:val="24"/>
        </w:rPr>
        <w:t>Cette hégémonie des normes internationales sur les populations paysannes est toutefois remise en question par certains pays africains, tel que le Burkina Faso. En effet, en 2019, celui-ci fait passer une loi sur les ressources phytogénétiques pour l’alimentation et l’agriculture. Dans ce texte, ce pays occupe une position nouvelle en affirmant que l</w:t>
      </w:r>
      <w:r w:rsidRPr="00802CFF">
        <w:rPr>
          <w:rFonts w:ascii="Times New Roman" w:hAnsi="Times New Roman" w:cs="Times New Roman"/>
          <w:sz w:val="24"/>
        </w:rPr>
        <w:t xml:space="preserve">’Etat </w:t>
      </w:r>
      <w:r>
        <w:rPr>
          <w:rFonts w:ascii="Times New Roman" w:hAnsi="Times New Roman" w:cs="Times New Roman"/>
          <w:sz w:val="24"/>
        </w:rPr>
        <w:t xml:space="preserve">a pour rôle de </w:t>
      </w:r>
      <w:r w:rsidRPr="00802CFF">
        <w:rPr>
          <w:rFonts w:ascii="Times New Roman" w:hAnsi="Times New Roman" w:cs="Times New Roman"/>
          <w:sz w:val="24"/>
        </w:rPr>
        <w:t>veille</w:t>
      </w:r>
      <w:r>
        <w:rPr>
          <w:rFonts w:ascii="Times New Roman" w:hAnsi="Times New Roman" w:cs="Times New Roman"/>
          <w:sz w:val="24"/>
        </w:rPr>
        <w:t>r</w:t>
      </w:r>
      <w:r w:rsidRPr="00802CFF">
        <w:rPr>
          <w:rFonts w:ascii="Times New Roman" w:hAnsi="Times New Roman" w:cs="Times New Roman"/>
          <w:sz w:val="24"/>
        </w:rPr>
        <w:t xml:space="preserve"> à la préservation des ressources phytogénétiques traditionnelles en tant que patrimoine national notamment dans la perspective de conservation de la diversité biologique et de la protection des intérêts des populations locales. </w:t>
      </w:r>
      <w:r>
        <w:rPr>
          <w:rFonts w:ascii="Times New Roman" w:hAnsi="Times New Roman" w:cs="Times New Roman"/>
          <w:sz w:val="24"/>
        </w:rPr>
        <w:t>Et que l</w:t>
      </w:r>
      <w:r w:rsidRPr="00802CFF">
        <w:rPr>
          <w:rFonts w:ascii="Times New Roman" w:hAnsi="Times New Roman" w:cs="Times New Roman"/>
          <w:sz w:val="24"/>
        </w:rPr>
        <w:t>es avantages tirés de l’exploitation des ressources phytogénétiques traditionnelles doivent bénéficier aux populations locales utilisatrices et gardiennes séculaires de ces ressources</w:t>
      </w:r>
      <w:r>
        <w:rPr>
          <w:rStyle w:val="FootnoteReference"/>
          <w:rFonts w:ascii="Times New Roman" w:hAnsi="Times New Roman" w:cs="Times New Roman"/>
          <w:sz w:val="24"/>
        </w:rPr>
        <w:footnoteReference w:id="26"/>
      </w:r>
      <w:r w:rsidRPr="00802CFF">
        <w:rPr>
          <w:rFonts w:ascii="Times New Roman" w:hAnsi="Times New Roman" w:cs="Times New Roman"/>
          <w:sz w:val="24"/>
        </w:rPr>
        <w:t>.</w:t>
      </w:r>
    </w:p>
    <w:p w14:paraId="63BC0A0E" w14:textId="0DF57F70" w:rsidR="00C709EB" w:rsidRDefault="00C410BE" w:rsidP="00C709EB">
      <w:pPr>
        <w:pStyle w:val="Standard"/>
        <w:spacing w:before="240" w:line="360" w:lineRule="auto"/>
        <w:ind w:firstLine="708"/>
        <w:jc w:val="both"/>
        <w:rPr>
          <w:rFonts w:ascii="Times New Roman" w:hAnsi="Times New Roman" w:cs="Times New Roman"/>
          <w:sz w:val="24"/>
          <w:szCs w:val="24"/>
          <w:lang w:eastAsia="fr-BE"/>
        </w:rPr>
      </w:pPr>
      <w:r w:rsidRPr="00B51470">
        <w:rPr>
          <w:rFonts w:ascii="Times New Roman" w:hAnsi="Times New Roman" w:cs="Times New Roman"/>
          <w:sz w:val="24"/>
          <w:szCs w:val="24"/>
          <w:lang w:val="fr-FR"/>
        </w:rPr>
        <w:t>Ainsi, la régulation du secteur semencier congolais est impulsé</w:t>
      </w:r>
      <w:r w:rsidR="00F81783">
        <w:rPr>
          <w:rFonts w:ascii="Times New Roman" w:hAnsi="Times New Roman" w:cs="Times New Roman"/>
          <w:sz w:val="24"/>
          <w:szCs w:val="24"/>
          <w:lang w:val="fr-FR"/>
        </w:rPr>
        <w:t>e</w:t>
      </w:r>
      <w:r w:rsidRPr="00B51470">
        <w:rPr>
          <w:rFonts w:ascii="Times New Roman" w:hAnsi="Times New Roman" w:cs="Times New Roman"/>
          <w:sz w:val="24"/>
          <w:szCs w:val="24"/>
          <w:lang w:val="fr-FR"/>
        </w:rPr>
        <w:t xml:space="preserve"> </w:t>
      </w:r>
      <w:r w:rsidR="00B51470" w:rsidRPr="00B51470">
        <w:rPr>
          <w:rFonts w:ascii="Times New Roman" w:hAnsi="Times New Roman" w:cs="Times New Roman"/>
          <w:sz w:val="24"/>
          <w:szCs w:val="24"/>
          <w:lang w:val="fr-FR"/>
        </w:rPr>
        <w:t>par</w:t>
      </w:r>
      <w:r w:rsidRPr="00B51470">
        <w:rPr>
          <w:rFonts w:ascii="Times New Roman" w:hAnsi="Times New Roman" w:cs="Times New Roman"/>
          <w:sz w:val="24"/>
          <w:szCs w:val="24"/>
          <w:lang w:val="fr-FR"/>
        </w:rPr>
        <w:t xml:space="preserve"> la communauté internationale</w:t>
      </w:r>
      <w:r w:rsidR="00B51470" w:rsidRPr="00B51470">
        <w:rPr>
          <w:rFonts w:ascii="Times New Roman" w:hAnsi="Times New Roman" w:cs="Times New Roman"/>
          <w:sz w:val="24"/>
          <w:szCs w:val="24"/>
          <w:lang w:val="fr-FR"/>
        </w:rPr>
        <w:t xml:space="preserve">, héritée de la colonisation. </w:t>
      </w:r>
      <w:r w:rsidR="00B51470">
        <w:rPr>
          <w:rFonts w:ascii="Times New Roman" w:hAnsi="Times New Roman" w:cs="Times New Roman"/>
          <w:sz w:val="24"/>
          <w:szCs w:val="24"/>
        </w:rPr>
        <w:t xml:space="preserve">Un premier exemple post-colonial est la mise en place du </w:t>
      </w:r>
      <w:r w:rsidR="00B51470" w:rsidRPr="00B51470">
        <w:rPr>
          <w:rFonts w:ascii="Times New Roman" w:hAnsi="Times New Roman" w:cs="Times New Roman"/>
          <w:sz w:val="24"/>
          <w:szCs w:val="24"/>
        </w:rPr>
        <w:t>Bureau national semencier</w:t>
      </w:r>
      <w:r w:rsidR="00B51470">
        <w:rPr>
          <w:rFonts w:ascii="Times New Roman" w:hAnsi="Times New Roman" w:cs="Times New Roman"/>
          <w:sz w:val="24"/>
          <w:szCs w:val="24"/>
        </w:rPr>
        <w:t xml:space="preserve"> en</w:t>
      </w:r>
      <w:r w:rsidR="00B51470" w:rsidRPr="00B51470">
        <w:rPr>
          <w:rFonts w:ascii="Times New Roman" w:hAnsi="Times New Roman" w:cs="Times New Roman"/>
          <w:sz w:val="24"/>
          <w:szCs w:val="24"/>
        </w:rPr>
        <w:t xml:space="preserve"> 1984</w:t>
      </w:r>
      <w:r w:rsidR="00B51470">
        <w:rPr>
          <w:rFonts w:ascii="Times New Roman" w:hAnsi="Times New Roman" w:cs="Times New Roman"/>
          <w:sz w:val="24"/>
          <w:szCs w:val="24"/>
        </w:rPr>
        <w:t>, impulsé par un projet de la Banque Mondiale</w:t>
      </w:r>
      <w:r w:rsidR="00C81215">
        <w:rPr>
          <w:rStyle w:val="FootnoteReference"/>
          <w:rFonts w:ascii="Times New Roman" w:hAnsi="Times New Roman" w:cs="Times New Roman"/>
          <w:sz w:val="24"/>
          <w:szCs w:val="24"/>
        </w:rPr>
        <w:footnoteReference w:id="27"/>
      </w:r>
      <w:r w:rsidR="00B51470">
        <w:rPr>
          <w:rFonts w:ascii="Times New Roman" w:hAnsi="Times New Roman" w:cs="Times New Roman"/>
          <w:sz w:val="24"/>
          <w:szCs w:val="24"/>
        </w:rPr>
        <w:t xml:space="preserve">, </w:t>
      </w:r>
      <w:r w:rsidR="00B51470" w:rsidRPr="00B51470">
        <w:rPr>
          <w:rFonts w:ascii="Times New Roman" w:hAnsi="Times New Roman" w:cs="Times New Roman"/>
          <w:sz w:val="24"/>
          <w:szCs w:val="24"/>
        </w:rPr>
        <w:t>qui devient le Service national des semences</w:t>
      </w:r>
      <w:r w:rsidR="00C65714">
        <w:rPr>
          <w:rFonts w:ascii="Times New Roman" w:hAnsi="Times New Roman" w:cs="Times New Roman"/>
          <w:sz w:val="24"/>
          <w:szCs w:val="24"/>
        </w:rPr>
        <w:t xml:space="preserve"> (Senasem)</w:t>
      </w:r>
      <w:r w:rsidR="00B51470" w:rsidRPr="00B51470">
        <w:rPr>
          <w:rFonts w:ascii="Times New Roman" w:hAnsi="Times New Roman" w:cs="Times New Roman"/>
          <w:sz w:val="24"/>
          <w:szCs w:val="24"/>
        </w:rPr>
        <w:t xml:space="preserve"> en 1990</w:t>
      </w:r>
      <w:r w:rsidR="00B51470">
        <w:rPr>
          <w:rFonts w:ascii="Times New Roman" w:hAnsi="Times New Roman" w:cs="Times New Roman"/>
          <w:sz w:val="24"/>
          <w:szCs w:val="24"/>
        </w:rPr>
        <w:t>, suite à un projet de la FAO</w:t>
      </w:r>
      <w:r w:rsidR="00C81215">
        <w:rPr>
          <w:rStyle w:val="FootnoteReference"/>
          <w:rFonts w:ascii="Times New Roman" w:hAnsi="Times New Roman" w:cs="Times New Roman"/>
          <w:sz w:val="24"/>
          <w:szCs w:val="24"/>
        </w:rPr>
        <w:footnoteReference w:id="28"/>
      </w:r>
      <w:r w:rsidR="00B51470" w:rsidRPr="00B51470">
        <w:rPr>
          <w:rFonts w:ascii="Times New Roman" w:hAnsi="Times New Roman" w:cs="Times New Roman"/>
          <w:sz w:val="24"/>
          <w:szCs w:val="24"/>
        </w:rPr>
        <w:t>.</w:t>
      </w:r>
      <w:r w:rsidR="00C81215">
        <w:rPr>
          <w:rFonts w:ascii="Times New Roman" w:hAnsi="Times New Roman" w:cs="Times New Roman"/>
          <w:sz w:val="24"/>
          <w:szCs w:val="24"/>
        </w:rPr>
        <w:t xml:space="preserve"> Ce service est chargé de contrôler</w:t>
      </w:r>
      <w:r w:rsidR="00D25D4B">
        <w:rPr>
          <w:rFonts w:ascii="Times New Roman" w:hAnsi="Times New Roman" w:cs="Times New Roman"/>
          <w:sz w:val="24"/>
          <w:szCs w:val="24"/>
        </w:rPr>
        <w:t xml:space="preserve"> et de certifier</w:t>
      </w:r>
      <w:r w:rsidR="00C81215">
        <w:rPr>
          <w:rFonts w:ascii="Times New Roman" w:hAnsi="Times New Roman" w:cs="Times New Roman"/>
          <w:sz w:val="24"/>
          <w:szCs w:val="24"/>
        </w:rPr>
        <w:t xml:space="preserve"> les semences commercialisées. </w:t>
      </w:r>
      <w:r w:rsidR="00C81215" w:rsidRPr="00B51470">
        <w:rPr>
          <w:rFonts w:ascii="Times New Roman" w:hAnsi="Times New Roman" w:cs="Times New Roman"/>
          <w:sz w:val="24"/>
          <w:szCs w:val="24"/>
        </w:rPr>
        <w:t>Les semences éligibles à la certification</w:t>
      </w:r>
      <w:r w:rsidR="00C81215">
        <w:rPr>
          <w:rFonts w:ascii="Times New Roman" w:hAnsi="Times New Roman" w:cs="Times New Roman"/>
          <w:sz w:val="24"/>
          <w:szCs w:val="24"/>
        </w:rPr>
        <w:t xml:space="preserve"> doivent </w:t>
      </w:r>
      <w:r w:rsidR="005344D9">
        <w:rPr>
          <w:rFonts w:ascii="Times New Roman" w:hAnsi="Times New Roman" w:cs="Times New Roman"/>
          <w:sz w:val="24"/>
          <w:szCs w:val="24"/>
        </w:rPr>
        <w:t>appartenir aux</w:t>
      </w:r>
      <w:r w:rsidR="00C81215" w:rsidRPr="00B51470">
        <w:rPr>
          <w:rFonts w:ascii="Times New Roman" w:hAnsi="Times New Roman" w:cs="Times New Roman"/>
          <w:sz w:val="24"/>
          <w:szCs w:val="24"/>
        </w:rPr>
        <w:t xml:space="preserve"> variétés inscrites au Catalogue national des Espèces et Variétés, ou sur une liste officielle.</w:t>
      </w:r>
      <w:r w:rsidR="005344D9">
        <w:rPr>
          <w:rFonts w:ascii="Times New Roman" w:hAnsi="Times New Roman" w:cs="Times New Roman"/>
          <w:sz w:val="24"/>
          <w:szCs w:val="24"/>
        </w:rPr>
        <w:t xml:space="preserve"> Celles-ci doivent également </w:t>
      </w:r>
      <w:r w:rsidR="00C81215">
        <w:rPr>
          <w:rFonts w:ascii="Times New Roman" w:hAnsi="Times New Roman" w:cs="Times New Roman"/>
          <w:sz w:val="24"/>
          <w:szCs w:val="24"/>
        </w:rPr>
        <w:t xml:space="preserve">être issues de </w:t>
      </w:r>
      <w:r w:rsidR="00B51470" w:rsidRPr="00C81215">
        <w:rPr>
          <w:rFonts w:ascii="Times New Roman" w:hAnsi="Times New Roman" w:cs="Times New Roman"/>
          <w:i/>
          <w:sz w:val="24"/>
          <w:szCs w:val="24"/>
        </w:rPr>
        <w:t>variétés améliorées</w:t>
      </w:r>
      <w:r w:rsidR="00B51470" w:rsidRPr="00B51470">
        <w:rPr>
          <w:rStyle w:val="FootnoteReference"/>
          <w:rFonts w:ascii="Times New Roman" w:hAnsi="Times New Roman" w:cs="Times New Roman"/>
          <w:sz w:val="24"/>
          <w:szCs w:val="24"/>
        </w:rPr>
        <w:footnoteReference w:id="29"/>
      </w:r>
      <w:r w:rsidR="00B51470" w:rsidRPr="00B51470">
        <w:rPr>
          <w:rFonts w:ascii="Times New Roman" w:hAnsi="Times New Roman" w:cs="Times New Roman"/>
          <w:sz w:val="24"/>
          <w:szCs w:val="24"/>
        </w:rPr>
        <w:t xml:space="preserve">. </w:t>
      </w:r>
      <w:r w:rsidR="00C81215">
        <w:rPr>
          <w:rFonts w:ascii="Times New Roman" w:hAnsi="Times New Roman" w:cs="Times New Roman"/>
          <w:sz w:val="24"/>
          <w:szCs w:val="24"/>
        </w:rPr>
        <w:t>C</w:t>
      </w:r>
      <w:r w:rsidR="00B51470" w:rsidRPr="00B51470">
        <w:rPr>
          <w:rFonts w:ascii="Times New Roman" w:hAnsi="Times New Roman" w:cs="Times New Roman"/>
          <w:sz w:val="24"/>
          <w:szCs w:val="24"/>
        </w:rPr>
        <w:t>e</w:t>
      </w:r>
      <w:r w:rsidR="00C81215">
        <w:rPr>
          <w:rFonts w:ascii="Times New Roman" w:hAnsi="Times New Roman" w:cs="Times New Roman"/>
          <w:sz w:val="24"/>
          <w:szCs w:val="24"/>
        </w:rPr>
        <w:t>s</w:t>
      </w:r>
      <w:r w:rsidR="00B51470" w:rsidRPr="00B51470">
        <w:rPr>
          <w:rFonts w:ascii="Times New Roman" w:hAnsi="Times New Roman" w:cs="Times New Roman"/>
          <w:sz w:val="24"/>
          <w:szCs w:val="24"/>
        </w:rPr>
        <w:t xml:space="preserve"> terme</w:t>
      </w:r>
      <w:r w:rsidR="00C81215">
        <w:rPr>
          <w:rFonts w:ascii="Times New Roman" w:hAnsi="Times New Roman" w:cs="Times New Roman"/>
          <w:sz w:val="24"/>
          <w:szCs w:val="24"/>
        </w:rPr>
        <w:t>s</w:t>
      </w:r>
      <w:r w:rsidR="00B51470" w:rsidRPr="00B51470">
        <w:rPr>
          <w:rFonts w:ascii="Times New Roman" w:hAnsi="Times New Roman" w:cs="Times New Roman"/>
          <w:sz w:val="24"/>
          <w:szCs w:val="24"/>
        </w:rPr>
        <w:t xml:space="preserve"> désigne</w:t>
      </w:r>
      <w:r w:rsidR="00C81215">
        <w:rPr>
          <w:rFonts w:ascii="Times New Roman" w:hAnsi="Times New Roman" w:cs="Times New Roman"/>
          <w:sz w:val="24"/>
          <w:szCs w:val="24"/>
        </w:rPr>
        <w:t>nt</w:t>
      </w:r>
      <w:r w:rsidR="00B51470" w:rsidRPr="00B51470">
        <w:rPr>
          <w:rFonts w:ascii="Times New Roman" w:hAnsi="Times New Roman" w:cs="Times New Roman"/>
          <w:sz w:val="24"/>
          <w:szCs w:val="24"/>
        </w:rPr>
        <w:t xml:space="preserve"> une variété développée par la recherche en laboratoire répondant aux critères de « Distinction</w:t>
      </w:r>
      <w:r w:rsidR="00C81215">
        <w:rPr>
          <w:rFonts w:ascii="Times New Roman" w:hAnsi="Times New Roman" w:cs="Times New Roman"/>
          <w:sz w:val="24"/>
          <w:szCs w:val="24"/>
        </w:rPr>
        <w:t xml:space="preserve">, </w:t>
      </w:r>
      <w:r w:rsidR="00B51470" w:rsidRPr="00B51470">
        <w:rPr>
          <w:rFonts w:ascii="Times New Roman" w:hAnsi="Times New Roman" w:cs="Times New Roman"/>
          <w:sz w:val="24"/>
          <w:szCs w:val="24"/>
        </w:rPr>
        <w:t>Homogénéité</w:t>
      </w:r>
      <w:r w:rsidR="00C81215">
        <w:rPr>
          <w:rFonts w:ascii="Times New Roman" w:hAnsi="Times New Roman" w:cs="Times New Roman"/>
          <w:sz w:val="24"/>
          <w:szCs w:val="24"/>
        </w:rPr>
        <w:t xml:space="preserve">, </w:t>
      </w:r>
      <w:r w:rsidR="00B51470" w:rsidRPr="00B51470">
        <w:rPr>
          <w:rFonts w:ascii="Times New Roman" w:hAnsi="Times New Roman" w:cs="Times New Roman"/>
          <w:sz w:val="24"/>
          <w:szCs w:val="24"/>
        </w:rPr>
        <w:t xml:space="preserve">Stabilité », multipliée en </w:t>
      </w:r>
      <w:r w:rsidR="00C81215" w:rsidRPr="00C81215">
        <w:rPr>
          <w:rFonts w:ascii="Times New Roman" w:hAnsi="Times New Roman" w:cs="Times New Roman"/>
          <w:i/>
          <w:sz w:val="24"/>
          <w:szCs w:val="24"/>
        </w:rPr>
        <w:t>cu</w:t>
      </w:r>
      <w:r w:rsidR="00B51470" w:rsidRPr="00C81215">
        <w:rPr>
          <w:rFonts w:ascii="Times New Roman" w:hAnsi="Times New Roman" w:cs="Times New Roman"/>
          <w:i/>
          <w:sz w:val="24"/>
          <w:szCs w:val="24"/>
        </w:rPr>
        <w:t>lture pure</w:t>
      </w:r>
      <w:r w:rsidR="00B51470" w:rsidRPr="00B51470">
        <w:rPr>
          <w:rFonts w:ascii="Times New Roman" w:hAnsi="Times New Roman" w:cs="Times New Roman"/>
          <w:sz w:val="24"/>
          <w:szCs w:val="24"/>
        </w:rPr>
        <w:t>, c’est-à-dire, en monoculture</w:t>
      </w:r>
      <w:r w:rsidR="00D25D4B">
        <w:rPr>
          <w:rFonts w:ascii="Times New Roman" w:hAnsi="Times New Roman" w:cs="Times New Roman"/>
          <w:sz w:val="24"/>
          <w:szCs w:val="24"/>
        </w:rPr>
        <w:t xml:space="preserve"> isolée d’autres cultures</w:t>
      </w:r>
      <w:r w:rsidR="00B51470" w:rsidRPr="00B51470">
        <w:rPr>
          <w:rFonts w:ascii="Times New Roman" w:hAnsi="Times New Roman" w:cs="Times New Roman"/>
          <w:sz w:val="24"/>
          <w:szCs w:val="24"/>
        </w:rPr>
        <w:t>.</w:t>
      </w:r>
      <w:r w:rsidR="00C81215">
        <w:rPr>
          <w:rFonts w:ascii="Times New Roman" w:hAnsi="Times New Roman" w:cs="Times New Roman"/>
          <w:sz w:val="24"/>
          <w:szCs w:val="24"/>
        </w:rPr>
        <w:t xml:space="preserve"> </w:t>
      </w:r>
    </w:p>
    <w:p w14:paraId="48757A92" w14:textId="32F7F937" w:rsidR="009C12E7" w:rsidRDefault="00D25D4B" w:rsidP="0035518A">
      <w:pPr>
        <w:pStyle w:val="Standard"/>
        <w:spacing w:before="240" w:line="360" w:lineRule="auto"/>
        <w:ind w:firstLine="708"/>
        <w:jc w:val="both"/>
        <w:rPr>
          <w:rFonts w:ascii="Times New Roman" w:hAnsi="Times New Roman" w:cs="Times New Roman"/>
          <w:sz w:val="24"/>
        </w:rPr>
      </w:pPr>
      <w:r>
        <w:rPr>
          <w:rFonts w:ascii="Times New Roman" w:hAnsi="Times New Roman" w:cs="Times New Roman"/>
          <w:sz w:val="24"/>
          <w:szCs w:val="24"/>
        </w:rPr>
        <w:t>U</w:t>
      </w:r>
      <w:r w:rsidR="005344D9">
        <w:rPr>
          <w:rFonts w:ascii="Times New Roman" w:hAnsi="Times New Roman" w:cs="Times New Roman"/>
          <w:sz w:val="24"/>
          <w:szCs w:val="24"/>
        </w:rPr>
        <w:t>n</w:t>
      </w:r>
      <w:r w:rsidR="005344D9" w:rsidRPr="00B51470">
        <w:rPr>
          <w:rFonts w:ascii="Times New Roman" w:hAnsi="Times New Roman" w:cs="Times New Roman"/>
          <w:sz w:val="24"/>
          <w:szCs w:val="24"/>
        </w:rPr>
        <w:t xml:space="preserve"> Règlement Technique</w:t>
      </w:r>
      <w:r>
        <w:rPr>
          <w:rFonts w:ascii="Times New Roman" w:hAnsi="Times New Roman" w:cs="Times New Roman"/>
          <w:sz w:val="24"/>
          <w:szCs w:val="24"/>
        </w:rPr>
        <w:t>,</w:t>
      </w:r>
      <w:r w:rsidR="005344D9">
        <w:rPr>
          <w:rFonts w:ascii="Times New Roman" w:hAnsi="Times New Roman" w:cs="Times New Roman"/>
          <w:sz w:val="24"/>
          <w:szCs w:val="24"/>
        </w:rPr>
        <w:t xml:space="preserve"> datant de 2012</w:t>
      </w:r>
      <w:r>
        <w:rPr>
          <w:rFonts w:ascii="Times New Roman" w:hAnsi="Times New Roman" w:cs="Times New Roman"/>
          <w:sz w:val="24"/>
          <w:szCs w:val="24"/>
        </w:rPr>
        <w:t>, reprend l’ensemble des normes à suivre afin de faire certifier ses semences</w:t>
      </w:r>
      <w:r w:rsidR="005344D9">
        <w:rPr>
          <w:rFonts w:ascii="Times New Roman" w:hAnsi="Times New Roman" w:cs="Times New Roman"/>
          <w:sz w:val="24"/>
          <w:szCs w:val="24"/>
        </w:rPr>
        <w:t xml:space="preserve">. Celui-ci a été élaboré et diffusé avec le soutien technique et </w:t>
      </w:r>
      <w:r w:rsidR="005344D9">
        <w:rPr>
          <w:rFonts w:ascii="Times New Roman" w:hAnsi="Times New Roman" w:cs="Times New Roman"/>
          <w:sz w:val="24"/>
          <w:szCs w:val="24"/>
        </w:rPr>
        <w:lastRenderedPageBreak/>
        <w:t>financier de</w:t>
      </w:r>
      <w:r w:rsidR="00B51470" w:rsidRPr="00B51470">
        <w:rPr>
          <w:rFonts w:ascii="Times New Roman" w:hAnsi="Times New Roman" w:cs="Times New Roman"/>
          <w:sz w:val="24"/>
          <w:szCs w:val="24"/>
        </w:rPr>
        <w:t xml:space="preserve"> la FAO, </w:t>
      </w:r>
      <w:commentRangeStart w:id="19"/>
      <w:r w:rsidR="00B51470" w:rsidRPr="00B51470">
        <w:rPr>
          <w:rFonts w:ascii="Times New Roman" w:hAnsi="Times New Roman" w:cs="Times New Roman"/>
          <w:sz w:val="24"/>
          <w:szCs w:val="24"/>
        </w:rPr>
        <w:t>Enabel,</w:t>
      </w:r>
      <w:commentRangeEnd w:id="19"/>
      <w:r w:rsidR="007D3FA6">
        <w:rPr>
          <w:rStyle w:val="CommentReference"/>
          <w:rFonts w:asciiTheme="minorHAnsi" w:eastAsiaTheme="minorHAnsi" w:hAnsiTheme="minorHAnsi" w:cstheme="minorBidi"/>
        </w:rPr>
        <w:commentReference w:id="19"/>
      </w:r>
      <w:r w:rsidR="00B51470" w:rsidRPr="00B51470">
        <w:rPr>
          <w:rFonts w:ascii="Times New Roman" w:hAnsi="Times New Roman" w:cs="Times New Roman"/>
          <w:sz w:val="24"/>
          <w:szCs w:val="24"/>
        </w:rPr>
        <w:t xml:space="preserve"> la Banque mondiale, la </w:t>
      </w:r>
      <w:commentRangeStart w:id="20"/>
      <w:r w:rsidR="00B51470" w:rsidRPr="00B51470">
        <w:rPr>
          <w:rFonts w:ascii="Times New Roman" w:hAnsi="Times New Roman" w:cs="Times New Roman"/>
          <w:sz w:val="24"/>
          <w:szCs w:val="24"/>
        </w:rPr>
        <w:t>BAD,</w:t>
      </w:r>
      <w:commentRangeEnd w:id="20"/>
      <w:r w:rsidR="007D3FA6">
        <w:rPr>
          <w:rStyle w:val="CommentReference"/>
          <w:rFonts w:asciiTheme="minorHAnsi" w:eastAsiaTheme="minorHAnsi" w:hAnsiTheme="minorHAnsi" w:cstheme="minorBidi"/>
        </w:rPr>
        <w:commentReference w:id="20"/>
      </w:r>
      <w:r w:rsidR="00B51470" w:rsidRPr="00B51470">
        <w:rPr>
          <w:rFonts w:ascii="Times New Roman" w:hAnsi="Times New Roman" w:cs="Times New Roman"/>
          <w:sz w:val="24"/>
          <w:szCs w:val="24"/>
        </w:rPr>
        <w:t xml:space="preserve"> le </w:t>
      </w:r>
      <w:commentRangeStart w:id="21"/>
      <w:r w:rsidR="00B51470" w:rsidRPr="00B51470">
        <w:rPr>
          <w:rFonts w:ascii="Times New Roman" w:hAnsi="Times New Roman" w:cs="Times New Roman"/>
          <w:sz w:val="24"/>
          <w:szCs w:val="24"/>
        </w:rPr>
        <w:t>FIDA</w:t>
      </w:r>
      <w:commentRangeEnd w:id="21"/>
      <w:r w:rsidR="007D3FA6">
        <w:rPr>
          <w:rStyle w:val="CommentReference"/>
          <w:rFonts w:asciiTheme="minorHAnsi" w:eastAsiaTheme="minorHAnsi" w:hAnsiTheme="minorHAnsi" w:cstheme="minorBidi"/>
        </w:rPr>
        <w:commentReference w:id="21"/>
      </w:r>
      <w:r w:rsidR="00B51470" w:rsidRPr="00B51470">
        <w:rPr>
          <w:rStyle w:val="FootnoteReference"/>
          <w:rFonts w:ascii="Times New Roman" w:hAnsi="Times New Roman" w:cs="Times New Roman"/>
          <w:sz w:val="24"/>
          <w:szCs w:val="24"/>
        </w:rPr>
        <w:footnoteReference w:id="30"/>
      </w:r>
      <w:r w:rsidR="00B51470" w:rsidRPr="00B51470">
        <w:rPr>
          <w:rFonts w:ascii="Times New Roman" w:hAnsi="Times New Roman" w:cs="Times New Roman"/>
          <w:sz w:val="24"/>
          <w:szCs w:val="24"/>
        </w:rPr>
        <w:t xml:space="preserve">. </w:t>
      </w:r>
      <w:r w:rsidR="005344D9">
        <w:rPr>
          <w:rFonts w:ascii="Times New Roman" w:hAnsi="Times New Roman" w:cs="Times New Roman"/>
          <w:sz w:val="24"/>
          <w:szCs w:val="24"/>
        </w:rPr>
        <w:t xml:space="preserve">A ce jour, seul ce </w:t>
      </w:r>
      <w:r w:rsidR="0035518A">
        <w:rPr>
          <w:rFonts w:ascii="Times New Roman" w:hAnsi="Times New Roman" w:cs="Times New Roman"/>
          <w:sz w:val="24"/>
          <w:szCs w:val="24"/>
        </w:rPr>
        <w:t xml:space="preserve">Règlement régule le secteur semencier congolais. Car bien qu’une </w:t>
      </w:r>
      <w:r w:rsidR="009C12E7" w:rsidRPr="00CB0FD8">
        <w:rPr>
          <w:rFonts w:ascii="Times New Roman" w:hAnsi="Times New Roman" w:cs="Times New Roman"/>
          <w:bCs/>
          <w:sz w:val="24"/>
        </w:rPr>
        <w:t xml:space="preserve">loi semencière </w:t>
      </w:r>
      <w:r w:rsidR="0035518A">
        <w:rPr>
          <w:rFonts w:ascii="Times New Roman" w:hAnsi="Times New Roman" w:cs="Times New Roman"/>
          <w:bCs/>
          <w:sz w:val="24"/>
        </w:rPr>
        <w:t>soit</w:t>
      </w:r>
      <w:r w:rsidR="009C12E7" w:rsidRPr="00CB0FD8">
        <w:rPr>
          <w:rFonts w:ascii="Times New Roman" w:hAnsi="Times New Roman" w:cs="Times New Roman"/>
          <w:bCs/>
          <w:sz w:val="24"/>
        </w:rPr>
        <w:t xml:space="preserve"> en projet </w:t>
      </w:r>
      <w:r w:rsidR="009C12E7" w:rsidRPr="00CB0FD8">
        <w:rPr>
          <w:rFonts w:ascii="Times New Roman" w:hAnsi="Times New Roman" w:cs="Times New Roman"/>
          <w:sz w:val="24"/>
        </w:rPr>
        <w:t>depuis 2005</w:t>
      </w:r>
      <w:r w:rsidR="0035518A">
        <w:rPr>
          <w:rFonts w:ascii="Times New Roman" w:hAnsi="Times New Roman" w:cs="Times New Roman"/>
          <w:sz w:val="24"/>
        </w:rPr>
        <w:t>,</w:t>
      </w:r>
      <w:r w:rsidR="009C12E7" w:rsidRPr="00CB0FD8">
        <w:rPr>
          <w:rFonts w:ascii="Times New Roman" w:hAnsi="Times New Roman" w:cs="Times New Roman"/>
          <w:sz w:val="24"/>
        </w:rPr>
        <w:t xml:space="preserve"> avec l'appui de la FAO, </w:t>
      </w:r>
      <w:r w:rsidR="0035518A">
        <w:rPr>
          <w:rFonts w:ascii="Times New Roman" w:hAnsi="Times New Roman" w:cs="Times New Roman"/>
          <w:sz w:val="24"/>
        </w:rPr>
        <w:t>celle-ci</w:t>
      </w:r>
      <w:r w:rsidR="009C12E7" w:rsidRPr="00CB0FD8">
        <w:rPr>
          <w:rFonts w:ascii="Times New Roman" w:hAnsi="Times New Roman" w:cs="Times New Roman"/>
          <w:sz w:val="24"/>
        </w:rPr>
        <w:t xml:space="preserve"> n'a </w:t>
      </w:r>
      <w:r w:rsidR="0035518A">
        <w:rPr>
          <w:rFonts w:ascii="Times New Roman" w:hAnsi="Times New Roman" w:cs="Times New Roman"/>
          <w:sz w:val="24"/>
        </w:rPr>
        <w:t xml:space="preserve">toujours </w:t>
      </w:r>
      <w:r w:rsidR="009C12E7" w:rsidRPr="00CB0FD8">
        <w:rPr>
          <w:rFonts w:ascii="Times New Roman" w:hAnsi="Times New Roman" w:cs="Times New Roman"/>
          <w:sz w:val="24"/>
        </w:rPr>
        <w:t>pas été adoptée par le Parlement</w:t>
      </w:r>
      <w:r w:rsidR="009C12E7" w:rsidRPr="00CB0FD8">
        <w:rPr>
          <w:rStyle w:val="FootnoteReference"/>
          <w:sz w:val="24"/>
        </w:rPr>
        <w:footnoteReference w:id="31"/>
      </w:r>
      <w:r w:rsidR="009C12E7" w:rsidRPr="00CB0FD8">
        <w:rPr>
          <w:rFonts w:ascii="Times New Roman" w:hAnsi="Times New Roman" w:cs="Times New Roman"/>
          <w:sz w:val="24"/>
        </w:rPr>
        <w:t>.</w:t>
      </w:r>
      <w:r w:rsidR="0096206D">
        <w:rPr>
          <w:rFonts w:ascii="Times New Roman" w:hAnsi="Times New Roman" w:cs="Times New Roman"/>
          <w:sz w:val="24"/>
        </w:rPr>
        <w:t xml:space="preserve"> </w:t>
      </w:r>
      <w:r w:rsidR="009C12E7" w:rsidRPr="00CB0FD8">
        <w:rPr>
          <w:rFonts w:ascii="Times New Roman" w:hAnsi="Times New Roman" w:cs="Times New Roman"/>
          <w:sz w:val="24"/>
        </w:rPr>
        <w:t>Toutefois,</w:t>
      </w:r>
      <w:r w:rsidR="009C12E7" w:rsidRPr="00CB0FD8">
        <w:rPr>
          <w:rFonts w:ascii="Times New Roman" w:hAnsi="Times New Roman" w:cs="Times New Roman"/>
          <w:bCs/>
          <w:sz w:val="24"/>
        </w:rPr>
        <w:t xml:space="preserve"> </w:t>
      </w:r>
      <w:r w:rsidR="0035518A">
        <w:rPr>
          <w:rFonts w:ascii="Times New Roman" w:hAnsi="Times New Roman" w:cs="Times New Roman"/>
          <w:bCs/>
          <w:sz w:val="24"/>
        </w:rPr>
        <w:t xml:space="preserve">la </w:t>
      </w:r>
      <w:r w:rsidR="009C12E7" w:rsidRPr="00CB0FD8">
        <w:rPr>
          <w:rFonts w:ascii="Times New Roman" w:hAnsi="Times New Roman" w:cs="Times New Roman"/>
          <w:bCs/>
          <w:sz w:val="24"/>
        </w:rPr>
        <w:t xml:space="preserve">loi </w:t>
      </w:r>
      <w:r w:rsidR="0035518A">
        <w:rPr>
          <w:rFonts w:ascii="Times New Roman" w:hAnsi="Times New Roman" w:cs="Times New Roman"/>
          <w:sz w:val="24"/>
        </w:rPr>
        <w:t>agricole</w:t>
      </w:r>
      <w:r w:rsidR="009C12E7" w:rsidRPr="00CB0FD8">
        <w:rPr>
          <w:rFonts w:ascii="Times New Roman" w:hAnsi="Times New Roman" w:cs="Times New Roman"/>
          <w:bCs/>
          <w:sz w:val="24"/>
        </w:rPr>
        <w:t xml:space="preserve"> </w:t>
      </w:r>
      <w:r w:rsidR="0035518A">
        <w:rPr>
          <w:rFonts w:ascii="Times New Roman" w:hAnsi="Times New Roman" w:cs="Times New Roman"/>
          <w:bCs/>
          <w:sz w:val="24"/>
        </w:rPr>
        <w:t>de 2011,</w:t>
      </w:r>
      <w:r w:rsidR="000D76F1">
        <w:rPr>
          <w:rFonts w:ascii="Times New Roman" w:hAnsi="Times New Roman" w:cs="Times New Roman"/>
          <w:bCs/>
          <w:sz w:val="24"/>
        </w:rPr>
        <w:t xml:space="preserve"> vient partiellement</w:t>
      </w:r>
      <w:r w:rsidR="0035518A">
        <w:rPr>
          <w:rFonts w:ascii="Times New Roman" w:hAnsi="Times New Roman" w:cs="Times New Roman"/>
          <w:bCs/>
          <w:sz w:val="24"/>
        </w:rPr>
        <w:t xml:space="preserve"> </w:t>
      </w:r>
      <w:r w:rsidR="009B6B98">
        <w:rPr>
          <w:rFonts w:ascii="Times New Roman" w:hAnsi="Times New Roman" w:cs="Times New Roman"/>
          <w:bCs/>
          <w:sz w:val="24"/>
        </w:rPr>
        <w:t>comble</w:t>
      </w:r>
      <w:r w:rsidR="000D76F1">
        <w:rPr>
          <w:rFonts w:ascii="Times New Roman" w:hAnsi="Times New Roman" w:cs="Times New Roman"/>
          <w:bCs/>
          <w:sz w:val="24"/>
        </w:rPr>
        <w:t>r</w:t>
      </w:r>
      <w:r w:rsidR="009B6B98">
        <w:rPr>
          <w:rFonts w:ascii="Times New Roman" w:hAnsi="Times New Roman" w:cs="Times New Roman"/>
          <w:bCs/>
          <w:sz w:val="24"/>
        </w:rPr>
        <w:t xml:space="preserve"> ce manque car plusieurs de ces articles p</w:t>
      </w:r>
      <w:r w:rsidR="0035518A">
        <w:rPr>
          <w:rFonts w:ascii="Times New Roman" w:hAnsi="Times New Roman" w:cs="Times New Roman"/>
          <w:bCs/>
          <w:sz w:val="24"/>
        </w:rPr>
        <w:t>orte</w:t>
      </w:r>
      <w:r w:rsidR="009B6B98">
        <w:rPr>
          <w:rFonts w:ascii="Times New Roman" w:hAnsi="Times New Roman" w:cs="Times New Roman"/>
          <w:bCs/>
          <w:sz w:val="24"/>
        </w:rPr>
        <w:t>nt</w:t>
      </w:r>
      <w:r w:rsidR="0035518A">
        <w:rPr>
          <w:rFonts w:ascii="Times New Roman" w:hAnsi="Times New Roman" w:cs="Times New Roman"/>
          <w:bCs/>
          <w:sz w:val="24"/>
        </w:rPr>
        <w:t xml:space="preserve"> sur</w:t>
      </w:r>
      <w:r w:rsidR="009C12E7" w:rsidRPr="00CB0FD8">
        <w:rPr>
          <w:rFonts w:ascii="Times New Roman" w:hAnsi="Times New Roman" w:cs="Times New Roman"/>
          <w:bCs/>
          <w:sz w:val="24"/>
        </w:rPr>
        <w:t xml:space="preserve"> le secteur semencier</w:t>
      </w:r>
      <w:r w:rsidR="009C12E7" w:rsidRPr="00CB0FD8">
        <w:rPr>
          <w:rStyle w:val="FootnoteReference"/>
          <w:sz w:val="24"/>
        </w:rPr>
        <w:footnoteReference w:id="32"/>
      </w:r>
      <w:r w:rsidR="009C12E7" w:rsidRPr="00CB0FD8">
        <w:rPr>
          <w:rFonts w:ascii="Times New Roman" w:hAnsi="Times New Roman" w:cs="Times New Roman"/>
          <w:bCs/>
          <w:sz w:val="24"/>
        </w:rPr>
        <w:t xml:space="preserve">. </w:t>
      </w:r>
      <w:r w:rsidR="0035518A">
        <w:rPr>
          <w:rFonts w:ascii="Times New Roman" w:hAnsi="Times New Roman" w:cs="Times New Roman"/>
          <w:bCs/>
          <w:sz w:val="24"/>
        </w:rPr>
        <w:t xml:space="preserve">Tout d’abord, </w:t>
      </w:r>
      <w:r w:rsidR="009B6B98">
        <w:rPr>
          <w:rFonts w:ascii="Times New Roman" w:hAnsi="Times New Roman" w:cs="Times New Roman"/>
          <w:bCs/>
          <w:sz w:val="24"/>
        </w:rPr>
        <w:t>l</w:t>
      </w:r>
      <w:r w:rsidR="009B6B98" w:rsidRPr="00CB0FD8">
        <w:rPr>
          <w:rFonts w:ascii="Times New Roman" w:hAnsi="Times New Roman" w:cs="Times New Roman"/>
          <w:bCs/>
          <w:sz w:val="24"/>
        </w:rPr>
        <w:t xml:space="preserve">’Etat congolais s’y déclare souverain </w:t>
      </w:r>
      <w:r w:rsidR="009B6B98">
        <w:rPr>
          <w:rFonts w:ascii="Times New Roman" w:hAnsi="Times New Roman" w:cs="Times New Roman"/>
          <w:bCs/>
          <w:sz w:val="24"/>
        </w:rPr>
        <w:t>d</w:t>
      </w:r>
      <w:r w:rsidR="009B6B98" w:rsidRPr="00CB0FD8">
        <w:rPr>
          <w:rFonts w:ascii="Times New Roman" w:hAnsi="Times New Roman" w:cs="Times New Roman"/>
          <w:sz w:val="24"/>
        </w:rPr>
        <w:t>es ressources naturelles</w:t>
      </w:r>
      <w:r w:rsidR="009B6B98">
        <w:rPr>
          <w:rFonts w:ascii="Times New Roman" w:hAnsi="Times New Roman" w:cs="Times New Roman"/>
          <w:sz w:val="24"/>
        </w:rPr>
        <w:t xml:space="preserve"> et d</w:t>
      </w:r>
      <w:r w:rsidR="009B6B98" w:rsidRPr="00CB0FD8">
        <w:rPr>
          <w:rFonts w:ascii="Times New Roman" w:hAnsi="Times New Roman" w:cs="Times New Roman"/>
          <w:sz w:val="24"/>
        </w:rPr>
        <w:t xml:space="preserve">es ressources phytogénétiques pour l’alimentation et l’agriculture (article 4). Il </w:t>
      </w:r>
      <w:r w:rsidR="009B6B98">
        <w:rPr>
          <w:rFonts w:ascii="Times New Roman" w:hAnsi="Times New Roman" w:cs="Times New Roman"/>
          <w:sz w:val="24"/>
        </w:rPr>
        <w:t>se rend également responsable</w:t>
      </w:r>
      <w:r w:rsidR="009B6B98" w:rsidRPr="00CB0FD8">
        <w:rPr>
          <w:rFonts w:ascii="Times New Roman" w:hAnsi="Times New Roman" w:cs="Times New Roman"/>
          <w:sz w:val="24"/>
        </w:rPr>
        <w:t xml:space="preserve"> « d’assurer la couverture totale des besoins nationaux en intrants agricoles de qualité » (article 28)</w:t>
      </w:r>
      <w:r w:rsidR="009B6B98">
        <w:rPr>
          <w:rFonts w:ascii="Times New Roman" w:hAnsi="Times New Roman" w:cs="Times New Roman"/>
          <w:sz w:val="24"/>
        </w:rPr>
        <w:t xml:space="preserve">. Ce qui, d’après les définitions données dans la loi, comprend </w:t>
      </w:r>
      <w:r w:rsidR="009B6B98" w:rsidRPr="00CB0FD8">
        <w:rPr>
          <w:rFonts w:ascii="Times New Roman" w:hAnsi="Times New Roman" w:cs="Times New Roman"/>
          <w:sz w:val="24"/>
        </w:rPr>
        <w:t>les semences</w:t>
      </w:r>
      <w:r w:rsidR="009B6B98">
        <w:rPr>
          <w:rFonts w:ascii="Times New Roman" w:hAnsi="Times New Roman" w:cs="Times New Roman"/>
          <w:sz w:val="24"/>
        </w:rPr>
        <w:t xml:space="preserve">. Il s’engage également à </w:t>
      </w:r>
      <w:r w:rsidR="00C709EB" w:rsidRPr="00CB0FD8">
        <w:rPr>
          <w:rFonts w:ascii="Times New Roman" w:hAnsi="Times New Roman" w:cs="Times New Roman"/>
          <w:sz w:val="24"/>
        </w:rPr>
        <w:t>élaborer un catalogue national des semences (article 29)</w:t>
      </w:r>
      <w:r w:rsidR="00C709EB">
        <w:rPr>
          <w:rFonts w:ascii="Times New Roman" w:hAnsi="Times New Roman" w:cs="Times New Roman"/>
          <w:sz w:val="24"/>
        </w:rPr>
        <w:t xml:space="preserve">, et à </w:t>
      </w:r>
      <w:r w:rsidR="009B6B98" w:rsidRPr="00CB0FD8">
        <w:rPr>
          <w:rFonts w:ascii="Times New Roman" w:hAnsi="Times New Roman" w:cs="Times New Roman"/>
          <w:sz w:val="24"/>
        </w:rPr>
        <w:t>mettre en œuvre « un système national et des structures de promotion, de production, de commercialisation, d’homologation et de contrôle des intrants agricoles avant leur utilisation » (article 30)</w:t>
      </w:r>
      <w:r w:rsidR="009B6B98">
        <w:rPr>
          <w:rFonts w:ascii="Times New Roman" w:hAnsi="Times New Roman" w:cs="Times New Roman"/>
          <w:sz w:val="24"/>
        </w:rPr>
        <w:t>. Ce système est actuellement connu sous le nom de Senase</w:t>
      </w:r>
      <w:r w:rsidR="00C709EB">
        <w:rPr>
          <w:rFonts w:ascii="Times New Roman" w:hAnsi="Times New Roman" w:cs="Times New Roman"/>
          <w:sz w:val="24"/>
        </w:rPr>
        <w:t xml:space="preserve">m. Enfin, </w:t>
      </w:r>
      <w:r w:rsidR="0035518A">
        <w:rPr>
          <w:rFonts w:ascii="Times New Roman" w:hAnsi="Times New Roman" w:cs="Times New Roman"/>
          <w:bCs/>
          <w:sz w:val="24"/>
        </w:rPr>
        <w:t>c</w:t>
      </w:r>
      <w:r w:rsidR="009C12E7" w:rsidRPr="00CB0FD8">
        <w:rPr>
          <w:rFonts w:ascii="Times New Roman" w:hAnsi="Times New Roman" w:cs="Times New Roman"/>
          <w:sz w:val="24"/>
        </w:rPr>
        <w:t>ette loi reconnait l</w:t>
      </w:r>
      <w:r w:rsidR="00C709EB">
        <w:rPr>
          <w:rFonts w:ascii="Times New Roman" w:hAnsi="Times New Roman" w:cs="Times New Roman"/>
          <w:sz w:val="24"/>
        </w:rPr>
        <w:t>’usage du</w:t>
      </w:r>
      <w:r w:rsidR="009C12E7" w:rsidRPr="00CB0FD8">
        <w:rPr>
          <w:rFonts w:ascii="Times New Roman" w:hAnsi="Times New Roman" w:cs="Times New Roman"/>
          <w:sz w:val="24"/>
        </w:rPr>
        <w:t xml:space="preserve"> certificat phytosanitaire</w:t>
      </w:r>
      <w:r w:rsidR="00C709EB">
        <w:rPr>
          <w:rFonts w:ascii="Times New Roman" w:hAnsi="Times New Roman" w:cs="Times New Roman"/>
          <w:sz w:val="24"/>
        </w:rPr>
        <w:t>, conformément au modèle établit par l’UPOV.</w:t>
      </w:r>
    </w:p>
    <w:p w14:paraId="6BF8A02F" w14:textId="0E313664" w:rsidR="002F0413" w:rsidRDefault="005002B8" w:rsidP="002F0413">
      <w:pPr>
        <w:pStyle w:val="Standard"/>
        <w:spacing w:before="240" w:line="360" w:lineRule="auto"/>
        <w:ind w:firstLine="708"/>
        <w:jc w:val="both"/>
        <w:rPr>
          <w:rFonts w:ascii="Times New Roman" w:hAnsi="Times New Roman" w:cs="Times New Roman"/>
          <w:sz w:val="24"/>
          <w:szCs w:val="24"/>
          <w:lang w:eastAsia="fr-BE"/>
        </w:rPr>
      </w:pPr>
      <w:r>
        <w:rPr>
          <w:rFonts w:ascii="Times New Roman" w:hAnsi="Times New Roman" w:cs="Times New Roman"/>
          <w:sz w:val="24"/>
          <w:szCs w:val="24"/>
          <w:lang w:eastAsia="fr-BE"/>
        </w:rPr>
        <w:t>L</w:t>
      </w:r>
      <w:r w:rsidRPr="00EB6C79">
        <w:rPr>
          <w:rFonts w:ascii="Times New Roman" w:hAnsi="Times New Roman" w:cs="Times New Roman"/>
          <w:sz w:val="24"/>
          <w:szCs w:val="24"/>
          <w:lang w:eastAsia="fr-BE"/>
        </w:rPr>
        <w:t xml:space="preserve">’élaboration </w:t>
      </w:r>
      <w:r>
        <w:rPr>
          <w:rFonts w:ascii="Times New Roman" w:hAnsi="Times New Roman" w:cs="Times New Roman"/>
          <w:sz w:val="24"/>
          <w:szCs w:val="24"/>
          <w:lang w:eastAsia="fr-BE"/>
        </w:rPr>
        <w:t>d</w:t>
      </w:r>
      <w:r w:rsidRPr="00EB6C79">
        <w:rPr>
          <w:rFonts w:ascii="Times New Roman" w:hAnsi="Times New Roman" w:cs="Times New Roman"/>
          <w:sz w:val="24"/>
          <w:szCs w:val="24"/>
          <w:lang w:eastAsia="fr-BE"/>
        </w:rPr>
        <w:t xml:space="preserve">e la </w:t>
      </w:r>
      <w:r>
        <w:rPr>
          <w:rFonts w:ascii="Times New Roman" w:hAnsi="Times New Roman" w:cs="Times New Roman"/>
          <w:sz w:val="24"/>
          <w:szCs w:val="24"/>
          <w:lang w:eastAsia="fr-BE"/>
        </w:rPr>
        <w:t>régulation</w:t>
      </w:r>
      <w:r w:rsidRPr="00EB6C79">
        <w:rPr>
          <w:rFonts w:ascii="Times New Roman" w:hAnsi="Times New Roman" w:cs="Times New Roman"/>
          <w:sz w:val="24"/>
          <w:szCs w:val="24"/>
          <w:lang w:eastAsia="fr-BE"/>
        </w:rPr>
        <w:t xml:space="preserve"> du secteur semencier </w:t>
      </w:r>
      <w:r w:rsidR="000D76F1">
        <w:rPr>
          <w:rFonts w:ascii="Times New Roman" w:hAnsi="Times New Roman" w:cs="Times New Roman"/>
          <w:sz w:val="24"/>
          <w:szCs w:val="24"/>
          <w:lang w:eastAsia="fr-BE"/>
        </w:rPr>
        <w:t>est</w:t>
      </w:r>
      <w:r>
        <w:rPr>
          <w:rFonts w:ascii="Times New Roman" w:hAnsi="Times New Roman" w:cs="Times New Roman"/>
          <w:sz w:val="24"/>
          <w:szCs w:val="24"/>
          <w:lang w:eastAsia="fr-BE"/>
        </w:rPr>
        <w:t xml:space="preserve"> marquée</w:t>
      </w:r>
      <w:ins w:id="22" w:author="Christine Frison" w:date="2022-02-22T13:28:00Z">
        <w:r w:rsidR="007D3FA6">
          <w:rPr>
            <w:rFonts w:ascii="Times New Roman" w:hAnsi="Times New Roman" w:cs="Times New Roman"/>
            <w:sz w:val="24"/>
            <w:szCs w:val="24"/>
            <w:lang w:eastAsia="fr-BE"/>
          </w:rPr>
          <w:t xml:space="preserve"> par</w:t>
        </w:r>
      </w:ins>
      <w:r>
        <w:rPr>
          <w:rFonts w:ascii="Times New Roman" w:hAnsi="Times New Roman" w:cs="Times New Roman"/>
          <w:sz w:val="24"/>
          <w:szCs w:val="24"/>
          <w:lang w:eastAsia="fr-BE"/>
        </w:rPr>
        <w:t xml:space="preserve"> </w:t>
      </w:r>
      <w:r w:rsidR="000D76F1">
        <w:rPr>
          <w:rFonts w:ascii="Times New Roman" w:hAnsi="Times New Roman" w:cs="Times New Roman"/>
          <w:sz w:val="24"/>
          <w:szCs w:val="24"/>
          <w:lang w:eastAsia="fr-BE"/>
        </w:rPr>
        <w:t>l’absence d’investissement de</w:t>
      </w:r>
      <w:r w:rsidRPr="00EB6C79">
        <w:rPr>
          <w:rFonts w:ascii="Times New Roman" w:hAnsi="Times New Roman" w:cs="Times New Roman"/>
          <w:sz w:val="24"/>
          <w:szCs w:val="24"/>
          <w:lang w:eastAsia="fr-BE"/>
        </w:rPr>
        <w:t xml:space="preserve"> l’Etat congolais</w:t>
      </w:r>
      <w:r>
        <w:rPr>
          <w:rFonts w:ascii="Times New Roman" w:hAnsi="Times New Roman" w:cs="Times New Roman"/>
          <w:sz w:val="24"/>
          <w:szCs w:val="24"/>
          <w:lang w:eastAsia="fr-BE"/>
        </w:rPr>
        <w:t xml:space="preserve">. Et ce, malgré que </w:t>
      </w:r>
      <w:r w:rsidRPr="00EB6C79">
        <w:rPr>
          <w:rFonts w:ascii="Times New Roman" w:hAnsi="Times New Roman" w:cs="Times New Roman"/>
          <w:sz w:val="24"/>
          <w:szCs w:val="24"/>
        </w:rPr>
        <w:t>la RD Congo se soit engagée au niveau du continent africain</w:t>
      </w:r>
      <w:r w:rsidRPr="00EB6C79">
        <w:rPr>
          <w:rFonts w:ascii="Times New Roman" w:hAnsi="Times New Roman" w:cs="Times New Roman"/>
          <w:sz w:val="24"/>
          <w:szCs w:val="24"/>
          <w:lang w:val="fr-FR"/>
        </w:rPr>
        <w:t xml:space="preserve"> à consacrer au moins 10 % de son budget national à l’agriculture</w:t>
      </w:r>
      <w:r w:rsidRPr="00EB6C79">
        <w:rPr>
          <w:rFonts w:ascii="Times New Roman" w:hAnsi="Times New Roman" w:cs="Times New Roman"/>
          <w:sz w:val="24"/>
          <w:szCs w:val="24"/>
        </w:rPr>
        <w:t xml:space="preserve">, par l’adoption du </w:t>
      </w:r>
      <w:r w:rsidRPr="00EB6C79">
        <w:rPr>
          <w:rStyle w:val="Internetlink"/>
          <w:rFonts w:ascii="Times New Roman" w:hAnsi="Times New Roman" w:cs="Times New Roman"/>
          <w:color w:val="auto"/>
          <w:sz w:val="24"/>
          <w:szCs w:val="24"/>
          <w:u w:val="none"/>
          <w:lang w:val="fr-FR"/>
        </w:rPr>
        <w:t xml:space="preserve">Programme détaillé de développement de l’agriculture en Afrique, </w:t>
      </w:r>
      <w:r w:rsidRPr="00EB6C79">
        <w:rPr>
          <w:rStyle w:val="Internetlink"/>
          <w:rFonts w:ascii="Times New Roman" w:hAnsi="Times New Roman" w:cs="Times New Roman"/>
          <w:i/>
          <w:color w:val="auto"/>
          <w:sz w:val="24"/>
          <w:szCs w:val="24"/>
          <w:u w:val="none"/>
          <w:lang w:val="fr-FR"/>
        </w:rPr>
        <w:t>i.e</w:t>
      </w:r>
      <w:r w:rsidRPr="00EB6C79">
        <w:rPr>
          <w:rStyle w:val="Internetlink"/>
          <w:rFonts w:ascii="Times New Roman" w:hAnsi="Times New Roman" w:cs="Times New Roman"/>
          <w:color w:val="auto"/>
          <w:sz w:val="24"/>
          <w:szCs w:val="24"/>
          <w:u w:val="none"/>
          <w:lang w:val="fr-FR"/>
        </w:rPr>
        <w:t>.</w:t>
      </w:r>
      <w:r w:rsidRPr="00EB6C79">
        <w:rPr>
          <w:rFonts w:ascii="Times New Roman" w:hAnsi="Times New Roman" w:cs="Times New Roman"/>
          <w:sz w:val="24"/>
          <w:szCs w:val="24"/>
          <w:lang w:val="fr-FR"/>
        </w:rPr>
        <w:t xml:space="preserve"> les « Accords de Maputo »</w:t>
      </w:r>
      <w:r w:rsidRPr="00191A31">
        <w:rPr>
          <w:rStyle w:val="FootnoteReference"/>
        </w:rPr>
        <w:footnoteReference w:id="33"/>
      </w:r>
      <w:r w:rsidRPr="00EB6C79">
        <w:rPr>
          <w:rFonts w:ascii="Times New Roman" w:hAnsi="Times New Roman" w:cs="Times New Roman"/>
          <w:sz w:val="24"/>
          <w:szCs w:val="24"/>
          <w:lang w:val="fr-FR"/>
        </w:rPr>
        <w:t>.</w:t>
      </w:r>
      <w:r w:rsidR="0020271C">
        <w:rPr>
          <w:rFonts w:ascii="Times New Roman" w:hAnsi="Times New Roman" w:cs="Times New Roman"/>
          <w:sz w:val="24"/>
          <w:szCs w:val="24"/>
          <w:lang w:val="fr-FR"/>
        </w:rPr>
        <w:t xml:space="preserve"> Cette coquille vide que représente </w:t>
      </w:r>
      <w:r w:rsidR="0020271C">
        <w:rPr>
          <w:rFonts w:ascii="Times New Roman" w:hAnsi="Times New Roman" w:cs="Times New Roman"/>
          <w:sz w:val="24"/>
          <w:szCs w:val="24"/>
          <w:lang w:eastAsia="fr-BE"/>
        </w:rPr>
        <w:t xml:space="preserve">l’Etat congolais, permet aux institutions et aux organisations internationales de développement d’importer leurs politiques de </w:t>
      </w:r>
      <w:r w:rsidR="0020271C">
        <w:rPr>
          <w:rFonts w:ascii="Times New Roman" w:hAnsi="Times New Roman" w:cs="Times New Roman"/>
          <w:i/>
          <w:sz w:val="24"/>
          <w:szCs w:val="24"/>
          <w:lang w:eastAsia="fr-BE"/>
        </w:rPr>
        <w:t>modernisation</w:t>
      </w:r>
      <w:r w:rsidR="0020271C">
        <w:rPr>
          <w:rFonts w:ascii="Times New Roman" w:hAnsi="Times New Roman" w:cs="Times New Roman"/>
          <w:sz w:val="24"/>
          <w:szCs w:val="24"/>
          <w:lang w:eastAsia="fr-BE"/>
        </w:rPr>
        <w:t xml:space="preserve">. Pour le secteur semencier, cela se traduit par l’injonction </w:t>
      </w:r>
      <w:r w:rsidR="002F0413">
        <w:rPr>
          <w:rFonts w:ascii="Times New Roman" w:hAnsi="Times New Roman" w:cs="Times New Roman"/>
          <w:sz w:val="24"/>
          <w:szCs w:val="24"/>
          <w:lang w:eastAsia="fr-BE"/>
        </w:rPr>
        <w:t>au</w:t>
      </w:r>
      <w:r w:rsidR="0020271C">
        <w:rPr>
          <w:rFonts w:ascii="Times New Roman" w:hAnsi="Times New Roman" w:cs="Times New Roman"/>
          <w:sz w:val="24"/>
          <w:szCs w:val="24"/>
          <w:lang w:eastAsia="fr-BE"/>
        </w:rPr>
        <w:t xml:space="preserve"> recours aux semences de variétés dites </w:t>
      </w:r>
      <w:r w:rsidR="0020271C">
        <w:rPr>
          <w:rFonts w:ascii="Times New Roman" w:hAnsi="Times New Roman" w:cs="Times New Roman"/>
          <w:i/>
          <w:sz w:val="24"/>
          <w:szCs w:val="24"/>
          <w:lang w:eastAsia="fr-BE"/>
        </w:rPr>
        <w:t>améliorées</w:t>
      </w:r>
      <w:r w:rsidR="000D76F1">
        <w:rPr>
          <w:rFonts w:ascii="Times New Roman" w:hAnsi="Times New Roman" w:cs="Times New Roman"/>
          <w:i/>
          <w:sz w:val="24"/>
          <w:szCs w:val="24"/>
          <w:lang w:eastAsia="fr-BE"/>
        </w:rPr>
        <w:t xml:space="preserve"> </w:t>
      </w:r>
      <w:r w:rsidR="000D76F1">
        <w:rPr>
          <w:rFonts w:ascii="Times New Roman" w:hAnsi="Times New Roman" w:cs="Times New Roman"/>
          <w:sz w:val="24"/>
          <w:szCs w:val="24"/>
          <w:lang w:eastAsia="fr-BE"/>
        </w:rPr>
        <w:t>de manière hégémonique</w:t>
      </w:r>
      <w:r w:rsidR="0020271C">
        <w:rPr>
          <w:rFonts w:ascii="Times New Roman" w:hAnsi="Times New Roman" w:cs="Times New Roman"/>
          <w:sz w:val="24"/>
          <w:szCs w:val="24"/>
          <w:lang w:eastAsia="fr-BE"/>
        </w:rPr>
        <w:t>.</w:t>
      </w:r>
      <w:r w:rsidR="002F0413">
        <w:rPr>
          <w:rFonts w:ascii="Times New Roman" w:hAnsi="Times New Roman" w:cs="Times New Roman"/>
          <w:sz w:val="24"/>
          <w:szCs w:val="24"/>
          <w:lang w:eastAsia="fr-BE"/>
        </w:rPr>
        <w:t xml:space="preserve"> Ce </w:t>
      </w:r>
      <w:r w:rsidR="000D76F1">
        <w:rPr>
          <w:rFonts w:ascii="Times New Roman" w:hAnsi="Times New Roman" w:cs="Times New Roman"/>
          <w:sz w:val="24"/>
          <w:szCs w:val="24"/>
          <w:lang w:eastAsia="fr-BE"/>
        </w:rPr>
        <w:t>dispositif</w:t>
      </w:r>
      <w:r w:rsidR="002F0413">
        <w:rPr>
          <w:rFonts w:ascii="Times New Roman" w:hAnsi="Times New Roman" w:cs="Times New Roman"/>
          <w:sz w:val="24"/>
          <w:szCs w:val="24"/>
          <w:lang w:eastAsia="fr-BE"/>
        </w:rPr>
        <w:t xml:space="preserve"> appartient au modèle de l’agriculture productiviste, et fait partie du </w:t>
      </w:r>
      <w:r w:rsidR="002F0413">
        <w:rPr>
          <w:rFonts w:ascii="Times New Roman" w:hAnsi="Times New Roman" w:cs="Times New Roman"/>
          <w:i/>
          <w:sz w:val="24"/>
          <w:szCs w:val="24"/>
          <w:lang w:eastAsia="fr-BE"/>
        </w:rPr>
        <w:t>package</w:t>
      </w:r>
      <w:r w:rsidR="002F0413">
        <w:rPr>
          <w:rFonts w:ascii="Times New Roman" w:hAnsi="Times New Roman" w:cs="Times New Roman"/>
          <w:sz w:val="24"/>
          <w:szCs w:val="24"/>
          <w:lang w:eastAsia="fr-BE"/>
        </w:rPr>
        <w:t xml:space="preserve"> de la modernisation agricole.</w:t>
      </w:r>
    </w:p>
    <w:p w14:paraId="5E3A202B" w14:textId="682B9C36" w:rsidR="005002B8" w:rsidRPr="002F0413" w:rsidRDefault="002F0413" w:rsidP="002F0413">
      <w:pPr>
        <w:pStyle w:val="Standard"/>
        <w:spacing w:before="240" w:line="360" w:lineRule="auto"/>
        <w:ind w:firstLine="708"/>
        <w:jc w:val="both"/>
        <w:rPr>
          <w:rFonts w:ascii="Times New Roman" w:hAnsi="Times New Roman" w:cs="Times New Roman"/>
          <w:sz w:val="24"/>
          <w:szCs w:val="24"/>
          <w:lang w:eastAsia="fr-BE"/>
        </w:rPr>
      </w:pPr>
      <w:r>
        <w:rPr>
          <w:rFonts w:ascii="Times New Roman" w:hAnsi="Times New Roman" w:cs="Times New Roman"/>
          <w:sz w:val="24"/>
          <w:szCs w:val="24"/>
          <w:lang w:eastAsia="fr-BE"/>
        </w:rPr>
        <w:t xml:space="preserve">Bien que les termes </w:t>
      </w:r>
      <w:r>
        <w:rPr>
          <w:rFonts w:ascii="Times New Roman" w:hAnsi="Times New Roman" w:cs="Times New Roman"/>
          <w:i/>
          <w:sz w:val="24"/>
          <w:szCs w:val="24"/>
          <w:lang w:eastAsia="fr-BE"/>
        </w:rPr>
        <w:t xml:space="preserve">variétés améliorées </w:t>
      </w:r>
      <w:r w:rsidR="00C65714">
        <w:rPr>
          <w:rFonts w:ascii="Times New Roman" w:hAnsi="Times New Roman" w:cs="Times New Roman"/>
          <w:sz w:val="24"/>
          <w:szCs w:val="24"/>
          <w:lang w:eastAsia="fr-BE"/>
        </w:rPr>
        <w:t>n’apparaissent pas tels quels</w:t>
      </w:r>
      <w:r w:rsidR="005002B8">
        <w:rPr>
          <w:rFonts w:ascii="Times New Roman" w:hAnsi="Times New Roman" w:cs="Times New Roman"/>
          <w:sz w:val="24"/>
          <w:szCs w:val="24"/>
          <w:lang w:eastAsia="fr-BE"/>
        </w:rPr>
        <w:t xml:space="preserve"> dans la loi agricole, </w:t>
      </w:r>
      <w:r>
        <w:rPr>
          <w:rFonts w:ascii="Times New Roman" w:hAnsi="Times New Roman" w:cs="Times New Roman"/>
          <w:sz w:val="24"/>
          <w:szCs w:val="24"/>
          <w:lang w:eastAsia="fr-BE"/>
        </w:rPr>
        <w:t xml:space="preserve">ceux-ci </w:t>
      </w:r>
      <w:r w:rsidR="005002B8">
        <w:rPr>
          <w:rFonts w:ascii="Times New Roman" w:hAnsi="Times New Roman" w:cs="Times New Roman"/>
          <w:sz w:val="24"/>
          <w:szCs w:val="24"/>
          <w:lang w:eastAsia="fr-BE"/>
        </w:rPr>
        <w:t>le sont dans le Règlement semencier</w:t>
      </w:r>
      <w:r>
        <w:rPr>
          <w:rFonts w:ascii="Times New Roman" w:hAnsi="Times New Roman" w:cs="Times New Roman"/>
          <w:sz w:val="24"/>
          <w:szCs w:val="24"/>
          <w:lang w:eastAsia="fr-BE"/>
        </w:rPr>
        <w:t>, ainsi que l’arrêté de création du Senasem</w:t>
      </w:r>
      <w:r w:rsidR="005002B8">
        <w:rPr>
          <w:rFonts w:ascii="Times New Roman" w:hAnsi="Times New Roman" w:cs="Times New Roman"/>
          <w:sz w:val="24"/>
          <w:szCs w:val="24"/>
          <w:lang w:eastAsia="fr-BE"/>
        </w:rPr>
        <w:t xml:space="preserve">. </w:t>
      </w:r>
      <w:r>
        <w:rPr>
          <w:rFonts w:ascii="Times New Roman" w:hAnsi="Times New Roman" w:cs="Times New Roman"/>
          <w:sz w:val="24"/>
          <w:szCs w:val="24"/>
          <w:lang w:eastAsia="fr-BE"/>
        </w:rPr>
        <w:t xml:space="preserve">Les </w:t>
      </w:r>
      <w:r>
        <w:rPr>
          <w:rFonts w:ascii="Times New Roman" w:hAnsi="Times New Roman" w:cs="Times New Roman"/>
          <w:sz w:val="24"/>
          <w:szCs w:val="24"/>
          <w:lang w:eastAsia="fr-BE"/>
        </w:rPr>
        <w:lastRenderedPageBreak/>
        <w:t>semences issues de ces variétés</w:t>
      </w:r>
      <w:r w:rsidR="005002B8">
        <w:rPr>
          <w:rFonts w:ascii="Times New Roman" w:hAnsi="Times New Roman" w:cs="Times New Roman"/>
          <w:sz w:val="24"/>
          <w:szCs w:val="24"/>
          <w:lang w:eastAsia="fr-BE"/>
        </w:rPr>
        <w:t xml:space="preserve"> </w:t>
      </w:r>
      <w:r w:rsidR="00C65714">
        <w:rPr>
          <w:rFonts w:ascii="Times New Roman" w:hAnsi="Times New Roman" w:cs="Times New Roman"/>
          <w:sz w:val="24"/>
          <w:szCs w:val="24"/>
          <w:lang w:eastAsia="fr-BE"/>
        </w:rPr>
        <w:t xml:space="preserve">y </w:t>
      </w:r>
      <w:r w:rsidR="005002B8">
        <w:rPr>
          <w:rFonts w:ascii="Times New Roman" w:hAnsi="Times New Roman" w:cs="Times New Roman"/>
          <w:sz w:val="24"/>
          <w:szCs w:val="24"/>
          <w:lang w:eastAsia="fr-BE"/>
        </w:rPr>
        <w:t>sont présentées comme les seules de qualité, et donc comme les seules pouvant être certifiées</w:t>
      </w:r>
      <w:r w:rsidR="005002B8" w:rsidRPr="00191A31">
        <w:rPr>
          <w:rStyle w:val="FootnoteReference"/>
        </w:rPr>
        <w:footnoteReference w:id="34"/>
      </w:r>
      <w:r w:rsidR="005002B8">
        <w:rPr>
          <w:rFonts w:ascii="Times New Roman" w:hAnsi="Times New Roman" w:cs="Times New Roman"/>
          <w:sz w:val="24"/>
          <w:szCs w:val="24"/>
          <w:lang w:eastAsia="fr-BE"/>
        </w:rPr>
        <w:t xml:space="preserve">. </w:t>
      </w:r>
      <w:commentRangeStart w:id="23"/>
      <w:r w:rsidR="005002B8">
        <w:rPr>
          <w:rFonts w:ascii="Times New Roman" w:hAnsi="Times New Roman" w:cs="Times New Roman"/>
          <w:sz w:val="24"/>
          <w:szCs w:val="24"/>
          <w:lang w:eastAsia="fr-BE"/>
        </w:rPr>
        <w:t>Ceci implique que toutes les semences n’appartenant pas aux variétés dites améliorées ne sont pas reconnues comme des semences fiables et de qualité. Celles-ci sont d’ailleurs décrites dans le Règlement comme « tout-venant ». Un terme qui</w:t>
      </w:r>
      <w:r>
        <w:rPr>
          <w:rFonts w:ascii="Times New Roman" w:hAnsi="Times New Roman" w:cs="Times New Roman"/>
          <w:sz w:val="24"/>
          <w:szCs w:val="24"/>
          <w:lang w:eastAsia="fr-BE"/>
        </w:rPr>
        <w:t xml:space="preserve"> dévalorise </w:t>
      </w:r>
      <w:r w:rsidR="005002B8">
        <w:rPr>
          <w:rFonts w:ascii="Times New Roman" w:hAnsi="Times New Roman" w:cs="Times New Roman"/>
          <w:sz w:val="24"/>
          <w:szCs w:val="24"/>
          <w:lang w:eastAsia="fr-BE"/>
        </w:rPr>
        <w:t>ces variétés, opposé</w:t>
      </w:r>
      <w:r>
        <w:rPr>
          <w:rFonts w:ascii="Times New Roman" w:hAnsi="Times New Roman" w:cs="Times New Roman"/>
          <w:sz w:val="24"/>
          <w:szCs w:val="24"/>
          <w:lang w:eastAsia="fr-BE"/>
        </w:rPr>
        <w:t>s</w:t>
      </w:r>
      <w:r w:rsidR="005002B8">
        <w:rPr>
          <w:rFonts w:ascii="Times New Roman" w:hAnsi="Times New Roman" w:cs="Times New Roman"/>
          <w:sz w:val="24"/>
          <w:szCs w:val="24"/>
          <w:lang w:eastAsia="fr-BE"/>
        </w:rPr>
        <w:t xml:space="preserve"> </w:t>
      </w:r>
      <w:r>
        <w:rPr>
          <w:rFonts w:ascii="Times New Roman" w:hAnsi="Times New Roman" w:cs="Times New Roman"/>
          <w:sz w:val="24"/>
          <w:szCs w:val="24"/>
          <w:lang w:eastAsia="fr-BE"/>
        </w:rPr>
        <w:t>à ceux</w:t>
      </w:r>
      <w:r w:rsidR="005002B8">
        <w:rPr>
          <w:rFonts w:ascii="Times New Roman" w:hAnsi="Times New Roman" w:cs="Times New Roman"/>
          <w:sz w:val="24"/>
          <w:szCs w:val="24"/>
          <w:lang w:eastAsia="fr-BE"/>
        </w:rPr>
        <w:t xml:space="preserve"> </w:t>
      </w:r>
      <w:r>
        <w:rPr>
          <w:rFonts w:ascii="Times New Roman" w:hAnsi="Times New Roman" w:cs="Times New Roman"/>
          <w:sz w:val="24"/>
          <w:szCs w:val="24"/>
          <w:lang w:eastAsia="fr-BE"/>
        </w:rPr>
        <w:t xml:space="preserve">de </w:t>
      </w:r>
      <w:r w:rsidR="005002B8">
        <w:rPr>
          <w:rFonts w:ascii="Times New Roman" w:hAnsi="Times New Roman" w:cs="Times New Roman"/>
          <w:sz w:val="24"/>
          <w:szCs w:val="24"/>
          <w:lang w:eastAsia="fr-BE"/>
        </w:rPr>
        <w:t>« variété améliorée » issu de culture « pure »</w:t>
      </w:r>
      <w:r>
        <w:rPr>
          <w:rFonts w:ascii="Times New Roman" w:hAnsi="Times New Roman" w:cs="Times New Roman"/>
          <w:sz w:val="24"/>
          <w:szCs w:val="24"/>
          <w:lang w:eastAsia="fr-BE"/>
        </w:rPr>
        <w:t>, qui les gratifient</w:t>
      </w:r>
      <w:r w:rsidR="005002B8">
        <w:rPr>
          <w:rFonts w:ascii="Times New Roman" w:hAnsi="Times New Roman" w:cs="Times New Roman"/>
          <w:sz w:val="24"/>
          <w:szCs w:val="24"/>
          <w:lang w:eastAsia="fr-BE"/>
        </w:rPr>
        <w:t xml:space="preserve">. Ainsi, toutes les semences dites paysannes, locales, du territoire et rustiques sont balayées d’un coup de main des circuits semenciers approuvés par l’Etat et ses bailleurs de fonds. </w:t>
      </w:r>
      <w:r>
        <w:rPr>
          <w:rFonts w:ascii="Times New Roman" w:hAnsi="Times New Roman" w:cs="Times New Roman"/>
          <w:sz w:val="24"/>
          <w:szCs w:val="24"/>
          <w:lang w:eastAsia="fr-BE"/>
        </w:rPr>
        <w:t>En conséquence, c</w:t>
      </w:r>
      <w:r w:rsidR="005002B8">
        <w:rPr>
          <w:rFonts w:ascii="Times New Roman" w:hAnsi="Times New Roman" w:cs="Times New Roman"/>
          <w:sz w:val="24"/>
          <w:szCs w:val="24"/>
          <w:lang w:eastAsia="fr-BE"/>
        </w:rPr>
        <w:t>e sont également toutes les connaissances paysannes, transmises à chaque nouvelle génération qui sont ignorées par l’Etat et ses bailleurs de fonds.</w:t>
      </w:r>
      <w:commentRangeEnd w:id="23"/>
      <w:r w:rsidR="007D3FA6">
        <w:rPr>
          <w:rStyle w:val="CommentReference"/>
          <w:rFonts w:asciiTheme="minorHAnsi" w:eastAsiaTheme="minorHAnsi" w:hAnsiTheme="minorHAnsi" w:cstheme="minorBidi"/>
        </w:rPr>
        <w:commentReference w:id="23"/>
      </w:r>
    </w:p>
    <w:p w14:paraId="2631AF0A" w14:textId="77777777" w:rsidR="009C12E7" w:rsidRDefault="009C12E7" w:rsidP="009C12E7">
      <w:pPr>
        <w:pStyle w:val="Heading3"/>
        <w:spacing w:after="240"/>
      </w:pPr>
      <w:r>
        <w:t>Un secteur formel masculin</w:t>
      </w:r>
    </w:p>
    <w:p w14:paraId="71505BFD" w14:textId="34FD318B" w:rsidR="00C65714" w:rsidRDefault="00C65714" w:rsidP="009C12E7">
      <w:pPr>
        <w:spacing w:before="240" w:after="240" w:line="360" w:lineRule="auto"/>
        <w:ind w:firstLine="360"/>
        <w:jc w:val="both"/>
        <w:rPr>
          <w:rFonts w:ascii="Times New Roman" w:hAnsi="Times New Roman" w:cs="Times New Roman"/>
          <w:sz w:val="24"/>
        </w:rPr>
      </w:pPr>
      <w:r>
        <w:rPr>
          <w:rFonts w:ascii="Times New Roman" w:hAnsi="Times New Roman" w:cs="Times New Roman"/>
          <w:sz w:val="24"/>
        </w:rPr>
        <w:t>Le Senasem, service de l’Etat chargé de contrôler et certifier la production des semences destinées au marché</w:t>
      </w:r>
      <w:r w:rsidR="00C34E8B">
        <w:rPr>
          <w:rFonts w:ascii="Times New Roman" w:hAnsi="Times New Roman" w:cs="Times New Roman"/>
          <w:sz w:val="24"/>
        </w:rPr>
        <w:t xml:space="preserve">, constitue la pierre angulaire du secteur semencier formel. Celui-ci contrôle et certifie les semences produites par la recherche, tel que l’Institut National d’études et de recherches agronomiques, ainsi que les centres de recherches agronomiques internationaux installés en RD Congo. Une fois les semences issues de variétés dites </w:t>
      </w:r>
      <w:r w:rsidR="00C34E8B" w:rsidRPr="00C34E8B">
        <w:rPr>
          <w:rFonts w:ascii="Times New Roman" w:hAnsi="Times New Roman" w:cs="Times New Roman"/>
          <w:sz w:val="24"/>
        </w:rPr>
        <w:t>améliorées</w:t>
      </w:r>
      <w:r w:rsidR="00C34E8B">
        <w:rPr>
          <w:rFonts w:ascii="Times New Roman" w:hAnsi="Times New Roman" w:cs="Times New Roman"/>
          <w:sz w:val="24"/>
        </w:rPr>
        <w:t xml:space="preserve"> </w:t>
      </w:r>
      <w:r w:rsidR="00C34E8B" w:rsidRPr="00C34E8B">
        <w:rPr>
          <w:rFonts w:ascii="Times New Roman" w:hAnsi="Times New Roman" w:cs="Times New Roman"/>
          <w:sz w:val="24"/>
        </w:rPr>
        <w:t>développées</w:t>
      </w:r>
      <w:r w:rsidR="00C34E8B">
        <w:rPr>
          <w:rFonts w:ascii="Times New Roman" w:hAnsi="Times New Roman" w:cs="Times New Roman"/>
          <w:sz w:val="24"/>
        </w:rPr>
        <w:t xml:space="preserve"> par la recherche, celles-ci sont diffusées auprès de multiplicateurs semenciers. Les entretiens révèlent que ceux-ci peuvent être des personnes privées, mais son</w:t>
      </w:r>
      <w:ins w:id="24" w:author="Christine Frison" w:date="2022-02-22T13:30:00Z">
        <w:r w:rsidR="007D3FA6">
          <w:rPr>
            <w:rFonts w:ascii="Times New Roman" w:hAnsi="Times New Roman" w:cs="Times New Roman"/>
            <w:sz w:val="24"/>
          </w:rPr>
          <w:t>t</w:t>
        </w:r>
      </w:ins>
      <w:r w:rsidR="00C34E8B">
        <w:rPr>
          <w:rFonts w:ascii="Times New Roman" w:hAnsi="Times New Roman" w:cs="Times New Roman"/>
          <w:sz w:val="24"/>
        </w:rPr>
        <w:t xml:space="preserve"> majoritairement des ONG et des </w:t>
      </w:r>
      <w:r w:rsidR="002A33DB">
        <w:rPr>
          <w:rFonts w:ascii="Times New Roman" w:hAnsi="Times New Roman" w:cs="Times New Roman"/>
          <w:sz w:val="24"/>
        </w:rPr>
        <w:t>OLD</w:t>
      </w:r>
      <w:r w:rsidR="00C34E8B">
        <w:rPr>
          <w:rFonts w:ascii="Times New Roman" w:hAnsi="Times New Roman" w:cs="Times New Roman"/>
          <w:sz w:val="24"/>
        </w:rPr>
        <w:t>. Tous ces acteurs s’alignent au Règlement technique semencier congolais et font donc partie du secteur semencier formel.</w:t>
      </w:r>
    </w:p>
    <w:p w14:paraId="5B14D4CB" w14:textId="5B7BE124" w:rsidR="009C12E7" w:rsidRDefault="00C34E8B" w:rsidP="00C34E8B">
      <w:pPr>
        <w:spacing w:before="240" w:after="240" w:line="360" w:lineRule="auto"/>
        <w:ind w:firstLine="360"/>
        <w:jc w:val="both"/>
        <w:rPr>
          <w:rFonts w:ascii="Times New Roman" w:hAnsi="Times New Roman" w:cs="Times New Roman"/>
          <w:sz w:val="24"/>
          <w:szCs w:val="24"/>
        </w:rPr>
      </w:pPr>
      <w:r>
        <w:rPr>
          <w:rFonts w:ascii="Times New Roman" w:hAnsi="Times New Roman" w:cs="Times New Roman"/>
          <w:sz w:val="24"/>
        </w:rPr>
        <w:t xml:space="preserve">Les entretiens menés avec les agents de ces organisations et services de l’Etat révèlent la présence </w:t>
      </w:r>
      <w:r w:rsidR="009C12E7">
        <w:rPr>
          <w:rFonts w:ascii="Times New Roman" w:hAnsi="Times New Roman" w:cs="Times New Roman"/>
          <w:sz w:val="24"/>
        </w:rPr>
        <w:t xml:space="preserve">majoritaire d’hommes dans </w:t>
      </w:r>
      <w:r>
        <w:rPr>
          <w:rFonts w:ascii="Times New Roman" w:hAnsi="Times New Roman" w:cs="Times New Roman"/>
          <w:sz w:val="24"/>
        </w:rPr>
        <w:t>c</w:t>
      </w:r>
      <w:r w:rsidR="009C12E7">
        <w:rPr>
          <w:rFonts w:ascii="Times New Roman" w:hAnsi="Times New Roman" w:cs="Times New Roman"/>
          <w:sz w:val="24"/>
        </w:rPr>
        <w:t>e secteur</w:t>
      </w:r>
      <w:r>
        <w:rPr>
          <w:rFonts w:ascii="Times New Roman" w:hAnsi="Times New Roman" w:cs="Times New Roman"/>
          <w:sz w:val="24"/>
        </w:rPr>
        <w:t>. Comme exposé dans la section méthodologique, chercheurs, agents du Senasem, d’ONG et OLD sont majoritairement des hommes. Les enquêtes réalisées dans la province du Sud Kivu montre que cette tendance s’étend dans l’ensemble des secteurs formels, et s’appuie sur un déséquilibre de scolarisation. En effet, tout d’abord, le</w:t>
      </w:r>
      <w:r w:rsidR="009C12E7" w:rsidRPr="00734BA7">
        <w:rPr>
          <w:rFonts w:ascii="Times New Roman" w:hAnsi="Times New Roman" w:cs="Times New Roman"/>
          <w:sz w:val="24"/>
          <w:szCs w:val="24"/>
        </w:rPr>
        <w:t xml:space="preserve"> taux d’alphabétisation des femmes (36,2%)</w:t>
      </w:r>
      <w:r>
        <w:rPr>
          <w:rFonts w:ascii="Times New Roman" w:hAnsi="Times New Roman" w:cs="Times New Roman"/>
          <w:sz w:val="24"/>
          <w:szCs w:val="24"/>
        </w:rPr>
        <w:t xml:space="preserve"> est</w:t>
      </w:r>
      <w:r w:rsidR="009C12E7" w:rsidRPr="00734BA7">
        <w:rPr>
          <w:rFonts w:ascii="Times New Roman" w:hAnsi="Times New Roman" w:cs="Times New Roman"/>
          <w:sz w:val="24"/>
          <w:szCs w:val="24"/>
        </w:rPr>
        <w:t xml:space="preserve"> plus faible que celui des hommes (48,2%).</w:t>
      </w:r>
      <w:r w:rsidR="009C12E7">
        <w:rPr>
          <w:rFonts w:ascii="Times New Roman" w:hAnsi="Times New Roman" w:cs="Times New Roman"/>
          <w:sz w:val="24"/>
          <w:szCs w:val="24"/>
        </w:rPr>
        <w:t xml:space="preserve"> </w:t>
      </w:r>
      <w:r>
        <w:rPr>
          <w:rFonts w:ascii="Times New Roman" w:hAnsi="Times New Roman" w:cs="Times New Roman"/>
          <w:sz w:val="24"/>
          <w:szCs w:val="24"/>
        </w:rPr>
        <w:t>Ensuite,</w:t>
      </w:r>
      <w:r w:rsidR="009C12E7">
        <w:rPr>
          <w:rFonts w:ascii="Times New Roman" w:hAnsi="Times New Roman" w:cs="Times New Roman"/>
          <w:sz w:val="24"/>
          <w:szCs w:val="24"/>
        </w:rPr>
        <w:t xml:space="preserve"> la</w:t>
      </w:r>
      <w:r w:rsidR="009C12E7" w:rsidRPr="00734BA7">
        <w:rPr>
          <w:rFonts w:ascii="Times New Roman" w:hAnsi="Times New Roman" w:cs="Times New Roman"/>
          <w:sz w:val="24"/>
          <w:szCs w:val="24"/>
        </w:rPr>
        <w:t xml:space="preserve"> scolarisation des hommes (7,1 années)</w:t>
      </w:r>
      <w:r w:rsidR="009C12E7">
        <w:rPr>
          <w:rFonts w:ascii="Times New Roman" w:hAnsi="Times New Roman" w:cs="Times New Roman"/>
          <w:sz w:val="24"/>
          <w:szCs w:val="24"/>
        </w:rPr>
        <w:t xml:space="preserve"> est plus longue que celle </w:t>
      </w:r>
      <w:r w:rsidR="009C12E7" w:rsidRPr="00734BA7">
        <w:rPr>
          <w:rFonts w:ascii="Times New Roman" w:hAnsi="Times New Roman" w:cs="Times New Roman"/>
          <w:sz w:val="24"/>
          <w:szCs w:val="24"/>
        </w:rPr>
        <w:t>des femmes (5,7 années)</w:t>
      </w:r>
      <w:r w:rsidR="009C12E7" w:rsidRPr="00191A31">
        <w:rPr>
          <w:rStyle w:val="FootnoteReference"/>
        </w:rPr>
        <w:footnoteReference w:id="35"/>
      </w:r>
      <w:r w:rsidR="009C12E7">
        <w:rPr>
          <w:rFonts w:ascii="Times New Roman" w:hAnsi="Times New Roman" w:cs="Times New Roman"/>
          <w:sz w:val="24"/>
          <w:szCs w:val="24"/>
        </w:rPr>
        <w:t xml:space="preserve">. </w:t>
      </w:r>
      <w:r>
        <w:rPr>
          <w:rFonts w:ascii="Times New Roman" w:hAnsi="Times New Roman" w:cs="Times New Roman"/>
          <w:sz w:val="24"/>
          <w:szCs w:val="24"/>
        </w:rPr>
        <w:t>Cette différence</w:t>
      </w:r>
      <w:r w:rsidR="009C12E7">
        <w:rPr>
          <w:rFonts w:ascii="Times New Roman" w:hAnsi="Times New Roman" w:cs="Times New Roman"/>
          <w:sz w:val="24"/>
          <w:szCs w:val="24"/>
        </w:rPr>
        <w:t xml:space="preserve"> se répercute ensuite sur le secteur de l’emploi. </w:t>
      </w:r>
      <w:r>
        <w:rPr>
          <w:rFonts w:ascii="Times New Roman" w:hAnsi="Times New Roman" w:cs="Times New Roman"/>
          <w:sz w:val="24"/>
          <w:szCs w:val="24"/>
        </w:rPr>
        <w:t>Car</w:t>
      </w:r>
      <w:r w:rsidR="009C12E7" w:rsidRPr="00734BA7">
        <w:rPr>
          <w:rFonts w:ascii="Times New Roman" w:hAnsi="Times New Roman" w:cs="Times New Roman"/>
          <w:sz w:val="24"/>
          <w:szCs w:val="24"/>
        </w:rPr>
        <w:t xml:space="preserve"> </w:t>
      </w:r>
      <w:r w:rsidR="009C12E7">
        <w:rPr>
          <w:rFonts w:ascii="Times New Roman" w:hAnsi="Times New Roman" w:cs="Times New Roman"/>
          <w:sz w:val="24"/>
          <w:szCs w:val="24"/>
        </w:rPr>
        <w:t>l</w:t>
      </w:r>
      <w:r w:rsidR="009C12E7" w:rsidRPr="00734BA7">
        <w:rPr>
          <w:rFonts w:ascii="Times New Roman" w:hAnsi="Times New Roman" w:cs="Times New Roman"/>
          <w:sz w:val="24"/>
          <w:szCs w:val="24"/>
        </w:rPr>
        <w:t xml:space="preserve">es femmes sont quasiment absentes </w:t>
      </w:r>
      <w:r w:rsidR="009C12E7">
        <w:rPr>
          <w:rFonts w:ascii="Times New Roman" w:hAnsi="Times New Roman" w:cs="Times New Roman"/>
          <w:sz w:val="24"/>
          <w:szCs w:val="24"/>
        </w:rPr>
        <w:t>du</w:t>
      </w:r>
      <w:r w:rsidR="009C12E7" w:rsidRPr="00734BA7">
        <w:rPr>
          <w:rFonts w:ascii="Times New Roman" w:hAnsi="Times New Roman" w:cs="Times New Roman"/>
          <w:sz w:val="24"/>
          <w:szCs w:val="24"/>
        </w:rPr>
        <w:t xml:space="preserve"> secteur public et privé formel. </w:t>
      </w:r>
      <w:r>
        <w:rPr>
          <w:rFonts w:ascii="Times New Roman" w:hAnsi="Times New Roman" w:cs="Times New Roman"/>
          <w:sz w:val="24"/>
          <w:szCs w:val="24"/>
        </w:rPr>
        <w:t xml:space="preserve">En effet, </w:t>
      </w:r>
      <w:r w:rsidR="009C12E7" w:rsidRPr="00734BA7">
        <w:rPr>
          <w:rFonts w:ascii="Times New Roman" w:hAnsi="Times New Roman" w:cs="Times New Roman"/>
          <w:sz w:val="24"/>
          <w:szCs w:val="24"/>
        </w:rPr>
        <w:t xml:space="preserve">4% des hommes occupent des emplois de cadres contre seulement 0,1% des femmes. </w:t>
      </w:r>
      <w:r w:rsidR="009C12E7">
        <w:rPr>
          <w:rFonts w:ascii="Times New Roman" w:hAnsi="Times New Roman" w:cs="Times New Roman"/>
          <w:sz w:val="24"/>
          <w:szCs w:val="24"/>
        </w:rPr>
        <w:t>Ainsi, s</w:t>
      </w:r>
      <w:r w:rsidR="009C12E7" w:rsidRPr="00734BA7">
        <w:rPr>
          <w:rFonts w:ascii="Times New Roman" w:hAnsi="Times New Roman" w:cs="Times New Roman"/>
          <w:sz w:val="24"/>
          <w:szCs w:val="24"/>
        </w:rPr>
        <w:t xml:space="preserve">eulement </w:t>
      </w:r>
      <w:r w:rsidR="009C12E7" w:rsidRPr="00734BA7">
        <w:rPr>
          <w:rFonts w:ascii="Times New Roman" w:hAnsi="Times New Roman" w:cs="Times New Roman"/>
          <w:sz w:val="24"/>
          <w:szCs w:val="24"/>
        </w:rPr>
        <w:lastRenderedPageBreak/>
        <w:t>2,4% des femmes de la province sont salariées alors que ces proportions montent à 18,4% pour les hommes</w:t>
      </w:r>
      <w:r w:rsidR="009C12E7" w:rsidRPr="00191A31">
        <w:rPr>
          <w:rStyle w:val="FootnoteReference"/>
        </w:rPr>
        <w:footnoteReference w:id="36"/>
      </w:r>
      <w:r w:rsidR="009C12E7" w:rsidRPr="00734BA7">
        <w:rPr>
          <w:rFonts w:ascii="Times New Roman" w:hAnsi="Times New Roman" w:cs="Times New Roman"/>
          <w:sz w:val="24"/>
          <w:szCs w:val="24"/>
        </w:rPr>
        <w:t>.</w:t>
      </w:r>
    </w:p>
    <w:p w14:paraId="4D75FCAE" w14:textId="77777777" w:rsidR="00FD040D" w:rsidRDefault="00FD040D" w:rsidP="00FD040D">
      <w:pPr>
        <w:pStyle w:val="Heading2"/>
        <w:spacing w:after="240"/>
      </w:pPr>
      <w:r>
        <w:t>Les pratiques semencières insulaires</w:t>
      </w:r>
    </w:p>
    <w:p w14:paraId="0712C844" w14:textId="1B641319" w:rsidR="009860AA" w:rsidRDefault="00D84A1F" w:rsidP="009860AA">
      <w:pPr>
        <w:spacing w:line="360" w:lineRule="auto"/>
        <w:ind w:firstLine="708"/>
        <w:jc w:val="both"/>
        <w:rPr>
          <w:rFonts w:ascii="Times New Roman" w:eastAsia="Georgia" w:hAnsi="Times New Roman" w:cs="Times New Roman"/>
          <w:sz w:val="24"/>
          <w:szCs w:val="24"/>
          <w:lang w:eastAsia="fr-FR"/>
        </w:rPr>
      </w:pPr>
      <w:r>
        <w:rPr>
          <w:rFonts w:ascii="Times New Roman" w:hAnsi="Times New Roman" w:cs="Times New Roman"/>
          <w:sz w:val="24"/>
          <w:szCs w:val="24"/>
        </w:rPr>
        <w:t xml:space="preserve">Un des lieux de diffusion des semences issues de variétés dites </w:t>
      </w:r>
      <w:r w:rsidR="00431F1B">
        <w:rPr>
          <w:rFonts w:ascii="Times New Roman" w:hAnsi="Times New Roman" w:cs="Times New Roman"/>
          <w:i/>
          <w:sz w:val="24"/>
          <w:szCs w:val="24"/>
        </w:rPr>
        <w:t>améliorées</w:t>
      </w:r>
      <w:r w:rsidR="00431F1B">
        <w:rPr>
          <w:rFonts w:ascii="Times New Roman" w:hAnsi="Times New Roman" w:cs="Times New Roman"/>
          <w:sz w:val="24"/>
          <w:szCs w:val="24"/>
        </w:rPr>
        <w:t xml:space="preserve"> est le territoire insulaire d’Idjwi. </w:t>
      </w:r>
      <w:r w:rsidR="009860AA" w:rsidRPr="009860AA">
        <w:rPr>
          <w:rFonts w:ascii="Times New Roman" w:hAnsi="Times New Roman" w:cs="Times New Roman"/>
          <w:sz w:val="24"/>
          <w:szCs w:val="24"/>
        </w:rPr>
        <w:t>Situé au milieu du lac Kivu, l’île d’Idjwi est entourée, à l’ouest, de la RD Congo et à l’est, du Rwanda. Son climat est tropical, avec des températures moyennes annuelles qui varient entre 11°C et 25°C. L</w:t>
      </w:r>
      <w:r w:rsidR="009860AA" w:rsidRPr="009860AA">
        <w:rPr>
          <w:rFonts w:ascii="Times New Roman" w:eastAsia="Georgia" w:hAnsi="Times New Roman" w:cs="Times New Roman"/>
          <w:sz w:val="24"/>
          <w:szCs w:val="24"/>
        </w:rPr>
        <w:t xml:space="preserve">e relief est majoritairement accidenté par la présence de massifs montagneux et de collines, entaillés de vallées profondes aux pentes abruptes. </w:t>
      </w:r>
      <w:r w:rsidR="009860AA" w:rsidRPr="009860AA">
        <w:rPr>
          <w:rFonts w:ascii="Times New Roman" w:hAnsi="Times New Roman" w:cs="Times New Roman"/>
          <w:sz w:val="24"/>
          <w:szCs w:val="24"/>
        </w:rPr>
        <w:t>Plus grande île lacustre du pays, sa superficie est de 310 km</w:t>
      </w:r>
      <w:r w:rsidR="009860AA" w:rsidRPr="009860AA">
        <w:rPr>
          <w:rFonts w:ascii="Times New Roman" w:hAnsi="Times New Roman" w:cs="Times New Roman"/>
          <w:sz w:val="24"/>
          <w:szCs w:val="24"/>
          <w:vertAlign w:val="superscript"/>
        </w:rPr>
        <w:t>2</w:t>
      </w:r>
      <w:r w:rsidR="00940E71">
        <w:rPr>
          <w:rFonts w:ascii="Times New Roman" w:hAnsi="Times New Roman" w:cs="Times New Roman"/>
          <w:sz w:val="24"/>
          <w:szCs w:val="24"/>
          <w:vertAlign w:val="superscript"/>
        </w:rPr>
        <w:t xml:space="preserve"> </w:t>
      </w:r>
      <w:r w:rsidR="00940E71">
        <w:rPr>
          <w:rStyle w:val="FootnoteReference"/>
          <w:rFonts w:ascii="Times New Roman" w:eastAsia="Georgia" w:hAnsi="Times New Roman" w:cs="Times New Roman"/>
          <w:sz w:val="24"/>
          <w:szCs w:val="24"/>
          <w:lang w:eastAsia="fr-FR"/>
        </w:rPr>
        <w:footnoteReference w:id="37"/>
      </w:r>
      <w:r w:rsidR="009860AA" w:rsidRPr="009860AA">
        <w:rPr>
          <w:rFonts w:ascii="Times New Roman" w:hAnsi="Times New Roman" w:cs="Times New Roman"/>
          <w:sz w:val="24"/>
          <w:szCs w:val="24"/>
        </w:rPr>
        <w:t>. E</w:t>
      </w:r>
      <w:r w:rsidR="009860AA" w:rsidRPr="009860AA">
        <w:rPr>
          <w:rFonts w:ascii="Times New Roman" w:eastAsia="Georgia" w:hAnsi="Times New Roman" w:cs="Times New Roman"/>
          <w:sz w:val="24"/>
          <w:szCs w:val="24"/>
        </w:rPr>
        <w:t>n 2018,</w:t>
      </w:r>
      <w:r w:rsidR="009860AA" w:rsidRPr="009860AA">
        <w:rPr>
          <w:rFonts w:ascii="Times New Roman" w:hAnsi="Times New Roman" w:cs="Times New Roman"/>
          <w:sz w:val="24"/>
          <w:szCs w:val="24"/>
        </w:rPr>
        <w:t xml:space="preserve"> l</w:t>
      </w:r>
      <w:del w:id="25" w:author="Christine Frison" w:date="2022-02-22T13:33:00Z">
        <w:r w:rsidR="009860AA" w:rsidRPr="009860AA" w:rsidDel="007D3FA6">
          <w:rPr>
            <w:rFonts w:ascii="Times New Roman" w:hAnsi="Times New Roman" w:cs="Times New Roman"/>
            <w:sz w:val="24"/>
            <w:szCs w:val="24"/>
          </w:rPr>
          <w:delText>a</w:delText>
        </w:r>
      </w:del>
      <w:ins w:id="26" w:author="Christine Frison" w:date="2022-02-22T13:33:00Z">
        <w:r w:rsidR="007D3FA6">
          <w:rPr>
            <w:rFonts w:ascii="Times New Roman" w:hAnsi="Times New Roman" w:cs="Times New Roman"/>
            <w:sz w:val="24"/>
            <w:szCs w:val="24"/>
          </w:rPr>
          <w:t>e</w:t>
        </w:r>
      </w:ins>
      <w:r w:rsidR="009860AA" w:rsidRPr="009860AA">
        <w:rPr>
          <w:rFonts w:ascii="Times New Roman" w:hAnsi="Times New Roman" w:cs="Times New Roman"/>
          <w:sz w:val="24"/>
          <w:szCs w:val="24"/>
        </w:rPr>
        <w:t xml:space="preserve"> nombre d’habitant </w:t>
      </w:r>
      <w:r w:rsidR="009860AA" w:rsidRPr="009860AA">
        <w:rPr>
          <w:rFonts w:ascii="Times New Roman" w:eastAsia="Georgia" w:hAnsi="Times New Roman" w:cs="Times New Roman"/>
          <w:sz w:val="24"/>
          <w:szCs w:val="24"/>
        </w:rPr>
        <w:t>est estimé</w:t>
      </w:r>
      <w:del w:id="27" w:author="Christine Frison" w:date="2022-02-22T13:33:00Z">
        <w:r w:rsidR="009860AA" w:rsidRPr="009860AA" w:rsidDel="007D3FA6">
          <w:rPr>
            <w:rFonts w:ascii="Times New Roman" w:eastAsia="Georgia" w:hAnsi="Times New Roman" w:cs="Times New Roman"/>
            <w:sz w:val="24"/>
            <w:szCs w:val="24"/>
          </w:rPr>
          <w:delText>e</w:delText>
        </w:r>
      </w:del>
      <w:r w:rsidR="009860AA" w:rsidRPr="009860AA">
        <w:rPr>
          <w:rFonts w:ascii="Times New Roman" w:eastAsia="Georgia" w:hAnsi="Times New Roman" w:cs="Times New Roman"/>
          <w:sz w:val="24"/>
          <w:szCs w:val="24"/>
        </w:rPr>
        <w:t xml:space="preserve"> à 310 893. Sa densité moyenne est d’environ 1002 habitants/km</w:t>
      </w:r>
      <w:r w:rsidR="009860AA" w:rsidRPr="009860AA">
        <w:rPr>
          <w:rFonts w:ascii="Times New Roman" w:eastAsia="Georgia" w:hAnsi="Times New Roman" w:cs="Times New Roman"/>
          <w:sz w:val="24"/>
          <w:szCs w:val="24"/>
          <w:vertAlign w:val="superscript"/>
        </w:rPr>
        <w:t>2</w:t>
      </w:r>
      <w:r w:rsidR="00940E71">
        <w:rPr>
          <w:rFonts w:ascii="Times New Roman" w:eastAsia="Georgia" w:hAnsi="Times New Roman" w:cs="Times New Roman"/>
          <w:sz w:val="24"/>
          <w:szCs w:val="24"/>
          <w:vertAlign w:val="superscript"/>
        </w:rPr>
        <w:t xml:space="preserve"> </w:t>
      </w:r>
      <w:r w:rsidR="009860AA" w:rsidRPr="009860AA">
        <w:rPr>
          <w:rFonts w:ascii="Times New Roman" w:eastAsia="Georgia" w:hAnsi="Times New Roman" w:cs="Times New Roman"/>
          <w:sz w:val="24"/>
          <w:szCs w:val="24"/>
          <w:vertAlign w:val="superscript"/>
        </w:rPr>
        <w:footnoteReference w:id="38"/>
      </w:r>
      <w:r w:rsidR="009860AA" w:rsidRPr="009860AA">
        <w:rPr>
          <w:rFonts w:ascii="Times New Roman" w:eastAsia="Georgia" w:hAnsi="Times New Roman" w:cs="Times New Roman"/>
          <w:sz w:val="24"/>
          <w:szCs w:val="24"/>
        </w:rPr>
        <w:t>, alors que celle du Sud Kivu est de 60 habitants/km</w:t>
      </w:r>
      <w:r w:rsidR="009860AA" w:rsidRPr="009860AA">
        <w:rPr>
          <w:rFonts w:ascii="Times New Roman" w:eastAsia="Georgia" w:hAnsi="Times New Roman" w:cs="Times New Roman"/>
          <w:sz w:val="24"/>
          <w:szCs w:val="24"/>
          <w:vertAlign w:val="superscript"/>
        </w:rPr>
        <w:t>2</w:t>
      </w:r>
      <w:r w:rsidR="009860AA" w:rsidRPr="009860AA">
        <w:rPr>
          <w:rFonts w:ascii="Times New Roman" w:eastAsia="Georgia" w:hAnsi="Times New Roman" w:cs="Times New Roman"/>
          <w:sz w:val="24"/>
          <w:szCs w:val="24"/>
        </w:rPr>
        <w:t xml:space="preserve"> et de</w:t>
      </w:r>
      <w:r w:rsidR="009860AA" w:rsidRPr="009860AA">
        <w:rPr>
          <w:rFonts w:ascii="Times New Roman" w:eastAsia="Georgia" w:hAnsi="Times New Roman" w:cs="Times New Roman"/>
          <w:sz w:val="24"/>
          <w:szCs w:val="24"/>
          <w:vertAlign w:val="superscript"/>
        </w:rPr>
        <w:t xml:space="preserve"> </w:t>
      </w:r>
      <w:r w:rsidR="009860AA" w:rsidRPr="009860AA">
        <w:rPr>
          <w:rFonts w:ascii="Times New Roman" w:eastAsia="Georgia" w:hAnsi="Times New Roman" w:cs="Times New Roman"/>
          <w:sz w:val="24"/>
          <w:szCs w:val="24"/>
        </w:rPr>
        <w:t>24 habitants/km</w:t>
      </w:r>
      <w:r w:rsidR="009860AA" w:rsidRPr="009860AA">
        <w:rPr>
          <w:rFonts w:ascii="Times New Roman" w:eastAsia="Georgia" w:hAnsi="Times New Roman" w:cs="Times New Roman"/>
          <w:sz w:val="24"/>
          <w:szCs w:val="24"/>
          <w:vertAlign w:val="superscript"/>
        </w:rPr>
        <w:t>2</w:t>
      </w:r>
      <w:r w:rsidR="009860AA" w:rsidRPr="009860AA">
        <w:rPr>
          <w:rFonts w:ascii="Times New Roman" w:eastAsia="Georgia" w:hAnsi="Times New Roman" w:cs="Times New Roman"/>
          <w:sz w:val="24"/>
          <w:szCs w:val="24"/>
        </w:rPr>
        <w:t xml:space="preserve"> en RD Congo</w:t>
      </w:r>
      <w:r w:rsidR="009860AA" w:rsidRPr="009860AA">
        <w:rPr>
          <w:rStyle w:val="FootnoteReference"/>
          <w:rFonts w:ascii="Times New Roman" w:eastAsia="Georgia" w:hAnsi="Times New Roman" w:cs="Times New Roman"/>
          <w:sz w:val="24"/>
          <w:szCs w:val="24"/>
        </w:rPr>
        <w:footnoteReference w:id="39"/>
      </w:r>
      <w:r w:rsidR="009860AA" w:rsidRPr="009860AA">
        <w:rPr>
          <w:rFonts w:ascii="Times New Roman" w:eastAsia="Georgia" w:hAnsi="Times New Roman" w:cs="Times New Roman"/>
          <w:sz w:val="24"/>
          <w:szCs w:val="24"/>
        </w:rPr>
        <w:t xml:space="preserve">. </w:t>
      </w:r>
      <w:r w:rsidR="003C39B8" w:rsidRPr="003C39B8">
        <w:rPr>
          <w:rFonts w:ascii="Times New Roman" w:hAnsi="Times New Roman" w:cs="Times New Roman"/>
          <w:sz w:val="24"/>
          <w:szCs w:val="24"/>
        </w:rPr>
        <w:t xml:space="preserve">Le territoire, majoritairement peuplé par le groupe ethnique des </w:t>
      </w:r>
      <w:r w:rsidR="003C39B8" w:rsidRPr="003C39B8">
        <w:rPr>
          <w:rFonts w:ascii="Times New Roman" w:hAnsi="Times New Roman" w:cs="Times New Roman"/>
          <w:i/>
          <w:sz w:val="24"/>
          <w:szCs w:val="24"/>
        </w:rPr>
        <w:t>Baha</w:t>
      </w:r>
      <w:r w:rsidR="007922A1">
        <w:rPr>
          <w:rFonts w:ascii="Times New Roman" w:hAnsi="Times New Roman" w:cs="Times New Roman"/>
          <w:i/>
          <w:sz w:val="24"/>
          <w:szCs w:val="24"/>
        </w:rPr>
        <w:t>vu</w:t>
      </w:r>
      <w:r w:rsidR="003C39B8" w:rsidRPr="003C39B8">
        <w:rPr>
          <w:rFonts w:ascii="Times New Roman" w:hAnsi="Times New Roman" w:cs="Times New Roman"/>
          <w:i/>
          <w:sz w:val="24"/>
          <w:szCs w:val="24"/>
        </w:rPr>
        <w:t>,</w:t>
      </w:r>
      <w:r w:rsidR="003C39B8">
        <w:rPr>
          <w:rFonts w:ascii="Times New Roman" w:hAnsi="Times New Roman" w:cs="Times New Roman"/>
          <w:sz w:val="24"/>
          <w:szCs w:val="24"/>
        </w:rPr>
        <w:t xml:space="preserve"> parl</w:t>
      </w:r>
      <w:r w:rsidR="00940E71">
        <w:rPr>
          <w:rFonts w:ascii="Times New Roman" w:hAnsi="Times New Roman" w:cs="Times New Roman"/>
          <w:sz w:val="24"/>
          <w:szCs w:val="24"/>
        </w:rPr>
        <w:t>e</w:t>
      </w:r>
      <w:r w:rsidR="003C39B8">
        <w:rPr>
          <w:rFonts w:ascii="Times New Roman" w:hAnsi="Times New Roman" w:cs="Times New Roman"/>
          <w:sz w:val="24"/>
          <w:szCs w:val="24"/>
        </w:rPr>
        <w:t xml:space="preserve"> le Kihavu. </w:t>
      </w:r>
      <w:r w:rsidR="00940E71">
        <w:rPr>
          <w:rFonts w:ascii="Times New Roman" w:hAnsi="Times New Roman" w:cs="Times New Roman"/>
          <w:sz w:val="24"/>
          <w:szCs w:val="24"/>
        </w:rPr>
        <w:t>L</w:t>
      </w:r>
      <w:r w:rsidR="009860AA" w:rsidRPr="009860AA">
        <w:rPr>
          <w:rFonts w:ascii="Times New Roman" w:hAnsi="Times New Roman" w:cs="Times New Roman"/>
          <w:sz w:val="24"/>
          <w:szCs w:val="24"/>
        </w:rPr>
        <w:t>a</w:t>
      </w:r>
      <w:r w:rsidR="00940E71">
        <w:rPr>
          <w:rFonts w:ascii="Times New Roman" w:hAnsi="Times New Roman" w:cs="Times New Roman"/>
          <w:sz w:val="24"/>
          <w:szCs w:val="24"/>
        </w:rPr>
        <w:t xml:space="preserve"> majorité de la</w:t>
      </w:r>
      <w:r w:rsidR="009860AA" w:rsidRPr="009860AA">
        <w:rPr>
          <w:rFonts w:ascii="Times New Roman" w:hAnsi="Times New Roman" w:cs="Times New Roman"/>
          <w:sz w:val="24"/>
          <w:szCs w:val="24"/>
        </w:rPr>
        <w:t xml:space="preserve"> population vit d’une agriculture familiale de subsistance dont les revenus sont faibles</w:t>
      </w:r>
      <w:r w:rsidR="009860AA" w:rsidRPr="009860AA">
        <w:rPr>
          <w:rStyle w:val="FootnoteReference"/>
          <w:rFonts w:ascii="Times New Roman" w:hAnsi="Times New Roman" w:cs="Times New Roman"/>
          <w:sz w:val="24"/>
          <w:szCs w:val="24"/>
        </w:rPr>
        <w:footnoteReference w:id="40"/>
      </w:r>
      <w:r w:rsidR="00940E71">
        <w:rPr>
          <w:rFonts w:ascii="Times New Roman" w:hAnsi="Times New Roman" w:cs="Times New Roman"/>
          <w:sz w:val="24"/>
          <w:szCs w:val="24"/>
        </w:rPr>
        <w:t>. A tel point, que</w:t>
      </w:r>
      <w:r w:rsidR="009860AA" w:rsidRPr="009860AA">
        <w:rPr>
          <w:rFonts w:ascii="Times New Roman" w:hAnsi="Times New Roman" w:cs="Times New Roman"/>
          <w:sz w:val="24"/>
          <w:szCs w:val="24"/>
          <w:lang w:val="fr-FR"/>
        </w:rPr>
        <w:t xml:space="preserve"> </w:t>
      </w:r>
      <w:r w:rsidR="009860AA" w:rsidRPr="009860AA">
        <w:rPr>
          <w:rFonts w:ascii="Times New Roman" w:eastAsia="Georgia" w:hAnsi="Times New Roman" w:cs="Times New Roman"/>
          <w:sz w:val="24"/>
          <w:szCs w:val="24"/>
          <w:lang w:eastAsia="fr-FR"/>
        </w:rPr>
        <w:t>82% de la population d'Idjwi vit avec moins de 1$ US par jour</w:t>
      </w:r>
      <w:r w:rsidR="00940E71">
        <w:rPr>
          <w:rStyle w:val="FootnoteReference"/>
          <w:rFonts w:ascii="Times New Roman" w:eastAsia="Georgia" w:hAnsi="Times New Roman" w:cs="Times New Roman"/>
          <w:sz w:val="24"/>
          <w:szCs w:val="24"/>
          <w:lang w:eastAsia="fr-FR"/>
        </w:rPr>
        <w:footnoteReference w:id="41"/>
      </w:r>
      <w:r w:rsidR="009860AA" w:rsidRPr="009860AA">
        <w:rPr>
          <w:rFonts w:ascii="Times New Roman" w:eastAsia="Georgia" w:hAnsi="Times New Roman" w:cs="Times New Roman"/>
          <w:sz w:val="24"/>
          <w:szCs w:val="24"/>
          <w:lang w:eastAsia="fr-FR"/>
        </w:rPr>
        <w:t>.</w:t>
      </w:r>
    </w:p>
    <w:p w14:paraId="1C41EFFF" w14:textId="49154E59" w:rsidR="008260DC" w:rsidRDefault="008260DC" w:rsidP="008260DC">
      <w:pPr>
        <w:pStyle w:val="Heading3"/>
        <w:spacing w:after="240"/>
      </w:pPr>
      <w:r>
        <w:t xml:space="preserve">Un secteur </w:t>
      </w:r>
      <w:r w:rsidR="00CC2C30">
        <w:t>semencier</w:t>
      </w:r>
      <w:r>
        <w:t xml:space="preserve"> féminin </w:t>
      </w:r>
    </w:p>
    <w:p w14:paraId="60865777" w14:textId="07EA3B65" w:rsidR="005F771A" w:rsidRDefault="005F771A" w:rsidP="005F771A">
      <w:pPr>
        <w:spacing w:before="240" w:after="240" w:line="360" w:lineRule="auto"/>
        <w:ind w:firstLine="360"/>
        <w:jc w:val="both"/>
        <w:rPr>
          <w:rFonts w:ascii="Times New Roman" w:hAnsi="Times New Roman" w:cs="Times New Roman"/>
          <w:sz w:val="24"/>
          <w:szCs w:val="24"/>
        </w:rPr>
      </w:pPr>
      <w:r>
        <w:rPr>
          <w:rFonts w:ascii="Times New Roman" w:hAnsi="Times New Roman" w:cs="Times New Roman"/>
          <w:sz w:val="24"/>
          <w:szCs w:val="24"/>
        </w:rPr>
        <w:t>La principale activité de la population insulaire est donc l’agriculture, pratiquée à petite échelle par les ménages. Les</w:t>
      </w:r>
      <w:r w:rsidR="00EF40BC">
        <w:rPr>
          <w:rFonts w:ascii="Times New Roman" w:hAnsi="Times New Roman" w:cs="Times New Roman"/>
          <w:sz w:val="24"/>
          <w:szCs w:val="24"/>
        </w:rPr>
        <w:t xml:space="preserve"> </w:t>
      </w:r>
      <w:r>
        <w:rPr>
          <w:rFonts w:ascii="Times New Roman" w:hAnsi="Times New Roman" w:cs="Times New Roman"/>
          <w:sz w:val="24"/>
          <w:szCs w:val="24"/>
        </w:rPr>
        <w:t xml:space="preserve">enquêtes de terrain ont </w:t>
      </w:r>
      <w:r w:rsidR="00EF40BC">
        <w:rPr>
          <w:rFonts w:ascii="Times New Roman" w:hAnsi="Times New Roman" w:cs="Times New Roman"/>
          <w:sz w:val="24"/>
          <w:szCs w:val="24"/>
        </w:rPr>
        <w:t xml:space="preserve">révélé que les différentes tâches agricoles étaient réparties au sein de la famille, entre autres, en fonction du genre. Un phénomène déjà largement documenté par </w:t>
      </w:r>
      <w:r>
        <w:rPr>
          <w:rFonts w:ascii="Times New Roman" w:hAnsi="Times New Roman" w:cs="Times New Roman"/>
          <w:sz w:val="24"/>
          <w:szCs w:val="24"/>
        </w:rPr>
        <w:t>les études de genre</w:t>
      </w:r>
      <w:r w:rsidR="00DD0A0B">
        <w:rPr>
          <w:rStyle w:val="FootnoteReference"/>
          <w:rFonts w:ascii="Times New Roman" w:hAnsi="Times New Roman" w:cs="Times New Roman"/>
          <w:sz w:val="24"/>
          <w:szCs w:val="24"/>
        </w:rPr>
        <w:footnoteReference w:id="42"/>
      </w:r>
      <w:r w:rsidR="00EF40BC">
        <w:rPr>
          <w:rFonts w:ascii="Times New Roman" w:hAnsi="Times New Roman" w:cs="Times New Roman"/>
          <w:sz w:val="24"/>
          <w:szCs w:val="24"/>
        </w:rPr>
        <w:t>.</w:t>
      </w:r>
      <w:r>
        <w:rPr>
          <w:rFonts w:ascii="Times New Roman" w:hAnsi="Times New Roman" w:cs="Times New Roman"/>
          <w:sz w:val="24"/>
          <w:szCs w:val="24"/>
        </w:rPr>
        <w:t xml:space="preserve"> </w:t>
      </w:r>
    </w:p>
    <w:p w14:paraId="0FEDD711" w14:textId="5ECB1F2F" w:rsidR="00BC4948" w:rsidRPr="00C30F1F" w:rsidRDefault="00940E71" w:rsidP="00C30F1F">
      <w:pPr>
        <w:spacing w:line="360" w:lineRule="auto"/>
        <w:ind w:firstLine="360"/>
        <w:jc w:val="both"/>
        <w:rPr>
          <w:rFonts w:ascii="Times New Roman" w:hAnsi="Times New Roman" w:cs="Times New Roman"/>
          <w:sz w:val="24"/>
          <w:szCs w:val="24"/>
        </w:rPr>
      </w:pPr>
      <w:r w:rsidRPr="00C30F1F">
        <w:rPr>
          <w:rFonts w:ascii="Times New Roman" w:hAnsi="Times New Roman" w:cs="Times New Roman"/>
          <w:color w:val="000000"/>
          <w:sz w:val="24"/>
          <w:szCs w:val="24"/>
          <w:shd w:val="clear" w:color="auto" w:fill="FFFFFF"/>
        </w:rPr>
        <w:t>Concept a</w:t>
      </w:r>
      <w:r w:rsidR="005F771A" w:rsidRPr="00C30F1F">
        <w:rPr>
          <w:rFonts w:ascii="Times New Roman" w:hAnsi="Times New Roman" w:cs="Times New Roman"/>
          <w:color w:val="000000"/>
          <w:sz w:val="24"/>
          <w:szCs w:val="24"/>
          <w:shd w:val="clear" w:color="auto" w:fill="FFFFFF"/>
        </w:rPr>
        <w:t xml:space="preserve">pparu </w:t>
      </w:r>
      <w:r w:rsidR="005F771A" w:rsidRPr="00C30F1F">
        <w:rPr>
          <w:rFonts w:ascii="Times New Roman" w:hAnsi="Times New Roman" w:cs="Times New Roman"/>
          <w:sz w:val="24"/>
          <w:szCs w:val="24"/>
        </w:rPr>
        <w:t>dans les années 60</w:t>
      </w:r>
      <w:r w:rsidRPr="00C30F1F">
        <w:rPr>
          <w:rFonts w:ascii="Times New Roman" w:hAnsi="Times New Roman" w:cs="Times New Roman"/>
          <w:sz w:val="24"/>
          <w:szCs w:val="24"/>
        </w:rPr>
        <w:t xml:space="preserve"> dans le milieu académique</w:t>
      </w:r>
      <w:r w:rsidR="005F771A" w:rsidRPr="00C30F1F">
        <w:rPr>
          <w:rStyle w:val="FootnoteReference"/>
          <w:rFonts w:ascii="Times New Roman" w:hAnsi="Times New Roman" w:cs="Times New Roman"/>
          <w:sz w:val="24"/>
          <w:szCs w:val="24"/>
        </w:rPr>
        <w:footnoteReference w:id="43"/>
      </w:r>
      <w:r w:rsidRPr="00C30F1F">
        <w:rPr>
          <w:rFonts w:ascii="Times New Roman" w:hAnsi="Times New Roman" w:cs="Times New Roman"/>
          <w:sz w:val="24"/>
          <w:szCs w:val="24"/>
        </w:rPr>
        <w:t xml:space="preserve">, </w:t>
      </w:r>
      <w:r w:rsidR="005F771A" w:rsidRPr="00C30F1F">
        <w:rPr>
          <w:rFonts w:ascii="Times New Roman" w:hAnsi="Times New Roman" w:cs="Times New Roman"/>
          <w:bCs/>
          <w:sz w:val="24"/>
          <w:szCs w:val="24"/>
        </w:rPr>
        <w:t xml:space="preserve">le genre </w:t>
      </w:r>
      <w:r w:rsidR="005F771A" w:rsidRPr="00C30F1F">
        <w:rPr>
          <w:rFonts w:ascii="Times New Roman" w:hAnsi="Times New Roman" w:cs="Times New Roman"/>
          <w:bCs/>
          <w:i/>
          <w:sz w:val="24"/>
          <w:szCs w:val="24"/>
        </w:rPr>
        <w:t>montre</w:t>
      </w:r>
      <w:r w:rsidR="005F771A" w:rsidRPr="00C30F1F">
        <w:rPr>
          <w:rFonts w:ascii="Times New Roman" w:hAnsi="Times New Roman" w:cs="Times New Roman"/>
          <w:bCs/>
          <w:sz w:val="24"/>
          <w:szCs w:val="24"/>
        </w:rPr>
        <w:t>, au sens de représenter, le sexe</w:t>
      </w:r>
      <w:r w:rsidR="00D929EA" w:rsidRPr="00C30F1F">
        <w:rPr>
          <w:rFonts w:ascii="Times New Roman" w:hAnsi="Times New Roman" w:cs="Times New Roman"/>
          <w:bCs/>
          <w:sz w:val="24"/>
          <w:szCs w:val="24"/>
        </w:rPr>
        <w:t xml:space="preserve"> des personnes</w:t>
      </w:r>
      <w:r w:rsidR="005F771A" w:rsidRPr="00C30F1F">
        <w:rPr>
          <w:rStyle w:val="FootnoteReference"/>
          <w:rFonts w:ascii="Times New Roman" w:hAnsi="Times New Roman" w:cs="Times New Roman"/>
          <w:bCs/>
          <w:sz w:val="24"/>
          <w:szCs w:val="24"/>
        </w:rPr>
        <w:footnoteReference w:id="44"/>
      </w:r>
      <w:r w:rsidR="005F771A" w:rsidRPr="00C30F1F">
        <w:rPr>
          <w:rFonts w:ascii="Times New Roman" w:hAnsi="Times New Roman" w:cs="Times New Roman"/>
          <w:sz w:val="24"/>
          <w:szCs w:val="24"/>
        </w:rPr>
        <w:t xml:space="preserve">. </w:t>
      </w:r>
      <w:r w:rsidR="00D929EA" w:rsidRPr="00C30F1F">
        <w:rPr>
          <w:rFonts w:ascii="Times New Roman" w:hAnsi="Times New Roman" w:cs="Times New Roman"/>
          <w:sz w:val="24"/>
          <w:szCs w:val="24"/>
        </w:rPr>
        <w:t>Dans la majorité des sociétés contemporaines, le sexe est binaire (</w:t>
      </w:r>
      <w:r w:rsidR="00D929EA" w:rsidRPr="00C30F1F">
        <w:rPr>
          <w:rFonts w:ascii="Times New Roman" w:hAnsi="Times New Roman" w:cs="Times New Roman"/>
          <w:bCs/>
          <w:sz w:val="24"/>
          <w:szCs w:val="24"/>
        </w:rPr>
        <w:t>femelle ou mâle),</w:t>
      </w:r>
      <w:r w:rsidR="00D929EA" w:rsidRPr="00C30F1F">
        <w:rPr>
          <w:rFonts w:ascii="Times New Roman" w:hAnsi="Times New Roman" w:cs="Times New Roman"/>
          <w:sz w:val="24"/>
          <w:szCs w:val="24"/>
        </w:rPr>
        <w:t xml:space="preserve"> tout comme le genre (femme ou homme). L’attribution d’un sexe </w:t>
      </w:r>
      <w:r w:rsidR="00D929EA" w:rsidRPr="00C30F1F">
        <w:rPr>
          <w:rFonts w:ascii="Times New Roman" w:hAnsi="Times New Roman" w:cs="Times New Roman"/>
          <w:sz w:val="24"/>
          <w:szCs w:val="24"/>
        </w:rPr>
        <w:lastRenderedPageBreak/>
        <w:t>ou d’un autre se base sur des critères biologiques qui les séparent</w:t>
      </w:r>
      <w:r w:rsidR="00D929EA" w:rsidRPr="00C30F1F">
        <w:rPr>
          <w:rStyle w:val="FootnoteReference"/>
          <w:rFonts w:ascii="Times New Roman" w:hAnsi="Times New Roman" w:cs="Times New Roman"/>
          <w:sz w:val="24"/>
          <w:szCs w:val="24"/>
        </w:rPr>
        <w:footnoteReference w:id="45"/>
      </w:r>
      <w:r w:rsidR="00BC4948" w:rsidRPr="00C30F1F">
        <w:rPr>
          <w:rFonts w:ascii="Times New Roman" w:hAnsi="Times New Roman" w:cs="Times New Roman"/>
          <w:sz w:val="24"/>
          <w:szCs w:val="24"/>
        </w:rPr>
        <w:t xml:space="preserve">. Cette </w:t>
      </w:r>
      <w:r w:rsidR="00BC4948" w:rsidRPr="00C30F1F">
        <w:rPr>
          <w:rFonts w:ascii="Times New Roman" w:hAnsi="Times New Roman" w:cs="Times New Roman"/>
          <w:bCs/>
          <w:sz w:val="24"/>
          <w:szCs w:val="24"/>
        </w:rPr>
        <w:t>binarité sexuelle est remise en question par les travaux portant sur les personnes intersexe</w:t>
      </w:r>
      <w:r w:rsidR="00BC4948" w:rsidRPr="00C30F1F">
        <w:rPr>
          <w:rStyle w:val="FootnoteReference"/>
          <w:rFonts w:ascii="Times New Roman" w:hAnsi="Times New Roman" w:cs="Times New Roman"/>
          <w:bCs/>
          <w:sz w:val="24"/>
          <w:szCs w:val="24"/>
        </w:rPr>
        <w:footnoteReference w:id="46"/>
      </w:r>
      <w:r w:rsidR="00BC4948" w:rsidRPr="00C30F1F">
        <w:rPr>
          <w:rFonts w:ascii="Times New Roman" w:hAnsi="Times New Roman" w:cs="Times New Roman"/>
          <w:bCs/>
          <w:sz w:val="24"/>
          <w:szCs w:val="24"/>
        </w:rPr>
        <w:t>. Ceux-ci mettent en lumière que le partage entre deux sexes, femelle et mâle, est une opération principalement sociale</w:t>
      </w:r>
      <w:r w:rsidR="00BC4948" w:rsidRPr="00C30F1F">
        <w:rPr>
          <w:rStyle w:val="FootnoteReference"/>
          <w:rFonts w:ascii="Times New Roman" w:hAnsi="Times New Roman" w:cs="Times New Roman"/>
          <w:bCs/>
          <w:sz w:val="24"/>
          <w:szCs w:val="24"/>
        </w:rPr>
        <w:footnoteReference w:id="47"/>
      </w:r>
      <w:r w:rsidR="00BC4948" w:rsidRPr="00C30F1F">
        <w:rPr>
          <w:rFonts w:ascii="Times New Roman" w:hAnsi="Times New Roman" w:cs="Times New Roman"/>
          <w:bCs/>
          <w:sz w:val="24"/>
          <w:szCs w:val="24"/>
        </w:rPr>
        <w:t>.</w:t>
      </w:r>
      <w:r w:rsidR="00F05A2F" w:rsidRPr="00C30F1F">
        <w:rPr>
          <w:rFonts w:ascii="Times New Roman" w:hAnsi="Times New Roman" w:cs="Times New Roman"/>
          <w:bCs/>
          <w:sz w:val="24"/>
          <w:szCs w:val="24"/>
        </w:rPr>
        <w:t xml:space="preserve"> </w:t>
      </w:r>
      <w:r w:rsidR="00C30F1F" w:rsidRPr="00C30F1F">
        <w:rPr>
          <w:rFonts w:ascii="Times New Roman" w:hAnsi="Times New Roman" w:cs="Times New Roman"/>
          <w:bCs/>
          <w:sz w:val="24"/>
          <w:szCs w:val="24"/>
        </w:rPr>
        <w:t xml:space="preserve">Au-delà de son aspect descriptif, le genre constitue surtout le fondement d’un </w:t>
      </w:r>
      <w:r w:rsidR="00C30F1F" w:rsidRPr="00C30F1F">
        <w:rPr>
          <w:rFonts w:ascii="Times New Roman" w:eastAsia="Times New Roman" w:hAnsi="Times New Roman" w:cs="Times New Roman"/>
          <w:sz w:val="24"/>
          <w:szCs w:val="24"/>
          <w:lang w:eastAsia="fr-BE"/>
        </w:rPr>
        <w:t>ordre sociopolitique, qui semble naturel de par ses fondements biologiques</w:t>
      </w:r>
      <w:r w:rsidR="00C30F1F" w:rsidRPr="00C30F1F">
        <w:rPr>
          <w:rStyle w:val="FootnoteReference"/>
          <w:rFonts w:ascii="Times New Roman" w:hAnsi="Times New Roman" w:cs="Times New Roman"/>
          <w:sz w:val="24"/>
          <w:szCs w:val="24"/>
        </w:rPr>
        <w:footnoteReference w:id="48"/>
      </w:r>
      <w:r w:rsidR="00C30F1F" w:rsidRPr="00C30F1F">
        <w:rPr>
          <w:rFonts w:ascii="Times New Roman" w:eastAsia="Times New Roman" w:hAnsi="Times New Roman" w:cs="Times New Roman"/>
          <w:sz w:val="24"/>
          <w:szCs w:val="24"/>
          <w:lang w:eastAsia="fr-BE"/>
        </w:rPr>
        <w:t xml:space="preserve">. </w:t>
      </w:r>
      <w:r w:rsidR="00C30F1F" w:rsidRPr="00C30F1F">
        <w:rPr>
          <w:rFonts w:ascii="Times New Roman" w:hAnsi="Times New Roman" w:cs="Times New Roman"/>
          <w:sz w:val="24"/>
          <w:szCs w:val="24"/>
        </w:rPr>
        <w:t>Ainsi, Bereni et al. mettent en évidence quatre dimensions analytiques centrales du concept de genre : le genre est une construction sociale, un processus relationnel, un rapport de pouvoir et est imbriqué dans d’autre rapports de pouvoir</w:t>
      </w:r>
      <w:r w:rsidR="00C30F1F" w:rsidRPr="00C30F1F">
        <w:rPr>
          <w:rStyle w:val="FootnoteReference"/>
          <w:rFonts w:ascii="Times New Roman" w:hAnsi="Times New Roman" w:cs="Times New Roman"/>
          <w:sz w:val="24"/>
          <w:szCs w:val="24"/>
        </w:rPr>
        <w:footnoteReference w:id="49"/>
      </w:r>
      <w:r w:rsidR="00C30F1F" w:rsidRPr="00C30F1F">
        <w:rPr>
          <w:rFonts w:ascii="Times New Roman" w:hAnsi="Times New Roman" w:cs="Times New Roman"/>
          <w:sz w:val="24"/>
          <w:szCs w:val="24"/>
        </w:rPr>
        <w:t>.</w:t>
      </w:r>
      <w:r w:rsidR="00C30F1F">
        <w:rPr>
          <w:rFonts w:ascii="Times New Roman" w:hAnsi="Times New Roman" w:cs="Times New Roman"/>
          <w:sz w:val="24"/>
          <w:szCs w:val="24"/>
        </w:rPr>
        <w:t xml:space="preserve"> </w:t>
      </w:r>
      <w:r w:rsidR="00F05A2F" w:rsidRPr="00C30F1F">
        <w:rPr>
          <w:rFonts w:ascii="Times New Roman" w:hAnsi="Times New Roman" w:cs="Times New Roman"/>
          <w:bCs/>
          <w:sz w:val="24"/>
          <w:szCs w:val="24"/>
        </w:rPr>
        <w:t>Bien que l’usage du concept de genre dans l’analyse des sociétés africaines a</w:t>
      </w:r>
      <w:r w:rsidR="008D7878" w:rsidRPr="00C30F1F">
        <w:rPr>
          <w:rFonts w:ascii="Times New Roman" w:hAnsi="Times New Roman" w:cs="Times New Roman"/>
          <w:bCs/>
          <w:sz w:val="24"/>
          <w:szCs w:val="24"/>
        </w:rPr>
        <w:t>it</w:t>
      </w:r>
      <w:r w:rsidR="00F05A2F" w:rsidRPr="00C30F1F">
        <w:rPr>
          <w:rFonts w:ascii="Times New Roman" w:hAnsi="Times New Roman" w:cs="Times New Roman"/>
          <w:bCs/>
          <w:sz w:val="24"/>
          <w:szCs w:val="24"/>
        </w:rPr>
        <w:t xml:space="preserve"> été remis en question</w:t>
      </w:r>
      <w:r w:rsidR="008D7878" w:rsidRPr="00C30F1F">
        <w:rPr>
          <w:rFonts w:ascii="Times New Roman" w:hAnsi="Times New Roman" w:cs="Times New Roman"/>
          <w:bCs/>
          <w:sz w:val="24"/>
          <w:szCs w:val="24"/>
        </w:rPr>
        <w:t xml:space="preserve"> par plusieurs auteur</w:t>
      </w:r>
      <w:ins w:id="28" w:author="Christine Frison" w:date="2022-02-22T13:35:00Z">
        <w:r w:rsidR="00D47EDB">
          <w:rPr>
            <w:rFonts w:ascii="Times New Roman" w:hAnsi="Times New Roman" w:cs="Times New Roman"/>
            <w:bCs/>
            <w:sz w:val="24"/>
            <w:szCs w:val="24"/>
          </w:rPr>
          <w:t>s</w:t>
        </w:r>
      </w:ins>
      <w:r w:rsidR="00F05A2F" w:rsidRPr="00C30F1F">
        <w:rPr>
          <w:rStyle w:val="FootnoteReference"/>
          <w:rFonts w:ascii="Times New Roman" w:hAnsi="Times New Roman" w:cs="Times New Roman"/>
          <w:bCs/>
          <w:sz w:val="24"/>
          <w:szCs w:val="24"/>
        </w:rPr>
        <w:footnoteReference w:id="50"/>
      </w:r>
      <w:r w:rsidR="008D7878" w:rsidRPr="00C30F1F">
        <w:rPr>
          <w:rFonts w:ascii="Times New Roman" w:hAnsi="Times New Roman" w:cs="Times New Roman"/>
          <w:bCs/>
          <w:sz w:val="24"/>
          <w:szCs w:val="24"/>
        </w:rPr>
        <w:t>, celui-ci a largement démontré sa pertinence</w:t>
      </w:r>
      <w:r w:rsidR="008D7878" w:rsidRPr="00C30F1F">
        <w:rPr>
          <w:rStyle w:val="FootnoteReference"/>
          <w:rFonts w:ascii="Times New Roman" w:hAnsi="Times New Roman" w:cs="Times New Roman"/>
          <w:bCs/>
          <w:sz w:val="24"/>
          <w:szCs w:val="24"/>
        </w:rPr>
        <w:footnoteReference w:id="51"/>
      </w:r>
      <w:r w:rsidR="008D7878" w:rsidRPr="00C30F1F">
        <w:rPr>
          <w:rFonts w:ascii="Times New Roman" w:hAnsi="Times New Roman" w:cs="Times New Roman"/>
          <w:bCs/>
          <w:sz w:val="24"/>
          <w:szCs w:val="24"/>
        </w:rPr>
        <w:t>. Il en est de même pour notre cas d’étude, comme nous le verrons ci-dessous.</w:t>
      </w:r>
      <w:r w:rsidR="00C30F1F" w:rsidRPr="00C30F1F">
        <w:rPr>
          <w:rFonts w:ascii="Times New Roman" w:hAnsi="Times New Roman" w:cs="Times New Roman"/>
          <w:bCs/>
          <w:sz w:val="24"/>
          <w:szCs w:val="24"/>
        </w:rPr>
        <w:t xml:space="preserve"> </w:t>
      </w:r>
    </w:p>
    <w:p w14:paraId="2A3AB635" w14:textId="6D87F45A" w:rsidR="00DC1180" w:rsidRDefault="00B3022F" w:rsidP="00F85ACF">
      <w:pPr>
        <w:spacing w:before="240" w:after="240" w:line="360" w:lineRule="auto"/>
        <w:ind w:firstLine="360"/>
        <w:jc w:val="both"/>
        <w:rPr>
          <w:rFonts w:ascii="Times New Roman" w:hAnsi="Times New Roman" w:cs="Times New Roman"/>
          <w:sz w:val="24"/>
          <w:szCs w:val="24"/>
        </w:rPr>
      </w:pPr>
      <w:r>
        <w:rPr>
          <w:rFonts w:ascii="Times New Roman" w:hAnsi="Times New Roman" w:cs="Times New Roman"/>
          <w:sz w:val="24"/>
          <w:szCs w:val="24"/>
        </w:rPr>
        <w:t>La littérature</w:t>
      </w:r>
      <w:r w:rsidR="00DD0A0B">
        <w:rPr>
          <w:rFonts w:ascii="Times New Roman" w:hAnsi="Times New Roman" w:cs="Times New Roman"/>
          <w:sz w:val="24"/>
          <w:szCs w:val="24"/>
        </w:rPr>
        <w:t xml:space="preserve"> sur le genre</w:t>
      </w:r>
      <w:r>
        <w:rPr>
          <w:rFonts w:ascii="Times New Roman" w:hAnsi="Times New Roman" w:cs="Times New Roman"/>
          <w:sz w:val="24"/>
          <w:szCs w:val="24"/>
        </w:rPr>
        <w:t xml:space="preserve"> renseigne que</w:t>
      </w:r>
      <w:r w:rsidR="00EF40BC">
        <w:rPr>
          <w:rFonts w:ascii="Times New Roman" w:hAnsi="Times New Roman" w:cs="Times New Roman"/>
          <w:sz w:val="24"/>
          <w:szCs w:val="24"/>
        </w:rPr>
        <w:t xml:space="preserve"> l</w:t>
      </w:r>
      <w:r w:rsidR="007D6585">
        <w:rPr>
          <w:rFonts w:ascii="Times New Roman" w:hAnsi="Times New Roman" w:cs="Times New Roman"/>
          <w:sz w:val="24"/>
          <w:szCs w:val="24"/>
        </w:rPr>
        <w:t xml:space="preserve">es cultures de rente sont </w:t>
      </w:r>
      <w:r w:rsidR="008D7878">
        <w:rPr>
          <w:rFonts w:ascii="Times New Roman" w:hAnsi="Times New Roman" w:cs="Times New Roman"/>
          <w:sz w:val="24"/>
          <w:szCs w:val="24"/>
        </w:rPr>
        <w:t>généralement</w:t>
      </w:r>
      <w:r w:rsidR="007D6585">
        <w:rPr>
          <w:rFonts w:ascii="Times New Roman" w:hAnsi="Times New Roman" w:cs="Times New Roman"/>
          <w:sz w:val="24"/>
          <w:szCs w:val="24"/>
        </w:rPr>
        <w:t xml:space="preserve"> pratiquées par des hommes, les cultures vivrières par des femmes</w:t>
      </w:r>
      <w:r w:rsidR="00DD0A0B">
        <w:rPr>
          <w:rStyle w:val="FootnoteReference"/>
          <w:rFonts w:ascii="Times New Roman" w:hAnsi="Times New Roman" w:cs="Times New Roman"/>
          <w:sz w:val="24"/>
          <w:szCs w:val="24"/>
        </w:rPr>
        <w:footnoteReference w:id="52"/>
      </w:r>
      <w:r w:rsidR="007D6585">
        <w:rPr>
          <w:rFonts w:ascii="Times New Roman" w:hAnsi="Times New Roman" w:cs="Times New Roman"/>
          <w:sz w:val="24"/>
          <w:szCs w:val="24"/>
        </w:rPr>
        <w:t>.</w:t>
      </w:r>
      <w:r w:rsidR="00F85ACF">
        <w:rPr>
          <w:rFonts w:ascii="Times New Roman" w:hAnsi="Times New Roman" w:cs="Times New Roman"/>
          <w:sz w:val="24"/>
          <w:szCs w:val="24"/>
        </w:rPr>
        <w:t xml:space="preserve"> </w:t>
      </w:r>
      <w:r w:rsidR="008D7878" w:rsidRPr="00207DF1">
        <w:rPr>
          <w:rFonts w:ascii="Times New Roman" w:hAnsi="Times New Roman" w:cs="Times New Roman"/>
          <w:sz w:val="24"/>
          <w:szCs w:val="24"/>
        </w:rPr>
        <w:t>En Afrique et en Amérique latine</w:t>
      </w:r>
      <w:r w:rsidR="008D7878">
        <w:rPr>
          <w:rFonts w:ascii="Times New Roman" w:hAnsi="Times New Roman" w:cs="Times New Roman"/>
          <w:sz w:val="24"/>
          <w:szCs w:val="24"/>
        </w:rPr>
        <w:t>,</w:t>
      </w:r>
      <w:r w:rsidR="008D7878">
        <w:rPr>
          <w:rFonts w:ascii="Times New Roman" w:hAnsi="Times New Roman" w:cs="Times New Roman"/>
          <w:sz w:val="24"/>
        </w:rPr>
        <w:t xml:space="preserve"> ce seraient également majoritairement des femmes qui s’occupent</w:t>
      </w:r>
      <w:r w:rsidR="008D7878" w:rsidRPr="00207DF1">
        <w:rPr>
          <w:rFonts w:ascii="Times New Roman" w:hAnsi="Times New Roman" w:cs="Times New Roman"/>
          <w:sz w:val="24"/>
          <w:szCs w:val="24"/>
        </w:rPr>
        <w:t xml:space="preserve"> de la cueillette des plantes sauvages, des potagers familiaux, des activités d’herboristerie et la domestication des plantes</w:t>
      </w:r>
      <w:r w:rsidR="008D7878">
        <w:rPr>
          <w:rStyle w:val="FootnoteReference"/>
          <w:rFonts w:ascii="Times New Roman" w:hAnsi="Times New Roman" w:cs="Times New Roman"/>
          <w:sz w:val="24"/>
          <w:szCs w:val="24"/>
        </w:rPr>
        <w:footnoteReference w:id="53"/>
      </w:r>
      <w:r w:rsidR="008D7878">
        <w:rPr>
          <w:rFonts w:ascii="Times New Roman" w:hAnsi="Times New Roman" w:cs="Times New Roman"/>
          <w:sz w:val="24"/>
          <w:szCs w:val="24"/>
        </w:rPr>
        <w:t>. Ces activités le plus souvent féminines,</w:t>
      </w:r>
      <w:r w:rsidR="00F85ACF">
        <w:rPr>
          <w:rFonts w:ascii="Times New Roman" w:hAnsi="Times New Roman" w:cs="Times New Roman"/>
          <w:sz w:val="24"/>
          <w:szCs w:val="24"/>
        </w:rPr>
        <w:t xml:space="preserve"> </w:t>
      </w:r>
      <w:r w:rsidR="008D7878">
        <w:rPr>
          <w:rFonts w:ascii="Times New Roman" w:hAnsi="Times New Roman" w:cs="Times New Roman"/>
          <w:sz w:val="24"/>
          <w:szCs w:val="24"/>
        </w:rPr>
        <w:t>sont reconnues pour leur rôle</w:t>
      </w:r>
      <w:r w:rsidR="00F85ACF">
        <w:rPr>
          <w:rFonts w:ascii="Times New Roman" w:hAnsi="Times New Roman" w:cs="Times New Roman"/>
          <w:sz w:val="24"/>
          <w:szCs w:val="24"/>
        </w:rPr>
        <w:t xml:space="preserve"> </w:t>
      </w:r>
      <w:r w:rsidR="008D7878">
        <w:rPr>
          <w:rFonts w:ascii="Times New Roman" w:hAnsi="Times New Roman" w:cs="Times New Roman"/>
          <w:sz w:val="24"/>
          <w:szCs w:val="24"/>
        </w:rPr>
        <w:t>nourricier, crucial pour la reproduction de la société</w:t>
      </w:r>
      <w:r w:rsidR="00F85ACF">
        <w:rPr>
          <w:rStyle w:val="FootnoteReference"/>
          <w:rFonts w:ascii="Times New Roman" w:hAnsi="Times New Roman" w:cs="Times New Roman"/>
          <w:sz w:val="24"/>
          <w:szCs w:val="24"/>
        </w:rPr>
        <w:footnoteReference w:id="54"/>
      </w:r>
      <w:r w:rsidR="00F85ACF">
        <w:rPr>
          <w:rFonts w:ascii="Times New Roman" w:hAnsi="Times New Roman" w:cs="Times New Roman"/>
          <w:sz w:val="24"/>
          <w:szCs w:val="24"/>
        </w:rPr>
        <w:t xml:space="preserve">. Ceci </w:t>
      </w:r>
      <w:r w:rsidR="008D7878">
        <w:rPr>
          <w:rFonts w:ascii="Times New Roman" w:hAnsi="Times New Roman" w:cs="Times New Roman"/>
          <w:sz w:val="24"/>
          <w:szCs w:val="24"/>
        </w:rPr>
        <w:t xml:space="preserve">est </w:t>
      </w:r>
      <w:r w:rsidR="00F85ACF">
        <w:rPr>
          <w:rFonts w:ascii="Times New Roman" w:hAnsi="Times New Roman" w:cs="Times New Roman"/>
          <w:sz w:val="24"/>
          <w:szCs w:val="24"/>
        </w:rPr>
        <w:t>également</w:t>
      </w:r>
      <w:r w:rsidR="008D7878">
        <w:rPr>
          <w:rFonts w:ascii="Times New Roman" w:hAnsi="Times New Roman" w:cs="Times New Roman"/>
          <w:sz w:val="24"/>
          <w:szCs w:val="24"/>
        </w:rPr>
        <w:t xml:space="preserve"> le cas</w:t>
      </w:r>
      <w:r w:rsidR="00F85ACF">
        <w:rPr>
          <w:rFonts w:ascii="Times New Roman" w:hAnsi="Times New Roman" w:cs="Times New Roman"/>
          <w:sz w:val="24"/>
          <w:szCs w:val="24"/>
        </w:rPr>
        <w:t xml:space="preserve"> en RD Congo, où « </w:t>
      </w:r>
      <w:r w:rsidR="00DC1180" w:rsidRPr="00EF40BC">
        <w:rPr>
          <w:rFonts w:ascii="Times New Roman" w:hAnsi="Times New Roman" w:cs="Times New Roman"/>
          <w:sz w:val="24"/>
        </w:rPr>
        <w:t xml:space="preserve">Les femmes paysannes congolaises assurent la production agricole vivrière et la transforment pour lui </w:t>
      </w:r>
      <w:r w:rsidR="00DC1180" w:rsidRPr="00EF40BC">
        <w:rPr>
          <w:rFonts w:ascii="Times New Roman" w:hAnsi="Times New Roman" w:cs="Times New Roman"/>
          <w:sz w:val="24"/>
        </w:rPr>
        <w:lastRenderedPageBreak/>
        <w:t>donner une valeur ajoutée. Toutes les enquêtes le confirment. Ce sont elles qui font vivre la société congolaise</w:t>
      </w:r>
      <w:r w:rsidR="00F85ACF">
        <w:rPr>
          <w:rFonts w:ascii="Times New Roman" w:hAnsi="Times New Roman" w:cs="Times New Roman"/>
          <w:sz w:val="24"/>
        </w:rPr>
        <w:t> »</w:t>
      </w:r>
      <w:r w:rsidR="00F85ACF">
        <w:rPr>
          <w:rStyle w:val="FootnoteReference"/>
          <w:rFonts w:ascii="Times New Roman" w:hAnsi="Times New Roman" w:cs="Times New Roman"/>
          <w:sz w:val="24"/>
        </w:rPr>
        <w:footnoteReference w:id="55"/>
      </w:r>
      <w:r w:rsidR="00DC1180" w:rsidRPr="00EF40BC">
        <w:rPr>
          <w:rFonts w:ascii="Times New Roman" w:hAnsi="Times New Roman" w:cs="Times New Roman"/>
          <w:sz w:val="24"/>
        </w:rPr>
        <w:t>.</w:t>
      </w:r>
      <w:r w:rsidR="00F85ACF">
        <w:rPr>
          <w:rFonts w:ascii="Times New Roman" w:hAnsi="Times New Roman" w:cs="Times New Roman"/>
          <w:sz w:val="24"/>
        </w:rPr>
        <w:t xml:space="preserve"> </w:t>
      </w:r>
    </w:p>
    <w:p w14:paraId="5234C7A4" w14:textId="6C8F955E" w:rsidR="00DC1180" w:rsidRPr="00EF40BC" w:rsidRDefault="00F85ACF" w:rsidP="00DC1180">
      <w:pPr>
        <w:spacing w:before="240" w:after="240" w:line="360" w:lineRule="auto"/>
        <w:ind w:firstLine="360"/>
        <w:jc w:val="both"/>
        <w:rPr>
          <w:rFonts w:ascii="Times New Roman" w:hAnsi="Times New Roman" w:cs="Times New Roman"/>
          <w:bCs/>
          <w:sz w:val="28"/>
          <w:szCs w:val="20"/>
        </w:rPr>
      </w:pPr>
      <w:r>
        <w:rPr>
          <w:rFonts w:ascii="Times New Roman" w:hAnsi="Times New Roman" w:cs="Times New Roman"/>
          <w:sz w:val="24"/>
          <w:szCs w:val="24"/>
        </w:rPr>
        <w:t>La répartition</w:t>
      </w:r>
      <w:r w:rsidR="005E76A1">
        <w:rPr>
          <w:rFonts w:ascii="Times New Roman" w:hAnsi="Times New Roman" w:cs="Times New Roman"/>
          <w:sz w:val="24"/>
          <w:szCs w:val="24"/>
        </w:rPr>
        <w:t xml:space="preserve"> genrée</w:t>
      </w:r>
      <w:r>
        <w:rPr>
          <w:rFonts w:ascii="Times New Roman" w:hAnsi="Times New Roman" w:cs="Times New Roman"/>
          <w:sz w:val="24"/>
          <w:szCs w:val="24"/>
        </w:rPr>
        <w:t xml:space="preserve"> des tâches agricoles touche également le secteur semencier. Selon Chambers et al., dans de nombreuses communautés, les femmes sont en charge des cultures vivrières. « </w:t>
      </w:r>
      <w:r w:rsidR="007D6585" w:rsidRPr="0033614E">
        <w:rPr>
          <w:rFonts w:ascii="Times New Roman" w:hAnsi="Times New Roman" w:cs="Times New Roman"/>
          <w:sz w:val="24"/>
          <w:szCs w:val="24"/>
        </w:rPr>
        <w:t>Ce sont donc souvent elles qui maîtrisent la sélection et l'entreposage des semences et qui les séparent des graines destinées à l'alimentation</w:t>
      </w:r>
      <w:r w:rsidR="007D6585">
        <w:rPr>
          <w:rFonts w:ascii="Times New Roman" w:hAnsi="Times New Roman" w:cs="Times New Roman"/>
          <w:sz w:val="24"/>
          <w:szCs w:val="24"/>
        </w:rPr>
        <w:t> »</w:t>
      </w:r>
      <w:r w:rsidR="007D6585">
        <w:rPr>
          <w:rStyle w:val="FootnoteReference"/>
          <w:rFonts w:ascii="Times New Roman" w:hAnsi="Times New Roman" w:cs="Times New Roman"/>
          <w:sz w:val="24"/>
          <w:szCs w:val="24"/>
        </w:rPr>
        <w:footnoteReference w:id="56"/>
      </w:r>
      <w:r w:rsidR="007D6585">
        <w:rPr>
          <w:rFonts w:ascii="Times New Roman" w:hAnsi="Times New Roman" w:cs="Times New Roman"/>
          <w:sz w:val="24"/>
          <w:szCs w:val="24"/>
        </w:rPr>
        <w:t>.</w:t>
      </w:r>
      <w:r w:rsidR="00803C25">
        <w:rPr>
          <w:rFonts w:ascii="Times New Roman" w:hAnsi="Times New Roman" w:cs="Times New Roman"/>
          <w:sz w:val="24"/>
          <w:szCs w:val="24"/>
        </w:rPr>
        <w:t xml:space="preserve"> Dans un de ces rapports, l’</w:t>
      </w:r>
      <w:r w:rsidR="00803C25" w:rsidRPr="00803C25">
        <w:rPr>
          <w:rFonts w:ascii="Times New Roman" w:hAnsi="Times New Roman" w:cs="Times New Roman"/>
          <w:sz w:val="24"/>
          <w:szCs w:val="24"/>
        </w:rPr>
        <w:t>Observatoire du Droit à l'alimentation et à la nutrition</w:t>
      </w:r>
      <w:r w:rsidR="00803C25">
        <w:rPr>
          <w:rFonts w:ascii="Times New Roman" w:hAnsi="Times New Roman" w:cs="Times New Roman"/>
          <w:sz w:val="24"/>
          <w:szCs w:val="24"/>
        </w:rPr>
        <w:t>, décrit les femmes comme « </w:t>
      </w:r>
      <w:r w:rsidR="00207DF1" w:rsidRPr="00207DF1">
        <w:rPr>
          <w:rFonts w:ascii="Times New Roman" w:hAnsi="Times New Roman" w:cs="Times New Roman"/>
          <w:sz w:val="24"/>
          <w:szCs w:val="24"/>
        </w:rPr>
        <w:t>gardiennes des semences et des savoirs s’y rapportant</w:t>
      </w:r>
      <w:r w:rsidR="00803C25">
        <w:rPr>
          <w:rFonts w:ascii="Times New Roman" w:hAnsi="Times New Roman" w:cs="Times New Roman"/>
          <w:sz w:val="24"/>
          <w:szCs w:val="24"/>
        </w:rPr>
        <w:t> »</w:t>
      </w:r>
      <w:r w:rsidR="00207DF1">
        <w:rPr>
          <w:rStyle w:val="FootnoteReference"/>
          <w:rFonts w:ascii="Times New Roman" w:hAnsi="Times New Roman" w:cs="Times New Roman"/>
          <w:sz w:val="24"/>
          <w:szCs w:val="24"/>
        </w:rPr>
        <w:footnoteReference w:id="57"/>
      </w:r>
      <w:r w:rsidR="00207DF1" w:rsidRPr="00207DF1">
        <w:rPr>
          <w:rFonts w:ascii="Times New Roman" w:hAnsi="Times New Roman" w:cs="Times New Roman"/>
          <w:sz w:val="24"/>
          <w:szCs w:val="24"/>
        </w:rPr>
        <w:t>.</w:t>
      </w:r>
      <w:r w:rsidR="00DC1180">
        <w:rPr>
          <w:rFonts w:ascii="Times New Roman" w:hAnsi="Times New Roman" w:cs="Times New Roman"/>
          <w:sz w:val="24"/>
          <w:szCs w:val="24"/>
        </w:rPr>
        <w:t xml:space="preserve"> </w:t>
      </w:r>
      <w:r w:rsidR="007D6585">
        <w:rPr>
          <w:rFonts w:ascii="Times New Roman" w:hAnsi="Times New Roman" w:cs="Times New Roman"/>
          <w:sz w:val="24"/>
          <w:szCs w:val="24"/>
        </w:rPr>
        <w:t>Niyonkuru</w:t>
      </w:r>
      <w:r w:rsidR="00DC1180">
        <w:rPr>
          <w:rFonts w:ascii="Times New Roman" w:hAnsi="Times New Roman" w:cs="Times New Roman"/>
          <w:sz w:val="24"/>
          <w:szCs w:val="24"/>
        </w:rPr>
        <w:t xml:space="preserve"> partage l’importance de la conservation des semences par les femmes, en soulignant </w:t>
      </w:r>
      <w:r w:rsidR="00112CE6">
        <w:rPr>
          <w:rFonts w:ascii="Times New Roman" w:hAnsi="Times New Roman" w:cs="Times New Roman"/>
          <w:sz w:val="24"/>
          <w:szCs w:val="24"/>
        </w:rPr>
        <w:t>les t</w:t>
      </w:r>
      <w:r w:rsidR="00112CE6" w:rsidRPr="00B43A25">
        <w:rPr>
          <w:rFonts w:ascii="Times New Roman" w:hAnsi="Times New Roman" w:cs="Times New Roman"/>
          <w:sz w:val="24"/>
          <w:szCs w:val="24"/>
        </w:rPr>
        <w:t xml:space="preserve">raditions séculaires </w:t>
      </w:r>
      <w:r w:rsidR="00112CE6">
        <w:rPr>
          <w:rFonts w:ascii="Times New Roman" w:hAnsi="Times New Roman" w:cs="Times New Roman"/>
          <w:sz w:val="24"/>
          <w:szCs w:val="24"/>
        </w:rPr>
        <w:t xml:space="preserve">des peuples de l’Afrique des Grands Lacs </w:t>
      </w:r>
      <w:r w:rsidR="00DC1180">
        <w:rPr>
          <w:rFonts w:ascii="Times New Roman" w:hAnsi="Times New Roman" w:cs="Times New Roman"/>
          <w:sz w:val="24"/>
          <w:szCs w:val="24"/>
        </w:rPr>
        <w:t>« </w:t>
      </w:r>
      <w:r w:rsidR="00DC1180" w:rsidRPr="00B43A25">
        <w:rPr>
          <w:rFonts w:ascii="Times New Roman" w:hAnsi="Times New Roman" w:cs="Times New Roman"/>
          <w:sz w:val="24"/>
          <w:szCs w:val="24"/>
        </w:rPr>
        <w:t xml:space="preserve">considéraient qu’une femme qui </w:t>
      </w:r>
      <w:r w:rsidR="00112CE6">
        <w:rPr>
          <w:rFonts w:ascii="Times New Roman" w:hAnsi="Times New Roman" w:cs="Times New Roman"/>
          <w:sz w:val="24"/>
          <w:szCs w:val="24"/>
        </w:rPr>
        <w:t>ne</w:t>
      </w:r>
      <w:r w:rsidR="00DC1180" w:rsidRPr="00B43A25">
        <w:rPr>
          <w:rFonts w:ascii="Times New Roman" w:hAnsi="Times New Roman" w:cs="Times New Roman"/>
          <w:sz w:val="24"/>
          <w:szCs w:val="24"/>
        </w:rPr>
        <w:t xml:space="preserve"> conserve pas </w:t>
      </w:r>
      <w:r w:rsidR="00112CE6">
        <w:rPr>
          <w:rFonts w:ascii="Times New Roman" w:hAnsi="Times New Roman" w:cs="Times New Roman"/>
          <w:sz w:val="24"/>
          <w:szCs w:val="24"/>
        </w:rPr>
        <w:t xml:space="preserve">de semences </w:t>
      </w:r>
      <w:r w:rsidR="00DC1180" w:rsidRPr="00B43A25">
        <w:rPr>
          <w:rFonts w:ascii="Times New Roman" w:hAnsi="Times New Roman" w:cs="Times New Roman"/>
          <w:sz w:val="24"/>
          <w:szCs w:val="24"/>
        </w:rPr>
        <w:t>devait être répudiée</w:t>
      </w:r>
      <w:r w:rsidR="00DC1180">
        <w:rPr>
          <w:rFonts w:ascii="Times New Roman" w:hAnsi="Times New Roman" w:cs="Times New Roman"/>
          <w:sz w:val="24"/>
          <w:szCs w:val="24"/>
        </w:rPr>
        <w:t> »</w:t>
      </w:r>
      <w:r w:rsidR="007D6585">
        <w:rPr>
          <w:rStyle w:val="FootnoteReference"/>
          <w:rFonts w:ascii="Times New Roman" w:hAnsi="Times New Roman" w:cs="Times New Roman"/>
          <w:sz w:val="24"/>
          <w:szCs w:val="24"/>
        </w:rPr>
        <w:footnoteReference w:id="58"/>
      </w:r>
      <w:r w:rsidR="00DC1180">
        <w:rPr>
          <w:rFonts w:ascii="Times New Roman" w:hAnsi="Times New Roman" w:cs="Times New Roman"/>
          <w:sz w:val="24"/>
          <w:szCs w:val="24"/>
        </w:rPr>
        <w:t>.</w:t>
      </w:r>
    </w:p>
    <w:p w14:paraId="1BB0A0CE" w14:textId="5CE2B584" w:rsidR="003C39B8" w:rsidRPr="003C39B8" w:rsidRDefault="005E04D7" w:rsidP="005E04D7">
      <w:pPr>
        <w:spacing w:before="240" w:after="240" w:line="360" w:lineRule="auto"/>
        <w:ind w:firstLine="360"/>
        <w:jc w:val="both"/>
        <w:rPr>
          <w:rFonts w:ascii="Times New Roman" w:eastAsia="Times New Roman" w:hAnsi="Times New Roman" w:cs="Times New Roman"/>
          <w:color w:val="000000"/>
          <w:sz w:val="24"/>
          <w:lang w:eastAsia="fr-BE"/>
        </w:rPr>
      </w:pPr>
      <w:r>
        <w:rPr>
          <w:rFonts w:ascii="Times New Roman" w:hAnsi="Times New Roman" w:cs="Times New Roman"/>
          <w:sz w:val="24"/>
        </w:rPr>
        <w:t>Les</w:t>
      </w:r>
      <w:r w:rsidR="00197586" w:rsidRPr="00197586">
        <w:rPr>
          <w:rFonts w:ascii="Times New Roman" w:hAnsi="Times New Roman" w:cs="Times New Roman"/>
          <w:sz w:val="24"/>
        </w:rPr>
        <w:t xml:space="preserve"> enquêtes réalisées </w:t>
      </w:r>
      <w:ins w:id="29" w:author="Christine Frison" w:date="2022-02-22T13:37:00Z">
        <w:r w:rsidR="00D47EDB">
          <w:rPr>
            <w:rFonts w:ascii="Times New Roman" w:hAnsi="Times New Roman" w:cs="Times New Roman"/>
            <w:sz w:val="24"/>
          </w:rPr>
          <w:t>dans le cadre de cette recherche doctorale entre</w:t>
        </w:r>
      </w:ins>
      <w:del w:id="30" w:author="Christine Frison" w:date="2022-02-22T13:37:00Z">
        <w:r w:rsidR="00197586" w:rsidRPr="00197586" w:rsidDel="00D47EDB">
          <w:rPr>
            <w:rFonts w:ascii="Times New Roman" w:hAnsi="Times New Roman" w:cs="Times New Roman"/>
            <w:sz w:val="24"/>
          </w:rPr>
          <w:delText>de</w:delText>
        </w:r>
      </w:del>
      <w:r w:rsidR="00197586" w:rsidRPr="00197586">
        <w:rPr>
          <w:rFonts w:ascii="Times New Roman" w:hAnsi="Times New Roman" w:cs="Times New Roman"/>
          <w:sz w:val="24"/>
        </w:rPr>
        <w:t xml:space="preserve"> 2017 </w:t>
      </w:r>
      <w:ins w:id="31" w:author="Christine Frison" w:date="2022-02-22T13:37:00Z">
        <w:r w:rsidR="00D47EDB">
          <w:rPr>
            <w:rFonts w:ascii="Times New Roman" w:hAnsi="Times New Roman" w:cs="Times New Roman"/>
            <w:sz w:val="24"/>
          </w:rPr>
          <w:t>et</w:t>
        </w:r>
      </w:ins>
      <w:del w:id="32" w:author="Christine Frison" w:date="2022-02-22T13:37:00Z">
        <w:r w:rsidR="00197586" w:rsidRPr="00197586" w:rsidDel="00D47EDB">
          <w:rPr>
            <w:rFonts w:ascii="Times New Roman" w:hAnsi="Times New Roman" w:cs="Times New Roman"/>
            <w:sz w:val="24"/>
          </w:rPr>
          <w:delText>à</w:delText>
        </w:r>
      </w:del>
      <w:r w:rsidR="00197586" w:rsidRPr="00197586">
        <w:rPr>
          <w:rFonts w:ascii="Times New Roman" w:hAnsi="Times New Roman" w:cs="Times New Roman"/>
          <w:sz w:val="24"/>
        </w:rPr>
        <w:t xml:space="preserve"> 2019</w:t>
      </w:r>
      <w:r>
        <w:rPr>
          <w:rFonts w:ascii="Times New Roman" w:hAnsi="Times New Roman" w:cs="Times New Roman"/>
          <w:sz w:val="24"/>
        </w:rPr>
        <w:t xml:space="preserve"> sur le territoire d’Idjwi</w:t>
      </w:r>
      <w:r w:rsidR="00197586" w:rsidRPr="00197586">
        <w:rPr>
          <w:rFonts w:ascii="Times New Roman" w:hAnsi="Times New Roman" w:cs="Times New Roman"/>
          <w:sz w:val="24"/>
        </w:rPr>
        <w:t>,</w:t>
      </w:r>
      <w:r>
        <w:rPr>
          <w:rFonts w:ascii="Times New Roman" w:hAnsi="Times New Roman" w:cs="Times New Roman"/>
          <w:sz w:val="24"/>
        </w:rPr>
        <w:t xml:space="preserve"> vont dans le sens </w:t>
      </w:r>
      <w:r w:rsidR="007E4756">
        <w:rPr>
          <w:rFonts w:ascii="Times New Roman" w:hAnsi="Times New Roman" w:cs="Times New Roman"/>
          <w:sz w:val="24"/>
        </w:rPr>
        <w:t>de</w:t>
      </w:r>
      <w:r>
        <w:rPr>
          <w:rFonts w:ascii="Times New Roman" w:hAnsi="Times New Roman" w:cs="Times New Roman"/>
          <w:sz w:val="24"/>
        </w:rPr>
        <w:t xml:space="preserve"> cette littérature. En effet, l</w:t>
      </w:r>
      <w:r w:rsidR="00197586">
        <w:rPr>
          <w:rFonts w:ascii="Times New Roman" w:hAnsi="Times New Roman" w:cs="Times New Roman"/>
          <w:sz w:val="24"/>
        </w:rPr>
        <w:t>es</w:t>
      </w:r>
      <w:r w:rsidR="00197586" w:rsidRPr="00197586">
        <w:rPr>
          <w:rFonts w:ascii="Times New Roman" w:hAnsi="Times New Roman" w:cs="Times New Roman"/>
          <w:sz w:val="24"/>
        </w:rPr>
        <w:t xml:space="preserve"> entretiens</w:t>
      </w:r>
      <w:r w:rsidR="003C39B8">
        <w:rPr>
          <w:rFonts w:ascii="Times New Roman" w:hAnsi="Times New Roman" w:cs="Times New Roman"/>
          <w:sz w:val="24"/>
        </w:rPr>
        <w:t xml:space="preserve"> révèlent que </w:t>
      </w:r>
      <w:r>
        <w:rPr>
          <w:rFonts w:ascii="Times New Roman" w:hAnsi="Times New Roman" w:cs="Times New Roman"/>
          <w:sz w:val="24"/>
        </w:rPr>
        <w:t>les personnes</w:t>
      </w:r>
      <w:r w:rsidR="003C39B8">
        <w:rPr>
          <w:rFonts w:ascii="Times New Roman" w:hAnsi="Times New Roman" w:cs="Times New Roman"/>
          <w:sz w:val="24"/>
        </w:rPr>
        <w:t xml:space="preserve"> en charge de la culture du haricot</w:t>
      </w:r>
      <w:r>
        <w:rPr>
          <w:rFonts w:ascii="Times New Roman" w:hAnsi="Times New Roman" w:cs="Times New Roman"/>
          <w:sz w:val="24"/>
        </w:rPr>
        <w:t>, principale culture vivrière du territoire, faisant partie de l’alimentation de base des populations, sont exclusivement des femmes. Celles-ci sélectionnent et conservent également les semences de haricot</w:t>
      </w:r>
      <w:r w:rsidR="003C39B8">
        <w:rPr>
          <w:rFonts w:ascii="Times New Roman" w:hAnsi="Times New Roman" w:cs="Times New Roman"/>
          <w:sz w:val="24"/>
        </w:rPr>
        <w:t>. Coutumièrement, les semences de haricot sont transmises de mère en fille, lorsque la jeune fille quitte le foyer pour se marier.</w:t>
      </w:r>
      <w:r>
        <w:rPr>
          <w:rFonts w:ascii="Times New Roman" w:hAnsi="Times New Roman" w:cs="Times New Roman"/>
          <w:sz w:val="24"/>
        </w:rPr>
        <w:t xml:space="preserve"> Une paysanne rencontrée en 2019 était très fière de montrer son champ de haricot, dont la variété est gardée dans la famille depuis de nombreuses générations. Le rôle des femmes dans la conservation des semences se reflète même dans le nom d’une variété </w:t>
      </w:r>
      <w:r w:rsidR="003C39B8" w:rsidRPr="003C39B8">
        <w:rPr>
          <w:rFonts w:ascii="Times New Roman" w:eastAsia="Times New Roman" w:hAnsi="Times New Roman" w:cs="Times New Roman"/>
          <w:color w:val="000000"/>
          <w:sz w:val="24"/>
          <w:lang w:eastAsia="fr-BE"/>
        </w:rPr>
        <w:t xml:space="preserve">nommée </w:t>
      </w:r>
      <w:r w:rsidR="003C39B8" w:rsidRPr="003C39B8">
        <w:rPr>
          <w:rFonts w:ascii="Times New Roman" w:eastAsia="Times New Roman" w:hAnsi="Times New Roman" w:cs="Times New Roman"/>
          <w:i/>
          <w:color w:val="000000"/>
          <w:sz w:val="24"/>
          <w:lang w:eastAsia="fr-BE"/>
        </w:rPr>
        <w:t>Mukemwema</w:t>
      </w:r>
      <w:r w:rsidR="003C39B8" w:rsidRPr="003C39B8">
        <w:rPr>
          <w:rFonts w:ascii="Times New Roman" w:eastAsia="Times New Roman" w:hAnsi="Times New Roman" w:cs="Times New Roman"/>
          <w:color w:val="000000"/>
          <w:sz w:val="24"/>
          <w:lang w:eastAsia="fr-BE"/>
        </w:rPr>
        <w:t>, signifi</w:t>
      </w:r>
      <w:r w:rsidR="003C39B8">
        <w:rPr>
          <w:rFonts w:ascii="Times New Roman" w:eastAsia="Times New Roman" w:hAnsi="Times New Roman" w:cs="Times New Roman"/>
          <w:color w:val="000000"/>
          <w:sz w:val="24"/>
          <w:lang w:eastAsia="fr-BE"/>
        </w:rPr>
        <w:t>ant</w:t>
      </w:r>
      <w:r w:rsidR="003C39B8" w:rsidRPr="003C39B8">
        <w:rPr>
          <w:rFonts w:ascii="Times New Roman" w:eastAsia="Times New Roman" w:hAnsi="Times New Roman" w:cs="Times New Roman"/>
          <w:color w:val="000000"/>
          <w:sz w:val="24"/>
          <w:lang w:eastAsia="fr-BE"/>
        </w:rPr>
        <w:t xml:space="preserve"> </w:t>
      </w:r>
      <w:r w:rsidR="003C39B8">
        <w:rPr>
          <w:rFonts w:ascii="Times New Roman" w:eastAsia="Times New Roman" w:hAnsi="Times New Roman" w:cs="Times New Roman"/>
          <w:color w:val="000000"/>
          <w:sz w:val="24"/>
          <w:lang w:eastAsia="fr-BE"/>
        </w:rPr>
        <w:t>« </w:t>
      </w:r>
      <w:r w:rsidR="003C39B8" w:rsidRPr="005E04D7">
        <w:rPr>
          <w:rFonts w:ascii="Times New Roman" w:eastAsia="Times New Roman" w:hAnsi="Times New Roman" w:cs="Times New Roman"/>
          <w:color w:val="000000"/>
          <w:sz w:val="24"/>
          <w:lang w:eastAsia="fr-BE"/>
        </w:rPr>
        <w:t>une bonne femme</w:t>
      </w:r>
      <w:r w:rsidR="003C39B8">
        <w:rPr>
          <w:rFonts w:ascii="Times New Roman" w:eastAsia="Times New Roman" w:hAnsi="Times New Roman" w:cs="Times New Roman"/>
          <w:color w:val="000000"/>
          <w:sz w:val="24"/>
          <w:lang w:eastAsia="fr-BE"/>
        </w:rPr>
        <w:t> »</w:t>
      </w:r>
      <w:r w:rsidR="003C39B8">
        <w:rPr>
          <w:rFonts w:ascii="Times New Roman" w:eastAsia="Times New Roman" w:hAnsi="Times New Roman" w:cs="Times New Roman"/>
          <w:i/>
          <w:color w:val="000000"/>
          <w:sz w:val="24"/>
          <w:lang w:eastAsia="fr-BE"/>
        </w:rPr>
        <w:t> </w:t>
      </w:r>
      <w:r w:rsidR="003C39B8" w:rsidRPr="003C39B8">
        <w:rPr>
          <w:rFonts w:ascii="Times New Roman" w:eastAsia="Times New Roman" w:hAnsi="Times New Roman" w:cs="Times New Roman"/>
          <w:color w:val="000000"/>
          <w:sz w:val="24"/>
          <w:lang w:eastAsia="fr-BE"/>
        </w:rPr>
        <w:t>en Kiha</w:t>
      </w:r>
      <w:r w:rsidR="003C39B8">
        <w:rPr>
          <w:rFonts w:ascii="Times New Roman" w:eastAsia="Times New Roman" w:hAnsi="Times New Roman" w:cs="Times New Roman"/>
          <w:color w:val="000000"/>
          <w:sz w:val="24"/>
          <w:lang w:eastAsia="fr-BE"/>
        </w:rPr>
        <w:t>vu</w:t>
      </w:r>
      <w:r w:rsidR="0023017E">
        <w:rPr>
          <w:rFonts w:ascii="Times New Roman" w:eastAsia="Times New Roman" w:hAnsi="Times New Roman" w:cs="Times New Roman"/>
          <w:color w:val="000000"/>
          <w:sz w:val="24"/>
          <w:lang w:eastAsia="fr-BE"/>
        </w:rPr>
        <w:t>, c’est-à-dire,</w:t>
      </w:r>
      <w:r w:rsidR="003C39B8" w:rsidRPr="003C39B8">
        <w:rPr>
          <w:rFonts w:ascii="Times New Roman" w:eastAsia="Times New Roman" w:hAnsi="Times New Roman" w:cs="Times New Roman"/>
          <w:color w:val="000000"/>
          <w:sz w:val="24"/>
          <w:lang w:eastAsia="fr-BE"/>
        </w:rPr>
        <w:t xml:space="preserve"> une femme capable de garder la maison et la semence</w:t>
      </w:r>
      <w:r w:rsidR="003C39B8" w:rsidRPr="003C39B8">
        <w:rPr>
          <w:rStyle w:val="FootnoteReference"/>
          <w:rFonts w:ascii="Times New Roman" w:eastAsia="Times New Roman" w:hAnsi="Times New Roman" w:cs="Times New Roman"/>
          <w:color w:val="000000"/>
          <w:sz w:val="24"/>
          <w:lang w:eastAsia="fr-BE"/>
        </w:rPr>
        <w:footnoteReference w:id="59"/>
      </w:r>
      <w:r w:rsidR="003C39B8" w:rsidRPr="003C39B8">
        <w:rPr>
          <w:rFonts w:ascii="Times New Roman" w:eastAsia="Times New Roman" w:hAnsi="Times New Roman" w:cs="Times New Roman"/>
          <w:color w:val="000000"/>
          <w:sz w:val="24"/>
          <w:lang w:eastAsia="fr-BE"/>
        </w:rPr>
        <w:t>.</w:t>
      </w:r>
    </w:p>
    <w:p w14:paraId="173A7C77" w14:textId="60A0C5FE" w:rsidR="006C1852" w:rsidRDefault="006C1852" w:rsidP="0038042E">
      <w:pPr>
        <w:spacing w:line="360" w:lineRule="auto"/>
        <w:ind w:firstLine="360"/>
        <w:jc w:val="both"/>
        <w:rPr>
          <w:rFonts w:ascii="Times New Roman" w:hAnsi="Times New Roman" w:cs="Times New Roman"/>
          <w:sz w:val="24"/>
          <w:szCs w:val="24"/>
        </w:rPr>
      </w:pPr>
      <w:r w:rsidRPr="006C1852">
        <w:rPr>
          <w:rFonts w:ascii="Times New Roman" w:eastAsia="Times New Roman" w:hAnsi="Times New Roman" w:cs="Times New Roman"/>
          <w:color w:val="000000"/>
          <w:sz w:val="24"/>
          <w:lang w:eastAsia="fr-BE"/>
        </w:rPr>
        <w:t xml:space="preserve">Bien que la culture du haricot </w:t>
      </w:r>
      <w:r w:rsidR="00D529CD">
        <w:rPr>
          <w:rFonts w:ascii="Times New Roman" w:eastAsia="Times New Roman" w:hAnsi="Times New Roman" w:cs="Times New Roman"/>
          <w:color w:val="000000"/>
          <w:sz w:val="24"/>
          <w:lang w:eastAsia="fr-BE"/>
        </w:rPr>
        <w:t>soit l’apanage des</w:t>
      </w:r>
      <w:r w:rsidRPr="006C1852">
        <w:rPr>
          <w:rFonts w:ascii="Times New Roman" w:eastAsia="Times New Roman" w:hAnsi="Times New Roman" w:cs="Times New Roman"/>
          <w:color w:val="000000"/>
          <w:sz w:val="24"/>
          <w:lang w:eastAsia="fr-BE"/>
        </w:rPr>
        <w:t xml:space="preserve"> femmes, </w:t>
      </w:r>
      <w:r w:rsidR="00D529CD">
        <w:rPr>
          <w:rFonts w:ascii="Times New Roman" w:eastAsia="Times New Roman" w:hAnsi="Times New Roman" w:cs="Times New Roman"/>
          <w:color w:val="000000"/>
          <w:sz w:val="24"/>
          <w:lang w:eastAsia="fr-BE"/>
        </w:rPr>
        <w:t>des</w:t>
      </w:r>
      <w:r w:rsidRPr="006C1852">
        <w:rPr>
          <w:rFonts w:ascii="Times New Roman" w:eastAsia="Times New Roman" w:hAnsi="Times New Roman" w:cs="Times New Roman"/>
          <w:color w:val="000000"/>
          <w:sz w:val="24"/>
          <w:lang w:eastAsia="fr-BE"/>
        </w:rPr>
        <w:t xml:space="preserve"> hommes sont</w:t>
      </w:r>
      <w:r w:rsidR="00D529CD">
        <w:rPr>
          <w:rFonts w:ascii="Times New Roman" w:eastAsia="Times New Roman" w:hAnsi="Times New Roman" w:cs="Times New Roman"/>
          <w:color w:val="000000"/>
          <w:sz w:val="24"/>
          <w:lang w:eastAsia="fr-BE"/>
        </w:rPr>
        <w:t xml:space="preserve"> sollicités lors de certaines étapes, telles que </w:t>
      </w:r>
      <w:r w:rsidRPr="006C1852">
        <w:rPr>
          <w:rFonts w:ascii="Times New Roman" w:hAnsi="Times New Roman" w:cs="Times New Roman"/>
          <w:sz w:val="24"/>
        </w:rPr>
        <w:t>le travail de défrichage de la forêt</w:t>
      </w:r>
      <w:r w:rsidR="00D529CD">
        <w:rPr>
          <w:rFonts w:ascii="Times New Roman" w:hAnsi="Times New Roman" w:cs="Times New Roman"/>
          <w:sz w:val="24"/>
        </w:rPr>
        <w:t xml:space="preserve"> et</w:t>
      </w:r>
      <w:r w:rsidRPr="006C1852">
        <w:rPr>
          <w:rFonts w:ascii="Times New Roman" w:hAnsi="Times New Roman" w:cs="Times New Roman"/>
          <w:sz w:val="24"/>
        </w:rPr>
        <w:t xml:space="preserve"> lors de la récolte et du battage </w:t>
      </w:r>
      <w:r w:rsidRPr="006C1852">
        <w:rPr>
          <w:rFonts w:ascii="Times New Roman" w:hAnsi="Times New Roman" w:cs="Times New Roman"/>
          <w:sz w:val="24"/>
        </w:rPr>
        <w:lastRenderedPageBreak/>
        <w:t>des haricots</w:t>
      </w:r>
      <w:r w:rsidRPr="006C1852">
        <w:rPr>
          <w:rStyle w:val="FootnoteReference"/>
          <w:rFonts w:ascii="Times New Roman" w:hAnsi="Times New Roman" w:cs="Times New Roman"/>
          <w:sz w:val="24"/>
        </w:rPr>
        <w:footnoteReference w:id="60"/>
      </w:r>
      <w:r w:rsidR="00D529CD">
        <w:rPr>
          <w:rFonts w:ascii="Times New Roman" w:hAnsi="Times New Roman" w:cs="Times New Roman"/>
          <w:sz w:val="24"/>
        </w:rPr>
        <w:t xml:space="preserve">. </w:t>
      </w:r>
      <w:r w:rsidR="0038042E">
        <w:rPr>
          <w:rFonts w:ascii="Times New Roman" w:hAnsi="Times New Roman" w:cs="Times New Roman"/>
          <w:sz w:val="24"/>
        </w:rPr>
        <w:t>Et cela, car la première activité implique l’utilisation de la</w:t>
      </w:r>
      <w:r w:rsidR="00D529CD" w:rsidRPr="006C1852">
        <w:rPr>
          <w:rFonts w:ascii="Times New Roman" w:hAnsi="Times New Roman" w:cs="Times New Roman"/>
          <w:sz w:val="24"/>
        </w:rPr>
        <w:t xml:space="preserve"> machette</w:t>
      </w:r>
      <w:r w:rsidR="0038042E">
        <w:rPr>
          <w:rFonts w:ascii="Times New Roman" w:hAnsi="Times New Roman" w:cs="Times New Roman"/>
          <w:sz w:val="24"/>
        </w:rPr>
        <w:t>,</w:t>
      </w:r>
      <w:r w:rsidR="00D529CD">
        <w:rPr>
          <w:rFonts w:ascii="Times New Roman" w:hAnsi="Times New Roman" w:cs="Times New Roman"/>
          <w:sz w:val="24"/>
        </w:rPr>
        <w:t xml:space="preserve"> </w:t>
      </w:r>
      <w:r w:rsidR="0038042E">
        <w:rPr>
          <w:rFonts w:ascii="Times New Roman" w:hAnsi="Times New Roman" w:cs="Times New Roman"/>
          <w:sz w:val="24"/>
        </w:rPr>
        <w:t>généralement</w:t>
      </w:r>
      <w:r w:rsidR="00D529CD">
        <w:rPr>
          <w:rFonts w:ascii="Times New Roman" w:hAnsi="Times New Roman" w:cs="Times New Roman"/>
          <w:sz w:val="24"/>
        </w:rPr>
        <w:t xml:space="preserve"> réservée aux hommes, comme l’ont souligné plusieurs témoignages de paysannes. </w:t>
      </w:r>
      <w:r w:rsidR="0038042E">
        <w:rPr>
          <w:rFonts w:ascii="Times New Roman" w:hAnsi="Times New Roman" w:cs="Times New Roman"/>
          <w:sz w:val="24"/>
        </w:rPr>
        <w:t>Et la seconde consiste à frapper des sacs de haricots avec des bâtons. I</w:t>
      </w:r>
      <w:r w:rsidR="00D529CD">
        <w:rPr>
          <w:rFonts w:ascii="Times New Roman" w:hAnsi="Times New Roman" w:cs="Times New Roman"/>
          <w:sz w:val="24"/>
        </w:rPr>
        <w:t>l apparaît que</w:t>
      </w:r>
      <w:r w:rsidR="0038042E">
        <w:rPr>
          <w:rFonts w:ascii="Times New Roman" w:hAnsi="Times New Roman" w:cs="Times New Roman"/>
          <w:sz w:val="24"/>
        </w:rPr>
        <w:t xml:space="preserve"> de manière générale,</w:t>
      </w:r>
      <w:r w:rsidR="00D529CD">
        <w:rPr>
          <w:rFonts w:ascii="Times New Roman" w:hAnsi="Times New Roman" w:cs="Times New Roman"/>
          <w:sz w:val="24"/>
        </w:rPr>
        <w:t xml:space="preserve"> les outils </w:t>
      </w:r>
      <w:r w:rsidR="0038042E">
        <w:rPr>
          <w:rFonts w:ascii="Times New Roman" w:hAnsi="Times New Roman" w:cs="Times New Roman"/>
          <w:sz w:val="24"/>
        </w:rPr>
        <w:t xml:space="preserve">nécessitant </w:t>
      </w:r>
      <w:r w:rsidR="00D529CD">
        <w:rPr>
          <w:rFonts w:ascii="Times New Roman" w:hAnsi="Times New Roman" w:cs="Times New Roman"/>
          <w:sz w:val="24"/>
        </w:rPr>
        <w:t>de</w:t>
      </w:r>
      <w:r w:rsidR="00D529CD" w:rsidRPr="006C1852">
        <w:rPr>
          <w:rFonts w:ascii="Times New Roman" w:hAnsi="Times New Roman" w:cs="Times New Roman"/>
          <w:sz w:val="24"/>
        </w:rPr>
        <w:t xml:space="preserve"> frapper</w:t>
      </w:r>
      <w:r w:rsidR="00D529CD">
        <w:rPr>
          <w:rFonts w:ascii="Times New Roman" w:hAnsi="Times New Roman" w:cs="Times New Roman"/>
          <w:sz w:val="24"/>
        </w:rPr>
        <w:t xml:space="preserve"> sont réservés aux hommes. Ce</w:t>
      </w:r>
      <w:r w:rsidR="0038042E">
        <w:rPr>
          <w:rFonts w:ascii="Times New Roman" w:hAnsi="Times New Roman" w:cs="Times New Roman"/>
          <w:sz w:val="24"/>
        </w:rPr>
        <w:t>tte observation</w:t>
      </w:r>
      <w:r w:rsidR="00D529CD">
        <w:rPr>
          <w:rFonts w:ascii="Times New Roman" w:hAnsi="Times New Roman" w:cs="Times New Roman"/>
          <w:sz w:val="24"/>
        </w:rPr>
        <w:t xml:space="preserve"> va dans le sens des recherches de Tabet</w:t>
      </w:r>
      <w:r w:rsidR="0038042E">
        <w:rPr>
          <w:rFonts w:ascii="Times New Roman" w:hAnsi="Times New Roman" w:cs="Times New Roman"/>
          <w:sz w:val="24"/>
        </w:rPr>
        <w:t>, selon lesquelles les hommes se réservent les outils semblables aux armes de guerre</w:t>
      </w:r>
      <w:r w:rsidR="00D529CD">
        <w:rPr>
          <w:rStyle w:val="FootnoteReference"/>
          <w:rFonts w:ascii="Times New Roman" w:hAnsi="Times New Roman" w:cs="Times New Roman"/>
          <w:sz w:val="24"/>
        </w:rPr>
        <w:footnoteReference w:id="61"/>
      </w:r>
      <w:r w:rsidR="00D529CD">
        <w:rPr>
          <w:rFonts w:ascii="Times New Roman" w:hAnsi="Times New Roman" w:cs="Times New Roman"/>
          <w:sz w:val="24"/>
        </w:rPr>
        <w:t xml:space="preserve">. Ensuite, </w:t>
      </w:r>
      <w:r w:rsidRPr="006C1852">
        <w:rPr>
          <w:rFonts w:ascii="Times New Roman" w:hAnsi="Times New Roman" w:cs="Times New Roman"/>
          <w:sz w:val="24"/>
        </w:rPr>
        <w:t xml:space="preserve">bien que ce soient majoritairement des femmes qui s’occupent de </w:t>
      </w:r>
      <w:r w:rsidR="00D529CD">
        <w:rPr>
          <w:rFonts w:ascii="Times New Roman" w:hAnsi="Times New Roman" w:cs="Times New Roman"/>
          <w:sz w:val="24"/>
        </w:rPr>
        <w:t>la culture et</w:t>
      </w:r>
      <w:r w:rsidRPr="006C1852">
        <w:rPr>
          <w:rFonts w:ascii="Times New Roman" w:hAnsi="Times New Roman" w:cs="Times New Roman"/>
          <w:sz w:val="24"/>
        </w:rPr>
        <w:t xml:space="preserve"> d</w:t>
      </w:r>
      <w:r w:rsidR="00D529CD">
        <w:rPr>
          <w:rFonts w:ascii="Times New Roman" w:hAnsi="Times New Roman" w:cs="Times New Roman"/>
          <w:sz w:val="24"/>
        </w:rPr>
        <w:t>e la récolte des haricots, ainsi que de la conservation</w:t>
      </w:r>
      <w:r w:rsidRPr="006C1852">
        <w:rPr>
          <w:rFonts w:ascii="Times New Roman" w:hAnsi="Times New Roman" w:cs="Times New Roman"/>
          <w:sz w:val="24"/>
        </w:rPr>
        <w:t xml:space="preserve"> des semences, il arrive que des hommes s’en mêlent. Effectivement, face aux besoins monétaires, plusieurs femmes ont témoigné </w:t>
      </w:r>
      <w:r w:rsidR="00D529CD">
        <w:rPr>
          <w:rFonts w:ascii="Times New Roman" w:hAnsi="Times New Roman" w:cs="Times New Roman"/>
          <w:sz w:val="24"/>
        </w:rPr>
        <w:t xml:space="preserve">que leur mari avait vendu leur récolte, ou les avait </w:t>
      </w:r>
      <w:r w:rsidR="000B1EF0">
        <w:rPr>
          <w:rFonts w:ascii="Times New Roman" w:hAnsi="Times New Roman" w:cs="Times New Roman"/>
          <w:sz w:val="24"/>
        </w:rPr>
        <w:t>poussés</w:t>
      </w:r>
      <w:r w:rsidR="00D529CD">
        <w:rPr>
          <w:rFonts w:ascii="Times New Roman" w:hAnsi="Times New Roman" w:cs="Times New Roman"/>
          <w:sz w:val="24"/>
        </w:rPr>
        <w:t xml:space="preserve"> à le faire, </w:t>
      </w:r>
      <w:r w:rsidRPr="006C1852">
        <w:rPr>
          <w:rFonts w:ascii="Times New Roman" w:hAnsi="Times New Roman" w:cs="Times New Roman"/>
          <w:sz w:val="24"/>
        </w:rPr>
        <w:t>ne laissant rien pour la semence. Cette situation a été étayée par des prêtres, témoignant de la récurrence de ce phénomène, ajoutant qu’il arrivait souvent que des hommes partent avec l’argent des récoltes, abandonnant femmes et enfants.</w:t>
      </w:r>
      <w:r w:rsidRPr="006C1852">
        <w:rPr>
          <w:rFonts w:ascii="Times New Roman" w:hAnsi="Times New Roman" w:cs="Times New Roman"/>
          <w:sz w:val="24"/>
          <w:szCs w:val="24"/>
        </w:rPr>
        <w:t xml:space="preserve"> </w:t>
      </w:r>
      <w:r w:rsidR="000B1EF0">
        <w:rPr>
          <w:rFonts w:ascii="Times New Roman" w:hAnsi="Times New Roman" w:cs="Times New Roman"/>
          <w:sz w:val="24"/>
          <w:szCs w:val="24"/>
        </w:rPr>
        <w:t xml:space="preserve">Une vendeuse de haricot a également </w:t>
      </w:r>
      <w:r w:rsidR="0038042E">
        <w:rPr>
          <w:rFonts w:ascii="Times New Roman" w:hAnsi="Times New Roman" w:cs="Times New Roman"/>
          <w:sz w:val="24"/>
          <w:szCs w:val="24"/>
        </w:rPr>
        <w:t>expliqué</w:t>
      </w:r>
      <w:r w:rsidR="000B1EF0">
        <w:rPr>
          <w:rFonts w:ascii="Times New Roman" w:hAnsi="Times New Roman" w:cs="Times New Roman"/>
          <w:sz w:val="24"/>
          <w:szCs w:val="24"/>
        </w:rPr>
        <w:t xml:space="preserve"> qu’elle n’achetait uniquement qu’à des femmes pour éviter de participer à ce phénomène</w:t>
      </w:r>
      <w:r w:rsidR="000B1EF0" w:rsidRPr="006C1852">
        <w:rPr>
          <w:rStyle w:val="FootnoteReference"/>
          <w:rFonts w:ascii="Times New Roman" w:hAnsi="Times New Roman" w:cs="Times New Roman"/>
          <w:sz w:val="24"/>
        </w:rPr>
        <w:footnoteReference w:id="62"/>
      </w:r>
      <w:r w:rsidR="000B1EF0">
        <w:rPr>
          <w:rFonts w:ascii="Times New Roman" w:hAnsi="Times New Roman" w:cs="Times New Roman"/>
          <w:sz w:val="24"/>
          <w:szCs w:val="24"/>
        </w:rPr>
        <w:t>.</w:t>
      </w:r>
    </w:p>
    <w:p w14:paraId="3BC345CC" w14:textId="5DC77057" w:rsidR="00DE3191" w:rsidRDefault="00EA0668" w:rsidP="00686DC3">
      <w:pPr>
        <w:spacing w:line="360" w:lineRule="auto"/>
        <w:ind w:firstLine="360"/>
        <w:jc w:val="both"/>
        <w:rPr>
          <w:rFonts w:ascii="Times New Roman" w:hAnsi="Times New Roman" w:cs="Times New Roman"/>
          <w:color w:val="000000"/>
          <w:sz w:val="24"/>
          <w:szCs w:val="16"/>
          <w:shd w:val="clear" w:color="auto" w:fill="FFFFFF"/>
        </w:rPr>
      </w:pPr>
      <w:r>
        <w:rPr>
          <w:rFonts w:ascii="Times New Roman" w:hAnsi="Times New Roman" w:cs="Times New Roman"/>
          <w:sz w:val="24"/>
          <w:szCs w:val="24"/>
        </w:rPr>
        <w:t>La littérature révèle que la</w:t>
      </w:r>
      <w:r w:rsidR="00F21E9C" w:rsidRPr="00DE3191">
        <w:rPr>
          <w:rFonts w:ascii="Times New Roman" w:hAnsi="Times New Roman" w:cs="Times New Roman"/>
          <w:sz w:val="24"/>
          <w:szCs w:val="24"/>
        </w:rPr>
        <w:t xml:space="preserve"> répartition</w:t>
      </w:r>
      <w:r w:rsidR="00DB5F3C" w:rsidRPr="00DE3191">
        <w:rPr>
          <w:rFonts w:ascii="Times New Roman" w:hAnsi="Times New Roman" w:cs="Times New Roman"/>
          <w:sz w:val="24"/>
          <w:szCs w:val="24"/>
        </w:rPr>
        <w:t xml:space="preserve"> genrée</w:t>
      </w:r>
      <w:r w:rsidR="00F21E9C" w:rsidRPr="00DE3191">
        <w:rPr>
          <w:rFonts w:ascii="Times New Roman" w:hAnsi="Times New Roman" w:cs="Times New Roman"/>
          <w:sz w:val="24"/>
          <w:szCs w:val="24"/>
        </w:rPr>
        <w:t xml:space="preserve"> des tâches agricoles et semencières </w:t>
      </w:r>
      <w:r w:rsidR="007E4756">
        <w:rPr>
          <w:rFonts w:ascii="Times New Roman" w:hAnsi="Times New Roman" w:cs="Times New Roman"/>
          <w:sz w:val="24"/>
          <w:szCs w:val="24"/>
        </w:rPr>
        <w:t xml:space="preserve">s’inscrit dans un </w:t>
      </w:r>
      <w:r w:rsidR="000A4750" w:rsidRPr="00DE3191">
        <w:rPr>
          <w:rFonts w:ascii="Times New Roman" w:hAnsi="Times New Roman" w:cs="Times New Roman"/>
          <w:sz w:val="24"/>
          <w:szCs w:val="24"/>
        </w:rPr>
        <w:t>ordre social</w:t>
      </w:r>
      <w:r>
        <w:rPr>
          <w:rFonts w:ascii="Times New Roman" w:hAnsi="Times New Roman" w:cs="Times New Roman"/>
          <w:sz w:val="24"/>
          <w:szCs w:val="24"/>
        </w:rPr>
        <w:t xml:space="preserve"> plus large, celui de l’</w:t>
      </w:r>
      <w:r w:rsidR="00142876" w:rsidRPr="00DE3191">
        <w:rPr>
          <w:rFonts w:ascii="Times New Roman" w:hAnsi="Times New Roman" w:cs="Times New Roman"/>
          <w:i/>
          <w:sz w:val="24"/>
          <w:szCs w:val="24"/>
        </w:rPr>
        <w:t>hétéropatriarca</w:t>
      </w:r>
      <w:r>
        <w:rPr>
          <w:rFonts w:ascii="Times New Roman" w:hAnsi="Times New Roman" w:cs="Times New Roman"/>
          <w:i/>
          <w:sz w:val="24"/>
          <w:szCs w:val="24"/>
        </w:rPr>
        <w:t>t</w:t>
      </w:r>
      <w:r w:rsidR="00142876" w:rsidRPr="00DE3191">
        <w:rPr>
          <w:rFonts w:ascii="Times New Roman" w:hAnsi="Times New Roman" w:cs="Times New Roman"/>
          <w:sz w:val="24"/>
          <w:szCs w:val="24"/>
        </w:rPr>
        <w:t xml:space="preserve">. </w:t>
      </w:r>
      <w:r w:rsidR="00DE3191" w:rsidRPr="00DE3191">
        <w:rPr>
          <w:rFonts w:ascii="Times New Roman" w:hAnsi="Times New Roman" w:cs="Times New Roman"/>
          <w:bCs/>
          <w:sz w:val="24"/>
          <w:szCs w:val="20"/>
        </w:rPr>
        <w:t>Le concept d’hétéropatriarcat se fonde, d’une part, sur le concept de patriarcat, d’autre part sur l’hétérosexualité comme système politique</w:t>
      </w:r>
      <w:r w:rsidR="00DE3191" w:rsidRPr="00DE3191">
        <w:rPr>
          <w:rStyle w:val="FootnoteReference"/>
          <w:rFonts w:ascii="Times New Roman" w:hAnsi="Times New Roman" w:cs="Times New Roman"/>
          <w:bCs/>
          <w:sz w:val="24"/>
          <w:szCs w:val="20"/>
        </w:rPr>
        <w:footnoteReference w:id="63"/>
      </w:r>
      <w:r w:rsidR="00DE3191" w:rsidRPr="00DE3191">
        <w:rPr>
          <w:rFonts w:ascii="Times New Roman" w:hAnsi="Times New Roman" w:cs="Times New Roman"/>
          <w:bCs/>
          <w:sz w:val="24"/>
          <w:szCs w:val="20"/>
        </w:rPr>
        <w:t xml:space="preserve">. </w:t>
      </w:r>
      <w:r w:rsidR="00DE3191">
        <w:rPr>
          <w:rFonts w:ascii="Times New Roman" w:hAnsi="Times New Roman" w:cs="Times New Roman"/>
          <w:bCs/>
          <w:sz w:val="24"/>
          <w:szCs w:val="20"/>
        </w:rPr>
        <w:t xml:space="preserve">Un premier courant de pensée définit le patriarcat </w:t>
      </w:r>
      <w:r w:rsidR="00DE3191" w:rsidRPr="00DE3191">
        <w:rPr>
          <w:rFonts w:ascii="Times New Roman" w:hAnsi="Times New Roman" w:cs="Times New Roman"/>
          <w:bCs/>
          <w:sz w:val="24"/>
          <w:szCs w:val="20"/>
        </w:rPr>
        <w:t xml:space="preserve">comme </w:t>
      </w:r>
      <w:r w:rsidR="00DE3191" w:rsidRPr="00DE3191">
        <w:rPr>
          <w:rStyle w:val="citation"/>
          <w:rFonts w:ascii="Times New Roman" w:hAnsi="Times New Roman" w:cs="Times New Roman"/>
          <w:sz w:val="24"/>
          <w:szCs w:val="24"/>
          <w:shd w:val="clear" w:color="auto" w:fill="FFFFFF"/>
        </w:rPr>
        <w:t>« une forme d’</w:t>
      </w:r>
      <w:hyperlink r:id="rId13" w:tooltip="Organisation sociale" w:history="1">
        <w:r w:rsidR="00DE3191" w:rsidRPr="00DE3191">
          <w:rPr>
            <w:rStyle w:val="Hyperlink"/>
            <w:rFonts w:ascii="Times New Roman" w:hAnsi="Times New Roman" w:cs="Times New Roman"/>
            <w:color w:val="auto"/>
            <w:sz w:val="24"/>
            <w:szCs w:val="24"/>
            <w:u w:val="none"/>
            <w:shd w:val="clear" w:color="auto" w:fill="FFFFFF"/>
          </w:rPr>
          <w:t>organisation sociale</w:t>
        </w:r>
      </w:hyperlink>
      <w:r w:rsidR="00DE3191" w:rsidRPr="00DE3191">
        <w:rPr>
          <w:rStyle w:val="citation"/>
          <w:rFonts w:ascii="Times New Roman" w:hAnsi="Times New Roman" w:cs="Times New Roman"/>
          <w:sz w:val="24"/>
          <w:szCs w:val="24"/>
          <w:shd w:val="clear" w:color="auto" w:fill="FFFFFF"/>
        </w:rPr>
        <w:t> et juridique fondée sur la détention de l’</w:t>
      </w:r>
      <w:hyperlink r:id="rId14" w:tooltip="Autorité" w:history="1">
        <w:r w:rsidR="00DE3191" w:rsidRPr="00DE3191">
          <w:rPr>
            <w:rStyle w:val="Hyperlink"/>
            <w:rFonts w:ascii="Times New Roman" w:hAnsi="Times New Roman" w:cs="Times New Roman"/>
            <w:color w:val="auto"/>
            <w:sz w:val="24"/>
            <w:szCs w:val="24"/>
            <w:u w:val="none"/>
            <w:shd w:val="clear" w:color="auto" w:fill="FFFFFF"/>
          </w:rPr>
          <w:t>autorité</w:t>
        </w:r>
      </w:hyperlink>
      <w:r w:rsidR="00DE3191" w:rsidRPr="00DE3191">
        <w:rPr>
          <w:rStyle w:val="citation"/>
          <w:rFonts w:ascii="Times New Roman" w:hAnsi="Times New Roman" w:cs="Times New Roman"/>
          <w:sz w:val="24"/>
          <w:szCs w:val="24"/>
          <w:shd w:val="clear" w:color="auto" w:fill="FFFFFF"/>
        </w:rPr>
        <w:t> par les </w:t>
      </w:r>
      <w:hyperlink r:id="rId15" w:tooltip="Homme" w:history="1">
        <w:r w:rsidR="00DE3191" w:rsidRPr="00DE3191">
          <w:rPr>
            <w:rStyle w:val="Hyperlink"/>
            <w:rFonts w:ascii="Times New Roman" w:hAnsi="Times New Roman" w:cs="Times New Roman"/>
            <w:color w:val="auto"/>
            <w:sz w:val="24"/>
            <w:szCs w:val="24"/>
            <w:u w:val="none"/>
            <w:shd w:val="clear" w:color="auto" w:fill="FFFFFF"/>
          </w:rPr>
          <w:t>hommes</w:t>
        </w:r>
      </w:hyperlink>
      <w:r w:rsidR="00DE3191" w:rsidRPr="00DE3191">
        <w:rPr>
          <w:rStyle w:val="citation"/>
          <w:rFonts w:ascii="Times New Roman" w:hAnsi="Times New Roman" w:cs="Times New Roman"/>
          <w:sz w:val="24"/>
          <w:szCs w:val="24"/>
          <w:shd w:val="clear" w:color="auto" w:fill="FFFFFF"/>
        </w:rPr>
        <w:t>, à l'exclusion explicite des femmes »</w:t>
      </w:r>
      <w:r w:rsidR="00DE3191">
        <w:rPr>
          <w:rStyle w:val="FootnoteReference"/>
          <w:rFonts w:ascii="Times New Roman" w:hAnsi="Times New Roman" w:cs="Times New Roman"/>
          <w:sz w:val="24"/>
          <w:szCs w:val="24"/>
          <w:shd w:val="clear" w:color="auto" w:fill="FFFFFF"/>
        </w:rPr>
        <w:footnoteReference w:id="64"/>
      </w:r>
      <w:r w:rsidR="00DE3191">
        <w:rPr>
          <w:rStyle w:val="citation"/>
          <w:rFonts w:ascii="Times New Roman" w:hAnsi="Times New Roman" w:cs="Times New Roman"/>
          <w:sz w:val="24"/>
          <w:szCs w:val="24"/>
          <w:shd w:val="clear" w:color="auto" w:fill="FFFFFF"/>
        </w:rPr>
        <w:t xml:space="preserve">. </w:t>
      </w:r>
      <w:r w:rsidR="00DE3191">
        <w:rPr>
          <w:rFonts w:ascii="Times New Roman" w:hAnsi="Times New Roman" w:cs="Times New Roman"/>
          <w:sz w:val="24"/>
          <w:szCs w:val="24"/>
          <w:shd w:val="clear" w:color="auto" w:fill="FFFFFF"/>
        </w:rPr>
        <w:t xml:space="preserve">Un second décrit le </w:t>
      </w:r>
      <w:r w:rsidR="00DE3191">
        <w:rPr>
          <w:rFonts w:ascii="Times New Roman" w:hAnsi="Times New Roman" w:cs="Times New Roman"/>
          <w:bCs/>
          <w:sz w:val="24"/>
          <w:szCs w:val="20"/>
        </w:rPr>
        <w:t xml:space="preserve">patriarcat comme un système de domination et d’oppression fondé sur </w:t>
      </w:r>
      <w:r w:rsidR="00DE3191" w:rsidRPr="00455F0B">
        <w:rPr>
          <w:rFonts w:ascii="Times New Roman" w:hAnsi="Times New Roman" w:cs="Times New Roman"/>
          <w:color w:val="000000"/>
          <w:sz w:val="24"/>
          <w:szCs w:val="16"/>
          <w:shd w:val="clear" w:color="auto" w:fill="FFFFFF"/>
        </w:rPr>
        <w:t xml:space="preserve">l’opposition hiérarchique entre </w:t>
      </w:r>
      <w:r w:rsidR="00DE3191">
        <w:rPr>
          <w:rFonts w:ascii="Times New Roman" w:hAnsi="Times New Roman" w:cs="Times New Roman"/>
          <w:color w:val="000000"/>
          <w:sz w:val="24"/>
          <w:szCs w:val="16"/>
          <w:shd w:val="clear" w:color="auto" w:fill="FFFFFF"/>
        </w:rPr>
        <w:t>le genre masculin et féminin</w:t>
      </w:r>
      <w:r w:rsidR="00686DC3">
        <w:rPr>
          <w:rStyle w:val="FootnoteReference"/>
          <w:rFonts w:ascii="Times New Roman" w:hAnsi="Times New Roman" w:cs="Times New Roman"/>
          <w:color w:val="000000"/>
          <w:sz w:val="24"/>
          <w:szCs w:val="16"/>
          <w:shd w:val="clear" w:color="auto" w:fill="FFFFFF"/>
        </w:rPr>
        <w:footnoteReference w:id="65"/>
      </w:r>
      <w:r w:rsidR="00686DC3">
        <w:rPr>
          <w:rFonts w:ascii="Times New Roman" w:hAnsi="Times New Roman" w:cs="Times New Roman"/>
          <w:color w:val="000000"/>
          <w:sz w:val="24"/>
          <w:szCs w:val="16"/>
          <w:shd w:val="clear" w:color="auto" w:fill="FFFFFF"/>
        </w:rPr>
        <w:t>.</w:t>
      </w:r>
    </w:p>
    <w:p w14:paraId="1B7457BC" w14:textId="1B22BA54" w:rsidR="00375E61" w:rsidRDefault="00EA0668" w:rsidP="002C1C6E">
      <w:pPr>
        <w:spacing w:before="240" w:after="240" w:line="360" w:lineRule="auto"/>
        <w:ind w:firstLine="360"/>
        <w:jc w:val="both"/>
        <w:rPr>
          <w:rFonts w:ascii="Times New Roman" w:hAnsi="Times New Roman" w:cs="Times New Roman"/>
          <w:sz w:val="24"/>
          <w:szCs w:val="24"/>
        </w:rPr>
      </w:pPr>
      <w:r>
        <w:rPr>
          <w:rFonts w:ascii="Times New Roman" w:hAnsi="Times New Roman" w:cs="Times New Roman"/>
          <w:color w:val="000000"/>
          <w:sz w:val="24"/>
          <w:szCs w:val="16"/>
          <w:shd w:val="clear" w:color="auto" w:fill="FFFFFF"/>
        </w:rPr>
        <w:t xml:space="preserve">Les résultats des recherches de terrain vont dans le même sens que cette littérature. En effet, </w:t>
      </w:r>
      <w:r w:rsidR="0038042E">
        <w:rPr>
          <w:rFonts w:ascii="Times New Roman" w:hAnsi="Times New Roman" w:cs="Times New Roman"/>
          <w:color w:val="000000"/>
          <w:sz w:val="24"/>
          <w:szCs w:val="16"/>
          <w:shd w:val="clear" w:color="auto" w:fill="FFFFFF"/>
        </w:rPr>
        <w:t>d</w:t>
      </w:r>
      <w:r w:rsidR="00686DC3">
        <w:rPr>
          <w:rFonts w:ascii="Times New Roman" w:hAnsi="Times New Roman" w:cs="Times New Roman"/>
          <w:color w:val="000000"/>
          <w:sz w:val="24"/>
          <w:szCs w:val="16"/>
          <w:shd w:val="clear" w:color="auto" w:fill="FFFFFF"/>
        </w:rPr>
        <w:t xml:space="preserve">ans la société </w:t>
      </w:r>
      <w:r w:rsidR="00686DC3" w:rsidRPr="00686DC3">
        <w:rPr>
          <w:rFonts w:ascii="Times New Roman" w:hAnsi="Times New Roman" w:cs="Times New Roman"/>
          <w:i/>
          <w:color w:val="000000"/>
          <w:sz w:val="24"/>
          <w:szCs w:val="16"/>
          <w:shd w:val="clear" w:color="auto" w:fill="FFFFFF"/>
        </w:rPr>
        <w:t>havu</w:t>
      </w:r>
      <w:r w:rsidR="00686DC3">
        <w:rPr>
          <w:rFonts w:ascii="Times New Roman" w:hAnsi="Times New Roman" w:cs="Times New Roman"/>
          <w:color w:val="000000"/>
          <w:sz w:val="24"/>
          <w:szCs w:val="16"/>
          <w:shd w:val="clear" w:color="auto" w:fill="FFFFFF"/>
        </w:rPr>
        <w:t>,</w:t>
      </w:r>
      <w:r w:rsidR="0038042E">
        <w:rPr>
          <w:rFonts w:ascii="Times New Roman" w:hAnsi="Times New Roman" w:cs="Times New Roman"/>
          <w:color w:val="000000"/>
          <w:sz w:val="24"/>
          <w:szCs w:val="16"/>
          <w:shd w:val="clear" w:color="auto" w:fill="FFFFFF"/>
        </w:rPr>
        <w:t xml:space="preserve"> </w:t>
      </w:r>
      <w:r w:rsidR="00686DC3">
        <w:rPr>
          <w:rFonts w:ascii="Times New Roman" w:hAnsi="Times New Roman" w:cs="Times New Roman"/>
          <w:color w:val="000000"/>
          <w:sz w:val="24"/>
          <w:szCs w:val="16"/>
          <w:shd w:val="clear" w:color="auto" w:fill="FFFFFF"/>
        </w:rPr>
        <w:t xml:space="preserve">deux sexes et deux genres sont reconnus, femme et homme. </w:t>
      </w:r>
      <w:r w:rsidR="002C1C6E">
        <w:rPr>
          <w:rFonts w:ascii="Times New Roman" w:hAnsi="Times New Roman" w:cs="Times New Roman"/>
          <w:color w:val="000000"/>
          <w:sz w:val="24"/>
          <w:szCs w:val="16"/>
          <w:shd w:val="clear" w:color="auto" w:fill="FFFFFF"/>
        </w:rPr>
        <w:t>Il est attendu d’un homme et d’une femme de former un couple. L’hétérosexualité est donc la norme</w:t>
      </w:r>
      <w:r w:rsidR="00686DC3">
        <w:rPr>
          <w:rFonts w:ascii="Times New Roman" w:hAnsi="Times New Roman" w:cs="Times New Roman"/>
          <w:sz w:val="24"/>
          <w:szCs w:val="24"/>
        </w:rPr>
        <w:t xml:space="preserve">, à </w:t>
      </w:r>
      <w:r w:rsidR="00686DC3">
        <w:rPr>
          <w:rFonts w:ascii="Times New Roman" w:hAnsi="Times New Roman" w:cs="Times New Roman"/>
          <w:sz w:val="24"/>
          <w:szCs w:val="24"/>
        </w:rPr>
        <w:lastRenderedPageBreak/>
        <w:t xml:space="preserve">l’exception </w:t>
      </w:r>
      <w:r w:rsidR="009860AA" w:rsidRPr="00734BA7">
        <w:rPr>
          <w:rFonts w:ascii="Times New Roman" w:hAnsi="Times New Roman" w:cs="Times New Roman"/>
          <w:sz w:val="24"/>
          <w:szCs w:val="24"/>
        </w:rPr>
        <w:t>des religieux et des religieuses.</w:t>
      </w:r>
      <w:r w:rsidR="00686DC3">
        <w:rPr>
          <w:rFonts w:ascii="Times New Roman" w:hAnsi="Times New Roman" w:cs="Times New Roman"/>
          <w:sz w:val="24"/>
          <w:szCs w:val="24"/>
        </w:rPr>
        <w:t xml:space="preserve"> </w:t>
      </w:r>
      <w:r w:rsidR="002C1C6E">
        <w:rPr>
          <w:rFonts w:ascii="Times New Roman" w:hAnsi="Times New Roman" w:cs="Times New Roman"/>
          <w:sz w:val="24"/>
          <w:szCs w:val="24"/>
        </w:rPr>
        <w:t>De plus, un</w:t>
      </w:r>
      <w:r w:rsidR="00686DC3">
        <w:rPr>
          <w:rFonts w:ascii="Times New Roman" w:hAnsi="Times New Roman" w:cs="Times New Roman"/>
          <w:sz w:val="24"/>
          <w:szCs w:val="24"/>
        </w:rPr>
        <w:t xml:space="preserve"> couple est uniquement reconnu </w:t>
      </w:r>
      <w:r w:rsidR="002C1C6E">
        <w:rPr>
          <w:rFonts w:ascii="Times New Roman" w:hAnsi="Times New Roman" w:cs="Times New Roman"/>
          <w:sz w:val="24"/>
          <w:szCs w:val="24"/>
        </w:rPr>
        <w:t>comme légitime s’il s’engage dans</w:t>
      </w:r>
      <w:r w:rsidR="00686DC3">
        <w:rPr>
          <w:rFonts w:ascii="Times New Roman" w:hAnsi="Times New Roman" w:cs="Times New Roman"/>
          <w:sz w:val="24"/>
          <w:szCs w:val="24"/>
        </w:rPr>
        <w:t xml:space="preserve"> l’institution du mariage, auparavant coutumier, et </w:t>
      </w:r>
      <w:r w:rsidR="002C1C6E">
        <w:rPr>
          <w:rFonts w:ascii="Times New Roman" w:hAnsi="Times New Roman" w:cs="Times New Roman"/>
          <w:sz w:val="24"/>
          <w:szCs w:val="24"/>
        </w:rPr>
        <w:t>depuis la colonisation,</w:t>
      </w:r>
      <w:r w:rsidR="00FA3CD8">
        <w:rPr>
          <w:rFonts w:ascii="Times New Roman" w:hAnsi="Times New Roman" w:cs="Times New Roman"/>
          <w:sz w:val="24"/>
          <w:szCs w:val="24"/>
        </w:rPr>
        <w:t xml:space="preserve"> également religieux et civil. </w:t>
      </w:r>
      <w:r w:rsidR="009860AA" w:rsidRPr="00734BA7">
        <w:rPr>
          <w:rFonts w:ascii="Times New Roman" w:hAnsi="Times New Roman" w:cs="Times New Roman"/>
          <w:sz w:val="24"/>
          <w:szCs w:val="24"/>
        </w:rPr>
        <w:t xml:space="preserve">Il est attendu </w:t>
      </w:r>
      <w:r w:rsidR="00FA3CD8">
        <w:rPr>
          <w:rFonts w:ascii="Times New Roman" w:hAnsi="Times New Roman" w:cs="Times New Roman"/>
          <w:sz w:val="24"/>
          <w:szCs w:val="24"/>
        </w:rPr>
        <w:t xml:space="preserve">des jeunes mariés la procréation </w:t>
      </w:r>
      <w:r w:rsidR="009860AA" w:rsidRPr="00734BA7">
        <w:rPr>
          <w:rFonts w:ascii="Times New Roman" w:hAnsi="Times New Roman" w:cs="Times New Roman"/>
          <w:sz w:val="24"/>
          <w:szCs w:val="24"/>
        </w:rPr>
        <w:t>d</w:t>
      </w:r>
      <w:r w:rsidR="00FA3CD8">
        <w:rPr>
          <w:rFonts w:ascii="Times New Roman" w:hAnsi="Times New Roman" w:cs="Times New Roman"/>
          <w:sz w:val="24"/>
          <w:szCs w:val="24"/>
        </w:rPr>
        <w:t>’</w:t>
      </w:r>
      <w:r w:rsidR="009860AA" w:rsidRPr="00734BA7">
        <w:rPr>
          <w:rFonts w:ascii="Times New Roman" w:hAnsi="Times New Roman" w:cs="Times New Roman"/>
          <w:sz w:val="24"/>
          <w:szCs w:val="24"/>
        </w:rPr>
        <w:t>enfants, symbolisant la perpétuation de la famille, du clan et de l’ethnie.</w:t>
      </w:r>
      <w:r w:rsidR="00627DAE">
        <w:rPr>
          <w:rFonts w:ascii="Times New Roman" w:hAnsi="Times New Roman" w:cs="Times New Roman"/>
          <w:sz w:val="24"/>
          <w:szCs w:val="24"/>
        </w:rPr>
        <w:t xml:space="preserve"> </w:t>
      </w:r>
      <w:r w:rsidR="009860AA" w:rsidRPr="00734BA7">
        <w:rPr>
          <w:rFonts w:ascii="Times New Roman" w:hAnsi="Times New Roman" w:cs="Times New Roman"/>
          <w:sz w:val="24"/>
          <w:szCs w:val="24"/>
        </w:rPr>
        <w:t xml:space="preserve">Le mariage </w:t>
      </w:r>
      <w:r w:rsidR="00FA3CD8">
        <w:rPr>
          <w:rFonts w:ascii="Times New Roman" w:hAnsi="Times New Roman" w:cs="Times New Roman"/>
          <w:sz w:val="24"/>
          <w:szCs w:val="24"/>
        </w:rPr>
        <w:t xml:space="preserve">implique </w:t>
      </w:r>
      <w:r w:rsidR="009860AA" w:rsidRPr="00734BA7">
        <w:rPr>
          <w:rFonts w:ascii="Times New Roman" w:hAnsi="Times New Roman" w:cs="Times New Roman"/>
          <w:sz w:val="24"/>
          <w:szCs w:val="24"/>
        </w:rPr>
        <w:t>la virilocation, c’est-à-dire, que la jeune mariée quitte le foyer parental pour vivre chez son époux</w:t>
      </w:r>
      <w:r w:rsidR="00FA3CD8">
        <w:rPr>
          <w:rFonts w:ascii="Times New Roman" w:hAnsi="Times New Roman" w:cs="Times New Roman"/>
          <w:sz w:val="24"/>
          <w:szCs w:val="24"/>
        </w:rPr>
        <w:t>.</w:t>
      </w:r>
      <w:r w:rsidR="009860AA" w:rsidRPr="00734BA7">
        <w:rPr>
          <w:rFonts w:ascii="Times New Roman" w:hAnsi="Times New Roman" w:cs="Times New Roman"/>
          <w:sz w:val="24"/>
          <w:szCs w:val="24"/>
        </w:rPr>
        <w:t xml:space="preserve"> </w:t>
      </w:r>
      <w:r w:rsidR="00FA3CD8">
        <w:rPr>
          <w:rFonts w:ascii="Times New Roman" w:hAnsi="Times New Roman" w:cs="Times New Roman"/>
          <w:sz w:val="24"/>
          <w:szCs w:val="24"/>
        </w:rPr>
        <w:t>E</w:t>
      </w:r>
      <w:r w:rsidR="009860AA" w:rsidRPr="00734BA7">
        <w:rPr>
          <w:rFonts w:ascii="Times New Roman" w:hAnsi="Times New Roman" w:cs="Times New Roman"/>
          <w:sz w:val="24"/>
          <w:szCs w:val="24"/>
        </w:rPr>
        <w:t>n échange</w:t>
      </w:r>
      <w:r w:rsidR="00FA3CD8">
        <w:rPr>
          <w:rFonts w:ascii="Times New Roman" w:hAnsi="Times New Roman" w:cs="Times New Roman"/>
          <w:sz w:val="24"/>
          <w:szCs w:val="24"/>
        </w:rPr>
        <w:t>,</w:t>
      </w:r>
      <w:r w:rsidR="009860AA" w:rsidRPr="00734BA7">
        <w:rPr>
          <w:rFonts w:ascii="Times New Roman" w:hAnsi="Times New Roman" w:cs="Times New Roman"/>
          <w:sz w:val="24"/>
          <w:szCs w:val="24"/>
        </w:rPr>
        <w:t xml:space="preserve"> </w:t>
      </w:r>
      <w:r w:rsidR="00FA3CD8" w:rsidRPr="00734BA7">
        <w:rPr>
          <w:rFonts w:ascii="Times New Roman" w:hAnsi="Times New Roman" w:cs="Times New Roman"/>
          <w:sz w:val="24"/>
          <w:szCs w:val="24"/>
        </w:rPr>
        <w:t>la famille</w:t>
      </w:r>
      <w:r w:rsidR="00FA3CD8">
        <w:rPr>
          <w:rFonts w:ascii="Times New Roman" w:hAnsi="Times New Roman" w:cs="Times New Roman"/>
          <w:sz w:val="24"/>
          <w:szCs w:val="24"/>
        </w:rPr>
        <w:t xml:space="preserve"> (le père)</w:t>
      </w:r>
      <w:r w:rsidR="00FA3CD8" w:rsidRPr="00734BA7">
        <w:rPr>
          <w:rFonts w:ascii="Times New Roman" w:hAnsi="Times New Roman" w:cs="Times New Roman"/>
          <w:sz w:val="24"/>
          <w:szCs w:val="24"/>
        </w:rPr>
        <w:t xml:space="preserve"> du futur marié </w:t>
      </w:r>
      <w:r w:rsidR="00FA3CD8">
        <w:rPr>
          <w:rFonts w:ascii="Times New Roman" w:hAnsi="Times New Roman" w:cs="Times New Roman"/>
          <w:sz w:val="24"/>
          <w:szCs w:val="24"/>
        </w:rPr>
        <w:t xml:space="preserve">offre </w:t>
      </w:r>
      <w:r w:rsidR="009860AA" w:rsidRPr="00734BA7">
        <w:rPr>
          <w:rFonts w:ascii="Times New Roman" w:hAnsi="Times New Roman" w:cs="Times New Roman"/>
          <w:sz w:val="24"/>
          <w:szCs w:val="24"/>
        </w:rPr>
        <w:t xml:space="preserve">une dot à la famille </w:t>
      </w:r>
      <w:r w:rsidR="00FA3CD8">
        <w:rPr>
          <w:rFonts w:ascii="Times New Roman" w:hAnsi="Times New Roman" w:cs="Times New Roman"/>
          <w:sz w:val="24"/>
          <w:szCs w:val="24"/>
        </w:rPr>
        <w:t xml:space="preserve">(au père) </w:t>
      </w:r>
      <w:r w:rsidR="009860AA" w:rsidRPr="00734BA7">
        <w:rPr>
          <w:rFonts w:ascii="Times New Roman" w:hAnsi="Times New Roman" w:cs="Times New Roman"/>
          <w:sz w:val="24"/>
          <w:szCs w:val="24"/>
        </w:rPr>
        <w:t xml:space="preserve">de la future mariée. </w:t>
      </w:r>
      <w:r w:rsidR="00EC4655">
        <w:rPr>
          <w:rFonts w:ascii="Times New Roman" w:hAnsi="Times New Roman" w:cs="Times New Roman"/>
          <w:sz w:val="24"/>
          <w:szCs w:val="24"/>
        </w:rPr>
        <w:t xml:space="preserve">L’homme occupe une place spéciale dans le couple et dans la famille. En se mariant et en devenant un père, il devient le chef de la famille. </w:t>
      </w:r>
      <w:r w:rsidR="00FA3CD8">
        <w:rPr>
          <w:rFonts w:ascii="Times New Roman" w:hAnsi="Times New Roman" w:cs="Times New Roman"/>
          <w:sz w:val="24"/>
          <w:szCs w:val="24"/>
        </w:rPr>
        <w:t>Il la gouverne</w:t>
      </w:r>
      <w:r w:rsidR="00EC4655">
        <w:rPr>
          <w:rFonts w:ascii="Times New Roman" w:hAnsi="Times New Roman" w:cs="Times New Roman"/>
          <w:sz w:val="24"/>
          <w:szCs w:val="24"/>
        </w:rPr>
        <w:t xml:space="preserve"> et la représente</w:t>
      </w:r>
      <w:r w:rsidR="00EC4655">
        <w:rPr>
          <w:rStyle w:val="FootnoteReference"/>
          <w:rFonts w:ascii="Times New Roman" w:hAnsi="Times New Roman" w:cs="Times New Roman"/>
          <w:sz w:val="24"/>
          <w:szCs w:val="24"/>
        </w:rPr>
        <w:footnoteReference w:id="66"/>
      </w:r>
      <w:r w:rsidR="00375E61" w:rsidRPr="00B4256F">
        <w:rPr>
          <w:rFonts w:ascii="Times New Roman" w:hAnsi="Times New Roman" w:cs="Times New Roman"/>
          <w:sz w:val="24"/>
          <w:szCs w:val="24"/>
        </w:rPr>
        <w:t>.</w:t>
      </w:r>
    </w:p>
    <w:p w14:paraId="34B65242" w14:textId="55986B83" w:rsidR="00A86489" w:rsidRDefault="00203A25" w:rsidP="00C10050">
      <w:pPr>
        <w:spacing w:line="360" w:lineRule="auto"/>
        <w:ind w:firstLine="360"/>
        <w:jc w:val="both"/>
        <w:rPr>
          <w:rFonts w:ascii="Times New Roman" w:hAnsi="Times New Roman" w:cs="Times New Roman"/>
          <w:sz w:val="24"/>
        </w:rPr>
      </w:pPr>
      <w:r>
        <w:rPr>
          <w:rFonts w:ascii="Times New Roman" w:hAnsi="Times New Roman" w:cs="Times New Roman"/>
          <w:sz w:val="24"/>
        </w:rPr>
        <w:t>L</w:t>
      </w:r>
      <w:r w:rsidR="002C1C6E">
        <w:rPr>
          <w:rFonts w:ascii="Times New Roman" w:hAnsi="Times New Roman" w:cs="Times New Roman"/>
          <w:sz w:val="24"/>
        </w:rPr>
        <w:t>a société</w:t>
      </w:r>
      <w:r w:rsidR="00A86489" w:rsidRPr="00B4256F">
        <w:rPr>
          <w:rFonts w:ascii="Times New Roman" w:hAnsi="Times New Roman" w:cs="Times New Roman"/>
          <w:sz w:val="24"/>
          <w:szCs w:val="24"/>
        </w:rPr>
        <w:t xml:space="preserve"> </w:t>
      </w:r>
      <w:r w:rsidR="002C1C6E">
        <w:rPr>
          <w:rFonts w:ascii="Times New Roman" w:hAnsi="Times New Roman" w:cs="Times New Roman"/>
          <w:sz w:val="24"/>
          <w:szCs w:val="24"/>
        </w:rPr>
        <w:t>h</w:t>
      </w:r>
      <w:r w:rsidR="00A86489" w:rsidRPr="00EC4655">
        <w:rPr>
          <w:rFonts w:ascii="Times New Roman" w:hAnsi="Times New Roman" w:cs="Times New Roman"/>
          <w:i/>
          <w:sz w:val="24"/>
          <w:szCs w:val="24"/>
        </w:rPr>
        <w:t>avu</w:t>
      </w:r>
      <w:r w:rsidR="00A86489">
        <w:rPr>
          <w:rFonts w:ascii="Times New Roman" w:hAnsi="Times New Roman" w:cs="Times New Roman"/>
          <w:sz w:val="24"/>
          <w:szCs w:val="24"/>
        </w:rPr>
        <w:t xml:space="preserve"> </w:t>
      </w:r>
      <w:r w:rsidR="002C1C6E">
        <w:rPr>
          <w:rFonts w:ascii="Times New Roman" w:hAnsi="Times New Roman" w:cs="Times New Roman"/>
          <w:sz w:val="24"/>
          <w:szCs w:val="24"/>
        </w:rPr>
        <w:t>est</w:t>
      </w:r>
      <w:r w:rsidR="00A86489">
        <w:rPr>
          <w:rFonts w:ascii="Times New Roman" w:hAnsi="Times New Roman" w:cs="Times New Roman"/>
          <w:sz w:val="24"/>
          <w:szCs w:val="24"/>
        </w:rPr>
        <w:t xml:space="preserve"> </w:t>
      </w:r>
      <w:r>
        <w:rPr>
          <w:rFonts w:ascii="Times New Roman" w:hAnsi="Times New Roman" w:cs="Times New Roman"/>
          <w:sz w:val="24"/>
          <w:szCs w:val="24"/>
        </w:rPr>
        <w:t xml:space="preserve">donc </w:t>
      </w:r>
      <w:r w:rsidR="00A86489" w:rsidRPr="004E1215">
        <w:rPr>
          <w:rFonts w:ascii="Times New Roman" w:hAnsi="Times New Roman" w:cs="Times New Roman"/>
          <w:sz w:val="24"/>
          <w:szCs w:val="24"/>
        </w:rPr>
        <w:t>organisé</w:t>
      </w:r>
      <w:r w:rsidR="002C1C6E">
        <w:rPr>
          <w:rFonts w:ascii="Times New Roman" w:hAnsi="Times New Roman" w:cs="Times New Roman"/>
          <w:sz w:val="24"/>
          <w:szCs w:val="24"/>
        </w:rPr>
        <w:t>e</w:t>
      </w:r>
      <w:r w:rsidR="00A86489" w:rsidRPr="00B4256F">
        <w:rPr>
          <w:rFonts w:ascii="Times New Roman" w:hAnsi="Times New Roman" w:cs="Times New Roman"/>
          <w:sz w:val="24"/>
          <w:szCs w:val="24"/>
        </w:rPr>
        <w:t xml:space="preserve"> selon un système familial patrilinéaire (</w:t>
      </w:r>
      <w:r w:rsidR="00A86489" w:rsidRPr="00B4256F">
        <w:rPr>
          <w:rFonts w:ascii="Times New Roman" w:hAnsi="Times New Roman" w:cs="Times New Roman"/>
          <w:i/>
          <w:sz w:val="24"/>
          <w:szCs w:val="24"/>
        </w:rPr>
        <w:t>i.e</w:t>
      </w:r>
      <w:r w:rsidR="00A86489" w:rsidRPr="00B4256F">
        <w:rPr>
          <w:rFonts w:ascii="Times New Roman" w:hAnsi="Times New Roman" w:cs="Times New Roman"/>
          <w:sz w:val="24"/>
          <w:szCs w:val="24"/>
        </w:rPr>
        <w:t>. chaque ménage est doté d’un chef, le père de famille, et en cas de décès, le fils aîné)</w:t>
      </w:r>
      <w:r w:rsidR="008D3BB9">
        <w:rPr>
          <w:rFonts w:ascii="Times New Roman" w:hAnsi="Times New Roman" w:cs="Times New Roman"/>
          <w:sz w:val="24"/>
          <w:szCs w:val="24"/>
        </w:rPr>
        <w:t>.</w:t>
      </w:r>
      <w:r w:rsidR="00A86489">
        <w:rPr>
          <w:rFonts w:ascii="Times New Roman" w:hAnsi="Times New Roman" w:cs="Times New Roman"/>
          <w:sz w:val="24"/>
        </w:rPr>
        <w:t xml:space="preserve"> </w:t>
      </w:r>
      <w:r w:rsidR="00C10981">
        <w:rPr>
          <w:rFonts w:ascii="Times New Roman" w:hAnsi="Times New Roman" w:cs="Times New Roman"/>
          <w:sz w:val="24"/>
        </w:rPr>
        <w:t>Ce système de gouvernance se retrouve à toute les échelles de la structuration de la société. En effet, les</w:t>
      </w:r>
      <w:r w:rsidR="00C10981" w:rsidRPr="00C10981">
        <w:rPr>
          <w:rFonts w:ascii="Times New Roman" w:hAnsi="Times New Roman" w:cs="Times New Roman"/>
          <w:i/>
          <w:sz w:val="24"/>
          <w:szCs w:val="24"/>
        </w:rPr>
        <w:t xml:space="preserve"> </w:t>
      </w:r>
      <w:r w:rsidR="00C10981" w:rsidRPr="00EC4655">
        <w:rPr>
          <w:rFonts w:ascii="Times New Roman" w:hAnsi="Times New Roman" w:cs="Times New Roman"/>
          <w:i/>
          <w:sz w:val="24"/>
          <w:szCs w:val="24"/>
        </w:rPr>
        <w:t>Bahavu</w:t>
      </w:r>
      <w:r w:rsidR="00C10981">
        <w:rPr>
          <w:rFonts w:ascii="Times New Roman" w:hAnsi="Times New Roman" w:cs="Times New Roman"/>
          <w:i/>
          <w:sz w:val="24"/>
          <w:szCs w:val="24"/>
        </w:rPr>
        <w:t xml:space="preserve"> </w:t>
      </w:r>
      <w:r w:rsidR="00C10981">
        <w:rPr>
          <w:rFonts w:ascii="Times New Roman" w:hAnsi="Times New Roman" w:cs="Times New Roman"/>
          <w:sz w:val="24"/>
          <w:szCs w:val="24"/>
        </w:rPr>
        <w:t>sont gouvernés c</w:t>
      </w:r>
      <w:r w:rsidR="00A86489">
        <w:rPr>
          <w:rFonts w:ascii="Times New Roman" w:hAnsi="Times New Roman" w:cs="Times New Roman"/>
          <w:sz w:val="24"/>
        </w:rPr>
        <w:t>outumièrement</w:t>
      </w:r>
      <w:r w:rsidR="00C10981">
        <w:rPr>
          <w:rFonts w:ascii="Times New Roman" w:hAnsi="Times New Roman" w:cs="Times New Roman"/>
          <w:sz w:val="24"/>
        </w:rPr>
        <w:t xml:space="preserve"> par un </w:t>
      </w:r>
      <w:r w:rsidR="00A86489">
        <w:rPr>
          <w:rFonts w:ascii="Times New Roman" w:hAnsi="Times New Roman" w:cs="Times New Roman"/>
          <w:sz w:val="24"/>
        </w:rPr>
        <w:t>roi</w:t>
      </w:r>
      <w:r w:rsidR="00C10981">
        <w:rPr>
          <w:rFonts w:ascii="Times New Roman" w:hAnsi="Times New Roman" w:cs="Times New Roman"/>
          <w:sz w:val="24"/>
        </w:rPr>
        <w:t>, le</w:t>
      </w:r>
      <w:r w:rsidR="00A86489">
        <w:rPr>
          <w:rFonts w:ascii="Times New Roman" w:hAnsi="Times New Roman" w:cs="Times New Roman"/>
          <w:sz w:val="24"/>
        </w:rPr>
        <w:t xml:space="preserve"> </w:t>
      </w:r>
      <w:r w:rsidR="00A86489" w:rsidRPr="00C10981">
        <w:rPr>
          <w:rFonts w:ascii="Times New Roman" w:hAnsi="Times New Roman" w:cs="Times New Roman"/>
          <w:i/>
          <w:sz w:val="24"/>
        </w:rPr>
        <w:t>Mwami</w:t>
      </w:r>
      <w:r w:rsidR="00C10981">
        <w:rPr>
          <w:rFonts w:ascii="Times New Roman" w:hAnsi="Times New Roman" w:cs="Times New Roman"/>
          <w:sz w:val="24"/>
        </w:rPr>
        <w:t>, toujours</w:t>
      </w:r>
      <w:r w:rsidR="00A86489">
        <w:rPr>
          <w:rFonts w:ascii="Times New Roman" w:hAnsi="Times New Roman" w:cs="Times New Roman"/>
          <w:sz w:val="24"/>
        </w:rPr>
        <w:t xml:space="preserve"> un homme. </w:t>
      </w:r>
      <w:r w:rsidR="00C10981">
        <w:rPr>
          <w:rFonts w:ascii="Times New Roman" w:hAnsi="Times New Roman" w:cs="Times New Roman"/>
          <w:sz w:val="24"/>
        </w:rPr>
        <w:t>Le titre s’héritant de père en fils. Les</w:t>
      </w:r>
      <w:r w:rsidR="00A86489">
        <w:rPr>
          <w:rFonts w:ascii="Times New Roman" w:hAnsi="Times New Roman" w:cs="Times New Roman"/>
          <w:sz w:val="24"/>
        </w:rPr>
        <w:t xml:space="preserve"> </w:t>
      </w:r>
      <w:r w:rsidR="00C10981">
        <w:rPr>
          <w:rFonts w:ascii="Times New Roman" w:hAnsi="Times New Roman" w:cs="Times New Roman"/>
          <w:sz w:val="24"/>
        </w:rPr>
        <w:t xml:space="preserve">gardiens de la coutume, les </w:t>
      </w:r>
      <w:r w:rsidR="00A86489" w:rsidRPr="00C10981">
        <w:rPr>
          <w:rFonts w:ascii="Times New Roman" w:hAnsi="Times New Roman" w:cs="Times New Roman"/>
          <w:i/>
          <w:sz w:val="24"/>
        </w:rPr>
        <w:t>bajinji</w:t>
      </w:r>
      <w:r w:rsidR="00C10981">
        <w:rPr>
          <w:rFonts w:ascii="Times New Roman" w:hAnsi="Times New Roman" w:cs="Times New Roman"/>
          <w:sz w:val="24"/>
        </w:rPr>
        <w:t>,</w:t>
      </w:r>
      <w:r w:rsidR="00A86489">
        <w:rPr>
          <w:rFonts w:ascii="Times New Roman" w:hAnsi="Times New Roman" w:cs="Times New Roman"/>
          <w:sz w:val="24"/>
        </w:rPr>
        <w:t xml:space="preserve"> </w:t>
      </w:r>
      <w:r w:rsidR="00C10981">
        <w:rPr>
          <w:rFonts w:ascii="Times New Roman" w:hAnsi="Times New Roman" w:cs="Times New Roman"/>
          <w:sz w:val="24"/>
        </w:rPr>
        <w:t xml:space="preserve">assistant le roi dans ses fonctions, </w:t>
      </w:r>
      <w:r w:rsidR="00A86489">
        <w:rPr>
          <w:rFonts w:ascii="Times New Roman" w:hAnsi="Times New Roman" w:cs="Times New Roman"/>
          <w:sz w:val="24"/>
        </w:rPr>
        <w:t>sont</w:t>
      </w:r>
      <w:r w:rsidR="00C10981">
        <w:rPr>
          <w:rFonts w:ascii="Times New Roman" w:hAnsi="Times New Roman" w:cs="Times New Roman"/>
          <w:sz w:val="24"/>
        </w:rPr>
        <w:t xml:space="preserve"> également</w:t>
      </w:r>
      <w:r w:rsidR="00A86489">
        <w:rPr>
          <w:rFonts w:ascii="Times New Roman" w:hAnsi="Times New Roman" w:cs="Times New Roman"/>
          <w:sz w:val="24"/>
        </w:rPr>
        <w:t xml:space="preserve"> des hommes</w:t>
      </w:r>
      <w:r w:rsidR="00C10981">
        <w:rPr>
          <w:rFonts w:ascii="Times New Roman" w:hAnsi="Times New Roman" w:cs="Times New Roman"/>
          <w:sz w:val="24"/>
        </w:rPr>
        <w:t xml:space="preserve">. Leur rôle s’hérite également de père en fils. Il en va de même pour </w:t>
      </w:r>
      <w:r w:rsidR="00A86489">
        <w:rPr>
          <w:rFonts w:ascii="Times New Roman" w:hAnsi="Times New Roman" w:cs="Times New Roman"/>
          <w:sz w:val="24"/>
        </w:rPr>
        <w:t xml:space="preserve">les chefs de villages et </w:t>
      </w:r>
      <w:r w:rsidR="00C10981">
        <w:rPr>
          <w:rFonts w:ascii="Times New Roman" w:hAnsi="Times New Roman" w:cs="Times New Roman"/>
          <w:sz w:val="24"/>
        </w:rPr>
        <w:t xml:space="preserve">les </w:t>
      </w:r>
      <w:r w:rsidR="00A86489">
        <w:rPr>
          <w:rFonts w:ascii="Times New Roman" w:hAnsi="Times New Roman" w:cs="Times New Roman"/>
          <w:sz w:val="24"/>
        </w:rPr>
        <w:t xml:space="preserve">chefs de famille. </w:t>
      </w:r>
      <w:r w:rsidR="00C10050">
        <w:rPr>
          <w:rFonts w:ascii="Times New Roman" w:hAnsi="Times New Roman" w:cs="Times New Roman"/>
          <w:sz w:val="24"/>
        </w:rPr>
        <w:t xml:space="preserve">Toutefois, aujourd’hui, une exception existe. En effet, une femme a été nommée cheffe de village sur le territoire d’Idjwi. Malgré cela, la présence presque </w:t>
      </w:r>
      <w:r w:rsidR="00A86489">
        <w:rPr>
          <w:rFonts w:ascii="Times New Roman" w:hAnsi="Times New Roman" w:cs="Times New Roman"/>
          <w:sz w:val="24"/>
        </w:rPr>
        <w:t xml:space="preserve">hégémonique des hommes aux postes de gouvernance </w:t>
      </w:r>
      <w:r w:rsidR="00C10050">
        <w:rPr>
          <w:rFonts w:ascii="Times New Roman" w:hAnsi="Times New Roman" w:cs="Times New Roman"/>
          <w:sz w:val="24"/>
        </w:rPr>
        <w:t>se retrouve également dans l’</w:t>
      </w:r>
      <w:r w:rsidR="00A86489">
        <w:rPr>
          <w:rFonts w:ascii="Times New Roman" w:hAnsi="Times New Roman" w:cs="Times New Roman"/>
          <w:sz w:val="24"/>
        </w:rPr>
        <w:t>administrat</w:t>
      </w:r>
      <w:r w:rsidR="00C10050">
        <w:rPr>
          <w:rFonts w:ascii="Times New Roman" w:hAnsi="Times New Roman" w:cs="Times New Roman"/>
          <w:sz w:val="24"/>
        </w:rPr>
        <w:t>ion du territoire</w:t>
      </w:r>
      <w:r w:rsidR="00A86489">
        <w:rPr>
          <w:rFonts w:ascii="Times New Roman" w:hAnsi="Times New Roman" w:cs="Times New Roman"/>
          <w:sz w:val="24"/>
        </w:rPr>
        <w:t>.</w:t>
      </w:r>
      <w:r w:rsidR="00C10050">
        <w:rPr>
          <w:rFonts w:ascii="Times New Roman" w:hAnsi="Times New Roman" w:cs="Times New Roman"/>
          <w:sz w:val="24"/>
        </w:rPr>
        <w:t xml:space="preserve"> Bien que q</w:t>
      </w:r>
      <w:r w:rsidR="00A86489">
        <w:rPr>
          <w:rFonts w:ascii="Times New Roman" w:hAnsi="Times New Roman" w:cs="Times New Roman"/>
          <w:sz w:val="24"/>
        </w:rPr>
        <w:t xml:space="preserve">uelques femmes se trouvent à des postes administratifs, </w:t>
      </w:r>
      <w:r w:rsidR="00C10050">
        <w:rPr>
          <w:rFonts w:ascii="Times New Roman" w:hAnsi="Times New Roman" w:cs="Times New Roman"/>
          <w:sz w:val="24"/>
        </w:rPr>
        <w:t xml:space="preserve">leur présence est </w:t>
      </w:r>
      <w:r w:rsidR="00A86489">
        <w:rPr>
          <w:rFonts w:ascii="Times New Roman" w:hAnsi="Times New Roman" w:cs="Times New Roman"/>
          <w:sz w:val="24"/>
        </w:rPr>
        <w:t xml:space="preserve">minoritaire et </w:t>
      </w:r>
      <w:r w:rsidR="00C10050">
        <w:rPr>
          <w:rFonts w:ascii="Times New Roman" w:hAnsi="Times New Roman" w:cs="Times New Roman"/>
          <w:sz w:val="24"/>
        </w:rPr>
        <w:t xml:space="preserve">celles-ci sont </w:t>
      </w:r>
      <w:r w:rsidR="00A86489">
        <w:rPr>
          <w:rFonts w:ascii="Times New Roman" w:hAnsi="Times New Roman" w:cs="Times New Roman"/>
          <w:sz w:val="24"/>
        </w:rPr>
        <w:t>toujours subordonnées à un chef masculin</w:t>
      </w:r>
      <w:r w:rsidR="00A86489">
        <w:rPr>
          <w:rStyle w:val="FootnoteReference"/>
          <w:rFonts w:ascii="Times New Roman" w:hAnsi="Times New Roman" w:cs="Times New Roman"/>
          <w:sz w:val="24"/>
        </w:rPr>
        <w:footnoteReference w:id="67"/>
      </w:r>
      <w:r w:rsidR="00A86489">
        <w:rPr>
          <w:rFonts w:ascii="Times New Roman" w:hAnsi="Times New Roman" w:cs="Times New Roman"/>
          <w:sz w:val="24"/>
        </w:rPr>
        <w:t>.</w:t>
      </w:r>
    </w:p>
    <w:p w14:paraId="317CC8F9" w14:textId="74C3515F" w:rsidR="00FD040D" w:rsidRDefault="00FD040D" w:rsidP="00FD040D">
      <w:pPr>
        <w:pStyle w:val="Heading3"/>
        <w:spacing w:after="240"/>
      </w:pPr>
      <w:r>
        <w:t>Les différents chocs</w:t>
      </w:r>
    </w:p>
    <w:p w14:paraId="52822CB4" w14:textId="58748FA6" w:rsidR="00B1467C" w:rsidRDefault="008D3BB9" w:rsidP="00B1467C">
      <w:pPr>
        <w:pStyle w:val="Standard"/>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Traditionnellement, les semences de haricot sont sélectionnées par les paysannes suite à leurs récoltes. </w:t>
      </w:r>
      <w:r w:rsidR="008C1263">
        <w:rPr>
          <w:rFonts w:ascii="Times New Roman" w:hAnsi="Times New Roman" w:cs="Times New Roman"/>
          <w:sz w:val="24"/>
          <w:szCs w:val="24"/>
        </w:rPr>
        <w:t>Celles-ci</w:t>
      </w:r>
      <w:r>
        <w:rPr>
          <w:rFonts w:ascii="Times New Roman" w:hAnsi="Times New Roman" w:cs="Times New Roman"/>
          <w:sz w:val="24"/>
          <w:szCs w:val="24"/>
        </w:rPr>
        <w:t xml:space="preserve"> sont</w:t>
      </w:r>
      <w:r w:rsidR="008C1263">
        <w:rPr>
          <w:rFonts w:ascii="Times New Roman" w:hAnsi="Times New Roman" w:cs="Times New Roman"/>
          <w:sz w:val="24"/>
          <w:szCs w:val="24"/>
        </w:rPr>
        <w:t xml:space="preserve"> ensuite</w:t>
      </w:r>
      <w:r>
        <w:rPr>
          <w:rFonts w:ascii="Times New Roman" w:hAnsi="Times New Roman" w:cs="Times New Roman"/>
          <w:sz w:val="24"/>
          <w:szCs w:val="24"/>
        </w:rPr>
        <w:t xml:space="preserve"> conservées </w:t>
      </w:r>
      <w:r w:rsidR="00E67391">
        <w:rPr>
          <w:rFonts w:ascii="Times New Roman" w:hAnsi="Times New Roman" w:cs="Times New Roman"/>
          <w:sz w:val="24"/>
          <w:szCs w:val="24"/>
        </w:rPr>
        <w:t xml:space="preserve">dans les ménages </w:t>
      </w:r>
      <w:r>
        <w:rPr>
          <w:rFonts w:ascii="Times New Roman" w:hAnsi="Times New Roman" w:cs="Times New Roman"/>
          <w:sz w:val="24"/>
          <w:szCs w:val="24"/>
        </w:rPr>
        <w:t xml:space="preserve">pour les semis de la saison suivante. </w:t>
      </w:r>
      <w:r w:rsidR="00686D7C">
        <w:rPr>
          <w:rFonts w:ascii="Times New Roman" w:hAnsi="Times New Roman" w:cs="Times New Roman"/>
          <w:sz w:val="24"/>
          <w:szCs w:val="24"/>
        </w:rPr>
        <w:t xml:space="preserve">Toutefois, de nombreuses paysannes ont témoigné ne plus être en mesure de conserver leurs semences d’une saison à une autre </w:t>
      </w:r>
      <w:r w:rsidR="00F67EB4">
        <w:rPr>
          <w:rFonts w:ascii="Times New Roman" w:hAnsi="Times New Roman" w:cs="Times New Roman"/>
          <w:sz w:val="24"/>
          <w:szCs w:val="24"/>
        </w:rPr>
        <w:t xml:space="preserve">car leurs récoltes </w:t>
      </w:r>
      <w:del w:id="33" w:author="Christine Frison" w:date="2022-02-22T13:45:00Z">
        <w:r w:rsidR="00F67EB4" w:rsidDel="00A42384">
          <w:rPr>
            <w:rFonts w:ascii="Times New Roman" w:hAnsi="Times New Roman" w:cs="Times New Roman"/>
            <w:sz w:val="24"/>
            <w:szCs w:val="24"/>
          </w:rPr>
          <w:delText xml:space="preserve">étant </w:delText>
        </w:r>
      </w:del>
      <w:ins w:id="34" w:author="Christine Frison" w:date="2022-02-22T13:45:00Z">
        <w:r w:rsidR="00A42384">
          <w:rPr>
            <w:rFonts w:ascii="Times New Roman" w:hAnsi="Times New Roman" w:cs="Times New Roman"/>
            <w:sz w:val="24"/>
            <w:szCs w:val="24"/>
          </w:rPr>
          <w:t>sont</w:t>
        </w:r>
        <w:r w:rsidR="00A42384">
          <w:rPr>
            <w:rFonts w:ascii="Times New Roman" w:hAnsi="Times New Roman" w:cs="Times New Roman"/>
            <w:sz w:val="24"/>
            <w:szCs w:val="24"/>
          </w:rPr>
          <w:t xml:space="preserve"> </w:t>
        </w:r>
      </w:ins>
      <w:r w:rsidR="00F67EB4">
        <w:rPr>
          <w:rFonts w:ascii="Times New Roman" w:hAnsi="Times New Roman" w:cs="Times New Roman"/>
          <w:sz w:val="24"/>
          <w:szCs w:val="24"/>
        </w:rPr>
        <w:t>trop maigres. Les nombreux entretiens ont permis d’identifier les principaux facteurs qui influencent les cultures et conservations des semences.</w:t>
      </w:r>
    </w:p>
    <w:p w14:paraId="179FAD95" w14:textId="5E796C02" w:rsidR="00B06A4B" w:rsidRDefault="00F67EB4" w:rsidP="00B06A4B">
      <w:pPr>
        <w:pStyle w:val="Standard"/>
        <w:spacing w:before="240" w:line="360" w:lineRule="auto"/>
        <w:ind w:firstLine="708"/>
        <w:jc w:val="both"/>
        <w:rPr>
          <w:rFonts w:ascii="Times New Roman" w:hAnsi="Times New Roman" w:cs="Times New Roman"/>
          <w:sz w:val="24"/>
          <w:szCs w:val="24"/>
          <w:lang w:val="fr-FR"/>
        </w:rPr>
      </w:pPr>
      <w:r>
        <w:rPr>
          <w:rFonts w:ascii="Times New Roman" w:hAnsi="Times New Roman" w:cs="Times New Roman"/>
          <w:sz w:val="24"/>
          <w:szCs w:val="24"/>
        </w:rPr>
        <w:t xml:space="preserve">Le facteur le plus important est l’insécurité régionale. En effet, des conflits armés ont eu lieu successivement à </w:t>
      </w:r>
      <w:r w:rsidR="007D690D" w:rsidRPr="00A86489">
        <w:rPr>
          <w:rFonts w:ascii="Times New Roman" w:hAnsi="Times New Roman" w:cs="Times New Roman"/>
          <w:sz w:val="24"/>
          <w:szCs w:val="24"/>
        </w:rPr>
        <w:t xml:space="preserve">l’est de </w:t>
      </w:r>
      <w:bookmarkStart w:id="35" w:name="_Toc13737976"/>
      <w:bookmarkStart w:id="36" w:name="_Toc31211768"/>
      <w:bookmarkStart w:id="37" w:name="_Toc65161669"/>
      <w:bookmarkStart w:id="38" w:name="_Toc65683394"/>
      <w:bookmarkStart w:id="39" w:name="_Toc66458962"/>
      <w:bookmarkStart w:id="40" w:name="_Toc68869912"/>
      <w:bookmarkStart w:id="41" w:name="_Toc69820242"/>
      <w:bookmarkStart w:id="42" w:name="_Toc70693549"/>
      <w:bookmarkStart w:id="43" w:name="_Toc56521068"/>
      <w:bookmarkStart w:id="44" w:name="_Toc56535675"/>
      <w:bookmarkStart w:id="45" w:name="_Toc56618340"/>
      <w:bookmarkStart w:id="46" w:name="_Toc62049320"/>
      <w:bookmarkStart w:id="47" w:name="_Toc63796308"/>
      <w:bookmarkStart w:id="48" w:name="_Toc63863261"/>
      <w:bookmarkStart w:id="49" w:name="_Toc64981177"/>
      <w:bookmarkStart w:id="50" w:name="_Toc65068302"/>
      <w:bookmarkStart w:id="51" w:name="_Toc65161673"/>
      <w:bookmarkStart w:id="52" w:name="_Toc65683398"/>
      <w:bookmarkStart w:id="53" w:name="_Toc66458966"/>
      <w:bookmarkStart w:id="54" w:name="_Toc68869907"/>
      <w:bookmarkStart w:id="55" w:name="_Toc13737979"/>
      <w:bookmarkStart w:id="56" w:name="_Toc31211771"/>
      <w:bookmarkStart w:id="57" w:name="_Toc65161672"/>
      <w:bookmarkStart w:id="58" w:name="_Toc65683397"/>
      <w:bookmarkStart w:id="59" w:name="_Toc66458965"/>
      <w:bookmarkStart w:id="60" w:name="_Toc68869915"/>
      <w:bookmarkStart w:id="61" w:name="_Toc13737974"/>
      <w:bookmarkStart w:id="62" w:name="_Toc31211766"/>
      <w:bookmarkStart w:id="63" w:name="_Toc65161667"/>
      <w:bookmarkStart w:id="64" w:name="_Toc65683392"/>
      <w:bookmarkStart w:id="65" w:name="_Toc66458960"/>
      <w:bookmarkStart w:id="66" w:name="_Toc68869910"/>
      <w:r w:rsidR="007D690D" w:rsidRPr="00A86489">
        <w:rPr>
          <w:rFonts w:ascii="Times New Roman" w:hAnsi="Times New Roman" w:cs="Times New Roman"/>
          <w:sz w:val="24"/>
          <w:szCs w:val="24"/>
          <w:lang w:val="fr-FR"/>
        </w:rPr>
        <w:t xml:space="preserve">la RD depuis </w:t>
      </w:r>
      <w:r w:rsidR="007D690D" w:rsidRPr="00A86489">
        <w:rPr>
          <w:rFonts w:ascii="Times New Roman" w:hAnsi="Times New Roman" w:cs="Times New Roman"/>
          <w:sz w:val="24"/>
          <w:szCs w:val="24"/>
        </w:rPr>
        <w:t xml:space="preserve">le génocide rwandais de </w:t>
      </w:r>
      <w:r w:rsidR="007D690D" w:rsidRPr="00A86489">
        <w:rPr>
          <w:rFonts w:ascii="Times New Roman" w:hAnsi="Times New Roman" w:cs="Times New Roman"/>
          <w:sz w:val="24"/>
          <w:szCs w:val="24"/>
          <w:lang w:val="fr-FR"/>
        </w:rPr>
        <w:t>1994</w:t>
      </w:r>
      <w:r>
        <w:rPr>
          <w:rFonts w:ascii="Times New Roman" w:hAnsi="Times New Roman" w:cs="Times New Roman"/>
          <w:sz w:val="24"/>
          <w:szCs w:val="24"/>
          <w:lang w:val="fr-FR"/>
        </w:rPr>
        <w:t xml:space="preserve">. Celui-ci a été </w:t>
      </w:r>
      <w:r>
        <w:rPr>
          <w:rFonts w:ascii="Times New Roman" w:hAnsi="Times New Roman" w:cs="Times New Roman"/>
          <w:sz w:val="24"/>
          <w:szCs w:val="24"/>
          <w:lang w:val="fr-FR"/>
        </w:rPr>
        <w:lastRenderedPageBreak/>
        <w:t xml:space="preserve">suivi </w:t>
      </w:r>
      <w:r w:rsidR="007D690D" w:rsidRPr="00A86489">
        <w:rPr>
          <w:rFonts w:ascii="Times New Roman" w:hAnsi="Times New Roman" w:cs="Times New Roman"/>
          <w:sz w:val="24"/>
          <w:szCs w:val="24"/>
          <w:lang w:val="fr-FR"/>
        </w:rPr>
        <w:t xml:space="preserve">de plusieurs guerres </w:t>
      </w:r>
      <w:r w:rsidR="007D690D" w:rsidRPr="00A86489">
        <w:rPr>
          <w:rFonts w:ascii="Times New Roman" w:hAnsi="Times New Roman" w:cs="Times New Roman"/>
          <w:sz w:val="24"/>
          <w:szCs w:val="24"/>
        </w:rPr>
        <w:t>(1996-1997 et 1998-2002)</w:t>
      </w:r>
      <w:r>
        <w:rPr>
          <w:rFonts w:ascii="Times New Roman" w:hAnsi="Times New Roman" w:cs="Times New Roman"/>
          <w:sz w:val="24"/>
          <w:szCs w:val="24"/>
        </w:rPr>
        <w:t xml:space="preserve">. Ensuite, </w:t>
      </w:r>
      <w:r w:rsidR="007D690D" w:rsidRPr="00A86489">
        <w:rPr>
          <w:rFonts w:ascii="Times New Roman" w:hAnsi="Times New Roman" w:cs="Times New Roman"/>
          <w:sz w:val="24"/>
          <w:szCs w:val="24"/>
          <w:lang w:val="fr-FR"/>
        </w:rPr>
        <w:t>de</w:t>
      </w:r>
      <w:r>
        <w:rPr>
          <w:rFonts w:ascii="Times New Roman" w:hAnsi="Times New Roman" w:cs="Times New Roman"/>
          <w:sz w:val="24"/>
          <w:szCs w:val="24"/>
          <w:lang w:val="fr-FR"/>
        </w:rPr>
        <w:t>s</w:t>
      </w:r>
      <w:r w:rsidR="007D690D" w:rsidRPr="00A86489">
        <w:rPr>
          <w:rFonts w:ascii="Times New Roman" w:hAnsi="Times New Roman" w:cs="Times New Roman"/>
          <w:sz w:val="24"/>
          <w:szCs w:val="24"/>
          <w:lang w:val="fr-FR"/>
        </w:rPr>
        <w:t xml:space="preserve"> groupes armés locaux</w:t>
      </w:r>
      <w:r>
        <w:rPr>
          <w:rFonts w:ascii="Times New Roman" w:hAnsi="Times New Roman" w:cs="Times New Roman"/>
          <w:sz w:val="24"/>
          <w:szCs w:val="24"/>
          <w:lang w:val="fr-FR"/>
        </w:rPr>
        <w:t xml:space="preserve"> se sont constitués et leur présence persiste jusqu’à ce jour</w:t>
      </w:r>
      <w:r w:rsidR="007D690D" w:rsidRPr="00A86489">
        <w:rPr>
          <w:rFonts w:ascii="Times New Roman" w:hAnsi="Times New Roman" w:cs="Times New Roman"/>
          <w:sz w:val="24"/>
          <w:szCs w:val="24"/>
          <w:lang w:val="fr-FR"/>
        </w:rPr>
        <w:t>. Cette situation a occasionné des millions de morts, des mouvements massifs des populations,</w:t>
      </w:r>
      <w:r>
        <w:rPr>
          <w:rFonts w:ascii="Times New Roman" w:hAnsi="Times New Roman" w:cs="Times New Roman"/>
          <w:sz w:val="24"/>
          <w:szCs w:val="24"/>
          <w:lang w:val="fr-FR"/>
        </w:rPr>
        <w:t xml:space="preserve"> et</w:t>
      </w:r>
      <w:r w:rsidR="007D690D" w:rsidRPr="00A86489">
        <w:rPr>
          <w:rFonts w:ascii="Times New Roman" w:hAnsi="Times New Roman" w:cs="Times New Roman"/>
          <w:sz w:val="24"/>
          <w:szCs w:val="24"/>
          <w:lang w:val="fr-FR"/>
        </w:rPr>
        <w:t xml:space="preserve"> paupéris</w:t>
      </w:r>
      <w:r>
        <w:rPr>
          <w:rFonts w:ascii="Times New Roman" w:hAnsi="Times New Roman" w:cs="Times New Roman"/>
          <w:sz w:val="24"/>
          <w:szCs w:val="24"/>
          <w:lang w:val="fr-FR"/>
        </w:rPr>
        <w:t>é</w:t>
      </w:r>
      <w:r w:rsidR="007D690D" w:rsidRPr="00A86489">
        <w:rPr>
          <w:rFonts w:ascii="Times New Roman" w:hAnsi="Times New Roman" w:cs="Times New Roman"/>
          <w:sz w:val="24"/>
          <w:szCs w:val="24"/>
          <w:lang w:val="fr-FR"/>
        </w:rPr>
        <w:t xml:space="preserve"> la population</w:t>
      </w:r>
      <w:r w:rsidR="007D690D" w:rsidRPr="00A86489">
        <w:rPr>
          <w:rStyle w:val="FootnoteReference"/>
          <w:rFonts w:ascii="Times New Roman" w:hAnsi="Times New Roman" w:cs="Times New Roman"/>
          <w:sz w:val="24"/>
          <w:szCs w:val="24"/>
        </w:rPr>
        <w:footnoteReference w:id="68"/>
      </w:r>
      <w:r w:rsidR="007D690D" w:rsidRPr="00A86489">
        <w:rPr>
          <w:rFonts w:ascii="Times New Roman" w:hAnsi="Times New Roman" w:cs="Times New Roman"/>
          <w:sz w:val="24"/>
          <w:szCs w:val="24"/>
          <w:lang w:val="fr-FR"/>
        </w:rPr>
        <w:t xml:space="preserve">. </w:t>
      </w:r>
      <w:r>
        <w:rPr>
          <w:rFonts w:ascii="Times New Roman" w:eastAsia="Georgia" w:hAnsi="Times New Roman" w:cs="Times New Roman"/>
          <w:sz w:val="24"/>
          <w:szCs w:val="24"/>
          <w:lang w:val="fr-FR" w:eastAsia="fr-FR"/>
        </w:rPr>
        <w:t xml:space="preserve">Bien que </w:t>
      </w:r>
      <w:r w:rsidR="007D690D" w:rsidRPr="00A86489">
        <w:rPr>
          <w:rFonts w:ascii="Times New Roman" w:eastAsia="Georgia" w:hAnsi="Times New Roman" w:cs="Times New Roman"/>
          <w:sz w:val="24"/>
          <w:szCs w:val="24"/>
          <w:lang w:eastAsia="fr-FR"/>
        </w:rPr>
        <w:t xml:space="preserve">ces conflits armés </w:t>
      </w:r>
      <w:r>
        <w:rPr>
          <w:rFonts w:ascii="Times New Roman" w:eastAsia="Georgia" w:hAnsi="Times New Roman" w:cs="Times New Roman"/>
          <w:sz w:val="24"/>
          <w:szCs w:val="24"/>
          <w:lang w:eastAsia="fr-FR"/>
        </w:rPr>
        <w:t>aient</w:t>
      </w:r>
      <w:r w:rsidR="007D690D" w:rsidRPr="00A86489">
        <w:rPr>
          <w:rFonts w:ascii="Times New Roman" w:eastAsia="Georgia" w:hAnsi="Times New Roman" w:cs="Times New Roman"/>
          <w:sz w:val="24"/>
          <w:szCs w:val="24"/>
          <w:lang w:eastAsia="fr-FR"/>
        </w:rPr>
        <w:t xml:space="preserve"> épargné </w:t>
      </w:r>
      <w:r>
        <w:rPr>
          <w:rFonts w:ascii="Times New Roman" w:eastAsia="Georgia" w:hAnsi="Times New Roman" w:cs="Times New Roman"/>
          <w:sz w:val="24"/>
          <w:szCs w:val="24"/>
          <w:lang w:eastAsia="fr-FR"/>
        </w:rPr>
        <w:t xml:space="preserve">le territoire d’Idjwi, de par sa population insulaire, </w:t>
      </w:r>
      <w:r w:rsidR="007D690D" w:rsidRPr="00A86489">
        <w:rPr>
          <w:rFonts w:ascii="Times New Roman" w:eastAsia="Georgia" w:hAnsi="Times New Roman" w:cs="Times New Roman"/>
          <w:sz w:val="24"/>
          <w:szCs w:val="24"/>
          <w:lang w:eastAsia="fr-FR"/>
        </w:rPr>
        <w:t>l’île en subi les conséquences</w:t>
      </w:r>
      <w:r w:rsidR="00E67391">
        <w:rPr>
          <w:rFonts w:ascii="Times New Roman" w:eastAsia="Georgia" w:hAnsi="Times New Roman" w:cs="Times New Roman"/>
          <w:sz w:val="24"/>
          <w:szCs w:val="24"/>
          <w:lang w:eastAsia="fr-FR"/>
        </w:rPr>
        <w:t>. L</w:t>
      </w:r>
      <w:r w:rsidR="007D690D" w:rsidRPr="00A86489">
        <w:rPr>
          <w:rFonts w:ascii="Times New Roman" w:eastAsia="Georgia" w:hAnsi="Times New Roman" w:cs="Times New Roman"/>
          <w:sz w:val="24"/>
          <w:szCs w:val="24"/>
          <w:lang w:eastAsia="fr-FR"/>
        </w:rPr>
        <w:t xml:space="preserve">’accueil de réfugiés et </w:t>
      </w:r>
      <w:r w:rsidR="00E67391">
        <w:rPr>
          <w:rFonts w:ascii="Times New Roman" w:eastAsia="Georgia" w:hAnsi="Times New Roman" w:cs="Times New Roman"/>
          <w:sz w:val="24"/>
          <w:szCs w:val="24"/>
          <w:lang w:eastAsia="fr-FR"/>
        </w:rPr>
        <w:t>son</w:t>
      </w:r>
      <w:r w:rsidR="007D690D" w:rsidRPr="00A86489">
        <w:rPr>
          <w:rFonts w:ascii="Times New Roman" w:eastAsia="Georgia" w:hAnsi="Times New Roman" w:cs="Times New Roman"/>
          <w:sz w:val="24"/>
          <w:szCs w:val="24"/>
          <w:lang w:eastAsia="fr-FR"/>
        </w:rPr>
        <w:t xml:space="preserve"> isolement économique</w:t>
      </w:r>
      <w:r w:rsidR="00E67391">
        <w:rPr>
          <w:rFonts w:ascii="Times New Roman" w:eastAsia="Georgia" w:hAnsi="Times New Roman" w:cs="Times New Roman"/>
          <w:sz w:val="24"/>
          <w:szCs w:val="24"/>
          <w:lang w:eastAsia="fr-FR"/>
        </w:rPr>
        <w:t xml:space="preserve"> en </w:t>
      </w:r>
      <w:commentRangeStart w:id="67"/>
      <w:r w:rsidR="00E67391">
        <w:rPr>
          <w:rFonts w:ascii="Times New Roman" w:eastAsia="Georgia" w:hAnsi="Times New Roman" w:cs="Times New Roman"/>
          <w:sz w:val="24"/>
          <w:szCs w:val="24"/>
          <w:lang w:eastAsia="fr-FR"/>
        </w:rPr>
        <w:t>constituent les principaux</w:t>
      </w:r>
      <w:commentRangeEnd w:id="67"/>
      <w:r w:rsidR="00A42384">
        <w:rPr>
          <w:rStyle w:val="CommentReference"/>
          <w:rFonts w:asciiTheme="minorHAnsi" w:eastAsiaTheme="minorHAnsi" w:hAnsiTheme="minorHAnsi" w:cstheme="minorBidi"/>
        </w:rPr>
        <w:commentReference w:id="67"/>
      </w:r>
      <w:r w:rsidR="007D690D" w:rsidRPr="00A86489">
        <w:rPr>
          <w:rFonts w:ascii="Times New Roman" w:eastAsia="Georgia" w:hAnsi="Times New Roman" w:cs="Times New Roman"/>
          <w:sz w:val="24"/>
          <w:szCs w:val="24"/>
          <w:lang w:eastAsia="fr-FR"/>
        </w:rPr>
        <w:t xml:space="preserve">. </w:t>
      </w:r>
      <w:r w:rsidR="00E67391">
        <w:rPr>
          <w:rFonts w:ascii="Times New Roman" w:eastAsia="Georgia" w:hAnsi="Times New Roman" w:cs="Times New Roman"/>
          <w:sz w:val="24"/>
          <w:szCs w:val="24"/>
          <w:lang w:eastAsia="fr-FR"/>
        </w:rPr>
        <w:t xml:space="preserve">Ainsi, la population insulaire a connu une forte augmentation démographique de par les vagues migratoires. Celle-ci </w:t>
      </w:r>
      <w:r w:rsidR="007D690D" w:rsidRPr="00A86489">
        <w:rPr>
          <w:rFonts w:ascii="Times New Roman" w:hAnsi="Times New Roman" w:cs="Times New Roman"/>
          <w:sz w:val="24"/>
          <w:szCs w:val="24"/>
        </w:rPr>
        <w:t>a</w:t>
      </w:r>
      <w:r w:rsidR="00E67391">
        <w:rPr>
          <w:rFonts w:ascii="Times New Roman" w:hAnsi="Times New Roman" w:cs="Times New Roman"/>
          <w:sz w:val="24"/>
          <w:szCs w:val="24"/>
        </w:rPr>
        <w:t xml:space="preserve"> engendré </w:t>
      </w:r>
      <w:r w:rsidR="007D690D" w:rsidRPr="00A86489">
        <w:rPr>
          <w:rFonts w:ascii="Times New Roman" w:hAnsi="Times New Roman" w:cs="Times New Roman"/>
          <w:sz w:val="24"/>
          <w:szCs w:val="24"/>
        </w:rPr>
        <w:t>une forte pression foncière, phénomène accentué</w:t>
      </w:r>
      <w:r w:rsidR="007D690D" w:rsidRPr="00A86489">
        <w:rPr>
          <w:rFonts w:ascii="Times New Roman" w:hAnsi="Times New Roman" w:cs="Times New Roman"/>
          <w:sz w:val="24"/>
          <w:szCs w:val="24"/>
          <w:lang w:val="fr-FR"/>
        </w:rPr>
        <w:t xml:space="preserve"> </w:t>
      </w:r>
      <w:r w:rsidR="007D690D" w:rsidRPr="00A86489">
        <w:rPr>
          <w:rFonts w:ascii="Times New Roman" w:hAnsi="Times New Roman" w:cs="Times New Roman"/>
          <w:sz w:val="24"/>
          <w:szCs w:val="24"/>
        </w:rPr>
        <w:t>par le confinement de la population sur un tiers de l’île, du fait de la privatisation d’une grande partie de l’île par un acteur privé et par l’Eglise catholique</w:t>
      </w:r>
      <w:r w:rsidR="007D690D" w:rsidRPr="00A86489">
        <w:rPr>
          <w:rStyle w:val="FootnoteReference"/>
          <w:rFonts w:ascii="Times New Roman" w:hAnsi="Times New Roman" w:cs="Times New Roman"/>
          <w:sz w:val="24"/>
          <w:szCs w:val="24"/>
        </w:rPr>
        <w:footnoteReference w:id="69"/>
      </w:r>
      <w:r w:rsidR="007D690D" w:rsidRPr="00A86489">
        <w:rPr>
          <w:rFonts w:ascii="Times New Roman" w:hAnsi="Times New Roman" w:cs="Times New Roman"/>
          <w:sz w:val="24"/>
          <w:szCs w:val="24"/>
          <w:lang w:val="fr-FR"/>
        </w:rPr>
        <w:t>.</w:t>
      </w:r>
      <w:r w:rsidR="007D690D" w:rsidRPr="00A86489">
        <w:rPr>
          <w:rFonts w:ascii="Times New Roman" w:hAnsi="Times New Roman" w:cs="Times New Roman"/>
          <w:sz w:val="24"/>
          <w:szCs w:val="24"/>
        </w:rPr>
        <w:t xml:space="preserve"> Ainsi, l</w:t>
      </w:r>
      <w:r w:rsidR="007D690D" w:rsidRPr="00A86489">
        <w:rPr>
          <w:rFonts w:ascii="Times New Roman" w:eastAsia="Times New Roman" w:hAnsi="Times New Roman" w:cs="Times New Roman"/>
          <w:sz w:val="24"/>
          <w:szCs w:val="24"/>
          <w:lang w:eastAsia="es-ES_tradnl"/>
        </w:rPr>
        <w:t>a taille moyenne d’une exploitation agricole familiale varie aujourd’hui entre 10 et 20 ares</w:t>
      </w:r>
      <w:r w:rsidR="007D690D" w:rsidRPr="00A86489">
        <w:rPr>
          <w:rStyle w:val="FootnoteReference"/>
          <w:rFonts w:ascii="Times New Roman" w:hAnsi="Times New Roman" w:cs="Times New Roman"/>
          <w:sz w:val="24"/>
          <w:szCs w:val="24"/>
        </w:rPr>
        <w:footnoteReference w:id="70"/>
      </w:r>
      <w:r w:rsidR="007D690D" w:rsidRPr="00A86489">
        <w:rPr>
          <w:rFonts w:ascii="Times New Roman" w:eastAsia="Times New Roman" w:hAnsi="Times New Roman" w:cs="Times New Roman"/>
          <w:sz w:val="24"/>
          <w:szCs w:val="24"/>
          <w:lang w:eastAsia="es-ES_tradnl"/>
        </w:rPr>
        <w:t>. Or,</w:t>
      </w:r>
      <w:r w:rsidR="00E67391" w:rsidRPr="00E67391">
        <w:rPr>
          <w:rFonts w:ascii="Times New Roman" w:hAnsi="Times New Roman" w:cs="Times New Roman"/>
          <w:sz w:val="24"/>
          <w:szCs w:val="24"/>
        </w:rPr>
        <w:t xml:space="preserve"> </w:t>
      </w:r>
      <w:r w:rsidR="00E67391">
        <w:rPr>
          <w:rFonts w:ascii="Times New Roman" w:hAnsi="Times New Roman" w:cs="Times New Roman"/>
          <w:sz w:val="24"/>
          <w:szCs w:val="24"/>
        </w:rPr>
        <w:t>traditionnellement,</w:t>
      </w:r>
      <w:r w:rsidR="007D690D" w:rsidRPr="00A86489">
        <w:rPr>
          <w:rFonts w:ascii="Times New Roman" w:eastAsia="Times New Roman" w:hAnsi="Times New Roman" w:cs="Times New Roman"/>
          <w:sz w:val="24"/>
          <w:szCs w:val="24"/>
          <w:lang w:eastAsia="es-ES_tradnl"/>
        </w:rPr>
        <w:t xml:space="preserve"> </w:t>
      </w:r>
      <w:r w:rsidR="00E67391">
        <w:rPr>
          <w:rFonts w:ascii="Times New Roman" w:eastAsia="Times New Roman" w:hAnsi="Times New Roman" w:cs="Times New Roman"/>
          <w:sz w:val="24"/>
          <w:szCs w:val="24"/>
          <w:lang w:eastAsia="es-ES_tradnl"/>
        </w:rPr>
        <w:t xml:space="preserve">la </w:t>
      </w:r>
      <w:r w:rsidR="007D690D" w:rsidRPr="00A86489">
        <w:rPr>
          <w:rFonts w:ascii="Times New Roman" w:hAnsi="Times New Roman" w:cs="Times New Roman"/>
          <w:sz w:val="24"/>
          <w:szCs w:val="24"/>
        </w:rPr>
        <w:t>jachère</w:t>
      </w:r>
      <w:r w:rsidR="00E67391">
        <w:rPr>
          <w:rFonts w:ascii="Times New Roman" w:hAnsi="Times New Roman" w:cs="Times New Roman"/>
          <w:sz w:val="24"/>
          <w:szCs w:val="24"/>
        </w:rPr>
        <w:t xml:space="preserve"> était pratiquée</w:t>
      </w:r>
      <w:r w:rsidR="007D690D" w:rsidRPr="00A86489">
        <w:rPr>
          <w:rFonts w:ascii="Times New Roman" w:hAnsi="Times New Roman" w:cs="Times New Roman"/>
          <w:sz w:val="24"/>
          <w:szCs w:val="24"/>
        </w:rPr>
        <w:t xml:space="preserve"> </w:t>
      </w:r>
      <w:r w:rsidR="000C355C">
        <w:rPr>
          <w:rFonts w:ascii="Times New Roman" w:hAnsi="Times New Roman" w:cs="Times New Roman"/>
          <w:sz w:val="24"/>
          <w:szCs w:val="24"/>
        </w:rPr>
        <w:t>afin d’assurer</w:t>
      </w:r>
      <w:r w:rsidR="007D690D" w:rsidRPr="00A86489">
        <w:rPr>
          <w:rFonts w:ascii="Times New Roman" w:hAnsi="Times New Roman" w:cs="Times New Roman"/>
          <w:sz w:val="24"/>
          <w:szCs w:val="24"/>
        </w:rPr>
        <w:t xml:space="preserve"> la fertilité du sol. </w:t>
      </w:r>
      <w:r w:rsidR="000C355C">
        <w:rPr>
          <w:rFonts w:ascii="Times New Roman" w:hAnsi="Times New Roman" w:cs="Times New Roman"/>
          <w:sz w:val="24"/>
          <w:szCs w:val="24"/>
        </w:rPr>
        <w:t>Mais l</w:t>
      </w:r>
      <w:r w:rsidR="007D690D" w:rsidRPr="00A86489">
        <w:rPr>
          <w:rFonts w:ascii="Times New Roman" w:hAnsi="Times New Roman" w:cs="Times New Roman"/>
          <w:sz w:val="24"/>
          <w:szCs w:val="24"/>
        </w:rPr>
        <w:t xml:space="preserve">a </w:t>
      </w:r>
      <w:r w:rsidR="000C355C">
        <w:rPr>
          <w:rFonts w:ascii="Times New Roman" w:hAnsi="Times New Roman" w:cs="Times New Roman"/>
          <w:sz w:val="24"/>
          <w:szCs w:val="24"/>
        </w:rPr>
        <w:t xml:space="preserve">récente </w:t>
      </w:r>
      <w:r w:rsidR="007D690D" w:rsidRPr="00A86489">
        <w:rPr>
          <w:rFonts w:ascii="Times New Roman" w:hAnsi="Times New Roman" w:cs="Times New Roman"/>
          <w:sz w:val="24"/>
          <w:szCs w:val="24"/>
        </w:rPr>
        <w:t xml:space="preserve">rareté foncière empêche </w:t>
      </w:r>
      <w:r w:rsidR="007D690D" w:rsidRPr="00A86489">
        <w:rPr>
          <w:rFonts w:ascii="Times New Roman" w:hAnsi="Times New Roman" w:cs="Times New Roman"/>
          <w:sz w:val="24"/>
          <w:szCs w:val="24"/>
          <w:lang w:val="fr-FR"/>
        </w:rPr>
        <w:t>cette pratique</w:t>
      </w:r>
      <w:r w:rsidR="000C355C">
        <w:rPr>
          <w:rFonts w:ascii="Times New Roman" w:hAnsi="Times New Roman" w:cs="Times New Roman"/>
          <w:sz w:val="24"/>
          <w:szCs w:val="24"/>
          <w:lang w:val="fr-FR"/>
        </w:rPr>
        <w:t>,</w:t>
      </w:r>
      <w:r w:rsidR="007D690D" w:rsidRPr="00A86489">
        <w:rPr>
          <w:rFonts w:ascii="Times New Roman" w:hAnsi="Times New Roman" w:cs="Times New Roman"/>
          <w:sz w:val="24"/>
          <w:szCs w:val="24"/>
        </w:rPr>
        <w:t xml:space="preserve"> indui</w:t>
      </w:r>
      <w:r w:rsidR="000C355C">
        <w:rPr>
          <w:rFonts w:ascii="Times New Roman" w:hAnsi="Times New Roman" w:cs="Times New Roman"/>
          <w:sz w:val="24"/>
          <w:szCs w:val="24"/>
        </w:rPr>
        <w:t>san</w:t>
      </w:r>
      <w:r w:rsidR="007D690D" w:rsidRPr="00A86489">
        <w:rPr>
          <w:rFonts w:ascii="Times New Roman" w:hAnsi="Times New Roman" w:cs="Times New Roman"/>
          <w:sz w:val="24"/>
          <w:szCs w:val="24"/>
        </w:rPr>
        <w:t xml:space="preserve">t des conséquences en cascades : </w:t>
      </w:r>
      <w:r w:rsidR="000C355C" w:rsidRPr="00A86489">
        <w:rPr>
          <w:rFonts w:ascii="Times New Roman" w:hAnsi="Times New Roman" w:cs="Times New Roman"/>
          <w:sz w:val="24"/>
          <w:szCs w:val="24"/>
        </w:rPr>
        <w:t>déboisement de l’île, disparition d</w:t>
      </w:r>
      <w:r w:rsidR="000C355C">
        <w:rPr>
          <w:rFonts w:ascii="Times New Roman" w:hAnsi="Times New Roman" w:cs="Times New Roman"/>
          <w:sz w:val="24"/>
          <w:szCs w:val="24"/>
        </w:rPr>
        <w:t xml:space="preserve">’une partie de </w:t>
      </w:r>
      <w:r w:rsidR="000C355C" w:rsidRPr="00A86489">
        <w:rPr>
          <w:rFonts w:ascii="Times New Roman" w:hAnsi="Times New Roman" w:cs="Times New Roman"/>
          <w:sz w:val="24"/>
          <w:szCs w:val="24"/>
        </w:rPr>
        <w:t>la faune et de la flore, changement du microclimat</w:t>
      </w:r>
      <w:r w:rsidR="000C355C">
        <w:rPr>
          <w:rFonts w:ascii="Times New Roman" w:hAnsi="Times New Roman" w:cs="Times New Roman"/>
          <w:sz w:val="24"/>
          <w:szCs w:val="24"/>
        </w:rPr>
        <w:t>, surexploitation des sols,</w:t>
      </w:r>
      <w:r w:rsidR="000C355C" w:rsidRPr="00A86489">
        <w:rPr>
          <w:rFonts w:ascii="Times New Roman" w:hAnsi="Times New Roman" w:cs="Times New Roman"/>
          <w:sz w:val="24"/>
          <w:szCs w:val="24"/>
        </w:rPr>
        <w:t xml:space="preserve"> </w:t>
      </w:r>
      <w:r w:rsidR="007D690D" w:rsidRPr="00A86489">
        <w:rPr>
          <w:rFonts w:ascii="Times New Roman" w:hAnsi="Times New Roman" w:cs="Times New Roman"/>
          <w:sz w:val="24"/>
          <w:szCs w:val="24"/>
        </w:rPr>
        <w:t xml:space="preserve">réduction de la fertilité et érosion des sols. </w:t>
      </w:r>
      <w:bookmarkEnd w:id="35"/>
      <w:bookmarkEnd w:id="36"/>
      <w:bookmarkEnd w:id="37"/>
      <w:bookmarkEnd w:id="38"/>
      <w:bookmarkEnd w:id="39"/>
      <w:bookmarkEnd w:id="40"/>
      <w:bookmarkEnd w:id="41"/>
      <w:bookmarkEnd w:id="42"/>
      <w:r w:rsidR="00B06A4B">
        <w:rPr>
          <w:rFonts w:ascii="Times New Roman" w:hAnsi="Times New Roman" w:cs="Times New Roman"/>
          <w:sz w:val="24"/>
          <w:szCs w:val="24"/>
        </w:rPr>
        <w:t>La combinaison de ces facteurs entraîne de maig</w:t>
      </w:r>
      <w:r w:rsidR="00B06A4B" w:rsidRPr="00A86489">
        <w:rPr>
          <w:rFonts w:ascii="Times New Roman" w:hAnsi="Times New Roman" w:cs="Times New Roman"/>
          <w:sz w:val="24"/>
          <w:szCs w:val="24"/>
        </w:rPr>
        <w:t>re</w:t>
      </w:r>
      <w:r w:rsidR="00B06A4B">
        <w:rPr>
          <w:rFonts w:ascii="Times New Roman" w:hAnsi="Times New Roman" w:cs="Times New Roman"/>
          <w:sz w:val="24"/>
          <w:szCs w:val="24"/>
        </w:rPr>
        <w:t>s</w:t>
      </w:r>
      <w:r w:rsidR="00B06A4B" w:rsidRPr="00A86489">
        <w:rPr>
          <w:rFonts w:ascii="Times New Roman" w:hAnsi="Times New Roman" w:cs="Times New Roman"/>
          <w:sz w:val="24"/>
          <w:szCs w:val="24"/>
        </w:rPr>
        <w:t xml:space="preserve"> production</w:t>
      </w:r>
      <w:r w:rsidR="00B06A4B">
        <w:rPr>
          <w:rFonts w:ascii="Times New Roman" w:hAnsi="Times New Roman" w:cs="Times New Roman"/>
          <w:sz w:val="24"/>
          <w:szCs w:val="24"/>
        </w:rPr>
        <w:t>s</w:t>
      </w:r>
      <w:r w:rsidR="00B06A4B" w:rsidRPr="00A86489">
        <w:rPr>
          <w:rFonts w:ascii="Times New Roman" w:hAnsi="Times New Roman" w:cs="Times New Roman"/>
          <w:sz w:val="24"/>
          <w:szCs w:val="24"/>
        </w:rPr>
        <w:t xml:space="preserve"> agricole</w:t>
      </w:r>
      <w:r w:rsidR="00B06A4B">
        <w:rPr>
          <w:rFonts w:ascii="Times New Roman" w:hAnsi="Times New Roman" w:cs="Times New Roman"/>
          <w:sz w:val="24"/>
          <w:szCs w:val="24"/>
        </w:rPr>
        <w:t xml:space="preserve">s. Ainsi, les paysannes doivent choisir entre manger leurs récoltes ou conserver la semence. Lorsque les semences sont gardées dans le ménage, les graines sont généralement mangées ou vendue lors d’un besoin financier. Ce qui </w:t>
      </w:r>
      <w:r w:rsidR="00B06A4B" w:rsidRPr="00A86489">
        <w:rPr>
          <w:rFonts w:ascii="Times New Roman" w:hAnsi="Times New Roman" w:cs="Times New Roman"/>
          <w:sz w:val="24"/>
          <w:szCs w:val="24"/>
        </w:rPr>
        <w:t>entrain</w:t>
      </w:r>
      <w:r w:rsidR="00B06A4B">
        <w:rPr>
          <w:rFonts w:ascii="Times New Roman" w:hAnsi="Times New Roman" w:cs="Times New Roman"/>
          <w:sz w:val="24"/>
          <w:szCs w:val="24"/>
        </w:rPr>
        <w:t>e</w:t>
      </w:r>
      <w:r w:rsidR="00B06A4B" w:rsidRPr="00A86489">
        <w:rPr>
          <w:rFonts w:ascii="Times New Roman" w:hAnsi="Times New Roman" w:cs="Times New Roman"/>
          <w:sz w:val="24"/>
          <w:szCs w:val="24"/>
        </w:rPr>
        <w:t xml:space="preserve"> un manque de semence au moment des semis, ainsi que la perte des variétés locales</w:t>
      </w:r>
      <w:r w:rsidR="00B06A4B" w:rsidRPr="00A86489">
        <w:rPr>
          <w:rStyle w:val="FootnoteReference"/>
          <w:rFonts w:ascii="Times New Roman" w:hAnsi="Times New Roman" w:cs="Times New Roman"/>
          <w:sz w:val="24"/>
          <w:szCs w:val="24"/>
        </w:rPr>
        <w:footnoteReference w:id="71"/>
      </w:r>
      <w:r w:rsidR="00B06A4B" w:rsidRPr="00A86489">
        <w:rPr>
          <w:rFonts w:ascii="Times New Roman" w:hAnsi="Times New Roman" w:cs="Times New Roman"/>
          <w:sz w:val="24"/>
          <w:szCs w:val="24"/>
        </w:rPr>
        <w:t>.</w:t>
      </w:r>
    </w:p>
    <w:p w14:paraId="69B49F19" w14:textId="77777777" w:rsidR="00B04C84" w:rsidRDefault="007D690D" w:rsidP="00B04C84">
      <w:pPr>
        <w:spacing w:line="360" w:lineRule="auto"/>
        <w:ind w:firstLine="708"/>
        <w:jc w:val="both"/>
        <w:rPr>
          <w:rFonts w:ascii="Times New Roman" w:hAnsi="Times New Roman" w:cs="Times New Roman"/>
          <w:sz w:val="24"/>
          <w:szCs w:val="24"/>
          <w:lang w:val="fr-FR"/>
        </w:rPr>
      </w:pPr>
      <w:r w:rsidRPr="00A86489">
        <w:rPr>
          <w:rFonts w:ascii="Times New Roman" w:hAnsi="Times New Roman" w:cs="Times New Roman"/>
          <w:bCs/>
          <w:color w:val="1B1D1F"/>
          <w:sz w:val="24"/>
          <w:szCs w:val="24"/>
        </w:rPr>
        <w:t xml:space="preserve">A </w:t>
      </w:r>
      <w:r w:rsidR="00E67391">
        <w:rPr>
          <w:rFonts w:ascii="Times New Roman" w:hAnsi="Times New Roman" w:cs="Times New Roman"/>
          <w:bCs/>
          <w:color w:val="1B1D1F"/>
          <w:sz w:val="24"/>
          <w:szCs w:val="24"/>
        </w:rPr>
        <w:t xml:space="preserve">ces bouleversements, </w:t>
      </w:r>
      <w:r w:rsidRPr="00A86489">
        <w:rPr>
          <w:rFonts w:ascii="Times New Roman" w:hAnsi="Times New Roman" w:cs="Times New Roman"/>
          <w:bCs/>
          <w:color w:val="1B1D1F"/>
          <w:sz w:val="24"/>
          <w:szCs w:val="24"/>
        </w:rPr>
        <w:t xml:space="preserve">s’ajoute </w:t>
      </w:r>
      <w:r w:rsidR="00E67391">
        <w:rPr>
          <w:rFonts w:ascii="Times New Roman" w:hAnsi="Times New Roman" w:cs="Times New Roman"/>
          <w:bCs/>
          <w:color w:val="1B1D1F"/>
          <w:sz w:val="24"/>
          <w:szCs w:val="24"/>
        </w:rPr>
        <w:t>le changement</w:t>
      </w:r>
      <w:r w:rsidRPr="00A86489">
        <w:rPr>
          <w:rFonts w:ascii="Times New Roman" w:hAnsi="Times New Roman" w:cs="Times New Roman"/>
          <w:bCs/>
          <w:color w:val="1B1D1F"/>
          <w:sz w:val="24"/>
          <w:szCs w:val="24"/>
        </w:rPr>
        <w:t xml:space="preserve"> climatique</w:t>
      </w:r>
      <w:r w:rsidR="00E67391">
        <w:rPr>
          <w:rFonts w:ascii="Times New Roman" w:hAnsi="Times New Roman" w:cs="Times New Roman"/>
          <w:bCs/>
          <w:color w:val="1B1D1F"/>
          <w:sz w:val="24"/>
          <w:szCs w:val="24"/>
        </w:rPr>
        <w:t xml:space="preserve"> responsable de catastrophes climatiques</w:t>
      </w:r>
      <w:r w:rsidRPr="00A86489">
        <w:rPr>
          <w:rFonts w:ascii="Times New Roman" w:hAnsi="Times New Roman" w:cs="Times New Roman"/>
          <w:bCs/>
          <w:color w:val="1B1D1F"/>
          <w:sz w:val="24"/>
          <w:szCs w:val="24"/>
        </w:rPr>
        <w:t xml:space="preserve"> extrêmes a</w:t>
      </w:r>
      <w:r w:rsidR="00E67391">
        <w:rPr>
          <w:rFonts w:ascii="Times New Roman" w:hAnsi="Times New Roman" w:cs="Times New Roman"/>
          <w:bCs/>
          <w:color w:val="1B1D1F"/>
          <w:sz w:val="24"/>
          <w:szCs w:val="24"/>
        </w:rPr>
        <w:t>yant</w:t>
      </w:r>
      <w:r w:rsidRPr="00A86489">
        <w:rPr>
          <w:rFonts w:ascii="Times New Roman" w:hAnsi="Times New Roman" w:cs="Times New Roman"/>
          <w:bCs/>
          <w:color w:val="1B1D1F"/>
          <w:sz w:val="24"/>
          <w:szCs w:val="24"/>
        </w:rPr>
        <w:t xml:space="preserve"> doublé</w:t>
      </w:r>
      <w:r w:rsidR="00E67391">
        <w:rPr>
          <w:rFonts w:ascii="Times New Roman" w:hAnsi="Times New Roman" w:cs="Times New Roman"/>
          <w:bCs/>
          <w:color w:val="1B1D1F"/>
          <w:sz w:val="24"/>
          <w:szCs w:val="24"/>
        </w:rPr>
        <w:t>es</w:t>
      </w:r>
      <w:r w:rsidRPr="00A86489">
        <w:rPr>
          <w:rFonts w:ascii="Times New Roman" w:hAnsi="Times New Roman" w:cs="Times New Roman"/>
          <w:bCs/>
          <w:color w:val="1B1D1F"/>
          <w:sz w:val="24"/>
          <w:szCs w:val="24"/>
        </w:rPr>
        <w:t xml:space="preserve"> depuis 1990</w:t>
      </w:r>
      <w:r w:rsidR="000C355C">
        <w:rPr>
          <w:rStyle w:val="FootnoteReference"/>
          <w:rFonts w:ascii="Times New Roman" w:hAnsi="Times New Roman" w:cs="Times New Roman"/>
          <w:bCs/>
          <w:color w:val="1B1D1F"/>
          <w:sz w:val="24"/>
          <w:szCs w:val="24"/>
        </w:rPr>
        <w:footnoteReference w:id="72"/>
      </w:r>
      <w:r w:rsidRPr="00A86489">
        <w:rPr>
          <w:rFonts w:ascii="Times New Roman" w:hAnsi="Times New Roman" w:cs="Times New Roman"/>
          <w:sz w:val="24"/>
          <w:szCs w:val="24"/>
          <w:lang w:val="fr-FR"/>
        </w:rPr>
        <w:t xml:space="preserve">. </w:t>
      </w:r>
      <w:r w:rsidR="00C236CE">
        <w:rPr>
          <w:rFonts w:ascii="Times New Roman" w:hAnsi="Times New Roman" w:cs="Times New Roman"/>
          <w:sz w:val="24"/>
          <w:szCs w:val="24"/>
          <w:lang w:val="fr-FR"/>
        </w:rPr>
        <w:t>Ont été reportés par les populations locales des c</w:t>
      </w:r>
      <w:r w:rsidRPr="00A86489">
        <w:rPr>
          <w:rFonts w:ascii="Times New Roman" w:hAnsi="Times New Roman" w:cs="Times New Roman"/>
          <w:bCs/>
          <w:color w:val="1B1D1F"/>
          <w:sz w:val="24"/>
          <w:szCs w:val="24"/>
        </w:rPr>
        <w:t xml:space="preserve">hangements saisonniers, </w:t>
      </w:r>
      <w:r w:rsidR="00C236CE">
        <w:rPr>
          <w:rFonts w:ascii="Times New Roman" w:hAnsi="Times New Roman" w:cs="Times New Roman"/>
          <w:bCs/>
          <w:color w:val="1B1D1F"/>
          <w:sz w:val="24"/>
          <w:szCs w:val="24"/>
        </w:rPr>
        <w:t xml:space="preserve">des </w:t>
      </w:r>
      <w:r w:rsidRPr="00A86489">
        <w:rPr>
          <w:rFonts w:ascii="Times New Roman" w:hAnsi="Times New Roman" w:cs="Times New Roman"/>
          <w:bCs/>
          <w:color w:val="1B1D1F"/>
          <w:sz w:val="24"/>
          <w:szCs w:val="24"/>
        </w:rPr>
        <w:t xml:space="preserve">chaleurs excessives, </w:t>
      </w:r>
      <w:r w:rsidR="00C236CE">
        <w:rPr>
          <w:rFonts w:ascii="Times New Roman" w:hAnsi="Times New Roman" w:cs="Times New Roman"/>
          <w:bCs/>
          <w:color w:val="1B1D1F"/>
          <w:sz w:val="24"/>
          <w:szCs w:val="24"/>
        </w:rPr>
        <w:t xml:space="preserve">des </w:t>
      </w:r>
      <w:r w:rsidRPr="00A86489">
        <w:rPr>
          <w:rFonts w:ascii="Times New Roman" w:hAnsi="Times New Roman" w:cs="Times New Roman"/>
          <w:bCs/>
          <w:color w:val="1B1D1F"/>
          <w:sz w:val="24"/>
          <w:szCs w:val="24"/>
        </w:rPr>
        <w:t xml:space="preserve">épisodes de sécheresses, </w:t>
      </w:r>
      <w:r w:rsidR="00C236CE">
        <w:rPr>
          <w:rFonts w:ascii="Times New Roman" w:hAnsi="Times New Roman" w:cs="Times New Roman"/>
          <w:bCs/>
          <w:color w:val="1B1D1F"/>
          <w:sz w:val="24"/>
          <w:szCs w:val="24"/>
        </w:rPr>
        <w:t xml:space="preserve">des </w:t>
      </w:r>
      <w:r w:rsidRPr="00A86489">
        <w:rPr>
          <w:rFonts w:ascii="Times New Roman" w:hAnsi="Times New Roman" w:cs="Times New Roman"/>
          <w:bCs/>
          <w:color w:val="1B1D1F"/>
          <w:sz w:val="24"/>
          <w:szCs w:val="24"/>
        </w:rPr>
        <w:t xml:space="preserve">inondations et </w:t>
      </w:r>
      <w:r w:rsidR="00C236CE">
        <w:rPr>
          <w:rFonts w:ascii="Times New Roman" w:hAnsi="Times New Roman" w:cs="Times New Roman"/>
          <w:bCs/>
          <w:color w:val="1B1D1F"/>
          <w:sz w:val="24"/>
          <w:szCs w:val="24"/>
        </w:rPr>
        <w:t xml:space="preserve">des </w:t>
      </w:r>
      <w:r w:rsidRPr="00A86489">
        <w:rPr>
          <w:rFonts w:ascii="Times New Roman" w:hAnsi="Times New Roman" w:cs="Times New Roman"/>
          <w:bCs/>
          <w:color w:val="1B1D1F"/>
          <w:sz w:val="24"/>
          <w:szCs w:val="24"/>
        </w:rPr>
        <w:t xml:space="preserve">tempêtes </w:t>
      </w:r>
      <w:r w:rsidR="00C236CE">
        <w:rPr>
          <w:rFonts w:ascii="Times New Roman" w:hAnsi="Times New Roman" w:cs="Times New Roman"/>
          <w:bCs/>
          <w:color w:val="1B1D1F"/>
          <w:sz w:val="24"/>
          <w:szCs w:val="24"/>
        </w:rPr>
        <w:t>qui ont pour conséquence la destruction d</w:t>
      </w:r>
      <w:r w:rsidRPr="00A86489">
        <w:rPr>
          <w:rFonts w:ascii="Times New Roman" w:hAnsi="Times New Roman" w:cs="Times New Roman"/>
          <w:bCs/>
          <w:color w:val="1B1D1F"/>
          <w:sz w:val="24"/>
          <w:szCs w:val="24"/>
        </w:rPr>
        <w:t>es champs</w:t>
      </w:r>
      <w:r w:rsidRPr="00A86489">
        <w:rPr>
          <w:rFonts w:ascii="Times New Roman" w:hAnsi="Times New Roman" w:cs="Times New Roman"/>
          <w:sz w:val="24"/>
          <w:szCs w:val="24"/>
          <w:lang w:val="fr-FR"/>
        </w:rPr>
        <w:t>.</w:t>
      </w:r>
      <w:r w:rsidR="00C236CE">
        <w:rPr>
          <w:rFonts w:ascii="Times New Roman" w:hAnsi="Times New Roman" w:cs="Times New Roman"/>
          <w:sz w:val="24"/>
          <w:szCs w:val="24"/>
          <w:lang w:val="fr-FR"/>
        </w:rPr>
        <w:t xml:space="preserve"> </w:t>
      </w:r>
      <w:r w:rsidR="00B06A4B">
        <w:rPr>
          <w:rFonts w:ascii="Times New Roman" w:hAnsi="Times New Roman" w:cs="Times New Roman"/>
          <w:sz w:val="24"/>
          <w:szCs w:val="24"/>
          <w:lang w:val="fr-FR"/>
        </w:rPr>
        <w:t xml:space="preserve">Or, lorsque les cultures sont détruites, les paysannes se retrouvent sans récolte et sans semence. </w:t>
      </w:r>
      <w:r w:rsidR="00631B46">
        <w:rPr>
          <w:rFonts w:ascii="Times New Roman" w:hAnsi="Times New Roman" w:cs="Times New Roman"/>
          <w:sz w:val="24"/>
          <w:szCs w:val="24"/>
          <w:lang w:val="fr-FR"/>
        </w:rPr>
        <w:t>Car</w:t>
      </w:r>
      <w:r w:rsidR="00B06A4B">
        <w:rPr>
          <w:rFonts w:ascii="Times New Roman" w:hAnsi="Times New Roman" w:cs="Times New Roman"/>
          <w:sz w:val="24"/>
          <w:szCs w:val="24"/>
          <w:lang w:val="fr-FR"/>
        </w:rPr>
        <w:t>, les paysannes ont tendance à semer tout</w:t>
      </w:r>
      <w:r w:rsidR="00631B46">
        <w:rPr>
          <w:rFonts w:ascii="Times New Roman" w:hAnsi="Times New Roman" w:cs="Times New Roman"/>
          <w:sz w:val="24"/>
          <w:szCs w:val="24"/>
          <w:lang w:val="fr-FR"/>
        </w:rPr>
        <w:t>es leurs semences en début de saison</w:t>
      </w:r>
      <w:r w:rsidR="00B06A4B" w:rsidRPr="00A86489">
        <w:rPr>
          <w:rStyle w:val="FootnoteReference"/>
          <w:rFonts w:ascii="Times New Roman" w:hAnsi="Times New Roman" w:cs="Times New Roman"/>
          <w:sz w:val="24"/>
          <w:szCs w:val="24"/>
        </w:rPr>
        <w:footnoteReference w:id="73"/>
      </w:r>
      <w:r w:rsidR="00B06A4B">
        <w:rPr>
          <w:rFonts w:ascii="Times New Roman" w:hAnsi="Times New Roman" w:cs="Times New Roman"/>
          <w:sz w:val="24"/>
          <w:szCs w:val="24"/>
          <w:lang w:val="fr-FR"/>
        </w:rPr>
        <w:t xml:space="preserve">. </w:t>
      </w:r>
    </w:p>
    <w:p w14:paraId="2E44EDB4" w14:textId="53616A9D" w:rsidR="00B04C84" w:rsidRDefault="00B04C84" w:rsidP="00B04C84">
      <w:pPr>
        <w:spacing w:line="360" w:lineRule="auto"/>
        <w:ind w:firstLine="708"/>
        <w:jc w:val="both"/>
        <w:rPr>
          <w:rFonts w:ascii="Times New Roman" w:hAnsi="Times New Roman" w:cs="Times New Roman"/>
          <w:sz w:val="24"/>
        </w:rPr>
      </w:pPr>
      <w:r>
        <w:rPr>
          <w:rFonts w:ascii="Times New Roman" w:hAnsi="Times New Roman" w:cs="Times New Roman"/>
          <w:sz w:val="24"/>
        </w:rPr>
        <w:lastRenderedPageBreak/>
        <w:t>Ainsi, les différents facteurs contextuels cités ci-dessous sont désignés comme responsable</w:t>
      </w:r>
      <w:r w:rsidR="002C1C6E">
        <w:rPr>
          <w:rFonts w:ascii="Times New Roman" w:hAnsi="Times New Roman" w:cs="Times New Roman"/>
          <w:sz w:val="24"/>
        </w:rPr>
        <w:t>s</w:t>
      </w:r>
      <w:r>
        <w:rPr>
          <w:rFonts w:ascii="Times New Roman" w:hAnsi="Times New Roman" w:cs="Times New Roman"/>
          <w:sz w:val="24"/>
        </w:rPr>
        <w:t xml:space="preserve"> de la réduction de la quantité et de qualité des récoltes. Pour les paysannes, cela a des conséquences négatives sur leur capacité à conserver leurs semences et leurs variétés d’une saison à une autre. </w:t>
      </w:r>
      <w:r w:rsidR="00A54120">
        <w:rPr>
          <w:rFonts w:ascii="Times New Roman" w:hAnsi="Times New Roman" w:cs="Times New Roman"/>
          <w:sz w:val="24"/>
        </w:rPr>
        <w:t xml:space="preserve">Ainsi, au début des nouvelles saisons culturales, et plus particulièrement celle du mois de septembre, suite à la longue saison sèche, les paysannes éprouvent des difficultés à accéder </w:t>
      </w:r>
      <w:r w:rsidR="00B538EF">
        <w:rPr>
          <w:rFonts w:ascii="Times New Roman" w:hAnsi="Times New Roman" w:cs="Times New Roman"/>
          <w:sz w:val="24"/>
        </w:rPr>
        <w:t>aux semences de haricot</w:t>
      </w:r>
      <w:r w:rsidR="00A54120">
        <w:rPr>
          <w:rStyle w:val="FootnoteReference"/>
          <w:rFonts w:ascii="Times New Roman" w:hAnsi="Times New Roman" w:cs="Times New Roman"/>
          <w:sz w:val="24"/>
        </w:rPr>
        <w:footnoteReference w:id="74"/>
      </w:r>
      <w:r w:rsidR="00A54120">
        <w:rPr>
          <w:rFonts w:ascii="Times New Roman" w:hAnsi="Times New Roman" w:cs="Times New Roman"/>
          <w:sz w:val="24"/>
        </w:rPr>
        <w:t>.</w:t>
      </w:r>
    </w:p>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14:paraId="1B36B933" w14:textId="77777777" w:rsidR="00FD040D" w:rsidRDefault="00FD040D" w:rsidP="00FD040D">
      <w:pPr>
        <w:pStyle w:val="Heading3"/>
        <w:spacing w:after="240"/>
      </w:pPr>
      <w:r>
        <w:t>Les stratégies de résiliences</w:t>
      </w:r>
    </w:p>
    <w:p w14:paraId="10146FB7" w14:textId="26A22AD3" w:rsidR="009B6814" w:rsidRDefault="009B6814" w:rsidP="00EA51BE">
      <w:pPr>
        <w:spacing w:line="360" w:lineRule="auto"/>
        <w:ind w:firstLine="708"/>
        <w:jc w:val="both"/>
        <w:rPr>
          <w:rFonts w:ascii="Times New Roman" w:hAnsi="Times New Roman" w:cs="Times New Roman"/>
          <w:sz w:val="24"/>
          <w:szCs w:val="24"/>
        </w:rPr>
      </w:pPr>
      <w:r w:rsidRPr="009B6814">
        <w:rPr>
          <w:rFonts w:ascii="Times New Roman" w:hAnsi="Times New Roman" w:cs="Times New Roman"/>
          <w:sz w:val="24"/>
          <w:szCs w:val="24"/>
        </w:rPr>
        <w:t>Face au besoin et au manque de semences</w:t>
      </w:r>
      <w:r w:rsidR="00B538EF">
        <w:rPr>
          <w:rFonts w:ascii="Times New Roman" w:hAnsi="Times New Roman" w:cs="Times New Roman"/>
          <w:sz w:val="24"/>
          <w:szCs w:val="24"/>
        </w:rPr>
        <w:t xml:space="preserve"> en début de</w:t>
      </w:r>
      <w:del w:id="68" w:author="Christine Frison" w:date="2022-02-22T13:51:00Z">
        <w:r w:rsidR="00B538EF" w:rsidDel="00A42384">
          <w:rPr>
            <w:rFonts w:ascii="Times New Roman" w:hAnsi="Times New Roman" w:cs="Times New Roman"/>
            <w:sz w:val="24"/>
            <w:szCs w:val="24"/>
          </w:rPr>
          <w:delText>s nouvelles</w:delText>
        </w:r>
      </w:del>
      <w:r w:rsidR="00B538EF">
        <w:rPr>
          <w:rFonts w:ascii="Times New Roman" w:hAnsi="Times New Roman" w:cs="Times New Roman"/>
          <w:sz w:val="24"/>
          <w:szCs w:val="24"/>
        </w:rPr>
        <w:t xml:space="preserve"> saisons culturales</w:t>
      </w:r>
      <w:r w:rsidRPr="009B6814">
        <w:rPr>
          <w:rFonts w:ascii="Times New Roman" w:hAnsi="Times New Roman" w:cs="Times New Roman"/>
          <w:sz w:val="24"/>
          <w:szCs w:val="24"/>
        </w:rPr>
        <w:t>, les paysannes déploient différentes stratégies</w:t>
      </w:r>
      <w:r w:rsidR="00B538EF">
        <w:rPr>
          <w:rFonts w:ascii="Times New Roman" w:hAnsi="Times New Roman" w:cs="Times New Roman"/>
          <w:sz w:val="24"/>
          <w:szCs w:val="24"/>
        </w:rPr>
        <w:t xml:space="preserve"> pour accéder aux semences de haricot</w:t>
      </w:r>
      <w:r w:rsidRPr="009B6814">
        <w:rPr>
          <w:rFonts w:ascii="Times New Roman" w:hAnsi="Times New Roman" w:cs="Times New Roman"/>
          <w:sz w:val="24"/>
          <w:szCs w:val="24"/>
        </w:rPr>
        <w:t>. La première est de se diriger vers des proches, voisins et familiers, qui ont suffisamment produit. Certaines se dirigent également vers les religieux et religieuses. La seconde est l’achat de graines de haricots sur le marché afin de les utiliser comme semences. La troisième est le regroupement en organisations paysannes indépendantes</w:t>
      </w:r>
      <w:r w:rsidRPr="009B6814">
        <w:rPr>
          <w:rStyle w:val="FootnoteReference"/>
          <w:rFonts w:ascii="Times New Roman" w:hAnsi="Times New Roman" w:cs="Times New Roman"/>
          <w:sz w:val="24"/>
          <w:szCs w:val="24"/>
        </w:rPr>
        <w:footnoteReference w:id="75"/>
      </w:r>
      <w:r w:rsidRPr="009B6814">
        <w:rPr>
          <w:rFonts w:ascii="Times New Roman" w:hAnsi="Times New Roman" w:cs="Times New Roman"/>
          <w:sz w:val="24"/>
          <w:szCs w:val="24"/>
          <w:lang w:eastAsia="fr-BE"/>
        </w:rPr>
        <w:t xml:space="preserve"> afin de conserver leurs semences de haricots, en dehors de leur ménage, chez le trésorier de l’association, telle une </w:t>
      </w:r>
      <w:r w:rsidRPr="009B6814">
        <w:rPr>
          <w:rFonts w:ascii="Times New Roman" w:hAnsi="Times New Roman" w:cs="Times New Roman"/>
          <w:sz w:val="24"/>
          <w:szCs w:val="24"/>
        </w:rPr>
        <w:t>banque semencière</w:t>
      </w:r>
      <w:r w:rsidRPr="009B6814">
        <w:rPr>
          <w:rFonts w:ascii="Times New Roman" w:hAnsi="Times New Roman" w:cs="Times New Roman"/>
          <w:sz w:val="24"/>
          <w:szCs w:val="24"/>
          <w:lang w:eastAsia="fr-BE"/>
        </w:rPr>
        <w:t xml:space="preserve">. Certaines de ces organisations sont dotées d’un système de solidarité qui implique que lors de calamités ou maladies, si certains </w:t>
      </w:r>
      <w:r w:rsidR="00B538EF">
        <w:rPr>
          <w:rFonts w:ascii="Times New Roman" w:hAnsi="Times New Roman" w:cs="Times New Roman"/>
          <w:sz w:val="24"/>
          <w:szCs w:val="24"/>
          <w:lang w:eastAsia="fr-BE"/>
        </w:rPr>
        <w:t xml:space="preserve">membres </w:t>
      </w:r>
      <w:r w:rsidRPr="009B6814">
        <w:rPr>
          <w:rFonts w:ascii="Times New Roman" w:hAnsi="Times New Roman" w:cs="Times New Roman"/>
          <w:sz w:val="24"/>
          <w:szCs w:val="24"/>
          <w:lang w:eastAsia="fr-BE"/>
        </w:rPr>
        <w:t xml:space="preserve">n’ont pas </w:t>
      </w:r>
      <w:r w:rsidR="00B538EF">
        <w:rPr>
          <w:rFonts w:ascii="Times New Roman" w:hAnsi="Times New Roman" w:cs="Times New Roman"/>
          <w:sz w:val="24"/>
          <w:szCs w:val="24"/>
          <w:lang w:eastAsia="fr-BE"/>
        </w:rPr>
        <w:t>s</w:t>
      </w:r>
      <w:r w:rsidRPr="009B6814">
        <w:rPr>
          <w:rFonts w:ascii="Times New Roman" w:hAnsi="Times New Roman" w:cs="Times New Roman"/>
          <w:sz w:val="24"/>
          <w:szCs w:val="24"/>
          <w:lang w:eastAsia="fr-BE"/>
        </w:rPr>
        <w:t xml:space="preserve">u contribuer, ils peuvent malgré cela, recevoir des semences du stock, grâce aux plus gros producteurs qui cotisent davantage. </w:t>
      </w:r>
      <w:r w:rsidRPr="009B6814">
        <w:rPr>
          <w:rFonts w:ascii="Times New Roman" w:hAnsi="Times New Roman" w:cs="Times New Roman"/>
          <w:sz w:val="24"/>
          <w:szCs w:val="24"/>
        </w:rPr>
        <w:t xml:space="preserve">La dernière stratégie </w:t>
      </w:r>
      <w:r>
        <w:rPr>
          <w:rFonts w:ascii="Times New Roman" w:hAnsi="Times New Roman" w:cs="Times New Roman"/>
          <w:sz w:val="24"/>
          <w:szCs w:val="24"/>
        </w:rPr>
        <w:t xml:space="preserve">est d’adhérer </w:t>
      </w:r>
      <w:ins w:id="69" w:author="Christine Frison" w:date="2022-02-22T13:59:00Z">
        <w:r w:rsidR="00BC22FD">
          <w:rPr>
            <w:rFonts w:ascii="Times New Roman" w:hAnsi="Times New Roman" w:cs="Times New Roman"/>
            <w:sz w:val="24"/>
            <w:szCs w:val="24"/>
          </w:rPr>
          <w:t xml:space="preserve">à </w:t>
        </w:r>
      </w:ins>
      <w:r>
        <w:rPr>
          <w:rFonts w:ascii="Times New Roman" w:hAnsi="Times New Roman" w:cs="Times New Roman"/>
          <w:sz w:val="24"/>
          <w:szCs w:val="24"/>
        </w:rPr>
        <w:t xml:space="preserve">une organisation paysanne soutenue par une </w:t>
      </w:r>
      <w:r w:rsidR="002A33DB">
        <w:rPr>
          <w:rFonts w:ascii="Times New Roman" w:hAnsi="Times New Roman" w:cs="Times New Roman"/>
          <w:sz w:val="24"/>
          <w:szCs w:val="24"/>
        </w:rPr>
        <w:t>OLD</w:t>
      </w:r>
      <w:r w:rsidRPr="009B6814">
        <w:rPr>
          <w:rFonts w:ascii="Times New Roman" w:hAnsi="Times New Roman" w:cs="Times New Roman"/>
          <w:sz w:val="24"/>
          <w:szCs w:val="24"/>
        </w:rPr>
        <w:t>, diffus</w:t>
      </w:r>
      <w:r>
        <w:rPr>
          <w:rFonts w:ascii="Times New Roman" w:hAnsi="Times New Roman" w:cs="Times New Roman"/>
          <w:sz w:val="24"/>
          <w:szCs w:val="24"/>
        </w:rPr>
        <w:t>a</w:t>
      </w:r>
      <w:r w:rsidRPr="009B6814">
        <w:rPr>
          <w:rFonts w:ascii="Times New Roman" w:hAnsi="Times New Roman" w:cs="Times New Roman"/>
          <w:sz w:val="24"/>
          <w:szCs w:val="24"/>
        </w:rPr>
        <w:t>nt des semences</w:t>
      </w:r>
      <w:r w:rsidR="00C30994">
        <w:rPr>
          <w:rFonts w:ascii="Times New Roman" w:hAnsi="Times New Roman" w:cs="Times New Roman"/>
          <w:sz w:val="24"/>
          <w:szCs w:val="24"/>
        </w:rPr>
        <w:t xml:space="preserve"> issues de variétés dites </w:t>
      </w:r>
      <w:r w:rsidR="00C30994">
        <w:rPr>
          <w:rFonts w:ascii="Times New Roman" w:hAnsi="Times New Roman" w:cs="Times New Roman"/>
          <w:i/>
          <w:sz w:val="24"/>
          <w:szCs w:val="24"/>
        </w:rPr>
        <w:t>améliorées</w:t>
      </w:r>
      <w:r>
        <w:rPr>
          <w:rFonts w:ascii="Times New Roman" w:hAnsi="Times New Roman" w:cs="Times New Roman"/>
          <w:sz w:val="24"/>
          <w:szCs w:val="24"/>
        </w:rPr>
        <w:t>.</w:t>
      </w:r>
      <w:r w:rsidRPr="009B6814">
        <w:rPr>
          <w:rFonts w:ascii="Times New Roman" w:hAnsi="Times New Roman" w:cs="Times New Roman"/>
          <w:sz w:val="24"/>
          <w:szCs w:val="24"/>
        </w:rPr>
        <w:t xml:space="preserve"> </w:t>
      </w:r>
      <w:r>
        <w:rPr>
          <w:rFonts w:ascii="Times New Roman" w:hAnsi="Times New Roman" w:cs="Times New Roman"/>
          <w:sz w:val="24"/>
          <w:szCs w:val="24"/>
        </w:rPr>
        <w:t>En effet,</w:t>
      </w:r>
      <w:r w:rsidR="00C30994">
        <w:rPr>
          <w:rFonts w:ascii="Times New Roman" w:hAnsi="Times New Roman" w:cs="Times New Roman"/>
          <w:sz w:val="24"/>
          <w:szCs w:val="24"/>
        </w:rPr>
        <w:t xml:space="preserve"> comme explicité précédemment, les centres de recherche agronomique</w:t>
      </w:r>
      <w:r w:rsidR="00C30994" w:rsidRPr="00C30994">
        <w:rPr>
          <w:rFonts w:ascii="Times New Roman" w:hAnsi="Times New Roman" w:cs="Times New Roman"/>
          <w:sz w:val="24"/>
          <w:szCs w:val="24"/>
        </w:rPr>
        <w:t xml:space="preserve"> </w:t>
      </w:r>
      <w:r w:rsidR="00C30994">
        <w:rPr>
          <w:rFonts w:ascii="Times New Roman" w:hAnsi="Times New Roman" w:cs="Times New Roman"/>
          <w:sz w:val="24"/>
          <w:szCs w:val="24"/>
        </w:rPr>
        <w:t xml:space="preserve">collaborent avec des ONG et des </w:t>
      </w:r>
      <w:r>
        <w:rPr>
          <w:rFonts w:ascii="Times New Roman" w:hAnsi="Times New Roman" w:cs="Times New Roman"/>
          <w:sz w:val="24"/>
          <w:szCs w:val="24"/>
        </w:rPr>
        <w:t xml:space="preserve">OLD pour </w:t>
      </w:r>
      <w:r w:rsidR="00EA51BE">
        <w:rPr>
          <w:rFonts w:ascii="Times New Roman" w:hAnsi="Times New Roman" w:cs="Times New Roman"/>
          <w:sz w:val="24"/>
          <w:szCs w:val="24"/>
        </w:rPr>
        <w:t>disséminer</w:t>
      </w:r>
      <w:r>
        <w:rPr>
          <w:rFonts w:ascii="Times New Roman" w:hAnsi="Times New Roman" w:cs="Times New Roman"/>
          <w:sz w:val="24"/>
          <w:szCs w:val="24"/>
        </w:rPr>
        <w:t xml:space="preserve"> leurs semences</w:t>
      </w:r>
      <w:r w:rsidR="00C30994">
        <w:rPr>
          <w:rFonts w:ascii="Times New Roman" w:hAnsi="Times New Roman" w:cs="Times New Roman"/>
          <w:sz w:val="24"/>
          <w:szCs w:val="24"/>
        </w:rPr>
        <w:t xml:space="preserve"> dites </w:t>
      </w:r>
      <w:r w:rsidR="00C30994">
        <w:rPr>
          <w:rFonts w:ascii="Times New Roman" w:hAnsi="Times New Roman" w:cs="Times New Roman"/>
          <w:i/>
          <w:sz w:val="24"/>
          <w:szCs w:val="24"/>
        </w:rPr>
        <w:t>améliorées</w:t>
      </w:r>
      <w:r>
        <w:rPr>
          <w:rFonts w:ascii="Times New Roman" w:hAnsi="Times New Roman" w:cs="Times New Roman"/>
          <w:sz w:val="24"/>
          <w:szCs w:val="24"/>
        </w:rPr>
        <w:t xml:space="preserve"> auprès des paysans. </w:t>
      </w:r>
      <w:r w:rsidR="00EA51BE">
        <w:rPr>
          <w:rFonts w:ascii="Times New Roman" w:hAnsi="Times New Roman" w:cs="Times New Roman"/>
          <w:sz w:val="24"/>
          <w:szCs w:val="24"/>
        </w:rPr>
        <w:t xml:space="preserve">Les OLD </w:t>
      </w:r>
      <w:r w:rsidR="00860542">
        <w:rPr>
          <w:rFonts w:ascii="Times New Roman" w:hAnsi="Times New Roman" w:cs="Times New Roman"/>
          <w:sz w:val="24"/>
          <w:szCs w:val="24"/>
        </w:rPr>
        <w:t xml:space="preserve">les diffusent auprès </w:t>
      </w:r>
      <w:r w:rsidR="00EA51BE">
        <w:rPr>
          <w:rFonts w:ascii="Times New Roman" w:hAnsi="Times New Roman" w:cs="Times New Roman"/>
          <w:sz w:val="24"/>
          <w:szCs w:val="24"/>
        </w:rPr>
        <w:t>des</w:t>
      </w:r>
      <w:r w:rsidR="00860542">
        <w:rPr>
          <w:rFonts w:ascii="Times New Roman" w:hAnsi="Times New Roman" w:cs="Times New Roman"/>
          <w:sz w:val="24"/>
          <w:szCs w:val="24"/>
        </w:rPr>
        <w:t xml:space="preserve"> organisations paysannes sous la forme</w:t>
      </w:r>
      <w:r w:rsidRPr="009B6814">
        <w:rPr>
          <w:rFonts w:ascii="Times New Roman" w:hAnsi="Times New Roman" w:cs="Times New Roman"/>
          <w:sz w:val="24"/>
          <w:szCs w:val="24"/>
        </w:rPr>
        <w:t xml:space="preserve"> d</w:t>
      </w:r>
      <w:r w:rsidR="00860542">
        <w:rPr>
          <w:rFonts w:ascii="Times New Roman" w:hAnsi="Times New Roman" w:cs="Times New Roman"/>
          <w:sz w:val="24"/>
          <w:szCs w:val="24"/>
        </w:rPr>
        <w:t>’un</w:t>
      </w:r>
      <w:r w:rsidRPr="009B6814">
        <w:rPr>
          <w:rFonts w:ascii="Times New Roman" w:hAnsi="Times New Roman" w:cs="Times New Roman"/>
          <w:sz w:val="24"/>
          <w:szCs w:val="24"/>
        </w:rPr>
        <w:t xml:space="preserve"> </w:t>
      </w:r>
      <w:r w:rsidRPr="009B6814">
        <w:rPr>
          <w:rFonts w:ascii="Times New Roman" w:hAnsi="Times New Roman" w:cs="Times New Roman"/>
          <w:i/>
          <w:sz w:val="24"/>
          <w:szCs w:val="24"/>
        </w:rPr>
        <w:t>crédit rotatif</w:t>
      </w:r>
      <w:r w:rsidR="00860542">
        <w:rPr>
          <w:rFonts w:ascii="Times New Roman" w:hAnsi="Times New Roman" w:cs="Times New Roman"/>
          <w:sz w:val="24"/>
          <w:szCs w:val="24"/>
        </w:rPr>
        <w:t>. C’est-à-dire qu</w:t>
      </w:r>
      <w:r w:rsidR="00EA51BE">
        <w:rPr>
          <w:rFonts w:ascii="Times New Roman" w:hAnsi="Times New Roman" w:cs="Times New Roman"/>
          <w:sz w:val="24"/>
          <w:szCs w:val="24"/>
        </w:rPr>
        <w:t xml:space="preserve">e chaque membre </w:t>
      </w:r>
      <w:r w:rsidR="00860542">
        <w:rPr>
          <w:rFonts w:ascii="Times New Roman" w:hAnsi="Times New Roman" w:cs="Times New Roman"/>
          <w:sz w:val="24"/>
          <w:szCs w:val="24"/>
        </w:rPr>
        <w:t>reçoit un</w:t>
      </w:r>
      <w:r w:rsidR="00EA51BE">
        <w:rPr>
          <w:rFonts w:ascii="Times New Roman" w:hAnsi="Times New Roman" w:cs="Times New Roman"/>
          <w:sz w:val="24"/>
          <w:szCs w:val="24"/>
        </w:rPr>
        <w:t xml:space="preserve">e certaine quantité </w:t>
      </w:r>
      <w:r w:rsidR="00860542">
        <w:rPr>
          <w:rFonts w:ascii="Times New Roman" w:hAnsi="Times New Roman" w:cs="Times New Roman"/>
          <w:sz w:val="24"/>
          <w:szCs w:val="24"/>
        </w:rPr>
        <w:t>de semences</w:t>
      </w:r>
      <w:r w:rsidR="00EA51BE">
        <w:rPr>
          <w:rFonts w:ascii="Times New Roman" w:hAnsi="Times New Roman" w:cs="Times New Roman"/>
          <w:sz w:val="24"/>
          <w:szCs w:val="24"/>
        </w:rPr>
        <w:t xml:space="preserve"> de la part de l’OLD avant le semis. A</w:t>
      </w:r>
      <w:ins w:id="70" w:author="Christine Frison" w:date="2022-02-22T13:59:00Z">
        <w:r w:rsidR="00BC22FD">
          <w:rPr>
            <w:rFonts w:ascii="Times New Roman" w:hAnsi="Times New Roman" w:cs="Times New Roman"/>
            <w:sz w:val="24"/>
            <w:szCs w:val="24"/>
          </w:rPr>
          <w:t>près</w:t>
        </w:r>
      </w:ins>
      <w:r w:rsidR="00EA51BE">
        <w:rPr>
          <w:rFonts w:ascii="Times New Roman" w:hAnsi="Times New Roman" w:cs="Times New Roman"/>
          <w:sz w:val="24"/>
          <w:szCs w:val="24"/>
        </w:rPr>
        <w:t xml:space="preserve"> la récolte, chacun </w:t>
      </w:r>
      <w:r w:rsidR="00860542">
        <w:rPr>
          <w:rFonts w:ascii="Times New Roman" w:hAnsi="Times New Roman" w:cs="Times New Roman"/>
          <w:sz w:val="24"/>
          <w:szCs w:val="24"/>
        </w:rPr>
        <w:t>rend</w:t>
      </w:r>
      <w:r w:rsidR="00EA51BE">
        <w:rPr>
          <w:rFonts w:ascii="Times New Roman" w:hAnsi="Times New Roman" w:cs="Times New Roman"/>
          <w:sz w:val="24"/>
          <w:szCs w:val="24"/>
        </w:rPr>
        <w:t xml:space="preserve"> à l’OLD, soit</w:t>
      </w:r>
      <w:r w:rsidR="00860542">
        <w:rPr>
          <w:rFonts w:ascii="Times New Roman" w:hAnsi="Times New Roman" w:cs="Times New Roman"/>
          <w:sz w:val="24"/>
          <w:szCs w:val="24"/>
        </w:rPr>
        <w:t xml:space="preserve"> la même quantité </w:t>
      </w:r>
      <w:r w:rsidR="00EA51BE">
        <w:rPr>
          <w:rFonts w:ascii="Times New Roman" w:hAnsi="Times New Roman" w:cs="Times New Roman"/>
          <w:sz w:val="24"/>
          <w:szCs w:val="24"/>
        </w:rPr>
        <w:t xml:space="preserve">de semence reçue, soit </w:t>
      </w:r>
      <w:r w:rsidR="00860542">
        <w:rPr>
          <w:rFonts w:ascii="Times New Roman" w:hAnsi="Times New Roman" w:cs="Times New Roman"/>
          <w:sz w:val="24"/>
          <w:szCs w:val="24"/>
        </w:rPr>
        <w:t>1,5 de la quantité. L</w:t>
      </w:r>
      <w:r w:rsidR="00EA51BE">
        <w:rPr>
          <w:rFonts w:ascii="Times New Roman" w:hAnsi="Times New Roman" w:cs="Times New Roman"/>
          <w:sz w:val="24"/>
          <w:szCs w:val="24"/>
        </w:rPr>
        <w:t xml:space="preserve">e remboursement </w:t>
      </w:r>
      <w:r w:rsidR="00860542">
        <w:rPr>
          <w:rFonts w:ascii="Times New Roman" w:hAnsi="Times New Roman" w:cs="Times New Roman"/>
          <w:sz w:val="24"/>
          <w:szCs w:val="24"/>
        </w:rPr>
        <w:t xml:space="preserve">dépend du contrat </w:t>
      </w:r>
      <w:r w:rsidR="00EA51BE">
        <w:rPr>
          <w:rFonts w:ascii="Times New Roman" w:hAnsi="Times New Roman" w:cs="Times New Roman"/>
          <w:sz w:val="24"/>
          <w:szCs w:val="24"/>
        </w:rPr>
        <w:t xml:space="preserve">passé </w:t>
      </w:r>
      <w:r w:rsidR="00860542">
        <w:rPr>
          <w:rFonts w:ascii="Times New Roman" w:hAnsi="Times New Roman" w:cs="Times New Roman"/>
          <w:sz w:val="24"/>
          <w:szCs w:val="24"/>
        </w:rPr>
        <w:t>entre l’OLD et le centre de recherche. Lorsque la quantité rendue est égale à la quantité donnée, cela signifie que l’OLD a acheté des semences. Lorsque celle-ci est de 1,5,</w:t>
      </w:r>
      <w:r w:rsidR="00EA51BE">
        <w:rPr>
          <w:rFonts w:ascii="Times New Roman" w:hAnsi="Times New Roman" w:cs="Times New Roman"/>
          <w:sz w:val="24"/>
          <w:szCs w:val="24"/>
        </w:rPr>
        <w:t xml:space="preserve"> cela implique que </w:t>
      </w:r>
      <w:r w:rsidR="00860542">
        <w:rPr>
          <w:rFonts w:ascii="Times New Roman" w:hAnsi="Times New Roman" w:cs="Times New Roman"/>
          <w:sz w:val="24"/>
          <w:szCs w:val="24"/>
        </w:rPr>
        <w:t xml:space="preserve">l’OLD </w:t>
      </w:r>
      <w:r w:rsidR="00EA51BE">
        <w:rPr>
          <w:rFonts w:ascii="Times New Roman" w:hAnsi="Times New Roman" w:cs="Times New Roman"/>
          <w:sz w:val="24"/>
          <w:szCs w:val="24"/>
        </w:rPr>
        <w:t xml:space="preserve">a reçu ces semences en crédit de la part du </w:t>
      </w:r>
      <w:r w:rsidR="00860542">
        <w:rPr>
          <w:rFonts w:ascii="Times New Roman" w:hAnsi="Times New Roman" w:cs="Times New Roman"/>
          <w:sz w:val="24"/>
          <w:szCs w:val="24"/>
        </w:rPr>
        <w:t>centre de recherche</w:t>
      </w:r>
      <w:r w:rsidR="00EA51BE">
        <w:rPr>
          <w:rFonts w:ascii="Times New Roman" w:hAnsi="Times New Roman" w:cs="Times New Roman"/>
          <w:sz w:val="24"/>
          <w:szCs w:val="24"/>
        </w:rPr>
        <w:t xml:space="preserve"> et doit les lui rendre</w:t>
      </w:r>
      <w:r w:rsidR="00860542">
        <w:rPr>
          <w:rFonts w:ascii="Times New Roman" w:hAnsi="Times New Roman" w:cs="Times New Roman"/>
          <w:sz w:val="24"/>
          <w:szCs w:val="24"/>
        </w:rPr>
        <w:t>. Les OLD collaborent également avec les prêtes et</w:t>
      </w:r>
      <w:r w:rsidR="00D43E9C">
        <w:rPr>
          <w:rFonts w:ascii="Times New Roman" w:hAnsi="Times New Roman" w:cs="Times New Roman"/>
          <w:sz w:val="24"/>
          <w:szCs w:val="24"/>
        </w:rPr>
        <w:t xml:space="preserve"> les</w:t>
      </w:r>
      <w:r w:rsidR="00860542">
        <w:rPr>
          <w:rFonts w:ascii="Times New Roman" w:hAnsi="Times New Roman" w:cs="Times New Roman"/>
          <w:sz w:val="24"/>
          <w:szCs w:val="24"/>
        </w:rPr>
        <w:t xml:space="preserve"> pasteurs des Eglises, ainsi que les enseignants de</w:t>
      </w:r>
      <w:r w:rsidR="00793D31">
        <w:rPr>
          <w:rFonts w:ascii="Times New Roman" w:hAnsi="Times New Roman" w:cs="Times New Roman"/>
          <w:sz w:val="24"/>
          <w:szCs w:val="24"/>
        </w:rPr>
        <w:t xml:space="preserve">s écoles d’agriculture pour diffuser les semences </w:t>
      </w:r>
      <w:r w:rsidR="00EA51BE">
        <w:rPr>
          <w:rFonts w:ascii="Times New Roman" w:hAnsi="Times New Roman" w:cs="Times New Roman"/>
          <w:sz w:val="24"/>
          <w:szCs w:val="24"/>
        </w:rPr>
        <w:t xml:space="preserve">dites </w:t>
      </w:r>
      <w:r w:rsidR="00C713A8">
        <w:rPr>
          <w:rFonts w:ascii="Times New Roman" w:hAnsi="Times New Roman" w:cs="Times New Roman"/>
          <w:i/>
          <w:sz w:val="24"/>
          <w:szCs w:val="24"/>
        </w:rPr>
        <w:t>améliorées</w:t>
      </w:r>
      <w:r w:rsidR="00793D31">
        <w:rPr>
          <w:rFonts w:ascii="Times New Roman" w:hAnsi="Times New Roman" w:cs="Times New Roman"/>
          <w:sz w:val="24"/>
          <w:szCs w:val="24"/>
        </w:rPr>
        <w:t>, toujours sous forme de crédit rotatif.</w:t>
      </w:r>
    </w:p>
    <w:p w14:paraId="2C5AFCBE" w14:textId="326E162C" w:rsidR="00793D31" w:rsidRPr="00793D31" w:rsidRDefault="00793D31" w:rsidP="00793D31">
      <w:pPr>
        <w:pStyle w:val="Standard"/>
        <w:spacing w:before="240" w:after="0" w:line="360" w:lineRule="auto"/>
        <w:ind w:firstLine="360"/>
        <w:jc w:val="both"/>
        <w:rPr>
          <w:rFonts w:ascii="Times New Roman" w:hAnsi="Times New Roman" w:cs="Times New Roman"/>
          <w:sz w:val="24"/>
        </w:rPr>
      </w:pPr>
      <w:r w:rsidRPr="00793D31">
        <w:rPr>
          <w:rFonts w:ascii="Times New Roman" w:hAnsi="Times New Roman" w:cs="Times New Roman"/>
          <w:sz w:val="24"/>
        </w:rPr>
        <w:lastRenderedPageBreak/>
        <w:t>Un des agents de l’organisation explique le choix de ce système</w:t>
      </w:r>
      <w:r w:rsidR="00C713A8">
        <w:rPr>
          <w:rFonts w:ascii="Times New Roman" w:hAnsi="Times New Roman" w:cs="Times New Roman"/>
          <w:sz w:val="24"/>
        </w:rPr>
        <w:t xml:space="preserve"> de distribution</w:t>
      </w:r>
      <w:r>
        <w:rPr>
          <w:rFonts w:ascii="Times New Roman" w:hAnsi="Times New Roman" w:cs="Times New Roman"/>
          <w:sz w:val="24"/>
        </w:rPr>
        <w:t xml:space="preserve"> </w:t>
      </w:r>
      <w:r w:rsidRPr="00793D31">
        <w:rPr>
          <w:rFonts w:ascii="Times New Roman" w:hAnsi="Times New Roman" w:cs="Times New Roman"/>
          <w:sz w:val="24"/>
        </w:rPr>
        <w:t xml:space="preserve">: </w:t>
      </w:r>
    </w:p>
    <w:p w14:paraId="399EC6E3" w14:textId="77777777" w:rsidR="00793D31" w:rsidRPr="00793D31" w:rsidRDefault="00793D31" w:rsidP="00793D31">
      <w:pPr>
        <w:spacing w:line="360" w:lineRule="auto"/>
        <w:ind w:firstLine="708"/>
        <w:jc w:val="both"/>
        <w:rPr>
          <w:rFonts w:ascii="Times New Roman" w:hAnsi="Times New Roman" w:cs="Times New Roman"/>
          <w:sz w:val="24"/>
        </w:rPr>
      </w:pPr>
      <w:r w:rsidRPr="00793D31">
        <w:rPr>
          <w:rFonts w:ascii="Times New Roman" w:hAnsi="Times New Roman" w:cs="Times New Roman"/>
          <w:sz w:val="24"/>
        </w:rPr>
        <w:t>« </w:t>
      </w:r>
      <w:r w:rsidRPr="00793D31">
        <w:rPr>
          <w:rFonts w:ascii="Times New Roman" w:hAnsi="Times New Roman" w:cs="Times New Roman"/>
          <w:i/>
          <w:sz w:val="24"/>
        </w:rPr>
        <w:t>La première raison est de mettre du sérieux dans le travail. Quand tu sais que tu as reçu la semence, mais que tu dois la restituer, tu ne vas pas la mettre dans une casserole, tu vas semer dans les champs. (…) La deuxième, ce n’est pas possible d’acheter des semences tout le temps. Alors les semences qui sont restituées nous les utilisons pour vulgariser à des nouveaux ménages.</w:t>
      </w:r>
      <w:r w:rsidRPr="00793D31">
        <w:rPr>
          <w:rFonts w:ascii="Times New Roman" w:hAnsi="Times New Roman" w:cs="Times New Roman"/>
          <w:sz w:val="24"/>
        </w:rPr>
        <w:t> » (Agronome du CPR, 2018).</w:t>
      </w:r>
    </w:p>
    <w:p w14:paraId="1A5E3D1B" w14:textId="1A0243D9" w:rsidR="00793D31" w:rsidRPr="00277CD4" w:rsidRDefault="00793D31" w:rsidP="00B75609">
      <w:pPr>
        <w:spacing w:line="360" w:lineRule="auto"/>
        <w:ind w:firstLine="708"/>
        <w:jc w:val="both"/>
        <w:rPr>
          <w:rFonts w:ascii="Times New Roman" w:hAnsi="Times New Roman" w:cs="Times New Roman"/>
          <w:sz w:val="24"/>
        </w:rPr>
      </w:pPr>
      <w:r w:rsidRPr="00793D31">
        <w:rPr>
          <w:rFonts w:ascii="Times New Roman" w:hAnsi="Times New Roman" w:cs="Times New Roman"/>
          <w:sz w:val="24"/>
          <w:szCs w:val="24"/>
        </w:rPr>
        <w:t>Ainsi, l</w:t>
      </w:r>
      <w:r w:rsidR="004C54BD">
        <w:rPr>
          <w:rFonts w:ascii="Times New Roman" w:hAnsi="Times New Roman" w:cs="Times New Roman"/>
          <w:sz w:val="24"/>
          <w:szCs w:val="24"/>
        </w:rPr>
        <w:t xml:space="preserve">es haricots </w:t>
      </w:r>
      <w:r w:rsidRPr="00793D31">
        <w:rPr>
          <w:rFonts w:ascii="Times New Roman" w:hAnsi="Times New Roman" w:cs="Times New Roman"/>
          <w:sz w:val="24"/>
          <w:szCs w:val="24"/>
        </w:rPr>
        <w:t>restitués</w:t>
      </w:r>
      <w:r w:rsidR="004C54BD">
        <w:rPr>
          <w:rFonts w:ascii="Times New Roman" w:hAnsi="Times New Roman" w:cs="Times New Roman"/>
          <w:sz w:val="24"/>
          <w:szCs w:val="24"/>
        </w:rPr>
        <w:t xml:space="preserve"> à l’OLD</w:t>
      </w:r>
      <w:r w:rsidRPr="00793D31">
        <w:rPr>
          <w:rFonts w:ascii="Times New Roman" w:hAnsi="Times New Roman" w:cs="Times New Roman"/>
          <w:sz w:val="24"/>
          <w:szCs w:val="24"/>
        </w:rPr>
        <w:t xml:space="preserve"> permettent de constituer un stock</w:t>
      </w:r>
      <w:r w:rsidR="004C54BD">
        <w:rPr>
          <w:rFonts w:ascii="Times New Roman" w:hAnsi="Times New Roman" w:cs="Times New Roman"/>
          <w:sz w:val="24"/>
          <w:szCs w:val="24"/>
        </w:rPr>
        <w:t xml:space="preserve"> de semences pour la saison prochaine</w:t>
      </w:r>
      <w:r w:rsidRPr="00793D31">
        <w:rPr>
          <w:rFonts w:ascii="Times New Roman" w:hAnsi="Times New Roman" w:cs="Times New Roman"/>
          <w:sz w:val="24"/>
          <w:szCs w:val="24"/>
        </w:rPr>
        <w:t xml:space="preserve"> et de conserver l</w:t>
      </w:r>
      <w:r w:rsidR="004C54BD">
        <w:rPr>
          <w:rFonts w:ascii="Times New Roman" w:hAnsi="Times New Roman" w:cs="Times New Roman"/>
          <w:sz w:val="24"/>
          <w:szCs w:val="24"/>
        </w:rPr>
        <w:t>a</w:t>
      </w:r>
      <w:r w:rsidRPr="00793D31">
        <w:rPr>
          <w:rFonts w:ascii="Times New Roman" w:hAnsi="Times New Roman" w:cs="Times New Roman"/>
          <w:sz w:val="24"/>
          <w:szCs w:val="24"/>
        </w:rPr>
        <w:t xml:space="preserve"> variété.</w:t>
      </w:r>
      <w:r w:rsidRPr="00793D31">
        <w:rPr>
          <w:rFonts w:ascii="Times New Roman" w:hAnsi="Times New Roman" w:cs="Times New Roman"/>
          <w:sz w:val="24"/>
        </w:rPr>
        <w:t xml:space="preserve"> L’organisation joue donc un rôle de banque semencière auprès de laquelle les paysans peuvent s’approvisionner.</w:t>
      </w:r>
      <w:r w:rsidR="00B75609">
        <w:rPr>
          <w:rFonts w:ascii="Times New Roman" w:hAnsi="Times New Roman" w:cs="Times New Roman"/>
          <w:sz w:val="24"/>
        </w:rPr>
        <w:t xml:space="preserve"> A la suite des entretiens menés avec les paysannes, il apparaît que celles-ci ne différencient pas les variétés dites </w:t>
      </w:r>
      <w:r w:rsidR="00B75609">
        <w:rPr>
          <w:rFonts w:ascii="Times New Roman" w:hAnsi="Times New Roman" w:cs="Times New Roman"/>
          <w:i/>
          <w:sz w:val="24"/>
        </w:rPr>
        <w:t>améliorées</w:t>
      </w:r>
      <w:r w:rsidR="00B75609">
        <w:rPr>
          <w:rFonts w:ascii="Times New Roman" w:hAnsi="Times New Roman" w:cs="Times New Roman"/>
          <w:sz w:val="24"/>
        </w:rPr>
        <w:t xml:space="preserve"> des autres variétés, désignées comme « tout-venant » par le Senasem. Si la variété amenée par les centres de recherche convient aux paysannes, celles-ci les inclu</w:t>
      </w:r>
      <w:del w:id="71" w:author="Christine Frison" w:date="2022-02-22T14:09:00Z">
        <w:r w:rsidR="00B75609" w:rsidDel="00DD3A61">
          <w:rPr>
            <w:rFonts w:ascii="Times New Roman" w:hAnsi="Times New Roman" w:cs="Times New Roman"/>
            <w:sz w:val="24"/>
          </w:rPr>
          <w:delText>s</w:delText>
        </w:r>
      </w:del>
      <w:ins w:id="72" w:author="Christine Frison" w:date="2022-02-22T14:09:00Z">
        <w:r w:rsidR="00DD3A61">
          <w:rPr>
            <w:rFonts w:ascii="Times New Roman" w:hAnsi="Times New Roman" w:cs="Times New Roman"/>
            <w:sz w:val="24"/>
          </w:rPr>
          <w:t>ent</w:t>
        </w:r>
      </w:ins>
      <w:r w:rsidR="00B75609">
        <w:rPr>
          <w:rFonts w:ascii="Times New Roman" w:hAnsi="Times New Roman" w:cs="Times New Roman"/>
          <w:sz w:val="24"/>
        </w:rPr>
        <w:t xml:space="preserve"> dans leur </w:t>
      </w:r>
      <w:r w:rsidR="00277CD4">
        <w:rPr>
          <w:rFonts w:ascii="Times New Roman" w:hAnsi="Times New Roman" w:cs="Times New Roman"/>
          <w:sz w:val="24"/>
        </w:rPr>
        <w:t>propre banque semencière. Un phénomène déjà bien documenté par Chambers et al.</w:t>
      </w:r>
      <w:r w:rsidR="00277CD4">
        <w:rPr>
          <w:rStyle w:val="FootnoteReference"/>
          <w:rFonts w:ascii="Times New Roman" w:hAnsi="Times New Roman" w:cs="Times New Roman"/>
          <w:sz w:val="24"/>
        </w:rPr>
        <w:footnoteReference w:id="76"/>
      </w:r>
      <w:r w:rsidR="00277CD4">
        <w:rPr>
          <w:rFonts w:ascii="Times New Roman" w:hAnsi="Times New Roman" w:cs="Times New Roman"/>
          <w:sz w:val="24"/>
        </w:rPr>
        <w:t xml:space="preserve">. Ainsi, les variétés dites </w:t>
      </w:r>
      <w:r w:rsidR="00277CD4">
        <w:rPr>
          <w:rFonts w:ascii="Times New Roman" w:hAnsi="Times New Roman" w:cs="Times New Roman"/>
          <w:i/>
          <w:sz w:val="24"/>
        </w:rPr>
        <w:t>améliorées</w:t>
      </w:r>
      <w:r w:rsidR="00277CD4">
        <w:rPr>
          <w:rFonts w:ascii="Times New Roman" w:hAnsi="Times New Roman" w:cs="Times New Roman"/>
          <w:sz w:val="24"/>
        </w:rPr>
        <w:t xml:space="preserve"> s’hybrident aux variétés paysannes.</w:t>
      </w:r>
    </w:p>
    <w:p w14:paraId="19637551" w14:textId="39FD9814" w:rsidR="00B1356A" w:rsidRPr="00B1356A" w:rsidRDefault="00693877" w:rsidP="00EC441D">
      <w:pPr>
        <w:spacing w:line="360" w:lineRule="auto"/>
        <w:ind w:firstLine="708"/>
        <w:jc w:val="both"/>
        <w:rPr>
          <w:rFonts w:ascii="Times New Roman" w:hAnsi="Times New Roman" w:cs="Times New Roman"/>
          <w:sz w:val="24"/>
        </w:rPr>
      </w:pPr>
      <w:r>
        <w:rPr>
          <w:rFonts w:ascii="Times New Roman" w:hAnsi="Times New Roman" w:cs="Times New Roman"/>
          <w:sz w:val="24"/>
        </w:rPr>
        <w:t>Les motifs explicités des protagonistes</w:t>
      </w:r>
      <w:r w:rsidR="00B1356A" w:rsidRPr="00B1356A">
        <w:rPr>
          <w:rFonts w:ascii="Times New Roman" w:hAnsi="Times New Roman" w:cs="Times New Roman"/>
          <w:sz w:val="24"/>
        </w:rPr>
        <w:t xml:space="preserve"> du réseau formel semencier, tels que les chercheurs et les agronomes, à développer des semences </w:t>
      </w:r>
      <w:r>
        <w:rPr>
          <w:rFonts w:ascii="Times New Roman" w:hAnsi="Times New Roman" w:cs="Times New Roman"/>
          <w:sz w:val="24"/>
        </w:rPr>
        <w:t xml:space="preserve">dites </w:t>
      </w:r>
      <w:r>
        <w:rPr>
          <w:rFonts w:ascii="Times New Roman" w:hAnsi="Times New Roman" w:cs="Times New Roman"/>
          <w:i/>
          <w:sz w:val="24"/>
        </w:rPr>
        <w:t>améliorées</w:t>
      </w:r>
      <w:r>
        <w:rPr>
          <w:rFonts w:ascii="Times New Roman" w:hAnsi="Times New Roman" w:cs="Times New Roman"/>
          <w:sz w:val="24"/>
        </w:rPr>
        <w:t xml:space="preserve"> sont de répondre aux enjeux de rendement, phytosanitaires, </w:t>
      </w:r>
      <w:r w:rsidR="00B1356A" w:rsidRPr="00B1356A">
        <w:rPr>
          <w:rFonts w:ascii="Times New Roman" w:hAnsi="Times New Roman" w:cs="Times New Roman"/>
          <w:sz w:val="24"/>
        </w:rPr>
        <w:t xml:space="preserve">climatiques </w:t>
      </w:r>
      <w:r>
        <w:rPr>
          <w:rFonts w:ascii="Times New Roman" w:hAnsi="Times New Roman" w:cs="Times New Roman"/>
          <w:sz w:val="24"/>
        </w:rPr>
        <w:t xml:space="preserve">et nutritionnels </w:t>
      </w:r>
      <w:r w:rsidR="00B1356A" w:rsidRPr="00B1356A">
        <w:rPr>
          <w:rFonts w:ascii="Times New Roman" w:hAnsi="Times New Roman" w:cs="Times New Roman"/>
          <w:sz w:val="24"/>
        </w:rPr>
        <w:t>des paysans. Ce</w:t>
      </w:r>
      <w:r>
        <w:rPr>
          <w:rFonts w:ascii="Times New Roman" w:hAnsi="Times New Roman" w:cs="Times New Roman"/>
          <w:sz w:val="24"/>
        </w:rPr>
        <w:t xml:space="preserve"> processus de développement comprend</w:t>
      </w:r>
      <w:r w:rsidR="00B1356A" w:rsidRPr="00B1356A">
        <w:rPr>
          <w:rFonts w:ascii="Times New Roman" w:hAnsi="Times New Roman" w:cs="Times New Roman"/>
          <w:sz w:val="24"/>
        </w:rPr>
        <w:t xml:space="preserve"> des champs d’essais et des ateliers de sélection participative </w:t>
      </w:r>
      <w:r>
        <w:rPr>
          <w:rFonts w:ascii="Times New Roman" w:hAnsi="Times New Roman" w:cs="Times New Roman"/>
          <w:sz w:val="24"/>
        </w:rPr>
        <w:t>des nouvelles variétés</w:t>
      </w:r>
      <w:r w:rsidR="00B1356A" w:rsidRPr="00B1356A">
        <w:rPr>
          <w:rFonts w:ascii="Times New Roman" w:hAnsi="Times New Roman" w:cs="Times New Roman"/>
          <w:sz w:val="24"/>
        </w:rPr>
        <w:t>.</w:t>
      </w:r>
      <w:r>
        <w:rPr>
          <w:rFonts w:ascii="Times New Roman" w:hAnsi="Times New Roman" w:cs="Times New Roman"/>
          <w:sz w:val="24"/>
        </w:rPr>
        <w:t xml:space="preserve"> En effet, deux centres de cherche collaborent avec une OLD sur le territoire d’Idjwi pour y tester leurs nouvelles variétés. Celle-ci fait alors appel aux membres des organisations paysannes qu’elle soutient pour qu’ils observent les essais de ces variétés et désignent celles qu’ils préfèrent. C</w:t>
      </w:r>
      <w:r w:rsidR="00B1356A" w:rsidRPr="00B1356A">
        <w:rPr>
          <w:rFonts w:ascii="Times New Roman" w:hAnsi="Times New Roman" w:cs="Times New Roman"/>
          <w:sz w:val="24"/>
        </w:rPr>
        <w:t xml:space="preserve">ette </w:t>
      </w:r>
      <w:r>
        <w:rPr>
          <w:rFonts w:ascii="Times New Roman" w:hAnsi="Times New Roman" w:cs="Times New Roman"/>
          <w:sz w:val="24"/>
        </w:rPr>
        <w:t xml:space="preserve">inclusion des paysans reste subordonnée au processus de sélection variétal issue des normes internationales. Elle est donc davantage symbolique qu’effective. La sélection variétale </w:t>
      </w:r>
      <w:r w:rsidR="00EC441D">
        <w:rPr>
          <w:rFonts w:ascii="Times New Roman" w:hAnsi="Times New Roman" w:cs="Times New Roman"/>
          <w:sz w:val="24"/>
        </w:rPr>
        <w:t xml:space="preserve">formelle </w:t>
      </w:r>
      <w:r w:rsidR="00B1356A" w:rsidRPr="00B1356A">
        <w:rPr>
          <w:rFonts w:ascii="Times New Roman" w:hAnsi="Times New Roman" w:cs="Times New Roman"/>
          <w:sz w:val="24"/>
        </w:rPr>
        <w:t>reste inscrite dans une dynamique de subordination d’un groupe sur un autre. D’ailleurs cette subordination implique, non-seulement le groupe des hommes sur celui des femmes, mais aussi la subordination de la classe paysanne vis-à-vis de la classe des scientifiques.</w:t>
      </w:r>
    </w:p>
    <w:p w14:paraId="1A4B7EE0" w14:textId="096736DF" w:rsidR="00C713A8" w:rsidRPr="00793D31" w:rsidRDefault="00C713A8" w:rsidP="00C713A8">
      <w:pPr>
        <w:pStyle w:val="Heading2"/>
      </w:pPr>
      <w:r>
        <w:t>Formalisation et masculinisation du réseau semencier</w:t>
      </w:r>
    </w:p>
    <w:p w14:paraId="6A259C7D" w14:textId="03BD8E50" w:rsidR="00301755" w:rsidRDefault="001A6F30" w:rsidP="00550C75">
      <w:pPr>
        <w:spacing w:before="240" w:after="240" w:line="360" w:lineRule="auto"/>
        <w:ind w:firstLine="360"/>
        <w:jc w:val="both"/>
        <w:rPr>
          <w:rFonts w:ascii="Times New Roman" w:hAnsi="Times New Roman" w:cs="Times New Roman"/>
          <w:sz w:val="24"/>
        </w:rPr>
      </w:pPr>
      <w:r>
        <w:rPr>
          <w:rFonts w:ascii="Times New Roman" w:hAnsi="Times New Roman" w:cs="Times New Roman"/>
          <w:sz w:val="24"/>
        </w:rPr>
        <w:t>Su</w:t>
      </w:r>
      <w:del w:id="73" w:author="Christine Frison" w:date="2022-02-22T15:35:00Z">
        <w:r w:rsidDel="00607730">
          <w:rPr>
            <w:rFonts w:ascii="Times New Roman" w:hAnsi="Times New Roman" w:cs="Times New Roman"/>
            <w:sz w:val="24"/>
          </w:rPr>
          <w:delText>e</w:delText>
        </w:r>
      </w:del>
      <w:ins w:id="74" w:author="Christine Frison" w:date="2022-02-22T15:35:00Z">
        <w:r w:rsidR="00607730">
          <w:rPr>
            <w:rFonts w:ascii="Times New Roman" w:hAnsi="Times New Roman" w:cs="Times New Roman"/>
            <w:sz w:val="24"/>
          </w:rPr>
          <w:t>r</w:t>
        </w:r>
      </w:ins>
      <w:r>
        <w:rPr>
          <w:rFonts w:ascii="Times New Roman" w:hAnsi="Times New Roman" w:cs="Times New Roman"/>
          <w:sz w:val="24"/>
        </w:rPr>
        <w:t xml:space="preserve"> le territoire d’Idjwi, l</w:t>
      </w:r>
      <w:r w:rsidR="008510F3">
        <w:rPr>
          <w:rFonts w:ascii="Times New Roman" w:hAnsi="Times New Roman" w:cs="Times New Roman"/>
          <w:sz w:val="24"/>
        </w:rPr>
        <w:t>es activités agricoles</w:t>
      </w:r>
      <w:r>
        <w:rPr>
          <w:rFonts w:ascii="Times New Roman" w:hAnsi="Times New Roman" w:cs="Times New Roman"/>
          <w:sz w:val="24"/>
        </w:rPr>
        <w:t xml:space="preserve"> et </w:t>
      </w:r>
      <w:r w:rsidR="008510F3">
        <w:rPr>
          <w:rFonts w:ascii="Times New Roman" w:hAnsi="Times New Roman" w:cs="Times New Roman"/>
          <w:sz w:val="24"/>
        </w:rPr>
        <w:t xml:space="preserve">semencières </w:t>
      </w:r>
      <w:r w:rsidR="00301755">
        <w:rPr>
          <w:rFonts w:ascii="Times New Roman" w:hAnsi="Times New Roman" w:cs="Times New Roman"/>
          <w:sz w:val="24"/>
        </w:rPr>
        <w:t xml:space="preserve">sont sujettes </w:t>
      </w:r>
      <w:r>
        <w:rPr>
          <w:rFonts w:ascii="Times New Roman" w:hAnsi="Times New Roman" w:cs="Times New Roman"/>
          <w:sz w:val="24"/>
        </w:rPr>
        <w:t>à des normes de</w:t>
      </w:r>
      <w:r w:rsidR="008510F3">
        <w:rPr>
          <w:rFonts w:ascii="Times New Roman" w:hAnsi="Times New Roman" w:cs="Times New Roman"/>
          <w:sz w:val="24"/>
        </w:rPr>
        <w:t xml:space="preserve"> genre.</w:t>
      </w:r>
      <w:r w:rsidR="00301755">
        <w:rPr>
          <w:rFonts w:ascii="Times New Roman" w:hAnsi="Times New Roman" w:cs="Times New Roman"/>
          <w:sz w:val="24"/>
        </w:rPr>
        <w:t xml:space="preserve"> </w:t>
      </w:r>
      <w:r>
        <w:rPr>
          <w:rFonts w:ascii="Times New Roman" w:hAnsi="Times New Roman" w:cs="Times New Roman"/>
          <w:sz w:val="24"/>
        </w:rPr>
        <w:t>L</w:t>
      </w:r>
      <w:r w:rsidR="008510F3">
        <w:rPr>
          <w:rFonts w:ascii="Times New Roman" w:hAnsi="Times New Roman" w:cs="Times New Roman"/>
          <w:sz w:val="24"/>
        </w:rPr>
        <w:t>es femmes paysannes</w:t>
      </w:r>
      <w:r w:rsidR="00301755">
        <w:rPr>
          <w:rFonts w:ascii="Times New Roman" w:hAnsi="Times New Roman" w:cs="Times New Roman"/>
          <w:sz w:val="24"/>
        </w:rPr>
        <w:t xml:space="preserve"> </w:t>
      </w:r>
      <w:r w:rsidR="008510F3">
        <w:rPr>
          <w:rFonts w:ascii="Times New Roman" w:hAnsi="Times New Roman" w:cs="Times New Roman"/>
          <w:sz w:val="24"/>
        </w:rPr>
        <w:t>sont responsables de l’alimentation du ménage,</w:t>
      </w:r>
      <w:r w:rsidR="00301755">
        <w:rPr>
          <w:rFonts w:ascii="Times New Roman" w:hAnsi="Times New Roman" w:cs="Times New Roman"/>
          <w:sz w:val="24"/>
        </w:rPr>
        <w:t xml:space="preserve"> mais aussi</w:t>
      </w:r>
      <w:r w:rsidR="008510F3">
        <w:rPr>
          <w:rFonts w:ascii="Times New Roman" w:hAnsi="Times New Roman" w:cs="Times New Roman"/>
          <w:sz w:val="24"/>
        </w:rPr>
        <w:t xml:space="preserve"> des </w:t>
      </w:r>
      <w:r w:rsidR="008510F3">
        <w:rPr>
          <w:rFonts w:ascii="Times New Roman" w:hAnsi="Times New Roman" w:cs="Times New Roman"/>
          <w:sz w:val="24"/>
        </w:rPr>
        <w:lastRenderedPageBreak/>
        <w:t>cultures vivrières</w:t>
      </w:r>
      <w:r w:rsidR="00F62890">
        <w:rPr>
          <w:rFonts w:ascii="Times New Roman" w:hAnsi="Times New Roman" w:cs="Times New Roman"/>
          <w:sz w:val="24"/>
        </w:rPr>
        <w:t xml:space="preserve">, </w:t>
      </w:r>
      <w:r>
        <w:rPr>
          <w:rFonts w:ascii="Times New Roman" w:hAnsi="Times New Roman" w:cs="Times New Roman"/>
          <w:sz w:val="24"/>
        </w:rPr>
        <w:t xml:space="preserve">ainsi que </w:t>
      </w:r>
      <w:r w:rsidR="008510F3">
        <w:rPr>
          <w:rFonts w:ascii="Times New Roman" w:hAnsi="Times New Roman" w:cs="Times New Roman"/>
          <w:sz w:val="24"/>
        </w:rPr>
        <w:t>de</w:t>
      </w:r>
      <w:r w:rsidR="00F62890">
        <w:rPr>
          <w:rFonts w:ascii="Times New Roman" w:hAnsi="Times New Roman" w:cs="Times New Roman"/>
          <w:sz w:val="24"/>
        </w:rPr>
        <w:t xml:space="preserve"> la sélection et de la conservation de</w:t>
      </w:r>
      <w:r w:rsidR="008510F3">
        <w:rPr>
          <w:rFonts w:ascii="Times New Roman" w:hAnsi="Times New Roman" w:cs="Times New Roman"/>
          <w:sz w:val="24"/>
        </w:rPr>
        <w:t xml:space="preserve"> leurs semences. Ces pratiques </w:t>
      </w:r>
      <w:r w:rsidR="00301755">
        <w:rPr>
          <w:rFonts w:ascii="Times New Roman" w:hAnsi="Times New Roman" w:cs="Times New Roman"/>
          <w:sz w:val="24"/>
        </w:rPr>
        <w:t xml:space="preserve">agricoles </w:t>
      </w:r>
      <w:r w:rsidR="008510F3">
        <w:rPr>
          <w:rFonts w:ascii="Times New Roman" w:hAnsi="Times New Roman" w:cs="Times New Roman"/>
          <w:sz w:val="24"/>
        </w:rPr>
        <w:t xml:space="preserve">sont catégorisées </w:t>
      </w:r>
      <w:del w:id="75" w:author="Christine Frison" w:date="2022-02-22T15:36:00Z">
        <w:r w:rsidR="008510F3" w:rsidDel="00D74721">
          <w:rPr>
            <w:rFonts w:ascii="Times New Roman" w:hAnsi="Times New Roman" w:cs="Times New Roman"/>
            <w:sz w:val="24"/>
          </w:rPr>
          <w:delText>d’</w:delText>
        </w:r>
      </w:del>
      <w:ins w:id="76" w:author="Christine Frison" w:date="2022-02-22T15:36:00Z">
        <w:r w:rsidR="00D74721">
          <w:rPr>
            <w:rFonts w:ascii="Times New Roman" w:hAnsi="Times New Roman" w:cs="Times New Roman"/>
            <w:sz w:val="24"/>
          </w:rPr>
          <w:t>‘</w:t>
        </w:r>
      </w:ins>
      <w:r w:rsidR="008510F3">
        <w:rPr>
          <w:rFonts w:ascii="Times New Roman" w:hAnsi="Times New Roman" w:cs="Times New Roman"/>
          <w:sz w:val="24"/>
        </w:rPr>
        <w:t>informelles</w:t>
      </w:r>
      <w:ins w:id="77" w:author="Christine Frison" w:date="2022-02-22T15:36:00Z">
        <w:r w:rsidR="00D74721">
          <w:rPr>
            <w:rFonts w:ascii="Times New Roman" w:hAnsi="Times New Roman" w:cs="Times New Roman"/>
            <w:sz w:val="24"/>
          </w:rPr>
          <w:t>’</w:t>
        </w:r>
      </w:ins>
      <w:r w:rsidR="008510F3">
        <w:rPr>
          <w:rFonts w:ascii="Times New Roman" w:hAnsi="Times New Roman" w:cs="Times New Roman"/>
          <w:sz w:val="24"/>
        </w:rPr>
        <w:t xml:space="preserve"> car elles existent en dehors de </w:t>
      </w:r>
      <w:r w:rsidR="00301755">
        <w:rPr>
          <w:rFonts w:ascii="Times New Roman" w:hAnsi="Times New Roman" w:cs="Times New Roman"/>
          <w:sz w:val="24"/>
        </w:rPr>
        <w:t>toute</w:t>
      </w:r>
      <w:r w:rsidR="008510F3">
        <w:rPr>
          <w:rFonts w:ascii="Times New Roman" w:hAnsi="Times New Roman" w:cs="Times New Roman"/>
          <w:sz w:val="24"/>
        </w:rPr>
        <w:t xml:space="preserve"> régulation étatique</w:t>
      </w:r>
      <w:r w:rsidR="00301755">
        <w:rPr>
          <w:rFonts w:ascii="Times New Roman" w:hAnsi="Times New Roman" w:cs="Times New Roman"/>
          <w:sz w:val="24"/>
        </w:rPr>
        <w:t xml:space="preserve">, sans </w:t>
      </w:r>
      <w:r w:rsidR="006865AF">
        <w:rPr>
          <w:rFonts w:ascii="Times New Roman" w:hAnsi="Times New Roman" w:cs="Times New Roman"/>
          <w:sz w:val="24"/>
        </w:rPr>
        <w:t xml:space="preserve">pour autant </w:t>
      </w:r>
      <w:r w:rsidR="00301755">
        <w:rPr>
          <w:rFonts w:ascii="Times New Roman" w:hAnsi="Times New Roman" w:cs="Times New Roman"/>
          <w:sz w:val="24"/>
        </w:rPr>
        <w:t xml:space="preserve">que celles-ci </w:t>
      </w:r>
      <w:r>
        <w:rPr>
          <w:rFonts w:ascii="Times New Roman" w:hAnsi="Times New Roman" w:cs="Times New Roman"/>
          <w:sz w:val="24"/>
        </w:rPr>
        <w:t xml:space="preserve">ne </w:t>
      </w:r>
      <w:r w:rsidR="00301755">
        <w:rPr>
          <w:rFonts w:ascii="Times New Roman" w:hAnsi="Times New Roman" w:cs="Times New Roman"/>
          <w:sz w:val="24"/>
        </w:rPr>
        <w:t>soient illégales</w:t>
      </w:r>
      <w:r w:rsidR="008510F3">
        <w:rPr>
          <w:rFonts w:ascii="Times New Roman" w:hAnsi="Times New Roman" w:cs="Times New Roman"/>
          <w:sz w:val="24"/>
        </w:rPr>
        <w:t xml:space="preserve">. </w:t>
      </w:r>
      <w:r w:rsidR="00301755">
        <w:rPr>
          <w:rFonts w:ascii="Times New Roman" w:hAnsi="Times New Roman" w:cs="Times New Roman"/>
          <w:sz w:val="24"/>
        </w:rPr>
        <w:t>S</w:t>
      </w:r>
      <w:r w:rsidR="008510F3">
        <w:rPr>
          <w:rFonts w:ascii="Times New Roman" w:hAnsi="Times New Roman" w:cs="Times New Roman"/>
          <w:sz w:val="24"/>
        </w:rPr>
        <w:t xml:space="preserve">uite à </w:t>
      </w:r>
      <w:r w:rsidR="00301755">
        <w:rPr>
          <w:rFonts w:ascii="Times New Roman" w:hAnsi="Times New Roman" w:cs="Times New Roman"/>
          <w:sz w:val="24"/>
        </w:rPr>
        <w:t>une cumulation de</w:t>
      </w:r>
      <w:r w:rsidR="008510F3">
        <w:rPr>
          <w:rFonts w:ascii="Times New Roman" w:hAnsi="Times New Roman" w:cs="Times New Roman"/>
          <w:sz w:val="24"/>
        </w:rPr>
        <w:t xml:space="preserve"> chocs, de nombreuses paysannes </w:t>
      </w:r>
      <w:r w:rsidR="00301755">
        <w:rPr>
          <w:rFonts w:ascii="Times New Roman" w:hAnsi="Times New Roman" w:cs="Times New Roman"/>
          <w:sz w:val="24"/>
        </w:rPr>
        <w:t>rencontrent</w:t>
      </w:r>
      <w:r w:rsidR="008510F3">
        <w:rPr>
          <w:rFonts w:ascii="Times New Roman" w:hAnsi="Times New Roman" w:cs="Times New Roman"/>
          <w:sz w:val="24"/>
        </w:rPr>
        <w:t xml:space="preserve"> des difficultés à conserver leurs semences d’une saison à une autre. Elles recourent alors à des </w:t>
      </w:r>
      <w:r w:rsidR="00550C75">
        <w:rPr>
          <w:rFonts w:ascii="Times New Roman" w:hAnsi="Times New Roman" w:cs="Times New Roman"/>
          <w:sz w:val="24"/>
        </w:rPr>
        <w:t xml:space="preserve">structures de solidarités locales, telles que </w:t>
      </w:r>
      <w:r w:rsidR="006865AF">
        <w:rPr>
          <w:rFonts w:ascii="Times New Roman" w:hAnsi="Times New Roman" w:cs="Times New Roman"/>
          <w:sz w:val="24"/>
        </w:rPr>
        <w:t>l’</w:t>
      </w:r>
      <w:r w:rsidR="00550C75">
        <w:rPr>
          <w:rFonts w:ascii="Times New Roman" w:hAnsi="Times New Roman" w:cs="Times New Roman"/>
          <w:sz w:val="24"/>
        </w:rPr>
        <w:t xml:space="preserve">organisation paysanne </w:t>
      </w:r>
      <w:r w:rsidR="006865AF">
        <w:rPr>
          <w:rFonts w:ascii="Times New Roman" w:hAnsi="Times New Roman" w:cs="Times New Roman"/>
          <w:sz w:val="24"/>
        </w:rPr>
        <w:t>ou</w:t>
      </w:r>
      <w:r w:rsidR="00550C75">
        <w:rPr>
          <w:rFonts w:ascii="Times New Roman" w:hAnsi="Times New Roman" w:cs="Times New Roman"/>
          <w:sz w:val="24"/>
        </w:rPr>
        <w:t xml:space="preserve"> </w:t>
      </w:r>
      <w:r w:rsidR="006865AF">
        <w:rPr>
          <w:rFonts w:ascii="Times New Roman" w:hAnsi="Times New Roman" w:cs="Times New Roman"/>
          <w:sz w:val="24"/>
        </w:rPr>
        <w:t>l’</w:t>
      </w:r>
      <w:r w:rsidR="00301755">
        <w:rPr>
          <w:rFonts w:ascii="Times New Roman" w:hAnsi="Times New Roman" w:cs="Times New Roman"/>
          <w:sz w:val="24"/>
        </w:rPr>
        <w:t>Eglise</w:t>
      </w:r>
      <w:del w:id="78" w:author="Christine Frison" w:date="2022-02-22T15:36:00Z">
        <w:r w:rsidR="00301755" w:rsidDel="00D74721">
          <w:rPr>
            <w:rFonts w:ascii="Times New Roman" w:hAnsi="Times New Roman" w:cs="Times New Roman"/>
            <w:sz w:val="24"/>
          </w:rPr>
          <w:delText>s</w:delText>
        </w:r>
      </w:del>
      <w:r w:rsidR="00550C75">
        <w:rPr>
          <w:rFonts w:ascii="Times New Roman" w:hAnsi="Times New Roman" w:cs="Times New Roman"/>
          <w:sz w:val="24"/>
        </w:rPr>
        <w:t xml:space="preserve"> afin de s</w:t>
      </w:r>
      <w:r w:rsidR="006865AF">
        <w:rPr>
          <w:rFonts w:ascii="Times New Roman" w:hAnsi="Times New Roman" w:cs="Times New Roman"/>
          <w:sz w:val="24"/>
        </w:rPr>
        <w:t>e</w:t>
      </w:r>
      <w:r w:rsidR="00550C75">
        <w:rPr>
          <w:rFonts w:ascii="Times New Roman" w:hAnsi="Times New Roman" w:cs="Times New Roman"/>
          <w:sz w:val="24"/>
        </w:rPr>
        <w:t xml:space="preserve"> procurer des semences. Or, </w:t>
      </w:r>
      <w:r w:rsidR="00301755">
        <w:rPr>
          <w:rFonts w:ascii="Times New Roman" w:hAnsi="Times New Roman" w:cs="Times New Roman"/>
          <w:sz w:val="24"/>
        </w:rPr>
        <w:t>nombreuses d’entre elles</w:t>
      </w:r>
      <w:r w:rsidR="00550C75">
        <w:rPr>
          <w:rFonts w:ascii="Times New Roman" w:hAnsi="Times New Roman" w:cs="Times New Roman"/>
          <w:sz w:val="24"/>
        </w:rPr>
        <w:t xml:space="preserve"> sont </w:t>
      </w:r>
      <w:commentRangeStart w:id="79"/>
      <w:r w:rsidR="00550C75">
        <w:rPr>
          <w:rFonts w:ascii="Times New Roman" w:hAnsi="Times New Roman" w:cs="Times New Roman"/>
          <w:sz w:val="24"/>
        </w:rPr>
        <w:t xml:space="preserve">appuyées </w:t>
      </w:r>
      <w:commentRangeEnd w:id="79"/>
      <w:r w:rsidR="00D74721">
        <w:rPr>
          <w:rStyle w:val="CommentReference"/>
        </w:rPr>
        <w:commentReference w:id="79"/>
      </w:r>
      <w:r w:rsidR="00550C75">
        <w:rPr>
          <w:rFonts w:ascii="Times New Roman" w:hAnsi="Times New Roman" w:cs="Times New Roman"/>
          <w:sz w:val="24"/>
        </w:rPr>
        <w:t xml:space="preserve">en semences dites </w:t>
      </w:r>
      <w:r w:rsidR="00550C75">
        <w:rPr>
          <w:rFonts w:ascii="Times New Roman" w:hAnsi="Times New Roman" w:cs="Times New Roman"/>
          <w:i/>
          <w:sz w:val="24"/>
        </w:rPr>
        <w:t>améliorées</w:t>
      </w:r>
      <w:r w:rsidR="00550C75">
        <w:rPr>
          <w:rFonts w:ascii="Times New Roman" w:hAnsi="Times New Roman" w:cs="Times New Roman"/>
          <w:sz w:val="24"/>
        </w:rPr>
        <w:t xml:space="preserve"> par des OLD. </w:t>
      </w:r>
      <w:r w:rsidR="00301755">
        <w:rPr>
          <w:rFonts w:ascii="Times New Roman" w:hAnsi="Times New Roman" w:cs="Times New Roman"/>
          <w:sz w:val="24"/>
        </w:rPr>
        <w:t>C</w:t>
      </w:r>
      <w:r w:rsidR="00550C75">
        <w:rPr>
          <w:rFonts w:ascii="Times New Roman" w:hAnsi="Times New Roman" w:cs="Times New Roman"/>
          <w:sz w:val="24"/>
        </w:rPr>
        <w:t>e</w:t>
      </w:r>
      <w:r w:rsidR="00301755">
        <w:rPr>
          <w:rFonts w:ascii="Times New Roman" w:hAnsi="Times New Roman" w:cs="Times New Roman"/>
          <w:sz w:val="24"/>
        </w:rPr>
        <w:t xml:space="preserve"> type de</w:t>
      </w:r>
      <w:r w:rsidR="00550C75">
        <w:rPr>
          <w:rFonts w:ascii="Times New Roman" w:hAnsi="Times New Roman" w:cs="Times New Roman"/>
          <w:sz w:val="24"/>
        </w:rPr>
        <w:t xml:space="preserve"> semences </w:t>
      </w:r>
      <w:r w:rsidR="006865AF">
        <w:rPr>
          <w:rFonts w:ascii="Times New Roman" w:hAnsi="Times New Roman" w:cs="Times New Roman"/>
          <w:sz w:val="24"/>
        </w:rPr>
        <w:t>est</w:t>
      </w:r>
      <w:r w:rsidR="00550C75">
        <w:rPr>
          <w:rFonts w:ascii="Times New Roman" w:hAnsi="Times New Roman" w:cs="Times New Roman"/>
          <w:sz w:val="24"/>
        </w:rPr>
        <w:t xml:space="preserve"> produit et diffusé conformément au Règlement semencier</w:t>
      </w:r>
      <w:r w:rsidR="006865AF">
        <w:rPr>
          <w:rFonts w:ascii="Times New Roman" w:hAnsi="Times New Roman" w:cs="Times New Roman"/>
          <w:sz w:val="24"/>
        </w:rPr>
        <w:t xml:space="preserve"> congolais</w:t>
      </w:r>
      <w:r w:rsidR="00550C75">
        <w:rPr>
          <w:rFonts w:ascii="Times New Roman" w:hAnsi="Times New Roman" w:cs="Times New Roman"/>
          <w:sz w:val="24"/>
        </w:rPr>
        <w:t xml:space="preserve"> implémenté par le Senasem. </w:t>
      </w:r>
      <w:r w:rsidR="006865AF">
        <w:rPr>
          <w:rFonts w:ascii="Times New Roman" w:hAnsi="Times New Roman" w:cs="Times New Roman"/>
          <w:sz w:val="24"/>
        </w:rPr>
        <w:t>Ces semences</w:t>
      </w:r>
      <w:r w:rsidR="00301755">
        <w:rPr>
          <w:rFonts w:ascii="Times New Roman" w:hAnsi="Times New Roman" w:cs="Times New Roman"/>
          <w:sz w:val="24"/>
        </w:rPr>
        <w:t xml:space="preserve"> sont donc issues du secteur semencier formel</w:t>
      </w:r>
      <w:r w:rsidR="00D2766B">
        <w:rPr>
          <w:rFonts w:ascii="Times New Roman" w:hAnsi="Times New Roman" w:cs="Times New Roman"/>
          <w:sz w:val="24"/>
        </w:rPr>
        <w:t>.</w:t>
      </w:r>
    </w:p>
    <w:p w14:paraId="1C3692BA" w14:textId="4EE0E557" w:rsidR="00550C75" w:rsidRDefault="006865AF" w:rsidP="00D2766B">
      <w:pPr>
        <w:spacing w:before="240" w:after="240" w:line="360" w:lineRule="auto"/>
        <w:ind w:firstLine="360"/>
        <w:jc w:val="both"/>
        <w:rPr>
          <w:rFonts w:ascii="Times New Roman" w:hAnsi="Times New Roman" w:cs="Times New Roman"/>
          <w:sz w:val="24"/>
        </w:rPr>
      </w:pPr>
      <w:r>
        <w:rPr>
          <w:rFonts w:ascii="Times New Roman" w:hAnsi="Times New Roman" w:cs="Times New Roman"/>
          <w:sz w:val="24"/>
        </w:rPr>
        <w:t xml:space="preserve">Or, </w:t>
      </w:r>
      <w:r w:rsidR="00D2766B">
        <w:rPr>
          <w:rFonts w:ascii="Times New Roman" w:hAnsi="Times New Roman" w:cs="Times New Roman"/>
          <w:sz w:val="24"/>
        </w:rPr>
        <w:t xml:space="preserve">la majorité des personnes travaillant </w:t>
      </w:r>
      <w:r>
        <w:rPr>
          <w:rFonts w:ascii="Times New Roman" w:hAnsi="Times New Roman" w:cs="Times New Roman"/>
          <w:sz w:val="24"/>
        </w:rPr>
        <w:t>dans</w:t>
      </w:r>
      <w:r w:rsidR="00D2766B">
        <w:rPr>
          <w:rFonts w:ascii="Times New Roman" w:hAnsi="Times New Roman" w:cs="Times New Roman"/>
          <w:sz w:val="24"/>
        </w:rPr>
        <w:t xml:space="preserve"> le </w:t>
      </w:r>
      <w:r>
        <w:rPr>
          <w:rFonts w:ascii="Times New Roman" w:hAnsi="Times New Roman" w:cs="Times New Roman"/>
          <w:sz w:val="24"/>
        </w:rPr>
        <w:t xml:space="preserve">secteur semencier formel </w:t>
      </w:r>
      <w:r w:rsidR="00D2766B">
        <w:rPr>
          <w:rFonts w:ascii="Times New Roman" w:hAnsi="Times New Roman" w:cs="Times New Roman"/>
          <w:sz w:val="24"/>
        </w:rPr>
        <w:t xml:space="preserve">sont des hommes. </w:t>
      </w:r>
      <w:r w:rsidR="005378A3">
        <w:rPr>
          <w:rFonts w:ascii="Times New Roman" w:hAnsi="Times New Roman" w:cs="Times New Roman"/>
          <w:sz w:val="24"/>
        </w:rPr>
        <w:t xml:space="preserve">Ainsi, </w:t>
      </w:r>
      <w:r w:rsidR="00D2766B">
        <w:rPr>
          <w:rFonts w:ascii="Times New Roman" w:hAnsi="Times New Roman" w:cs="Times New Roman"/>
          <w:sz w:val="24"/>
        </w:rPr>
        <w:t>la</w:t>
      </w:r>
      <w:r w:rsidR="005378A3">
        <w:rPr>
          <w:rFonts w:ascii="Times New Roman" w:hAnsi="Times New Roman" w:cs="Times New Roman"/>
          <w:sz w:val="24"/>
        </w:rPr>
        <w:t xml:space="preserve"> sélection des semences</w:t>
      </w:r>
      <w:r w:rsidR="00D2766B">
        <w:rPr>
          <w:rFonts w:ascii="Times New Roman" w:hAnsi="Times New Roman" w:cs="Times New Roman"/>
          <w:sz w:val="24"/>
        </w:rPr>
        <w:t xml:space="preserve"> du secteur formel est réalisée majoritairement par des hommes. Tandis que la sélection des semences du secteur informel est réalisée majoritairement par des femmes. La formalisation du secteur semencier implique</w:t>
      </w:r>
      <w:r w:rsidR="00657F7A">
        <w:rPr>
          <w:rFonts w:ascii="Times New Roman" w:hAnsi="Times New Roman" w:cs="Times New Roman"/>
          <w:sz w:val="24"/>
        </w:rPr>
        <w:t xml:space="preserve"> donc</w:t>
      </w:r>
      <w:r w:rsidR="00D2766B">
        <w:rPr>
          <w:rFonts w:ascii="Times New Roman" w:hAnsi="Times New Roman" w:cs="Times New Roman"/>
          <w:sz w:val="24"/>
        </w:rPr>
        <w:t xml:space="preserve"> un déplacement de la sélection et de la conservation des semences</w:t>
      </w:r>
      <w:r w:rsidR="005378A3">
        <w:rPr>
          <w:rFonts w:ascii="Times New Roman" w:hAnsi="Times New Roman" w:cs="Times New Roman"/>
          <w:sz w:val="24"/>
        </w:rPr>
        <w:t xml:space="preserve"> des champs vers les centres de recherches, mais aussi des mains des paysannes vers celles des chercheurs. </w:t>
      </w:r>
      <w:r w:rsidR="00522F7B">
        <w:rPr>
          <w:rFonts w:ascii="Times New Roman" w:hAnsi="Times New Roman" w:cs="Times New Roman"/>
          <w:sz w:val="24"/>
        </w:rPr>
        <w:t xml:space="preserve">Elle aboutit à </w:t>
      </w:r>
      <w:r w:rsidR="005378A3">
        <w:rPr>
          <w:rFonts w:ascii="Times New Roman" w:hAnsi="Times New Roman" w:cs="Times New Roman"/>
          <w:sz w:val="24"/>
        </w:rPr>
        <w:t xml:space="preserve">un changement </w:t>
      </w:r>
      <w:r w:rsidR="00D2766B">
        <w:rPr>
          <w:rFonts w:ascii="Times New Roman" w:hAnsi="Times New Roman" w:cs="Times New Roman"/>
          <w:sz w:val="24"/>
        </w:rPr>
        <w:t xml:space="preserve">de lieu, mais aussi </w:t>
      </w:r>
      <w:r w:rsidR="005378A3">
        <w:rPr>
          <w:rFonts w:ascii="Times New Roman" w:hAnsi="Times New Roman" w:cs="Times New Roman"/>
          <w:sz w:val="24"/>
        </w:rPr>
        <w:t>de genre.</w:t>
      </w:r>
    </w:p>
    <w:p w14:paraId="368896DB" w14:textId="753BF657" w:rsidR="00C34E8B" w:rsidRPr="008C1263" w:rsidRDefault="00522F7B" w:rsidP="00550C75">
      <w:pPr>
        <w:spacing w:before="240" w:after="240" w:line="360" w:lineRule="auto"/>
        <w:ind w:firstLine="360"/>
        <w:jc w:val="both"/>
        <w:rPr>
          <w:rFonts w:ascii="Times New Roman" w:hAnsi="Times New Roman" w:cs="Times New Roman"/>
          <w:sz w:val="24"/>
        </w:rPr>
      </w:pPr>
      <w:r>
        <w:rPr>
          <w:rFonts w:ascii="Times New Roman" w:hAnsi="Times New Roman" w:cs="Times New Roman"/>
          <w:sz w:val="24"/>
        </w:rPr>
        <w:t>Ce</w:t>
      </w:r>
      <w:r w:rsidR="006502F9">
        <w:rPr>
          <w:rFonts w:ascii="Times New Roman" w:hAnsi="Times New Roman" w:cs="Times New Roman"/>
          <w:sz w:val="24"/>
        </w:rPr>
        <w:t xml:space="preserve"> phénomène </w:t>
      </w:r>
      <w:r w:rsidR="005378A3">
        <w:rPr>
          <w:rFonts w:ascii="Times New Roman" w:hAnsi="Times New Roman" w:cs="Times New Roman"/>
          <w:sz w:val="24"/>
        </w:rPr>
        <w:t xml:space="preserve">est le </w:t>
      </w:r>
      <w:r w:rsidR="00D2766B">
        <w:rPr>
          <w:rFonts w:ascii="Times New Roman" w:hAnsi="Times New Roman" w:cs="Times New Roman"/>
          <w:sz w:val="24"/>
        </w:rPr>
        <w:t>produit</w:t>
      </w:r>
      <w:r w:rsidR="005378A3">
        <w:rPr>
          <w:rFonts w:ascii="Times New Roman" w:hAnsi="Times New Roman" w:cs="Times New Roman"/>
          <w:sz w:val="24"/>
        </w:rPr>
        <w:t xml:space="preserve"> </w:t>
      </w:r>
      <w:r w:rsidR="006502F9">
        <w:rPr>
          <w:rFonts w:ascii="Times New Roman" w:hAnsi="Times New Roman" w:cs="Times New Roman"/>
          <w:sz w:val="24"/>
        </w:rPr>
        <w:t>du système</w:t>
      </w:r>
      <w:r w:rsidR="006502F9" w:rsidRPr="006502F9">
        <w:rPr>
          <w:rFonts w:ascii="Times New Roman" w:hAnsi="Times New Roman" w:cs="Times New Roman"/>
          <w:sz w:val="24"/>
        </w:rPr>
        <w:t xml:space="preserve"> </w:t>
      </w:r>
      <w:r w:rsidR="006502F9">
        <w:rPr>
          <w:rFonts w:ascii="Times New Roman" w:hAnsi="Times New Roman" w:cs="Times New Roman"/>
          <w:sz w:val="24"/>
        </w:rPr>
        <w:t>social</w:t>
      </w:r>
      <w:r w:rsidR="005378A3">
        <w:rPr>
          <w:rFonts w:ascii="Times New Roman" w:hAnsi="Times New Roman" w:cs="Times New Roman"/>
          <w:sz w:val="24"/>
        </w:rPr>
        <w:t xml:space="preserve"> hétéropatriarcal. </w:t>
      </w:r>
      <w:r w:rsidR="00550C75">
        <w:rPr>
          <w:rFonts w:ascii="Times New Roman" w:hAnsi="Times New Roman" w:cs="Times New Roman"/>
          <w:sz w:val="24"/>
        </w:rPr>
        <w:t>Celui-ci</w:t>
      </w:r>
      <w:r w:rsidR="00C34E8B">
        <w:rPr>
          <w:rFonts w:ascii="Times New Roman" w:hAnsi="Times New Roman" w:cs="Times New Roman"/>
          <w:sz w:val="24"/>
        </w:rPr>
        <w:t xml:space="preserve"> se caractérise par une différenciation des rôles de genre</w:t>
      </w:r>
      <w:r w:rsidR="006502F9">
        <w:rPr>
          <w:rFonts w:ascii="Times New Roman" w:hAnsi="Times New Roman" w:cs="Times New Roman"/>
          <w:sz w:val="24"/>
        </w:rPr>
        <w:t xml:space="preserve"> féminin et masculin, ainsi que </w:t>
      </w:r>
      <w:r w:rsidR="00C34E8B">
        <w:rPr>
          <w:rFonts w:ascii="Times New Roman" w:hAnsi="Times New Roman" w:cs="Times New Roman"/>
          <w:sz w:val="24"/>
        </w:rPr>
        <w:t xml:space="preserve">la subordination du groupe féminin vis-à-vis du groupe masculin. </w:t>
      </w:r>
      <w:r w:rsidR="004726E7">
        <w:rPr>
          <w:rFonts w:ascii="Times New Roman" w:hAnsi="Times New Roman" w:cs="Times New Roman"/>
          <w:sz w:val="24"/>
        </w:rPr>
        <w:t>En effet, l</w:t>
      </w:r>
      <w:r w:rsidR="006568D5">
        <w:rPr>
          <w:rFonts w:ascii="Times New Roman" w:hAnsi="Times New Roman" w:cs="Times New Roman"/>
          <w:sz w:val="24"/>
        </w:rPr>
        <w:t>e groupe</w:t>
      </w:r>
      <w:r w:rsidR="00C34E8B">
        <w:rPr>
          <w:rFonts w:ascii="Times New Roman" w:hAnsi="Times New Roman" w:cs="Times New Roman"/>
          <w:sz w:val="24"/>
        </w:rPr>
        <w:t xml:space="preserve"> féminin est essentiellement </w:t>
      </w:r>
      <w:r w:rsidR="006568D5">
        <w:rPr>
          <w:rFonts w:ascii="Times New Roman" w:hAnsi="Times New Roman" w:cs="Times New Roman"/>
          <w:sz w:val="24"/>
        </w:rPr>
        <w:t xml:space="preserve">assigné à un rôle </w:t>
      </w:r>
      <w:r w:rsidR="00C34E8B">
        <w:rPr>
          <w:rFonts w:ascii="Times New Roman" w:hAnsi="Times New Roman" w:cs="Times New Roman"/>
          <w:sz w:val="24"/>
        </w:rPr>
        <w:t>reproductif. C’est-à-dire que les femmes sont généralement socialisées à prendre soin de leur foyer</w:t>
      </w:r>
      <w:r w:rsidR="006568D5">
        <w:rPr>
          <w:rFonts w:ascii="Times New Roman" w:hAnsi="Times New Roman" w:cs="Times New Roman"/>
          <w:sz w:val="24"/>
        </w:rPr>
        <w:t xml:space="preserve"> et de se</w:t>
      </w:r>
      <w:r w:rsidR="00C34E8B">
        <w:rPr>
          <w:rFonts w:ascii="Times New Roman" w:hAnsi="Times New Roman" w:cs="Times New Roman"/>
          <w:sz w:val="24"/>
        </w:rPr>
        <w:t xml:space="preserve">s membres. </w:t>
      </w:r>
      <w:r w:rsidR="006568D5">
        <w:rPr>
          <w:rFonts w:ascii="Times New Roman" w:hAnsi="Times New Roman" w:cs="Times New Roman"/>
          <w:sz w:val="24"/>
          <w:szCs w:val="24"/>
        </w:rPr>
        <w:t xml:space="preserve">La dimension reproductive et de soin </w:t>
      </w:r>
      <w:r w:rsidR="00C34E8B">
        <w:rPr>
          <w:rFonts w:ascii="Times New Roman" w:hAnsi="Times New Roman" w:cs="Times New Roman"/>
          <w:sz w:val="24"/>
          <w:szCs w:val="24"/>
        </w:rPr>
        <w:t xml:space="preserve">implique </w:t>
      </w:r>
      <w:r w:rsidR="00C34E8B" w:rsidRPr="00B4256F">
        <w:rPr>
          <w:rFonts w:ascii="Times New Roman" w:eastAsia="Times New Roman" w:hAnsi="Times New Roman" w:cs="Times New Roman"/>
          <w:color w:val="000000"/>
          <w:sz w:val="24"/>
          <w:szCs w:val="24"/>
          <w:lang w:eastAsia="fr-BE"/>
        </w:rPr>
        <w:t>l</w:t>
      </w:r>
      <w:r w:rsidR="00CF14FC">
        <w:rPr>
          <w:rFonts w:ascii="Times New Roman" w:eastAsia="Times New Roman" w:hAnsi="Times New Roman" w:cs="Times New Roman"/>
          <w:color w:val="000000"/>
          <w:sz w:val="24"/>
          <w:szCs w:val="24"/>
          <w:lang w:eastAsia="fr-BE"/>
        </w:rPr>
        <w:t>a prise en charge de l</w:t>
      </w:r>
      <w:r w:rsidR="00C34E8B" w:rsidRPr="00B4256F">
        <w:rPr>
          <w:rFonts w:ascii="Times New Roman" w:eastAsia="Times New Roman" w:hAnsi="Times New Roman" w:cs="Times New Roman"/>
          <w:color w:val="000000"/>
          <w:sz w:val="24"/>
          <w:szCs w:val="24"/>
          <w:lang w:eastAsia="fr-BE"/>
        </w:rPr>
        <w:t xml:space="preserve">’alimentation de </w:t>
      </w:r>
      <w:r w:rsidR="00C34E8B">
        <w:rPr>
          <w:rFonts w:ascii="Times New Roman" w:eastAsia="Times New Roman" w:hAnsi="Times New Roman" w:cs="Times New Roman"/>
          <w:color w:val="000000"/>
          <w:sz w:val="24"/>
          <w:szCs w:val="24"/>
          <w:lang w:eastAsia="fr-BE"/>
        </w:rPr>
        <w:t>la</w:t>
      </w:r>
      <w:r w:rsidR="00C34E8B" w:rsidRPr="00B4256F">
        <w:rPr>
          <w:rFonts w:ascii="Times New Roman" w:eastAsia="Times New Roman" w:hAnsi="Times New Roman" w:cs="Times New Roman"/>
          <w:color w:val="000000"/>
          <w:sz w:val="24"/>
          <w:szCs w:val="24"/>
          <w:lang w:eastAsia="fr-BE"/>
        </w:rPr>
        <w:t xml:space="preserve"> famille</w:t>
      </w:r>
      <w:r w:rsidR="006568D5">
        <w:rPr>
          <w:rFonts w:ascii="Times New Roman" w:eastAsia="Times New Roman" w:hAnsi="Times New Roman" w:cs="Times New Roman"/>
          <w:color w:val="000000"/>
          <w:sz w:val="24"/>
          <w:szCs w:val="24"/>
          <w:lang w:eastAsia="fr-BE"/>
        </w:rPr>
        <w:t>.</w:t>
      </w:r>
      <w:r w:rsidR="00CF14FC">
        <w:rPr>
          <w:rFonts w:ascii="Times New Roman" w:eastAsia="Times New Roman" w:hAnsi="Times New Roman" w:cs="Times New Roman"/>
          <w:color w:val="000000"/>
          <w:sz w:val="24"/>
          <w:szCs w:val="24"/>
          <w:lang w:eastAsia="fr-BE"/>
        </w:rPr>
        <w:t xml:space="preserve"> E</w:t>
      </w:r>
      <w:r w:rsidR="000565AE">
        <w:rPr>
          <w:rFonts w:ascii="Times New Roman" w:eastAsia="Times New Roman" w:hAnsi="Times New Roman" w:cs="Times New Roman"/>
          <w:color w:val="000000"/>
          <w:sz w:val="24"/>
          <w:szCs w:val="24"/>
          <w:lang w:eastAsia="fr-BE"/>
        </w:rPr>
        <w:t xml:space="preserve">n milieu </w:t>
      </w:r>
      <w:r w:rsidR="00CF14FC">
        <w:rPr>
          <w:rFonts w:ascii="Times New Roman" w:eastAsia="Times New Roman" w:hAnsi="Times New Roman" w:cs="Times New Roman"/>
          <w:color w:val="000000"/>
          <w:sz w:val="24"/>
          <w:szCs w:val="24"/>
          <w:lang w:eastAsia="fr-BE"/>
        </w:rPr>
        <w:t>rural</w:t>
      </w:r>
      <w:r w:rsidR="000565AE">
        <w:rPr>
          <w:rFonts w:ascii="Times New Roman" w:eastAsia="Times New Roman" w:hAnsi="Times New Roman" w:cs="Times New Roman"/>
          <w:color w:val="000000"/>
          <w:sz w:val="24"/>
          <w:szCs w:val="24"/>
          <w:lang w:eastAsia="fr-BE"/>
        </w:rPr>
        <w:t>,</w:t>
      </w:r>
      <w:r w:rsidR="00CF14FC">
        <w:rPr>
          <w:rFonts w:ascii="Times New Roman" w:eastAsia="Times New Roman" w:hAnsi="Times New Roman" w:cs="Times New Roman"/>
          <w:color w:val="000000"/>
          <w:sz w:val="24"/>
          <w:szCs w:val="24"/>
          <w:lang w:eastAsia="fr-BE"/>
        </w:rPr>
        <w:t xml:space="preserve"> celle-ci</w:t>
      </w:r>
      <w:r w:rsidR="000565AE">
        <w:rPr>
          <w:rFonts w:ascii="Times New Roman" w:eastAsia="Times New Roman" w:hAnsi="Times New Roman" w:cs="Times New Roman"/>
          <w:color w:val="000000"/>
          <w:sz w:val="24"/>
          <w:szCs w:val="24"/>
          <w:lang w:eastAsia="fr-BE"/>
        </w:rPr>
        <w:t xml:space="preserve"> comprend les </w:t>
      </w:r>
      <w:r w:rsidR="00C34E8B">
        <w:rPr>
          <w:rFonts w:ascii="Times New Roman" w:eastAsia="Times New Roman" w:hAnsi="Times New Roman" w:cs="Times New Roman"/>
          <w:color w:val="000000"/>
          <w:sz w:val="24"/>
          <w:szCs w:val="24"/>
          <w:lang w:eastAsia="fr-BE"/>
        </w:rPr>
        <w:t>culture</w:t>
      </w:r>
      <w:r w:rsidR="000565AE">
        <w:rPr>
          <w:rFonts w:ascii="Times New Roman" w:eastAsia="Times New Roman" w:hAnsi="Times New Roman" w:cs="Times New Roman"/>
          <w:color w:val="000000"/>
          <w:sz w:val="24"/>
          <w:szCs w:val="24"/>
          <w:lang w:eastAsia="fr-BE"/>
        </w:rPr>
        <w:t>s</w:t>
      </w:r>
      <w:r w:rsidR="00C34E8B">
        <w:rPr>
          <w:rFonts w:ascii="Times New Roman" w:eastAsia="Times New Roman" w:hAnsi="Times New Roman" w:cs="Times New Roman"/>
          <w:color w:val="000000"/>
          <w:sz w:val="24"/>
          <w:szCs w:val="24"/>
          <w:lang w:eastAsia="fr-BE"/>
        </w:rPr>
        <w:t xml:space="preserve"> vivrière</w:t>
      </w:r>
      <w:r w:rsidR="000565AE">
        <w:rPr>
          <w:rFonts w:ascii="Times New Roman" w:eastAsia="Times New Roman" w:hAnsi="Times New Roman" w:cs="Times New Roman"/>
          <w:color w:val="000000"/>
          <w:sz w:val="24"/>
          <w:szCs w:val="24"/>
          <w:lang w:eastAsia="fr-BE"/>
        </w:rPr>
        <w:t>s, telle que celle du haricot, et leur</w:t>
      </w:r>
      <w:r w:rsidR="00C34E8B">
        <w:rPr>
          <w:rFonts w:ascii="Times New Roman" w:eastAsia="Times New Roman" w:hAnsi="Times New Roman" w:cs="Times New Roman"/>
          <w:color w:val="000000"/>
          <w:sz w:val="24"/>
          <w:szCs w:val="24"/>
          <w:lang w:eastAsia="fr-BE"/>
        </w:rPr>
        <w:t xml:space="preserve"> transformation</w:t>
      </w:r>
      <w:r w:rsidR="00C34E8B">
        <w:rPr>
          <w:rFonts w:ascii="Times New Roman" w:hAnsi="Times New Roman" w:cs="Times New Roman"/>
          <w:sz w:val="24"/>
          <w:szCs w:val="24"/>
        </w:rPr>
        <w:t xml:space="preserve">. </w:t>
      </w:r>
      <w:r w:rsidR="002C3CDE">
        <w:rPr>
          <w:rFonts w:ascii="Times New Roman" w:hAnsi="Times New Roman" w:cs="Times New Roman"/>
          <w:sz w:val="24"/>
        </w:rPr>
        <w:t xml:space="preserve">Le groupe masculin, quant à lui, </w:t>
      </w:r>
      <w:r w:rsidR="009B56B8">
        <w:rPr>
          <w:rFonts w:ascii="Times New Roman" w:hAnsi="Times New Roman" w:cs="Times New Roman"/>
          <w:sz w:val="24"/>
        </w:rPr>
        <w:t xml:space="preserve">joue généralement </w:t>
      </w:r>
      <w:r w:rsidR="005378A3">
        <w:rPr>
          <w:rFonts w:ascii="Times New Roman" w:hAnsi="Times New Roman" w:cs="Times New Roman"/>
          <w:sz w:val="24"/>
        </w:rPr>
        <w:t xml:space="preserve">un rôle </w:t>
      </w:r>
      <w:r w:rsidR="00C34E8B">
        <w:rPr>
          <w:rFonts w:ascii="Times New Roman" w:hAnsi="Times New Roman" w:cs="Times New Roman"/>
          <w:sz w:val="24"/>
        </w:rPr>
        <w:t>productif</w:t>
      </w:r>
      <w:r w:rsidR="005378A3">
        <w:rPr>
          <w:rFonts w:ascii="Times New Roman" w:hAnsi="Times New Roman" w:cs="Times New Roman"/>
          <w:sz w:val="24"/>
        </w:rPr>
        <w:t xml:space="preserve"> dans la </w:t>
      </w:r>
      <w:r w:rsidR="009B56B8">
        <w:rPr>
          <w:rFonts w:ascii="Times New Roman" w:hAnsi="Times New Roman" w:cs="Times New Roman"/>
          <w:sz w:val="24"/>
        </w:rPr>
        <w:t xml:space="preserve">famille et dans la </w:t>
      </w:r>
      <w:r w:rsidR="005378A3">
        <w:rPr>
          <w:rFonts w:ascii="Times New Roman" w:hAnsi="Times New Roman" w:cs="Times New Roman"/>
          <w:sz w:val="24"/>
        </w:rPr>
        <w:t>société</w:t>
      </w:r>
      <w:r w:rsidR="00C34E8B">
        <w:rPr>
          <w:rFonts w:ascii="Times New Roman" w:hAnsi="Times New Roman" w:cs="Times New Roman"/>
          <w:sz w:val="24"/>
        </w:rPr>
        <w:t>. C’est-à-dire, qu’il est</w:t>
      </w:r>
      <w:r w:rsidR="00337D5F">
        <w:rPr>
          <w:rFonts w:ascii="Times New Roman" w:hAnsi="Times New Roman" w:cs="Times New Roman"/>
          <w:sz w:val="24"/>
        </w:rPr>
        <w:t xml:space="preserve"> coutumièrement</w:t>
      </w:r>
      <w:r w:rsidR="00C34E8B">
        <w:rPr>
          <w:rFonts w:ascii="Times New Roman" w:hAnsi="Times New Roman" w:cs="Times New Roman"/>
          <w:sz w:val="24"/>
        </w:rPr>
        <w:t xml:space="preserve"> attendu</w:t>
      </w:r>
      <w:r w:rsidR="005378A3">
        <w:rPr>
          <w:rFonts w:ascii="Times New Roman" w:hAnsi="Times New Roman" w:cs="Times New Roman"/>
          <w:sz w:val="24"/>
        </w:rPr>
        <w:t xml:space="preserve"> </w:t>
      </w:r>
      <w:r w:rsidR="009B56B8">
        <w:rPr>
          <w:rFonts w:ascii="Times New Roman" w:hAnsi="Times New Roman" w:cs="Times New Roman"/>
          <w:sz w:val="24"/>
        </w:rPr>
        <w:t>des hommes</w:t>
      </w:r>
      <w:r w:rsidR="00C34E8B">
        <w:rPr>
          <w:rFonts w:ascii="Times New Roman" w:hAnsi="Times New Roman" w:cs="Times New Roman"/>
          <w:sz w:val="24"/>
        </w:rPr>
        <w:t xml:space="preserve"> d’amener</w:t>
      </w:r>
      <w:r w:rsidR="00C34E8B" w:rsidRPr="00256440">
        <w:rPr>
          <w:rFonts w:ascii="Times New Roman" w:hAnsi="Times New Roman" w:cs="Times New Roman"/>
          <w:sz w:val="24"/>
        </w:rPr>
        <w:t xml:space="preserve"> un revenu </w:t>
      </w:r>
      <w:r w:rsidR="00C34E8B">
        <w:rPr>
          <w:rFonts w:ascii="Times New Roman" w:hAnsi="Times New Roman" w:cs="Times New Roman"/>
          <w:sz w:val="24"/>
        </w:rPr>
        <w:t>à leur foyer</w:t>
      </w:r>
      <w:r w:rsidR="00337D5F">
        <w:rPr>
          <w:rFonts w:ascii="Times New Roman" w:hAnsi="Times New Roman" w:cs="Times New Roman"/>
          <w:sz w:val="24"/>
        </w:rPr>
        <w:t xml:space="preserve">, </w:t>
      </w:r>
      <w:r w:rsidR="00CF14FC">
        <w:rPr>
          <w:rFonts w:ascii="Times New Roman" w:hAnsi="Times New Roman" w:cs="Times New Roman"/>
          <w:sz w:val="24"/>
        </w:rPr>
        <w:t>et</w:t>
      </w:r>
      <w:r w:rsidR="00337D5F">
        <w:rPr>
          <w:rFonts w:ascii="Times New Roman" w:hAnsi="Times New Roman" w:cs="Times New Roman"/>
          <w:sz w:val="24"/>
        </w:rPr>
        <w:t xml:space="preserve"> de créer de</w:t>
      </w:r>
      <w:r w:rsidR="00CF14FC">
        <w:rPr>
          <w:rFonts w:ascii="Times New Roman" w:hAnsi="Times New Roman" w:cs="Times New Roman"/>
          <w:sz w:val="24"/>
        </w:rPr>
        <w:t>s</w:t>
      </w:r>
      <w:r w:rsidR="00337D5F">
        <w:rPr>
          <w:rFonts w:ascii="Times New Roman" w:hAnsi="Times New Roman" w:cs="Times New Roman"/>
          <w:sz w:val="24"/>
        </w:rPr>
        <w:t xml:space="preserve"> richesse</w:t>
      </w:r>
      <w:r w:rsidR="00CF14FC">
        <w:rPr>
          <w:rFonts w:ascii="Times New Roman" w:hAnsi="Times New Roman" w:cs="Times New Roman"/>
          <w:sz w:val="24"/>
        </w:rPr>
        <w:t>s</w:t>
      </w:r>
      <w:r w:rsidR="00C34E8B" w:rsidRPr="00191A31">
        <w:rPr>
          <w:rStyle w:val="FootnoteReference"/>
        </w:rPr>
        <w:footnoteReference w:id="77"/>
      </w:r>
      <w:r w:rsidR="00C34E8B">
        <w:rPr>
          <w:rFonts w:ascii="Times New Roman" w:hAnsi="Times New Roman" w:cs="Times New Roman"/>
          <w:sz w:val="24"/>
        </w:rPr>
        <w:t xml:space="preserve">. </w:t>
      </w:r>
      <w:r w:rsidR="005378A3">
        <w:rPr>
          <w:rFonts w:ascii="Times New Roman" w:hAnsi="Times New Roman" w:cs="Times New Roman"/>
          <w:sz w:val="24"/>
        </w:rPr>
        <w:t xml:space="preserve">A ce rôle productif est couplé celui de figure </w:t>
      </w:r>
      <w:r w:rsidR="00C34E8B">
        <w:rPr>
          <w:rFonts w:ascii="Times New Roman" w:hAnsi="Times New Roman" w:cs="Times New Roman"/>
          <w:sz w:val="24"/>
        </w:rPr>
        <w:t>d’autorité</w:t>
      </w:r>
      <w:r w:rsidR="005378A3">
        <w:rPr>
          <w:rFonts w:ascii="Times New Roman" w:hAnsi="Times New Roman" w:cs="Times New Roman"/>
          <w:sz w:val="24"/>
        </w:rPr>
        <w:t xml:space="preserve"> et de représentant de la famille</w:t>
      </w:r>
      <w:r w:rsidR="00337D5F">
        <w:rPr>
          <w:rFonts w:ascii="Times New Roman" w:hAnsi="Times New Roman" w:cs="Times New Roman"/>
          <w:sz w:val="24"/>
        </w:rPr>
        <w:t xml:space="preserve"> auprès de la société</w:t>
      </w:r>
      <w:r w:rsidR="00C34E8B">
        <w:rPr>
          <w:rFonts w:ascii="Times New Roman" w:hAnsi="Times New Roman" w:cs="Times New Roman"/>
          <w:sz w:val="24"/>
        </w:rPr>
        <w:t>.</w:t>
      </w:r>
      <w:r w:rsidR="005378A3">
        <w:rPr>
          <w:rFonts w:ascii="Times New Roman" w:hAnsi="Times New Roman" w:cs="Times New Roman"/>
          <w:sz w:val="24"/>
        </w:rPr>
        <w:t xml:space="preserve"> Cette position attribuée aux hommes a pour conséquence que </w:t>
      </w:r>
      <w:r w:rsidR="00C34E8B">
        <w:rPr>
          <w:rFonts w:ascii="Times New Roman" w:hAnsi="Times New Roman" w:cs="Times New Roman"/>
          <w:sz w:val="24"/>
        </w:rPr>
        <w:t xml:space="preserve">ces derniers </w:t>
      </w:r>
      <w:r w:rsidR="001A6F30">
        <w:rPr>
          <w:rFonts w:ascii="Times New Roman" w:hAnsi="Times New Roman" w:cs="Times New Roman"/>
          <w:sz w:val="24"/>
        </w:rPr>
        <w:t>aient</w:t>
      </w:r>
      <w:r w:rsidR="00CF14FC">
        <w:rPr>
          <w:rFonts w:ascii="Times New Roman" w:hAnsi="Times New Roman" w:cs="Times New Roman"/>
          <w:sz w:val="24"/>
        </w:rPr>
        <w:t xml:space="preserve"> une</w:t>
      </w:r>
      <w:r w:rsidR="005378A3">
        <w:rPr>
          <w:rFonts w:ascii="Times New Roman" w:hAnsi="Times New Roman" w:cs="Times New Roman"/>
          <w:sz w:val="24"/>
        </w:rPr>
        <w:t xml:space="preserve"> </w:t>
      </w:r>
      <w:r w:rsidR="00337D5F">
        <w:rPr>
          <w:rFonts w:ascii="Times New Roman" w:hAnsi="Times New Roman" w:cs="Times New Roman"/>
          <w:sz w:val="24"/>
        </w:rPr>
        <w:t>scolaris</w:t>
      </w:r>
      <w:r w:rsidR="00CF14FC">
        <w:rPr>
          <w:rFonts w:ascii="Times New Roman" w:hAnsi="Times New Roman" w:cs="Times New Roman"/>
          <w:sz w:val="24"/>
        </w:rPr>
        <w:t>ation plus longue</w:t>
      </w:r>
      <w:r w:rsidR="00337D5F">
        <w:rPr>
          <w:rFonts w:ascii="Times New Roman" w:hAnsi="Times New Roman" w:cs="Times New Roman"/>
          <w:sz w:val="24"/>
        </w:rPr>
        <w:t>,</w:t>
      </w:r>
      <w:r w:rsidR="00CF14FC">
        <w:rPr>
          <w:rFonts w:ascii="Times New Roman" w:hAnsi="Times New Roman" w:cs="Times New Roman"/>
          <w:sz w:val="24"/>
        </w:rPr>
        <w:t xml:space="preserve"> </w:t>
      </w:r>
      <w:r w:rsidR="005378A3">
        <w:rPr>
          <w:rFonts w:ascii="Times New Roman" w:hAnsi="Times New Roman" w:cs="Times New Roman"/>
          <w:sz w:val="24"/>
        </w:rPr>
        <w:t>occupe</w:t>
      </w:r>
      <w:r w:rsidR="00CF14FC">
        <w:rPr>
          <w:rFonts w:ascii="Times New Roman" w:hAnsi="Times New Roman" w:cs="Times New Roman"/>
          <w:sz w:val="24"/>
        </w:rPr>
        <w:t>nt</w:t>
      </w:r>
      <w:r w:rsidR="005378A3">
        <w:rPr>
          <w:rFonts w:ascii="Times New Roman" w:hAnsi="Times New Roman" w:cs="Times New Roman"/>
          <w:sz w:val="24"/>
        </w:rPr>
        <w:t xml:space="preserve"> </w:t>
      </w:r>
      <w:r w:rsidR="00CF14FC">
        <w:rPr>
          <w:rFonts w:ascii="Times New Roman" w:hAnsi="Times New Roman" w:cs="Times New Roman"/>
          <w:sz w:val="24"/>
        </w:rPr>
        <w:t xml:space="preserve">davantage </w:t>
      </w:r>
      <w:r w:rsidR="005378A3">
        <w:rPr>
          <w:rFonts w:ascii="Times New Roman" w:hAnsi="Times New Roman" w:cs="Times New Roman"/>
          <w:sz w:val="24"/>
        </w:rPr>
        <w:t>des postes</w:t>
      </w:r>
      <w:r w:rsidR="00C34E8B">
        <w:rPr>
          <w:rFonts w:ascii="Times New Roman" w:hAnsi="Times New Roman" w:cs="Times New Roman"/>
          <w:sz w:val="24"/>
        </w:rPr>
        <w:t xml:space="preserve"> dans les sphères publiques, les secteurs formels, ainsi que dans les milieux de gouvernance. Tandis que les </w:t>
      </w:r>
      <w:r w:rsidR="00C34E8B">
        <w:rPr>
          <w:rFonts w:ascii="Times New Roman" w:hAnsi="Times New Roman" w:cs="Times New Roman"/>
          <w:sz w:val="24"/>
        </w:rPr>
        <w:lastRenderedPageBreak/>
        <w:t>femmes, ayant un rôle de gouverné et de subordonné, s</w:t>
      </w:r>
      <w:r w:rsidR="00CF14FC">
        <w:rPr>
          <w:rFonts w:ascii="Times New Roman" w:hAnsi="Times New Roman" w:cs="Times New Roman"/>
          <w:sz w:val="24"/>
        </w:rPr>
        <w:t>e retrouvent plus</w:t>
      </w:r>
      <w:r w:rsidR="00C34E8B" w:rsidRPr="00B66F1B">
        <w:rPr>
          <w:rFonts w:ascii="Times New Roman" w:hAnsi="Times New Roman" w:cs="Times New Roman"/>
          <w:sz w:val="24"/>
        </w:rPr>
        <w:t xml:space="preserve"> </w:t>
      </w:r>
      <w:r w:rsidR="00C34E8B">
        <w:rPr>
          <w:rFonts w:ascii="Times New Roman" w:hAnsi="Times New Roman" w:cs="Times New Roman"/>
          <w:sz w:val="24"/>
        </w:rPr>
        <w:t>dans les sphères privées et informelles</w:t>
      </w:r>
      <w:r w:rsidR="00C34E8B" w:rsidRPr="00191A31">
        <w:rPr>
          <w:rStyle w:val="FootnoteReference"/>
        </w:rPr>
        <w:footnoteReference w:id="78"/>
      </w:r>
      <w:r w:rsidR="00C34E8B">
        <w:rPr>
          <w:rFonts w:ascii="Times New Roman" w:hAnsi="Times New Roman" w:cs="Times New Roman"/>
          <w:sz w:val="24"/>
        </w:rPr>
        <w:t xml:space="preserve">. </w:t>
      </w:r>
    </w:p>
    <w:p w14:paraId="7A76ED21" w14:textId="7A71380D" w:rsidR="00EE483F" w:rsidRDefault="007F1900" w:rsidP="00892F5D">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Ce changement de genre dans </w:t>
      </w:r>
      <w:r w:rsidR="000B50C4">
        <w:rPr>
          <w:rFonts w:ascii="Times New Roman" w:hAnsi="Times New Roman" w:cs="Times New Roman"/>
          <w:sz w:val="24"/>
        </w:rPr>
        <w:t xml:space="preserve">le secteur </w:t>
      </w:r>
      <w:r w:rsidR="001A6F30">
        <w:rPr>
          <w:rFonts w:ascii="Times New Roman" w:hAnsi="Times New Roman" w:cs="Times New Roman"/>
          <w:sz w:val="24"/>
        </w:rPr>
        <w:t xml:space="preserve">semencier </w:t>
      </w:r>
      <w:r w:rsidR="000B50C4">
        <w:rPr>
          <w:rFonts w:ascii="Times New Roman" w:hAnsi="Times New Roman" w:cs="Times New Roman"/>
          <w:sz w:val="24"/>
        </w:rPr>
        <w:t>découle</w:t>
      </w:r>
      <w:r>
        <w:rPr>
          <w:rFonts w:ascii="Times New Roman" w:hAnsi="Times New Roman" w:cs="Times New Roman"/>
          <w:sz w:val="24"/>
        </w:rPr>
        <w:t xml:space="preserve"> </w:t>
      </w:r>
      <w:r w:rsidR="001A6F30">
        <w:rPr>
          <w:rFonts w:ascii="Times New Roman" w:hAnsi="Times New Roman" w:cs="Times New Roman"/>
          <w:sz w:val="24"/>
        </w:rPr>
        <w:t xml:space="preserve">de sa formalisation, </w:t>
      </w:r>
      <w:r w:rsidR="000147C7">
        <w:rPr>
          <w:rFonts w:ascii="Times New Roman" w:hAnsi="Times New Roman" w:cs="Times New Roman"/>
          <w:sz w:val="24"/>
        </w:rPr>
        <w:t xml:space="preserve">et son entrée dans </w:t>
      </w:r>
      <w:r w:rsidR="00892F5D">
        <w:rPr>
          <w:rFonts w:ascii="Times New Roman" w:hAnsi="Times New Roman" w:cs="Times New Roman"/>
          <w:sz w:val="24"/>
        </w:rPr>
        <w:t>le</w:t>
      </w:r>
      <w:r w:rsidR="000B50C4">
        <w:rPr>
          <w:rFonts w:ascii="Times New Roman" w:hAnsi="Times New Roman" w:cs="Times New Roman"/>
          <w:sz w:val="24"/>
        </w:rPr>
        <w:t xml:space="preserve"> secteur </w:t>
      </w:r>
      <w:r w:rsidR="0018390A">
        <w:rPr>
          <w:rFonts w:ascii="Times New Roman" w:hAnsi="Times New Roman" w:cs="Times New Roman"/>
          <w:sz w:val="24"/>
        </w:rPr>
        <w:t>publi</w:t>
      </w:r>
      <w:r w:rsidR="000B50C4">
        <w:rPr>
          <w:rFonts w:ascii="Times New Roman" w:hAnsi="Times New Roman" w:cs="Times New Roman"/>
          <w:sz w:val="24"/>
        </w:rPr>
        <w:t xml:space="preserve">c doté de </w:t>
      </w:r>
      <w:r w:rsidR="0018390A">
        <w:rPr>
          <w:rFonts w:ascii="Times New Roman" w:hAnsi="Times New Roman" w:cs="Times New Roman"/>
          <w:sz w:val="24"/>
        </w:rPr>
        <w:t xml:space="preserve">postes salariés à haut </w:t>
      </w:r>
      <w:r w:rsidR="00892F5D">
        <w:rPr>
          <w:rFonts w:ascii="Times New Roman" w:hAnsi="Times New Roman" w:cs="Times New Roman"/>
          <w:sz w:val="24"/>
        </w:rPr>
        <w:t>niveau</w:t>
      </w:r>
      <w:r w:rsidR="0018390A">
        <w:rPr>
          <w:rFonts w:ascii="Times New Roman" w:hAnsi="Times New Roman" w:cs="Times New Roman"/>
          <w:sz w:val="24"/>
        </w:rPr>
        <w:t xml:space="preserve"> de scolarisation</w:t>
      </w:r>
      <w:r w:rsidR="000B50C4">
        <w:rPr>
          <w:rStyle w:val="FootnoteReference"/>
          <w:rFonts w:ascii="Times New Roman" w:hAnsi="Times New Roman" w:cs="Times New Roman"/>
          <w:sz w:val="24"/>
        </w:rPr>
        <w:footnoteReference w:id="79"/>
      </w:r>
      <w:r w:rsidR="0018390A">
        <w:rPr>
          <w:rFonts w:ascii="Times New Roman" w:hAnsi="Times New Roman" w:cs="Times New Roman"/>
          <w:sz w:val="24"/>
        </w:rPr>
        <w:t xml:space="preserve">. </w:t>
      </w:r>
      <w:r w:rsidR="00892F5D">
        <w:rPr>
          <w:rFonts w:ascii="Times New Roman" w:hAnsi="Times New Roman" w:cs="Times New Roman"/>
          <w:sz w:val="24"/>
        </w:rPr>
        <w:t xml:space="preserve">Mais il est </w:t>
      </w:r>
      <w:r w:rsidR="000B50C4">
        <w:rPr>
          <w:rFonts w:ascii="Times New Roman" w:hAnsi="Times New Roman" w:cs="Times New Roman"/>
          <w:sz w:val="24"/>
        </w:rPr>
        <w:t xml:space="preserve">également issu de </w:t>
      </w:r>
      <w:r w:rsidR="00CB6EFA">
        <w:rPr>
          <w:rFonts w:ascii="Times New Roman" w:hAnsi="Times New Roman" w:cs="Times New Roman"/>
          <w:sz w:val="24"/>
        </w:rPr>
        <w:t>la</w:t>
      </w:r>
      <w:r w:rsidR="00892F5D">
        <w:rPr>
          <w:rFonts w:ascii="Times New Roman" w:hAnsi="Times New Roman" w:cs="Times New Roman"/>
          <w:sz w:val="24"/>
        </w:rPr>
        <w:t xml:space="preserve"> politique de</w:t>
      </w:r>
      <w:r w:rsidR="00CB6EFA">
        <w:rPr>
          <w:rFonts w:ascii="Times New Roman" w:hAnsi="Times New Roman" w:cs="Times New Roman"/>
          <w:sz w:val="24"/>
        </w:rPr>
        <w:t xml:space="preserve"> régulation du secteur semencier congolais</w:t>
      </w:r>
      <w:r w:rsidR="000B50C4">
        <w:rPr>
          <w:rFonts w:ascii="Times New Roman" w:hAnsi="Times New Roman" w:cs="Times New Roman"/>
          <w:sz w:val="24"/>
        </w:rPr>
        <w:t xml:space="preserve">. En effet, </w:t>
      </w:r>
      <w:r w:rsidR="00CB6EFA">
        <w:rPr>
          <w:rFonts w:ascii="Times New Roman" w:hAnsi="Times New Roman" w:cs="Times New Roman"/>
          <w:sz w:val="24"/>
        </w:rPr>
        <w:t xml:space="preserve">celle-ci est orientée </w:t>
      </w:r>
      <w:r w:rsidR="0023379A">
        <w:rPr>
          <w:rFonts w:ascii="Times New Roman" w:hAnsi="Times New Roman" w:cs="Times New Roman"/>
          <w:sz w:val="24"/>
        </w:rPr>
        <w:t>par une politique</w:t>
      </w:r>
      <w:r w:rsidR="00CB6EFA">
        <w:rPr>
          <w:rFonts w:ascii="Times New Roman" w:hAnsi="Times New Roman" w:cs="Times New Roman"/>
          <w:sz w:val="24"/>
        </w:rPr>
        <w:t xml:space="preserve"> internationale</w:t>
      </w:r>
      <w:r w:rsidR="0023379A">
        <w:rPr>
          <w:rFonts w:ascii="Times New Roman" w:hAnsi="Times New Roman" w:cs="Times New Roman"/>
          <w:sz w:val="24"/>
        </w:rPr>
        <w:t xml:space="preserve"> de modernisation de l’agriculture. </w:t>
      </w:r>
      <w:r w:rsidR="000B50C4">
        <w:rPr>
          <w:rFonts w:ascii="Times New Roman" w:hAnsi="Times New Roman" w:cs="Times New Roman"/>
          <w:sz w:val="24"/>
        </w:rPr>
        <w:t>E</w:t>
      </w:r>
      <w:r w:rsidR="00CB6EFA">
        <w:rPr>
          <w:rFonts w:ascii="Times New Roman" w:hAnsi="Times New Roman" w:cs="Times New Roman"/>
          <w:sz w:val="24"/>
        </w:rPr>
        <w:t xml:space="preserve">lle </w:t>
      </w:r>
      <w:r w:rsidR="00EE483F">
        <w:rPr>
          <w:rFonts w:ascii="Times New Roman" w:hAnsi="Times New Roman" w:cs="Times New Roman"/>
          <w:sz w:val="24"/>
        </w:rPr>
        <w:t>vise</w:t>
      </w:r>
      <w:r w:rsidR="00C34E8B">
        <w:rPr>
          <w:rFonts w:ascii="Times New Roman" w:hAnsi="Times New Roman" w:cs="Times New Roman"/>
          <w:sz w:val="24"/>
        </w:rPr>
        <w:t xml:space="preserve"> </w:t>
      </w:r>
      <w:r w:rsidR="00CB6EFA">
        <w:rPr>
          <w:rFonts w:ascii="Times New Roman" w:hAnsi="Times New Roman" w:cs="Times New Roman"/>
          <w:sz w:val="24"/>
        </w:rPr>
        <w:t xml:space="preserve">une augmentation de la </w:t>
      </w:r>
      <w:r w:rsidR="00C34E8B" w:rsidRPr="004315F2">
        <w:rPr>
          <w:rFonts w:ascii="Times New Roman" w:hAnsi="Times New Roman" w:cs="Times New Roman"/>
          <w:sz w:val="24"/>
        </w:rPr>
        <w:t xml:space="preserve">production </w:t>
      </w:r>
      <w:r w:rsidR="00CB6EFA">
        <w:rPr>
          <w:rFonts w:ascii="Times New Roman" w:hAnsi="Times New Roman" w:cs="Times New Roman"/>
          <w:sz w:val="24"/>
        </w:rPr>
        <w:t>agricole</w:t>
      </w:r>
      <w:r w:rsidR="00C34E8B">
        <w:rPr>
          <w:rFonts w:ascii="Times New Roman" w:hAnsi="Times New Roman" w:cs="Times New Roman"/>
          <w:sz w:val="24"/>
        </w:rPr>
        <w:t>, afin de résorber l’insécurité alimentaire et la pauvreté</w:t>
      </w:r>
      <w:r w:rsidR="00EE483F">
        <w:rPr>
          <w:rFonts w:ascii="Times New Roman" w:hAnsi="Times New Roman" w:cs="Times New Roman"/>
          <w:sz w:val="24"/>
        </w:rPr>
        <w:t xml:space="preserve"> des populations rurales</w:t>
      </w:r>
      <w:r w:rsidR="00C34E8B">
        <w:rPr>
          <w:rFonts w:ascii="Times New Roman" w:hAnsi="Times New Roman" w:cs="Times New Roman"/>
          <w:sz w:val="24"/>
        </w:rPr>
        <w:t xml:space="preserve">. </w:t>
      </w:r>
      <w:r w:rsidR="000B50C4">
        <w:rPr>
          <w:rFonts w:ascii="Times New Roman" w:hAnsi="Times New Roman" w:cs="Times New Roman"/>
          <w:sz w:val="24"/>
        </w:rPr>
        <w:t xml:space="preserve">Sa finalité </w:t>
      </w:r>
      <w:r w:rsidR="00CB6EFA">
        <w:rPr>
          <w:rFonts w:ascii="Times New Roman" w:hAnsi="Times New Roman" w:cs="Times New Roman"/>
          <w:sz w:val="24"/>
        </w:rPr>
        <w:t xml:space="preserve">productiviste </w:t>
      </w:r>
      <w:r w:rsidR="001E48F5">
        <w:rPr>
          <w:rFonts w:ascii="Times New Roman" w:hAnsi="Times New Roman" w:cs="Times New Roman"/>
          <w:sz w:val="24"/>
        </w:rPr>
        <w:t xml:space="preserve">a pour conséquence </w:t>
      </w:r>
      <w:r w:rsidR="00091E6C">
        <w:rPr>
          <w:rFonts w:ascii="Times New Roman" w:hAnsi="Times New Roman" w:cs="Times New Roman"/>
          <w:sz w:val="24"/>
        </w:rPr>
        <w:t>de</w:t>
      </w:r>
      <w:r w:rsidR="001E48F5">
        <w:rPr>
          <w:rFonts w:ascii="Times New Roman" w:hAnsi="Times New Roman" w:cs="Times New Roman"/>
          <w:sz w:val="24"/>
        </w:rPr>
        <w:t xml:space="preserve"> valoriser une agriculture </w:t>
      </w:r>
      <w:r w:rsidR="00091E6C">
        <w:rPr>
          <w:rFonts w:ascii="Times New Roman" w:hAnsi="Times New Roman" w:cs="Times New Roman"/>
          <w:sz w:val="24"/>
        </w:rPr>
        <w:t>majoritairement incarnée par des hommes</w:t>
      </w:r>
      <w:r w:rsidR="000B50C4">
        <w:rPr>
          <w:rFonts w:ascii="Times New Roman" w:hAnsi="Times New Roman" w:cs="Times New Roman"/>
          <w:sz w:val="24"/>
        </w:rPr>
        <w:t xml:space="preserve">, </w:t>
      </w:r>
      <w:r w:rsidR="00EE483F">
        <w:rPr>
          <w:rFonts w:ascii="Times New Roman" w:hAnsi="Times New Roman" w:cs="Times New Roman"/>
          <w:sz w:val="24"/>
        </w:rPr>
        <w:t>le</w:t>
      </w:r>
      <w:r w:rsidR="00C34E8B">
        <w:rPr>
          <w:rFonts w:ascii="Times New Roman" w:hAnsi="Times New Roman" w:cs="Times New Roman"/>
          <w:sz w:val="24"/>
        </w:rPr>
        <w:t xml:space="preserve"> rôle </w:t>
      </w:r>
      <w:r w:rsidR="00EE483F">
        <w:rPr>
          <w:rFonts w:ascii="Times New Roman" w:hAnsi="Times New Roman" w:cs="Times New Roman"/>
          <w:sz w:val="24"/>
        </w:rPr>
        <w:t xml:space="preserve">productif </w:t>
      </w:r>
      <w:r w:rsidR="000B50C4">
        <w:rPr>
          <w:rFonts w:ascii="Times New Roman" w:hAnsi="Times New Roman" w:cs="Times New Roman"/>
          <w:sz w:val="24"/>
        </w:rPr>
        <w:t>étant</w:t>
      </w:r>
      <w:r w:rsidR="00C34E8B">
        <w:rPr>
          <w:rFonts w:ascii="Times New Roman" w:hAnsi="Times New Roman" w:cs="Times New Roman"/>
          <w:sz w:val="24"/>
        </w:rPr>
        <w:t xml:space="preserve"> </w:t>
      </w:r>
      <w:r w:rsidR="00091E6C">
        <w:rPr>
          <w:rFonts w:ascii="Times New Roman" w:hAnsi="Times New Roman" w:cs="Times New Roman"/>
          <w:sz w:val="24"/>
        </w:rPr>
        <w:t xml:space="preserve">coutumièrement </w:t>
      </w:r>
      <w:r w:rsidR="00C34E8B">
        <w:rPr>
          <w:rFonts w:ascii="Times New Roman" w:hAnsi="Times New Roman" w:cs="Times New Roman"/>
          <w:sz w:val="24"/>
        </w:rPr>
        <w:t>attribué aux hommes</w:t>
      </w:r>
      <w:r w:rsidR="00EE483F">
        <w:rPr>
          <w:rFonts w:ascii="Times New Roman" w:hAnsi="Times New Roman" w:cs="Times New Roman"/>
          <w:sz w:val="24"/>
        </w:rPr>
        <w:t>.</w:t>
      </w:r>
      <w:r w:rsidR="00C34E8B">
        <w:rPr>
          <w:rFonts w:ascii="Times New Roman" w:hAnsi="Times New Roman" w:cs="Times New Roman"/>
          <w:sz w:val="24"/>
        </w:rPr>
        <w:t xml:space="preserve"> </w:t>
      </w:r>
      <w:r w:rsidR="000B50C4">
        <w:rPr>
          <w:rFonts w:ascii="Times New Roman" w:hAnsi="Times New Roman" w:cs="Times New Roman"/>
          <w:sz w:val="24"/>
        </w:rPr>
        <w:t xml:space="preserve">Ceci constitue donc un autre facteur qui engendre </w:t>
      </w:r>
      <w:r w:rsidR="00091E6C">
        <w:rPr>
          <w:rFonts w:ascii="Times New Roman" w:hAnsi="Times New Roman" w:cs="Times New Roman"/>
          <w:sz w:val="24"/>
        </w:rPr>
        <w:t>un</w:t>
      </w:r>
      <w:r w:rsidR="00C34E8B">
        <w:rPr>
          <w:rFonts w:ascii="Times New Roman" w:hAnsi="Times New Roman" w:cs="Times New Roman"/>
          <w:sz w:val="24"/>
        </w:rPr>
        <w:t xml:space="preserve"> secteur semencier formel </w:t>
      </w:r>
      <w:r w:rsidR="00091E6C">
        <w:rPr>
          <w:rFonts w:ascii="Times New Roman" w:hAnsi="Times New Roman" w:cs="Times New Roman"/>
          <w:sz w:val="24"/>
        </w:rPr>
        <w:t>incarné</w:t>
      </w:r>
      <w:r w:rsidR="00550C75">
        <w:rPr>
          <w:rFonts w:ascii="Times New Roman" w:hAnsi="Times New Roman" w:cs="Times New Roman"/>
          <w:sz w:val="24"/>
        </w:rPr>
        <w:t xml:space="preserve"> majoritairement par des hommes</w:t>
      </w:r>
      <w:r w:rsidR="00EE483F">
        <w:rPr>
          <w:rFonts w:ascii="Times New Roman" w:hAnsi="Times New Roman" w:cs="Times New Roman"/>
          <w:sz w:val="24"/>
        </w:rPr>
        <w:t>.</w:t>
      </w:r>
    </w:p>
    <w:p w14:paraId="78B122A1" w14:textId="678C67F2" w:rsidR="00EE3AA2" w:rsidRDefault="007E1488" w:rsidP="006C421B">
      <w:pPr>
        <w:spacing w:line="360" w:lineRule="auto"/>
        <w:ind w:firstLine="708"/>
        <w:jc w:val="both"/>
        <w:rPr>
          <w:rFonts w:ascii="Times New Roman" w:hAnsi="Times New Roman" w:cs="Times New Roman"/>
          <w:sz w:val="24"/>
        </w:rPr>
      </w:pPr>
      <w:r>
        <w:rPr>
          <w:rFonts w:ascii="Times New Roman" w:hAnsi="Times New Roman" w:cs="Times New Roman"/>
          <w:sz w:val="24"/>
        </w:rPr>
        <w:t>De nombreux enjeux sous-tendent l</w:t>
      </w:r>
      <w:r w:rsidR="003758D7">
        <w:rPr>
          <w:rFonts w:ascii="Times New Roman" w:hAnsi="Times New Roman" w:cs="Times New Roman"/>
          <w:sz w:val="24"/>
        </w:rPr>
        <w:t xml:space="preserve">a </w:t>
      </w:r>
      <w:r w:rsidR="00817D6B">
        <w:rPr>
          <w:rFonts w:ascii="Times New Roman" w:hAnsi="Times New Roman" w:cs="Times New Roman"/>
          <w:sz w:val="24"/>
        </w:rPr>
        <w:t xml:space="preserve">formalisation </w:t>
      </w:r>
      <w:r w:rsidR="003758D7">
        <w:rPr>
          <w:rFonts w:ascii="Times New Roman" w:hAnsi="Times New Roman" w:cs="Times New Roman"/>
          <w:sz w:val="24"/>
        </w:rPr>
        <w:t>du secteur semencier</w:t>
      </w:r>
      <w:r w:rsidR="00817D6B">
        <w:rPr>
          <w:rFonts w:ascii="Times New Roman" w:hAnsi="Times New Roman" w:cs="Times New Roman"/>
          <w:sz w:val="24"/>
        </w:rPr>
        <w:t>.</w:t>
      </w:r>
      <w:r w:rsidR="001B1FC2">
        <w:rPr>
          <w:rFonts w:ascii="Times New Roman" w:hAnsi="Times New Roman" w:cs="Times New Roman"/>
          <w:sz w:val="24"/>
        </w:rPr>
        <w:t xml:space="preserve"> </w:t>
      </w:r>
      <w:r>
        <w:rPr>
          <w:rFonts w:ascii="Times New Roman" w:hAnsi="Times New Roman" w:cs="Times New Roman"/>
          <w:sz w:val="24"/>
        </w:rPr>
        <w:t xml:space="preserve">Le premier est la participation aux </w:t>
      </w:r>
      <w:r w:rsidR="00C34E8B">
        <w:rPr>
          <w:rFonts w:ascii="Times New Roman" w:hAnsi="Times New Roman" w:cs="Times New Roman"/>
          <w:sz w:val="24"/>
        </w:rPr>
        <w:t>lieux de décision</w:t>
      </w:r>
      <w:r>
        <w:rPr>
          <w:rFonts w:ascii="Times New Roman" w:hAnsi="Times New Roman" w:cs="Times New Roman"/>
          <w:sz w:val="24"/>
        </w:rPr>
        <w:t>,</w:t>
      </w:r>
      <w:r w:rsidR="00C34E8B">
        <w:rPr>
          <w:rFonts w:ascii="Times New Roman" w:hAnsi="Times New Roman" w:cs="Times New Roman"/>
          <w:sz w:val="24"/>
        </w:rPr>
        <w:t xml:space="preserve"> d’élaboration </w:t>
      </w:r>
      <w:r>
        <w:rPr>
          <w:rFonts w:ascii="Times New Roman" w:hAnsi="Times New Roman" w:cs="Times New Roman"/>
          <w:sz w:val="24"/>
        </w:rPr>
        <w:t xml:space="preserve">et d’implémentation </w:t>
      </w:r>
      <w:r w:rsidR="00C34E8B">
        <w:rPr>
          <w:rFonts w:ascii="Times New Roman" w:hAnsi="Times New Roman" w:cs="Times New Roman"/>
          <w:sz w:val="24"/>
        </w:rPr>
        <w:t>des politiques semencières</w:t>
      </w:r>
      <w:r>
        <w:rPr>
          <w:rFonts w:ascii="Times New Roman" w:hAnsi="Times New Roman" w:cs="Times New Roman"/>
          <w:sz w:val="24"/>
        </w:rPr>
        <w:t xml:space="preserve">. Or, </w:t>
      </w:r>
      <w:r w:rsidR="00892F5D">
        <w:rPr>
          <w:rFonts w:ascii="Times New Roman" w:hAnsi="Times New Roman" w:cs="Times New Roman"/>
          <w:sz w:val="24"/>
        </w:rPr>
        <w:t>jusqu’à présent,</w:t>
      </w:r>
      <w:r>
        <w:rPr>
          <w:rFonts w:ascii="Times New Roman" w:hAnsi="Times New Roman" w:cs="Times New Roman"/>
          <w:sz w:val="24"/>
        </w:rPr>
        <w:t xml:space="preserve"> </w:t>
      </w:r>
      <w:r w:rsidR="00C34E8B" w:rsidRPr="004315F2">
        <w:rPr>
          <w:rFonts w:ascii="Times New Roman" w:hAnsi="Times New Roman" w:cs="Times New Roman"/>
          <w:sz w:val="24"/>
        </w:rPr>
        <w:t>les personnes qui utilisent</w:t>
      </w:r>
      <w:r>
        <w:rPr>
          <w:rFonts w:ascii="Times New Roman" w:hAnsi="Times New Roman" w:cs="Times New Roman"/>
          <w:sz w:val="24"/>
        </w:rPr>
        <w:t>,</w:t>
      </w:r>
      <w:r w:rsidR="00C34E8B" w:rsidRPr="004315F2">
        <w:rPr>
          <w:rFonts w:ascii="Times New Roman" w:hAnsi="Times New Roman" w:cs="Times New Roman"/>
          <w:sz w:val="24"/>
        </w:rPr>
        <w:t xml:space="preserve"> </w:t>
      </w:r>
      <w:r w:rsidR="00C34E8B">
        <w:rPr>
          <w:rFonts w:ascii="Times New Roman" w:hAnsi="Times New Roman" w:cs="Times New Roman"/>
          <w:sz w:val="24"/>
        </w:rPr>
        <w:t>et</w:t>
      </w:r>
      <w:r>
        <w:rPr>
          <w:rFonts w:ascii="Times New Roman" w:hAnsi="Times New Roman" w:cs="Times New Roman"/>
          <w:sz w:val="24"/>
        </w:rPr>
        <w:t xml:space="preserve"> dont leur survie</w:t>
      </w:r>
      <w:r w:rsidR="00C34E8B">
        <w:rPr>
          <w:rFonts w:ascii="Times New Roman" w:hAnsi="Times New Roman" w:cs="Times New Roman"/>
          <w:sz w:val="24"/>
        </w:rPr>
        <w:t xml:space="preserve"> dépen</w:t>
      </w:r>
      <w:r>
        <w:rPr>
          <w:rFonts w:ascii="Times New Roman" w:hAnsi="Times New Roman" w:cs="Times New Roman"/>
          <w:sz w:val="24"/>
        </w:rPr>
        <w:t>d</w:t>
      </w:r>
      <w:r w:rsidR="00C34E8B">
        <w:rPr>
          <w:rFonts w:ascii="Times New Roman" w:hAnsi="Times New Roman" w:cs="Times New Roman"/>
          <w:sz w:val="24"/>
        </w:rPr>
        <w:t xml:space="preserve"> d</w:t>
      </w:r>
      <w:r>
        <w:rPr>
          <w:rFonts w:ascii="Times New Roman" w:hAnsi="Times New Roman" w:cs="Times New Roman"/>
          <w:sz w:val="24"/>
        </w:rPr>
        <w:t>e l’accè</w:t>
      </w:r>
      <w:r w:rsidR="00C34E8B" w:rsidRPr="004315F2">
        <w:rPr>
          <w:rFonts w:ascii="Times New Roman" w:hAnsi="Times New Roman" w:cs="Times New Roman"/>
          <w:sz w:val="24"/>
        </w:rPr>
        <w:t xml:space="preserve">s </w:t>
      </w:r>
      <w:r>
        <w:rPr>
          <w:rFonts w:ascii="Times New Roman" w:hAnsi="Times New Roman" w:cs="Times New Roman"/>
          <w:sz w:val="24"/>
        </w:rPr>
        <w:t xml:space="preserve">aux </w:t>
      </w:r>
      <w:r w:rsidR="00C34E8B" w:rsidRPr="004315F2">
        <w:rPr>
          <w:rFonts w:ascii="Times New Roman" w:hAnsi="Times New Roman" w:cs="Times New Roman"/>
          <w:sz w:val="24"/>
        </w:rPr>
        <w:t>semences, les paysannes</w:t>
      </w:r>
      <w:r w:rsidR="00892F5D">
        <w:rPr>
          <w:rFonts w:ascii="Times New Roman" w:hAnsi="Times New Roman" w:cs="Times New Roman"/>
          <w:sz w:val="24"/>
        </w:rPr>
        <w:t>, sont exclues de ces lieux</w:t>
      </w:r>
      <w:r w:rsidR="00C34E8B" w:rsidRPr="004315F2">
        <w:rPr>
          <w:rFonts w:ascii="Times New Roman" w:hAnsi="Times New Roman" w:cs="Times New Roman"/>
          <w:sz w:val="24"/>
        </w:rPr>
        <w:t xml:space="preserve">. </w:t>
      </w:r>
      <w:r>
        <w:rPr>
          <w:rFonts w:ascii="Times New Roman" w:hAnsi="Times New Roman" w:cs="Times New Roman"/>
          <w:sz w:val="24"/>
        </w:rPr>
        <w:t>Le second se situe au niveau de la production des</w:t>
      </w:r>
      <w:r w:rsidR="00C34E8B" w:rsidRPr="004315F2">
        <w:rPr>
          <w:rFonts w:ascii="Times New Roman" w:hAnsi="Times New Roman" w:cs="Times New Roman"/>
          <w:sz w:val="24"/>
        </w:rPr>
        <w:t xml:space="preserve"> savoirs et</w:t>
      </w:r>
      <w:r w:rsidR="00C34E8B">
        <w:rPr>
          <w:rFonts w:ascii="Times New Roman" w:hAnsi="Times New Roman" w:cs="Times New Roman"/>
          <w:sz w:val="24"/>
        </w:rPr>
        <w:t xml:space="preserve"> </w:t>
      </w:r>
      <w:r>
        <w:rPr>
          <w:rFonts w:ascii="Times New Roman" w:hAnsi="Times New Roman" w:cs="Times New Roman"/>
          <w:sz w:val="24"/>
        </w:rPr>
        <w:t>des</w:t>
      </w:r>
      <w:r w:rsidR="00C34E8B" w:rsidRPr="004315F2">
        <w:rPr>
          <w:rFonts w:ascii="Times New Roman" w:hAnsi="Times New Roman" w:cs="Times New Roman"/>
          <w:sz w:val="24"/>
        </w:rPr>
        <w:t xml:space="preserve"> connaissances</w:t>
      </w:r>
      <w:r>
        <w:rPr>
          <w:rFonts w:ascii="Times New Roman" w:hAnsi="Times New Roman" w:cs="Times New Roman"/>
          <w:sz w:val="24"/>
        </w:rPr>
        <w:t xml:space="preserve">. </w:t>
      </w:r>
      <w:r w:rsidR="00892F5D">
        <w:rPr>
          <w:rFonts w:ascii="Times New Roman" w:hAnsi="Times New Roman" w:cs="Times New Roman"/>
          <w:sz w:val="24"/>
        </w:rPr>
        <w:t>L</w:t>
      </w:r>
      <w:r>
        <w:rPr>
          <w:rFonts w:ascii="Times New Roman" w:hAnsi="Times New Roman" w:cs="Times New Roman"/>
          <w:sz w:val="24"/>
        </w:rPr>
        <w:t xml:space="preserve">a formalisation du secteur semencier se base sur une politique de modernisation de l’agriculture. Ainsi, les savoirs et </w:t>
      </w:r>
      <w:r w:rsidR="00B1356A">
        <w:rPr>
          <w:rFonts w:ascii="Times New Roman" w:hAnsi="Times New Roman" w:cs="Times New Roman"/>
          <w:sz w:val="24"/>
        </w:rPr>
        <w:t xml:space="preserve">les </w:t>
      </w:r>
      <w:r>
        <w:rPr>
          <w:rFonts w:ascii="Times New Roman" w:hAnsi="Times New Roman" w:cs="Times New Roman"/>
          <w:sz w:val="24"/>
        </w:rPr>
        <w:t>connaissances paysannes sont délibérément ignorées des</w:t>
      </w:r>
      <w:r w:rsidR="00C34E8B">
        <w:rPr>
          <w:rFonts w:ascii="Times New Roman" w:hAnsi="Times New Roman" w:cs="Times New Roman"/>
          <w:sz w:val="24"/>
        </w:rPr>
        <w:t xml:space="preserve"> politiques et </w:t>
      </w:r>
      <w:r>
        <w:rPr>
          <w:rFonts w:ascii="Times New Roman" w:hAnsi="Times New Roman" w:cs="Times New Roman"/>
          <w:sz w:val="24"/>
        </w:rPr>
        <w:t>des</w:t>
      </w:r>
      <w:r w:rsidR="00C34E8B">
        <w:rPr>
          <w:rFonts w:ascii="Times New Roman" w:hAnsi="Times New Roman" w:cs="Times New Roman"/>
          <w:sz w:val="24"/>
        </w:rPr>
        <w:t xml:space="preserve"> scientifiques</w:t>
      </w:r>
      <w:r w:rsidR="00B1356A">
        <w:rPr>
          <w:rStyle w:val="FootnoteReference"/>
          <w:rFonts w:ascii="Times New Roman" w:hAnsi="Times New Roman" w:cs="Times New Roman"/>
          <w:sz w:val="24"/>
        </w:rPr>
        <w:footnoteReference w:id="80"/>
      </w:r>
      <w:r w:rsidR="00C34E8B" w:rsidRPr="004315F2">
        <w:rPr>
          <w:rFonts w:ascii="Times New Roman" w:hAnsi="Times New Roman" w:cs="Times New Roman"/>
          <w:sz w:val="24"/>
        </w:rPr>
        <w:t>.</w:t>
      </w:r>
      <w:r w:rsidR="00A47122">
        <w:rPr>
          <w:rFonts w:ascii="Times New Roman" w:hAnsi="Times New Roman" w:cs="Times New Roman"/>
          <w:sz w:val="24"/>
        </w:rPr>
        <w:t xml:space="preserve"> </w:t>
      </w:r>
      <w:r w:rsidR="00C34E8B" w:rsidRPr="004315F2">
        <w:rPr>
          <w:rFonts w:ascii="Times New Roman" w:hAnsi="Times New Roman" w:cs="Times New Roman"/>
          <w:sz w:val="24"/>
        </w:rPr>
        <w:t xml:space="preserve">Ce phénomène d’invisibilisation des paysannes et de leurs savoirs participe à leur marginalisation et </w:t>
      </w:r>
      <w:r w:rsidR="00C34E8B">
        <w:rPr>
          <w:rFonts w:ascii="Times New Roman" w:hAnsi="Times New Roman" w:cs="Times New Roman"/>
          <w:sz w:val="24"/>
        </w:rPr>
        <w:t xml:space="preserve">leur </w:t>
      </w:r>
      <w:r w:rsidR="00C34E8B" w:rsidRPr="004315F2">
        <w:rPr>
          <w:rFonts w:ascii="Times New Roman" w:hAnsi="Times New Roman" w:cs="Times New Roman"/>
          <w:sz w:val="24"/>
        </w:rPr>
        <w:t>subordination</w:t>
      </w:r>
      <w:r w:rsidR="00B73BB5" w:rsidRPr="00634813">
        <w:rPr>
          <w:rStyle w:val="FootnoteReference"/>
          <w:rFonts w:ascii="Times New Roman" w:hAnsi="Times New Roman" w:cs="Times New Roman"/>
          <w:sz w:val="24"/>
        </w:rPr>
        <w:footnoteReference w:id="81"/>
      </w:r>
      <w:r w:rsidR="00C34E8B" w:rsidRPr="004315F2">
        <w:rPr>
          <w:rFonts w:ascii="Times New Roman" w:hAnsi="Times New Roman" w:cs="Times New Roman"/>
          <w:sz w:val="24"/>
        </w:rPr>
        <w:t xml:space="preserve"> auprès</w:t>
      </w:r>
      <w:r w:rsidR="00C34E8B">
        <w:rPr>
          <w:rFonts w:ascii="Times New Roman" w:hAnsi="Times New Roman" w:cs="Times New Roman"/>
          <w:sz w:val="24"/>
        </w:rPr>
        <w:t xml:space="preserve"> de la classe politique et scientifique, qui est largement </w:t>
      </w:r>
      <w:r w:rsidR="00C34E8B" w:rsidRPr="004315F2">
        <w:rPr>
          <w:rFonts w:ascii="Times New Roman" w:hAnsi="Times New Roman" w:cs="Times New Roman"/>
          <w:sz w:val="24"/>
        </w:rPr>
        <w:t>masculin</w:t>
      </w:r>
      <w:r w:rsidR="00C34E8B">
        <w:rPr>
          <w:rFonts w:ascii="Times New Roman" w:hAnsi="Times New Roman" w:cs="Times New Roman"/>
          <w:sz w:val="24"/>
        </w:rPr>
        <w:t>e.</w:t>
      </w:r>
      <w:r w:rsidR="00B1356A">
        <w:rPr>
          <w:rFonts w:ascii="Times New Roman" w:hAnsi="Times New Roman" w:cs="Times New Roman"/>
          <w:sz w:val="24"/>
        </w:rPr>
        <w:t xml:space="preserve"> Alors que les femmes paysannes constituent déjà un groupe de personnes parmi les plus vulnérables</w:t>
      </w:r>
      <w:r w:rsidR="00B1356A">
        <w:rPr>
          <w:rStyle w:val="FootnoteReference"/>
          <w:rFonts w:ascii="Times New Roman" w:hAnsi="Times New Roman" w:cs="Times New Roman"/>
          <w:sz w:val="24"/>
        </w:rPr>
        <w:footnoteReference w:id="82"/>
      </w:r>
      <w:r w:rsidR="00B1356A">
        <w:rPr>
          <w:rFonts w:ascii="Times New Roman" w:hAnsi="Times New Roman" w:cs="Times New Roman"/>
          <w:sz w:val="24"/>
        </w:rPr>
        <w:t>.</w:t>
      </w:r>
    </w:p>
    <w:p w14:paraId="78361DC2" w14:textId="0A69E3D5" w:rsidR="00E40A1F" w:rsidRPr="00291F15" w:rsidRDefault="00B40D65" w:rsidP="00291F15">
      <w:pPr>
        <w:spacing w:line="360" w:lineRule="auto"/>
        <w:ind w:firstLine="708"/>
        <w:jc w:val="both"/>
        <w:rPr>
          <w:rFonts w:ascii="Times New Roman" w:hAnsi="Times New Roman" w:cs="Times New Roman"/>
          <w:sz w:val="24"/>
        </w:rPr>
      </w:pPr>
      <w:r w:rsidRPr="00291F15">
        <w:rPr>
          <w:rFonts w:ascii="Times New Roman" w:hAnsi="Times New Roman" w:cs="Times New Roman"/>
          <w:sz w:val="24"/>
          <w:szCs w:val="24"/>
        </w:rPr>
        <w:t xml:space="preserve">La formalisation du secteur semencier a </w:t>
      </w:r>
      <w:r w:rsidR="00892F5D" w:rsidRPr="00291F15">
        <w:rPr>
          <w:rFonts w:ascii="Times New Roman" w:hAnsi="Times New Roman" w:cs="Times New Roman"/>
          <w:sz w:val="24"/>
          <w:szCs w:val="24"/>
        </w:rPr>
        <w:t xml:space="preserve">donc </w:t>
      </w:r>
      <w:r w:rsidRPr="00291F15">
        <w:rPr>
          <w:rFonts w:ascii="Times New Roman" w:hAnsi="Times New Roman" w:cs="Times New Roman"/>
          <w:sz w:val="24"/>
          <w:szCs w:val="24"/>
        </w:rPr>
        <w:t xml:space="preserve">de nombreuses limites. </w:t>
      </w:r>
      <w:r w:rsidR="00892F5D" w:rsidRPr="00291F15">
        <w:rPr>
          <w:rFonts w:ascii="Times New Roman" w:hAnsi="Times New Roman" w:cs="Times New Roman"/>
          <w:sz w:val="24"/>
          <w:szCs w:val="24"/>
        </w:rPr>
        <w:t>B</w:t>
      </w:r>
      <w:r w:rsidRPr="00291F15">
        <w:rPr>
          <w:rFonts w:ascii="Times New Roman" w:hAnsi="Times New Roman" w:cs="Times New Roman"/>
          <w:sz w:val="24"/>
          <w:szCs w:val="24"/>
        </w:rPr>
        <w:t>as</w:t>
      </w:r>
      <w:r w:rsidR="00892F5D" w:rsidRPr="00291F15">
        <w:rPr>
          <w:rFonts w:ascii="Times New Roman" w:hAnsi="Times New Roman" w:cs="Times New Roman"/>
          <w:sz w:val="24"/>
          <w:szCs w:val="24"/>
        </w:rPr>
        <w:t>é</w:t>
      </w:r>
      <w:r w:rsidRPr="00291F15">
        <w:rPr>
          <w:rFonts w:ascii="Times New Roman" w:hAnsi="Times New Roman" w:cs="Times New Roman"/>
          <w:sz w:val="24"/>
          <w:szCs w:val="24"/>
        </w:rPr>
        <w:t>e sur une logique productiviste</w:t>
      </w:r>
      <w:r w:rsidR="00892F5D" w:rsidRPr="00291F15">
        <w:rPr>
          <w:rFonts w:ascii="Times New Roman" w:hAnsi="Times New Roman" w:cs="Times New Roman"/>
          <w:sz w:val="24"/>
          <w:szCs w:val="24"/>
        </w:rPr>
        <w:t xml:space="preserve"> de</w:t>
      </w:r>
      <w:r w:rsidRPr="00291F15">
        <w:rPr>
          <w:rFonts w:ascii="Times New Roman" w:hAnsi="Times New Roman" w:cs="Times New Roman"/>
          <w:sz w:val="24"/>
          <w:szCs w:val="24"/>
        </w:rPr>
        <w:t xml:space="preserve"> </w:t>
      </w:r>
      <w:r w:rsidR="0026342B" w:rsidRPr="00291F15">
        <w:rPr>
          <w:rFonts w:ascii="Times New Roman" w:hAnsi="Times New Roman" w:cs="Times New Roman"/>
          <w:sz w:val="24"/>
          <w:szCs w:val="24"/>
        </w:rPr>
        <w:t>modernisation</w:t>
      </w:r>
      <w:r w:rsidR="00291F15" w:rsidRPr="00291F15">
        <w:rPr>
          <w:rFonts w:ascii="Times New Roman" w:hAnsi="Times New Roman" w:cs="Times New Roman"/>
          <w:sz w:val="24"/>
          <w:szCs w:val="24"/>
        </w:rPr>
        <w:t xml:space="preserve">, elle favorise le pouvoir économique, politique et social des hommes. Car elle </w:t>
      </w:r>
      <w:r w:rsidRPr="00291F15">
        <w:rPr>
          <w:rFonts w:ascii="Times New Roman" w:hAnsi="Times New Roman" w:cs="Times New Roman"/>
          <w:sz w:val="24"/>
          <w:szCs w:val="24"/>
        </w:rPr>
        <w:t>s’implément</w:t>
      </w:r>
      <w:r w:rsidR="00291F15" w:rsidRPr="00291F15">
        <w:rPr>
          <w:rFonts w:ascii="Times New Roman" w:hAnsi="Times New Roman" w:cs="Times New Roman"/>
          <w:sz w:val="24"/>
          <w:szCs w:val="24"/>
        </w:rPr>
        <w:t>e</w:t>
      </w:r>
      <w:r w:rsidRPr="00291F15">
        <w:rPr>
          <w:rFonts w:ascii="Times New Roman" w:hAnsi="Times New Roman" w:cs="Times New Roman"/>
          <w:sz w:val="24"/>
          <w:szCs w:val="24"/>
        </w:rPr>
        <w:t xml:space="preserve"> dans une société fondée sur l’hétéro-patriarcat.</w:t>
      </w:r>
      <w:r w:rsidR="00291F15">
        <w:rPr>
          <w:rFonts w:ascii="Times New Roman" w:hAnsi="Times New Roman" w:cs="Times New Roman"/>
          <w:sz w:val="24"/>
          <w:szCs w:val="24"/>
        </w:rPr>
        <w:t xml:space="preserve"> Car, la dimension de travail productif et reproductif n’est jamais abordée dans les politiques de développement agricole. Ainsi, bien que l</w:t>
      </w:r>
      <w:r w:rsidR="00291F15" w:rsidRPr="00291F15">
        <w:rPr>
          <w:rFonts w:ascii="Times New Roman" w:hAnsi="Times New Roman" w:cs="Times New Roman"/>
          <w:sz w:val="24"/>
          <w:szCs w:val="24"/>
        </w:rPr>
        <w:t>’État</w:t>
      </w:r>
      <w:r w:rsidR="00291F15">
        <w:rPr>
          <w:rFonts w:ascii="Times New Roman" w:hAnsi="Times New Roman" w:cs="Times New Roman"/>
          <w:sz w:val="24"/>
          <w:szCs w:val="24"/>
        </w:rPr>
        <w:t xml:space="preserve"> congolais</w:t>
      </w:r>
      <w:r w:rsidR="00291F15" w:rsidRPr="00291F15">
        <w:rPr>
          <w:rFonts w:ascii="Times New Roman" w:hAnsi="Times New Roman" w:cs="Times New Roman"/>
          <w:sz w:val="24"/>
          <w:szCs w:val="24"/>
        </w:rPr>
        <w:t xml:space="preserve"> a</w:t>
      </w:r>
      <w:r w:rsidR="00291F15">
        <w:rPr>
          <w:rFonts w:ascii="Times New Roman" w:hAnsi="Times New Roman" w:cs="Times New Roman"/>
          <w:sz w:val="24"/>
          <w:szCs w:val="24"/>
        </w:rPr>
        <w:t>it</w:t>
      </w:r>
      <w:r w:rsidR="00291F15" w:rsidRPr="00291F15">
        <w:rPr>
          <w:rFonts w:ascii="Times New Roman" w:hAnsi="Times New Roman" w:cs="Times New Roman"/>
          <w:sz w:val="24"/>
          <w:szCs w:val="24"/>
        </w:rPr>
        <w:t xml:space="preserve"> la responsabilité de </w:t>
      </w:r>
      <w:r w:rsidR="00291F15" w:rsidRPr="00291F15">
        <w:rPr>
          <w:rFonts w:ascii="Times New Roman" w:hAnsi="Times New Roman" w:cs="Times New Roman"/>
          <w:color w:val="000000" w:themeColor="text1"/>
          <w:sz w:val="24"/>
          <w:szCs w:val="24"/>
        </w:rPr>
        <w:t xml:space="preserve">tenir « compte des problèmes particuliers qui se posent aux femmes rurales et du rôle important que ces </w:t>
      </w:r>
      <w:r w:rsidR="00291F15" w:rsidRPr="00291F15">
        <w:rPr>
          <w:rFonts w:ascii="Times New Roman" w:hAnsi="Times New Roman" w:cs="Times New Roman"/>
          <w:color w:val="000000" w:themeColor="text1"/>
          <w:sz w:val="24"/>
          <w:szCs w:val="24"/>
        </w:rPr>
        <w:lastRenderedPageBreak/>
        <w:t>femmes jouent dans la survie économique de leurs familles, notamment par leur travail dans les secteurs non monétaires de l'économie »</w:t>
      </w:r>
      <w:r w:rsidR="00291F15" w:rsidRPr="00291F15">
        <w:rPr>
          <w:rStyle w:val="FootnoteReference"/>
          <w:rFonts w:ascii="Times New Roman" w:eastAsia="ヒラギノ角ゴ Pro W3" w:hAnsi="Times New Roman" w:cs="Times New Roman"/>
          <w:sz w:val="24"/>
          <w:szCs w:val="24"/>
        </w:rPr>
        <w:footnoteReference w:id="83"/>
      </w:r>
      <w:r w:rsidR="008F0AE4">
        <w:rPr>
          <w:rFonts w:ascii="Times New Roman" w:hAnsi="Times New Roman" w:cs="Times New Roman"/>
          <w:color w:val="000000" w:themeColor="text1"/>
          <w:sz w:val="24"/>
          <w:szCs w:val="24"/>
        </w:rPr>
        <w:t xml:space="preserve"> et se soit engagé à</w:t>
      </w:r>
      <w:r w:rsidR="00291F15" w:rsidRPr="00291F15">
        <w:rPr>
          <w:rFonts w:ascii="Times New Roman" w:hAnsi="Times New Roman" w:cs="Times New Roman"/>
          <w:color w:val="000000" w:themeColor="text1"/>
          <w:sz w:val="24"/>
          <w:szCs w:val="24"/>
        </w:rPr>
        <w:t xml:space="preserve"> adopte</w:t>
      </w:r>
      <w:r w:rsidR="008F0AE4">
        <w:rPr>
          <w:rFonts w:ascii="Times New Roman" w:hAnsi="Times New Roman" w:cs="Times New Roman"/>
          <w:color w:val="000000" w:themeColor="text1"/>
          <w:sz w:val="24"/>
          <w:szCs w:val="24"/>
        </w:rPr>
        <w:t>r</w:t>
      </w:r>
      <w:r w:rsidR="00291F15" w:rsidRPr="00291F15">
        <w:rPr>
          <w:rFonts w:ascii="Times New Roman" w:hAnsi="Times New Roman" w:cs="Times New Roman"/>
          <w:color w:val="000000" w:themeColor="text1"/>
          <w:sz w:val="24"/>
          <w:szCs w:val="24"/>
        </w:rPr>
        <w:t xml:space="preserve"> et mett</w:t>
      </w:r>
      <w:r w:rsidR="008F0AE4">
        <w:rPr>
          <w:rFonts w:ascii="Times New Roman" w:hAnsi="Times New Roman" w:cs="Times New Roman"/>
          <w:color w:val="000000" w:themeColor="text1"/>
          <w:sz w:val="24"/>
          <w:szCs w:val="24"/>
        </w:rPr>
        <w:t>re</w:t>
      </w:r>
      <w:r w:rsidR="00291F15" w:rsidRPr="00291F15">
        <w:rPr>
          <w:rFonts w:ascii="Times New Roman" w:hAnsi="Times New Roman" w:cs="Times New Roman"/>
          <w:color w:val="000000" w:themeColor="text1"/>
          <w:sz w:val="24"/>
          <w:szCs w:val="24"/>
        </w:rPr>
        <w:t xml:space="preserve"> en œuvre </w:t>
      </w:r>
      <w:r w:rsidR="008F0AE4">
        <w:rPr>
          <w:rFonts w:ascii="Times New Roman" w:hAnsi="Times New Roman" w:cs="Times New Roman"/>
          <w:color w:val="000000" w:themeColor="text1"/>
          <w:sz w:val="24"/>
          <w:szCs w:val="24"/>
        </w:rPr>
        <w:t>« </w:t>
      </w:r>
      <w:r w:rsidR="00291F15" w:rsidRPr="00291F15">
        <w:rPr>
          <w:rFonts w:ascii="Times New Roman" w:hAnsi="Times New Roman" w:cs="Times New Roman"/>
          <w:color w:val="000000" w:themeColor="text1"/>
          <w:sz w:val="24"/>
          <w:szCs w:val="24"/>
        </w:rPr>
        <w:t>des mesures législatives et autres mesures visant à garantir aux femmes l’égalité des chances en matière d’emploi, d’avancement dans la carrière et d’accès à d’autres activités économiques</w:t>
      </w:r>
      <w:r w:rsidR="008F0AE4">
        <w:rPr>
          <w:rFonts w:ascii="Times New Roman" w:hAnsi="Times New Roman" w:cs="Times New Roman"/>
          <w:color w:val="000000" w:themeColor="text1"/>
          <w:sz w:val="24"/>
          <w:szCs w:val="24"/>
        </w:rPr>
        <w:t xml:space="preserve"> </w:t>
      </w:r>
      <w:r w:rsidR="00291F15" w:rsidRPr="00291F15">
        <w:rPr>
          <w:rFonts w:ascii="Times New Roman" w:hAnsi="Times New Roman" w:cs="Times New Roman"/>
          <w:color w:val="000000" w:themeColor="text1"/>
          <w:sz w:val="24"/>
          <w:szCs w:val="24"/>
        </w:rPr>
        <w:t>»</w:t>
      </w:r>
      <w:r w:rsidR="00291F15" w:rsidRPr="00291F15">
        <w:rPr>
          <w:rStyle w:val="FootnoteReference"/>
          <w:rFonts w:ascii="Times New Roman" w:eastAsia="ヒラギノ角ゴ Pro W3" w:hAnsi="Times New Roman" w:cs="Times New Roman"/>
          <w:sz w:val="24"/>
          <w:szCs w:val="24"/>
        </w:rPr>
        <w:footnoteReference w:id="84"/>
      </w:r>
      <w:r w:rsidR="008F0AE4">
        <w:rPr>
          <w:rFonts w:ascii="Times New Roman" w:hAnsi="Times New Roman" w:cs="Times New Roman"/>
          <w:color w:val="000000" w:themeColor="text1"/>
          <w:sz w:val="24"/>
          <w:szCs w:val="24"/>
        </w:rPr>
        <w:t>, ces engagements restent lettres morte</w:t>
      </w:r>
      <w:ins w:id="80" w:author="Christine Frison" w:date="2022-02-22T15:40:00Z">
        <w:r w:rsidR="00D901FE">
          <w:rPr>
            <w:rFonts w:ascii="Times New Roman" w:hAnsi="Times New Roman" w:cs="Times New Roman"/>
            <w:color w:val="000000" w:themeColor="text1"/>
            <w:sz w:val="24"/>
            <w:szCs w:val="24"/>
          </w:rPr>
          <w:t>s</w:t>
        </w:r>
      </w:ins>
      <w:r w:rsidR="008F0AE4">
        <w:rPr>
          <w:rFonts w:ascii="Times New Roman" w:hAnsi="Times New Roman" w:cs="Times New Roman"/>
          <w:color w:val="000000" w:themeColor="text1"/>
          <w:sz w:val="24"/>
          <w:szCs w:val="24"/>
        </w:rPr>
        <w:t xml:space="preserve">. Or, </w:t>
      </w:r>
      <w:commentRangeStart w:id="81"/>
      <w:r w:rsidR="008F0AE4">
        <w:rPr>
          <w:rFonts w:ascii="Times New Roman" w:hAnsi="Times New Roman" w:cs="Times New Roman"/>
          <w:color w:val="000000" w:themeColor="text1"/>
          <w:sz w:val="24"/>
          <w:szCs w:val="24"/>
        </w:rPr>
        <w:t xml:space="preserve">si l’Etat congolais veut </w:t>
      </w:r>
      <w:r w:rsidR="008F0AE4" w:rsidRPr="00291F15">
        <w:rPr>
          <w:rFonts w:ascii="Times New Roman" w:hAnsi="Times New Roman" w:cs="Times New Roman"/>
          <w:sz w:val="24"/>
          <w:szCs w:val="24"/>
        </w:rPr>
        <w:t>inclure les femmes</w:t>
      </w:r>
      <w:r w:rsidR="008F0AE4">
        <w:rPr>
          <w:rFonts w:ascii="Times New Roman" w:hAnsi="Times New Roman" w:cs="Times New Roman"/>
          <w:sz w:val="24"/>
          <w:szCs w:val="24"/>
        </w:rPr>
        <w:t xml:space="preserve"> dans</w:t>
      </w:r>
      <w:r w:rsidR="00291F15" w:rsidRPr="00291F15">
        <w:rPr>
          <w:rFonts w:ascii="Times New Roman" w:hAnsi="Times New Roman" w:cs="Times New Roman"/>
          <w:sz w:val="24"/>
          <w:szCs w:val="24"/>
        </w:rPr>
        <w:t xml:space="preserve"> la formalisation du secteur semencier</w:t>
      </w:r>
      <w:commentRangeEnd w:id="81"/>
      <w:r w:rsidR="002B0797">
        <w:rPr>
          <w:rStyle w:val="CommentReference"/>
        </w:rPr>
        <w:commentReference w:id="81"/>
      </w:r>
      <w:r w:rsidR="008F0AE4">
        <w:rPr>
          <w:rFonts w:ascii="Times New Roman" w:hAnsi="Times New Roman" w:cs="Times New Roman"/>
          <w:sz w:val="24"/>
          <w:szCs w:val="24"/>
        </w:rPr>
        <w:t xml:space="preserve">, celle-ci devrait </w:t>
      </w:r>
      <w:r w:rsidR="00291F15" w:rsidRPr="00291F15">
        <w:rPr>
          <w:rFonts w:ascii="Times New Roman" w:hAnsi="Times New Roman" w:cs="Times New Roman"/>
          <w:sz w:val="24"/>
          <w:szCs w:val="24"/>
        </w:rPr>
        <w:t xml:space="preserve">combiner </w:t>
      </w:r>
      <w:r w:rsidR="008F0AE4">
        <w:rPr>
          <w:rFonts w:ascii="Times New Roman" w:hAnsi="Times New Roman" w:cs="Times New Roman"/>
          <w:sz w:val="24"/>
          <w:szCs w:val="24"/>
        </w:rPr>
        <w:t xml:space="preserve">la </w:t>
      </w:r>
      <w:r w:rsidR="00291F15" w:rsidRPr="00291F15">
        <w:rPr>
          <w:rFonts w:ascii="Times New Roman" w:hAnsi="Times New Roman" w:cs="Times New Roman"/>
          <w:sz w:val="24"/>
          <w:szCs w:val="24"/>
        </w:rPr>
        <w:t>logique productiviste et reproductive.</w:t>
      </w:r>
      <w:r w:rsidR="00291F15">
        <w:rPr>
          <w:rFonts w:ascii="Times New Roman" w:hAnsi="Times New Roman" w:cs="Times New Roman"/>
          <w:sz w:val="24"/>
          <w:szCs w:val="24"/>
        </w:rPr>
        <w:t xml:space="preserve"> </w:t>
      </w:r>
      <w:r w:rsidRPr="00B40D65">
        <w:rPr>
          <w:rFonts w:ascii="Times New Roman" w:hAnsi="Times New Roman" w:cs="Times New Roman"/>
          <w:sz w:val="24"/>
        </w:rPr>
        <w:t xml:space="preserve">Cela </w:t>
      </w:r>
      <w:r w:rsidR="008F0AE4">
        <w:rPr>
          <w:rFonts w:ascii="Times New Roman" w:hAnsi="Times New Roman" w:cs="Times New Roman"/>
          <w:sz w:val="24"/>
        </w:rPr>
        <w:t>passe</w:t>
      </w:r>
      <w:r w:rsidRPr="00B40D65">
        <w:rPr>
          <w:rFonts w:ascii="Times New Roman" w:hAnsi="Times New Roman" w:cs="Times New Roman"/>
          <w:sz w:val="24"/>
        </w:rPr>
        <w:t xml:space="preserve"> concrètement </w:t>
      </w:r>
      <w:r w:rsidR="008F0AE4">
        <w:rPr>
          <w:rFonts w:ascii="Times New Roman" w:hAnsi="Times New Roman" w:cs="Times New Roman"/>
          <w:sz w:val="24"/>
        </w:rPr>
        <w:t>par la</w:t>
      </w:r>
      <w:r w:rsidRPr="00B40D65">
        <w:rPr>
          <w:rFonts w:ascii="Times New Roman" w:hAnsi="Times New Roman" w:cs="Times New Roman"/>
          <w:sz w:val="24"/>
        </w:rPr>
        <w:t xml:space="preserve"> reconna</w:t>
      </w:r>
      <w:r w:rsidR="008F0AE4">
        <w:rPr>
          <w:rFonts w:ascii="Times New Roman" w:hAnsi="Times New Roman" w:cs="Times New Roman"/>
          <w:sz w:val="24"/>
        </w:rPr>
        <w:t>issance</w:t>
      </w:r>
      <w:r w:rsidRPr="00B40D65">
        <w:rPr>
          <w:rFonts w:ascii="Times New Roman" w:hAnsi="Times New Roman" w:cs="Times New Roman"/>
          <w:sz w:val="24"/>
        </w:rPr>
        <w:t xml:space="preserve"> </w:t>
      </w:r>
      <w:r w:rsidR="008F0AE4">
        <w:rPr>
          <w:rFonts w:ascii="Times New Roman" w:hAnsi="Times New Roman" w:cs="Times New Roman"/>
          <w:sz w:val="24"/>
        </w:rPr>
        <w:t>d</w:t>
      </w:r>
      <w:r w:rsidRPr="00B40D65">
        <w:rPr>
          <w:rFonts w:ascii="Times New Roman" w:hAnsi="Times New Roman" w:cs="Times New Roman"/>
          <w:sz w:val="24"/>
        </w:rPr>
        <w:t xml:space="preserve">es savoirs paysans, et plus particulièrement des femmes, de la valoriser, </w:t>
      </w:r>
      <w:r w:rsidR="008F0AE4">
        <w:rPr>
          <w:rFonts w:ascii="Times New Roman" w:hAnsi="Times New Roman" w:cs="Times New Roman"/>
          <w:sz w:val="24"/>
        </w:rPr>
        <w:t xml:space="preserve">de </w:t>
      </w:r>
      <w:r w:rsidRPr="00B40D65">
        <w:rPr>
          <w:rFonts w:ascii="Times New Roman" w:hAnsi="Times New Roman" w:cs="Times New Roman"/>
          <w:sz w:val="24"/>
        </w:rPr>
        <w:t xml:space="preserve">les faire circuler pour les visibiliser, ainsi que soutenir financièrement </w:t>
      </w:r>
      <w:r w:rsidR="008F0AE4">
        <w:rPr>
          <w:rFonts w:ascii="Times New Roman" w:hAnsi="Times New Roman" w:cs="Times New Roman"/>
          <w:sz w:val="24"/>
        </w:rPr>
        <w:t>le</w:t>
      </w:r>
      <w:r w:rsidRPr="00B40D65">
        <w:rPr>
          <w:rFonts w:ascii="Times New Roman" w:hAnsi="Times New Roman" w:cs="Times New Roman"/>
          <w:sz w:val="24"/>
        </w:rPr>
        <w:t xml:space="preserve">s initiatives de sélection, </w:t>
      </w:r>
      <w:r w:rsidR="008F0AE4">
        <w:rPr>
          <w:rFonts w:ascii="Times New Roman" w:hAnsi="Times New Roman" w:cs="Times New Roman"/>
          <w:sz w:val="24"/>
        </w:rPr>
        <w:t xml:space="preserve">de </w:t>
      </w:r>
      <w:r w:rsidRPr="00B40D65">
        <w:rPr>
          <w:rFonts w:ascii="Times New Roman" w:hAnsi="Times New Roman" w:cs="Times New Roman"/>
          <w:sz w:val="24"/>
        </w:rPr>
        <w:t xml:space="preserve">production et </w:t>
      </w:r>
      <w:r w:rsidR="008F0AE4">
        <w:rPr>
          <w:rFonts w:ascii="Times New Roman" w:hAnsi="Times New Roman" w:cs="Times New Roman"/>
          <w:sz w:val="24"/>
        </w:rPr>
        <w:t xml:space="preserve">de </w:t>
      </w:r>
      <w:r w:rsidRPr="00B40D65">
        <w:rPr>
          <w:rFonts w:ascii="Times New Roman" w:hAnsi="Times New Roman" w:cs="Times New Roman"/>
          <w:sz w:val="24"/>
        </w:rPr>
        <w:t>diffusion des semences paysannes.</w:t>
      </w:r>
    </w:p>
    <w:sectPr w:rsidR="00E40A1F" w:rsidRPr="00291F15">
      <w:footerReference w:type="defaul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hristine Frison" w:date="2022-02-21T14:05:00Z" w:initials="CF">
    <w:p w14:paraId="56110BDD" w14:textId="0BF81245" w:rsidR="00006199" w:rsidRDefault="00006199">
      <w:pPr>
        <w:pStyle w:val="CommentText"/>
      </w:pPr>
      <w:r>
        <w:rPr>
          <w:rStyle w:val="CommentReference"/>
        </w:rPr>
        <w:annotationRef/>
      </w:r>
      <w:r>
        <w:t>Écriture inclusive ? « personnes issues du mondes agricole et vivant en milieu rural ? »</w:t>
      </w:r>
    </w:p>
  </w:comment>
  <w:comment w:id="2" w:author="Christine Frison" w:date="2022-02-21T14:14:00Z" w:initials="CF">
    <w:p w14:paraId="479AB703" w14:textId="08AA352B" w:rsidR="00006199" w:rsidRDefault="00006199">
      <w:pPr>
        <w:pStyle w:val="CommentText"/>
      </w:pPr>
      <w:r>
        <w:rPr>
          <w:rStyle w:val="CommentReference"/>
        </w:rPr>
        <w:annotationRef/>
      </w:r>
      <w:r>
        <w:t>Dans les ? « marginaliser untel de quelque chose » est une formulation étrange.</w:t>
      </w:r>
    </w:p>
  </w:comment>
  <w:comment w:id="4" w:author="Christine Frison" w:date="2022-02-21T14:15:00Z" w:initials="CF">
    <w:p w14:paraId="49480DA0" w14:textId="2BAC9A06" w:rsidR="0064226C" w:rsidRDefault="0064226C">
      <w:pPr>
        <w:pStyle w:val="CommentText"/>
      </w:pPr>
      <w:r>
        <w:rPr>
          <w:rStyle w:val="CommentReference"/>
        </w:rPr>
        <w:annotationRef/>
      </w:r>
      <w:r>
        <w:t>? ses effets sur le genre ? une analyse des questions de genre ? pas clair</w:t>
      </w:r>
    </w:p>
  </w:comment>
  <w:comment w:id="7" w:author="Christine Frison" w:date="2022-02-21T14:16:00Z" w:initials="CF">
    <w:p w14:paraId="13708D48" w14:textId="2440FA0E" w:rsidR="0064226C" w:rsidRDefault="0064226C">
      <w:pPr>
        <w:pStyle w:val="CommentText"/>
      </w:pPr>
      <w:r>
        <w:rPr>
          <w:rStyle w:val="CommentReference"/>
        </w:rPr>
        <w:annotationRef/>
      </w:r>
      <w:r>
        <w:t>Pourquoi en italique ?</w:t>
      </w:r>
    </w:p>
  </w:comment>
  <w:comment w:id="10" w:author="Christine Frison" w:date="2022-02-21T14:19:00Z" w:initials="CF">
    <w:p w14:paraId="6BC5BACF" w14:textId="4F895FC2" w:rsidR="0064226C" w:rsidRDefault="0064226C">
      <w:pPr>
        <w:pStyle w:val="CommentText"/>
      </w:pPr>
      <w:r>
        <w:rPr>
          <w:rStyle w:val="CommentReference"/>
        </w:rPr>
        <w:annotationRef/>
      </w:r>
      <w:r>
        <w:t>Pertinent ? approprié ?</w:t>
      </w:r>
    </w:p>
  </w:comment>
  <w:comment w:id="15" w:author="Christine Frison" w:date="2022-02-21T14:21:00Z" w:initials="CF">
    <w:p w14:paraId="797D08E2" w14:textId="6F13F1D6" w:rsidR="0064226C" w:rsidRDefault="0064226C">
      <w:pPr>
        <w:pStyle w:val="CommentText"/>
      </w:pPr>
      <w:r>
        <w:rPr>
          <w:rStyle w:val="CommentReference"/>
        </w:rPr>
        <w:annotationRef/>
      </w:r>
      <w:r>
        <w:t>Je formulerai aussi de manière inclusive : « </w:t>
      </w:r>
      <w:r w:rsidRPr="005054E6">
        <w:rPr>
          <w:rFonts w:ascii="Times New Roman" w:hAnsi="Times New Roman" w:cs="Times New Roman"/>
          <w:sz w:val="24"/>
        </w:rPr>
        <w:t>de 9 femmes paysannes et 1 homme</w:t>
      </w:r>
      <w:r>
        <w:rPr>
          <w:rFonts w:ascii="Times New Roman" w:hAnsi="Times New Roman" w:cs="Times New Roman"/>
          <w:sz w:val="24"/>
        </w:rPr>
        <w:t xml:space="preserve"> </w:t>
      </w:r>
      <w:r w:rsidRPr="005054E6">
        <w:rPr>
          <w:rFonts w:ascii="Times New Roman" w:hAnsi="Times New Roman" w:cs="Times New Roman"/>
          <w:sz w:val="24"/>
        </w:rPr>
        <w:t>vend</w:t>
      </w:r>
      <w:r>
        <w:rPr>
          <w:rFonts w:ascii="Times New Roman" w:hAnsi="Times New Roman" w:cs="Times New Roman"/>
          <w:sz w:val="24"/>
        </w:rPr>
        <w:t>ant</w:t>
      </w:r>
      <w:r w:rsidRPr="005054E6">
        <w:rPr>
          <w:rFonts w:ascii="Times New Roman" w:hAnsi="Times New Roman" w:cs="Times New Roman"/>
          <w:sz w:val="24"/>
        </w:rPr>
        <w:t xml:space="preserve"> de</w:t>
      </w:r>
      <w:r>
        <w:rPr>
          <w:rFonts w:ascii="Times New Roman" w:hAnsi="Times New Roman" w:cs="Times New Roman"/>
          <w:sz w:val="24"/>
        </w:rPr>
        <w:t>s</w:t>
      </w:r>
      <w:r w:rsidRPr="005054E6">
        <w:rPr>
          <w:rFonts w:ascii="Times New Roman" w:hAnsi="Times New Roman" w:cs="Times New Roman"/>
          <w:sz w:val="24"/>
        </w:rPr>
        <w:t xml:space="preserve"> haricots ont été interrogés</w:t>
      </w:r>
      <w:r>
        <w:rPr>
          <w:rFonts w:ascii="Times New Roman" w:hAnsi="Times New Roman" w:cs="Times New Roman"/>
          <w:sz w:val="24"/>
        </w:rPr>
        <w:t> »</w:t>
      </w:r>
    </w:p>
  </w:comment>
  <w:comment w:id="19" w:author="Christine Frison" w:date="2022-02-22T13:26:00Z" w:initials="CF">
    <w:p w14:paraId="18004CC7" w14:textId="3C2C1936" w:rsidR="007D3FA6" w:rsidRDefault="007D3FA6">
      <w:pPr>
        <w:pStyle w:val="CommentText"/>
      </w:pPr>
      <w:r>
        <w:rPr>
          <w:rStyle w:val="CommentReference"/>
        </w:rPr>
        <w:annotationRef/>
      </w:r>
      <w:r>
        <w:t>On ne sais pas ce que c’est.</w:t>
      </w:r>
    </w:p>
  </w:comment>
  <w:comment w:id="20" w:author="Christine Frison" w:date="2022-02-22T13:25:00Z" w:initials="CF">
    <w:p w14:paraId="4407D6D9" w14:textId="02CFFBBF" w:rsidR="007D3FA6" w:rsidRDefault="007D3FA6">
      <w:pPr>
        <w:pStyle w:val="CommentText"/>
      </w:pPr>
      <w:r>
        <w:rPr>
          <w:rStyle w:val="CommentReference"/>
        </w:rPr>
        <w:annotationRef/>
      </w:r>
      <w:r>
        <w:t>Expliciter l’acronyme.</w:t>
      </w:r>
    </w:p>
  </w:comment>
  <w:comment w:id="21" w:author="Christine Frison" w:date="2022-02-22T13:26:00Z" w:initials="CF">
    <w:p w14:paraId="0937163F" w14:textId="630C8AE0" w:rsidR="007D3FA6" w:rsidRDefault="007D3FA6">
      <w:pPr>
        <w:pStyle w:val="CommentText"/>
      </w:pPr>
      <w:r>
        <w:rPr>
          <w:rStyle w:val="CommentReference"/>
        </w:rPr>
        <w:annotationRef/>
      </w:r>
      <w:r>
        <w:t>idem</w:t>
      </w:r>
    </w:p>
  </w:comment>
  <w:comment w:id="23" w:author="Christine Frison" w:date="2022-02-22T13:30:00Z" w:initials="CF">
    <w:p w14:paraId="11004F3B" w14:textId="2AAFCAA0" w:rsidR="007D3FA6" w:rsidRDefault="007D3FA6">
      <w:pPr>
        <w:pStyle w:val="CommentText"/>
      </w:pPr>
      <w:r>
        <w:rPr>
          <w:rStyle w:val="CommentReference"/>
        </w:rPr>
        <w:annotationRef/>
      </w:r>
      <w:r>
        <w:t>bien !</w:t>
      </w:r>
    </w:p>
  </w:comment>
  <w:comment w:id="67" w:author="Christine Frison" w:date="2022-02-22T13:47:00Z" w:initials="CF">
    <w:p w14:paraId="0AB7ACD9" w14:textId="1E62627B" w:rsidR="00A42384" w:rsidRDefault="00A42384">
      <w:pPr>
        <w:pStyle w:val="CommentText"/>
      </w:pPr>
      <w:r>
        <w:rPr>
          <w:rStyle w:val="CommentReference"/>
        </w:rPr>
        <w:annotationRef/>
      </w:r>
      <w:r>
        <w:t>les principaux quoi ? pas clair</w:t>
      </w:r>
    </w:p>
  </w:comment>
  <w:comment w:id="79" w:author="Christine Frison" w:date="2022-02-22T15:36:00Z" w:initials="CF">
    <w:p w14:paraId="1A094C9C" w14:textId="7F10B1CF" w:rsidR="00D74721" w:rsidRDefault="00D74721">
      <w:pPr>
        <w:pStyle w:val="CommentText"/>
      </w:pPr>
      <w:r>
        <w:rPr>
          <w:rStyle w:val="CommentReference"/>
        </w:rPr>
        <w:annotationRef/>
      </w:r>
      <w:r>
        <w:t>approvisionnées ?</w:t>
      </w:r>
    </w:p>
  </w:comment>
  <w:comment w:id="81" w:author="Christine Frison" w:date="2022-02-22T15:40:00Z" w:initials="CF">
    <w:p w14:paraId="5330A0A6" w14:textId="77777777" w:rsidR="002B0797" w:rsidRDefault="002B0797">
      <w:pPr>
        <w:pStyle w:val="CommentText"/>
      </w:pPr>
      <w:r>
        <w:rPr>
          <w:rStyle w:val="CommentReference"/>
        </w:rPr>
        <w:annotationRef/>
      </w:r>
      <w:r>
        <w:t>est-ce bien cela que tu veux dire ? personnellement, ce n’est pas ce que je proposerai. Je proposerai plutôt que l’état mettent des mesures en place pour soutenir les réseaux et systèmes de productions de femmes i.e. informels, avec une « légalisation » des semences traditionneles et un partage des savoirs et connaissance traditionnels.</w:t>
      </w:r>
    </w:p>
    <w:p w14:paraId="65E05966" w14:textId="1B35EBD4" w:rsidR="002B0797" w:rsidRDefault="002B0797">
      <w:pPr>
        <w:pStyle w:val="CommentText"/>
      </w:pPr>
      <w:r>
        <w:t xml:space="preserve">« et si l’Etat congolais veut </w:t>
      </w:r>
      <w:r w:rsidR="00F32674">
        <w:t>tendre vers cette égalité des chances pour les femmes, cela pourrait passer par la reconnaissance ….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6110BDD" w15:done="0"/>
  <w15:commentEx w15:paraId="479AB703" w15:done="0"/>
  <w15:commentEx w15:paraId="49480DA0" w15:done="0"/>
  <w15:commentEx w15:paraId="13708D48" w15:done="0"/>
  <w15:commentEx w15:paraId="6BC5BACF" w15:done="0"/>
  <w15:commentEx w15:paraId="797D08E2" w15:done="0"/>
  <w15:commentEx w15:paraId="18004CC7" w15:done="0"/>
  <w15:commentEx w15:paraId="4407D6D9" w15:done="0"/>
  <w15:commentEx w15:paraId="0937163F" w15:done="0"/>
  <w15:commentEx w15:paraId="11004F3B" w15:done="0"/>
  <w15:commentEx w15:paraId="0AB7ACD9" w15:done="0"/>
  <w15:commentEx w15:paraId="1A094C9C" w15:done="0"/>
  <w15:commentEx w15:paraId="65E059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E1AAE" w16cex:dateUtc="2022-02-21T13:05:00Z"/>
  <w16cex:commentExtensible w16cex:durableId="25BE1CB2" w16cex:dateUtc="2022-02-21T13:14:00Z"/>
  <w16cex:commentExtensible w16cex:durableId="25BE1CFE" w16cex:dateUtc="2022-02-21T13:15:00Z"/>
  <w16cex:commentExtensible w16cex:durableId="25BE1D28" w16cex:dateUtc="2022-02-21T13:16:00Z"/>
  <w16cex:commentExtensible w16cex:durableId="25BE1DDF" w16cex:dateUtc="2022-02-21T13:19:00Z"/>
  <w16cex:commentExtensible w16cex:durableId="25BE1E61" w16cex:dateUtc="2022-02-21T13:21:00Z"/>
  <w16cex:commentExtensible w16cex:durableId="25BF62F5" w16cex:dateUtc="2022-02-22T12:26:00Z"/>
  <w16cex:commentExtensible w16cex:durableId="25BF62C9" w16cex:dateUtc="2022-02-22T12:25:00Z"/>
  <w16cex:commentExtensible w16cex:durableId="25BF62E9" w16cex:dateUtc="2022-02-22T12:26:00Z"/>
  <w16cex:commentExtensible w16cex:durableId="25BF63E5" w16cex:dateUtc="2022-02-22T12:30:00Z"/>
  <w16cex:commentExtensible w16cex:durableId="25BF680F" w16cex:dateUtc="2022-02-22T12:47:00Z"/>
  <w16cex:commentExtensible w16cex:durableId="25BF8190" w16cex:dateUtc="2022-02-22T14:36:00Z"/>
  <w16cex:commentExtensible w16cex:durableId="25BF8280" w16cex:dateUtc="2022-02-22T14: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110BDD" w16cid:durableId="25BE1AAE"/>
  <w16cid:commentId w16cid:paraId="479AB703" w16cid:durableId="25BE1CB2"/>
  <w16cid:commentId w16cid:paraId="49480DA0" w16cid:durableId="25BE1CFE"/>
  <w16cid:commentId w16cid:paraId="13708D48" w16cid:durableId="25BE1D28"/>
  <w16cid:commentId w16cid:paraId="6BC5BACF" w16cid:durableId="25BE1DDF"/>
  <w16cid:commentId w16cid:paraId="797D08E2" w16cid:durableId="25BE1E61"/>
  <w16cid:commentId w16cid:paraId="18004CC7" w16cid:durableId="25BF62F5"/>
  <w16cid:commentId w16cid:paraId="4407D6D9" w16cid:durableId="25BF62C9"/>
  <w16cid:commentId w16cid:paraId="0937163F" w16cid:durableId="25BF62E9"/>
  <w16cid:commentId w16cid:paraId="11004F3B" w16cid:durableId="25BF63E5"/>
  <w16cid:commentId w16cid:paraId="0AB7ACD9" w16cid:durableId="25BF680F"/>
  <w16cid:commentId w16cid:paraId="1A094C9C" w16cid:durableId="25BF8190"/>
  <w16cid:commentId w16cid:paraId="65E05966" w16cid:durableId="25BF82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6E0B4" w14:textId="77777777" w:rsidR="00BE7BD5" w:rsidRDefault="00BE7BD5" w:rsidP="006252C3">
      <w:pPr>
        <w:spacing w:after="0" w:line="240" w:lineRule="auto"/>
      </w:pPr>
      <w:r>
        <w:separator/>
      </w:r>
    </w:p>
  </w:endnote>
  <w:endnote w:type="continuationSeparator" w:id="0">
    <w:p w14:paraId="4E2209C5" w14:textId="77777777" w:rsidR="00BE7BD5" w:rsidRDefault="00BE7BD5" w:rsidP="00625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
    <w:altName w:val="Calibri"/>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ヒラギノ角ゴ Pro W3">
    <w:altName w:val="MS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538560"/>
      <w:docPartObj>
        <w:docPartGallery w:val="Page Numbers (Bottom of Page)"/>
        <w:docPartUnique/>
      </w:docPartObj>
    </w:sdtPr>
    <w:sdtEndPr/>
    <w:sdtContent>
      <w:p w14:paraId="576735AD" w14:textId="77777777" w:rsidR="00C81215" w:rsidRDefault="00C81215">
        <w:pPr>
          <w:pStyle w:val="Footer"/>
          <w:jc w:val="right"/>
        </w:pPr>
        <w:r>
          <w:fldChar w:fldCharType="begin"/>
        </w:r>
        <w:r>
          <w:instrText>PAGE   \* MERGEFORMAT</w:instrText>
        </w:r>
        <w:r>
          <w:fldChar w:fldCharType="separate"/>
        </w:r>
        <w:r>
          <w:rPr>
            <w:lang w:val="fr-FR"/>
          </w:rPr>
          <w:t>2</w:t>
        </w:r>
        <w:r>
          <w:fldChar w:fldCharType="end"/>
        </w:r>
      </w:p>
    </w:sdtContent>
  </w:sdt>
  <w:p w14:paraId="2D830584" w14:textId="77777777" w:rsidR="00C81215" w:rsidRDefault="00C81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FD65C" w14:textId="77777777" w:rsidR="00BE7BD5" w:rsidRDefault="00BE7BD5" w:rsidP="006252C3">
      <w:pPr>
        <w:spacing w:after="0" w:line="240" w:lineRule="auto"/>
      </w:pPr>
      <w:r>
        <w:separator/>
      </w:r>
    </w:p>
  </w:footnote>
  <w:footnote w:type="continuationSeparator" w:id="0">
    <w:p w14:paraId="45DDC96C" w14:textId="77777777" w:rsidR="00BE7BD5" w:rsidRDefault="00BE7BD5" w:rsidP="006252C3">
      <w:pPr>
        <w:spacing w:after="0" w:line="240" w:lineRule="auto"/>
      </w:pPr>
      <w:r>
        <w:continuationSeparator/>
      </w:r>
    </w:p>
  </w:footnote>
  <w:footnote w:id="1">
    <w:p w14:paraId="3AA0ADAC" w14:textId="476E8D2B" w:rsidR="00C81215" w:rsidRPr="00751BF4" w:rsidRDefault="00C81215">
      <w:pPr>
        <w:pStyle w:val="FootnoteText"/>
        <w:rPr>
          <w:rFonts w:cstheme="minorHAnsi"/>
        </w:rPr>
      </w:pPr>
      <w:r w:rsidRPr="00751BF4">
        <w:rPr>
          <w:rStyle w:val="FootnoteReference"/>
          <w:rFonts w:cstheme="minorHAnsi"/>
        </w:rPr>
        <w:footnoteRef/>
      </w:r>
      <w:r w:rsidRPr="00751BF4">
        <w:rPr>
          <w:rFonts w:cstheme="minorHAnsi"/>
        </w:rPr>
        <w:t xml:space="preserve"> FIDA, </w:t>
      </w:r>
      <w:r w:rsidRPr="00751BF4">
        <w:rPr>
          <w:rFonts w:cstheme="minorHAnsi"/>
          <w:i/>
          <w:iCs/>
        </w:rPr>
        <w:t>Rapport sur la pauvreté rurale 2011 : nouvelles réalités, nouveaux défis : de nouvelles chances pour la prochaine génération.</w:t>
      </w:r>
      <w:r w:rsidRPr="00751BF4">
        <w:rPr>
          <w:rFonts w:cstheme="minorHAnsi"/>
        </w:rPr>
        <w:t xml:space="preserve"> Rome, FIDA, </w:t>
      </w:r>
      <w:r>
        <w:rPr>
          <w:rFonts w:cstheme="minorHAnsi"/>
        </w:rPr>
        <w:t>2011.</w:t>
      </w:r>
    </w:p>
  </w:footnote>
  <w:footnote w:id="2">
    <w:p w14:paraId="77DBBFA6" w14:textId="599C1133" w:rsidR="00C81215" w:rsidRPr="00634813" w:rsidRDefault="00C81215">
      <w:pPr>
        <w:pStyle w:val="FootnoteText"/>
        <w:rPr>
          <w:lang w:val="fr-FR"/>
        </w:rPr>
      </w:pPr>
      <w:r>
        <w:rPr>
          <w:rStyle w:val="FootnoteReference"/>
        </w:rPr>
        <w:footnoteRef/>
      </w:r>
      <w:r>
        <w:t xml:space="preserve"> </w:t>
      </w:r>
      <w:r>
        <w:fldChar w:fldCharType="begin"/>
      </w:r>
      <w:r>
        <w:instrText xml:space="preserve"> ADDIN ZOTERO_ITEM CSL_CITATION {"citationID":"YEYlTGqV","properties":{"formattedCitation":"{\\i{}L\\uc0\\u8217{}\\uc0\\u201{}tat de la s\\uc0\\u233{}curit\\uc0\\u233{} alimentaire et de la nutrition dans le monde 2021} (FAO, 2021), https://doi.org/10.4060/cb4474fr.","plainCitation":"L’État de la sécurité alimentaire et de la nutrition dans le monde 2021 (FAO, 2021), https://doi.org/10.4060/cb4474fr.","noteIndex":2},"citationItems":[{"id":2847,"uris":["http://zotero.org/users/5067291/items/87HBL2V5"],"uri":["http://zotero.org/users/5067291/items/87HBL2V5"],"itemData":{"id":2847,"type":"book","ISBN":"978-92-5-134991-5","language":"fr","note":"DOI: 10.4060/cb4474fr","publisher":"FAO","source":"DOI.org (Crossref)","title":"L’État de la sécurité alimentaire et de la nutrition dans le monde 2021","URL":"http://www.fao.org/documents/card/fr/c/cb4474fr","accessed":{"date-parts":[["2022",2,1]]},"issued":{"date-parts":[["2021",10,8]]}}}],"schema":"https://github.com/citation-style-language/schema/raw/master/csl-citation.json"} </w:instrText>
      </w:r>
      <w:r>
        <w:fldChar w:fldCharType="separate"/>
      </w:r>
      <w:r w:rsidRPr="00634813">
        <w:rPr>
          <w:rFonts w:ascii="Calibri" w:hAnsi="Calibri" w:cs="Calibri"/>
          <w:i/>
          <w:iCs/>
          <w:szCs w:val="24"/>
        </w:rPr>
        <w:t>L’État de la sécurité alimentaire et de la nutrition dans le monde 2021</w:t>
      </w:r>
      <w:r w:rsidRPr="00634813">
        <w:rPr>
          <w:rFonts w:ascii="Calibri" w:hAnsi="Calibri" w:cs="Calibri"/>
          <w:szCs w:val="24"/>
        </w:rPr>
        <w:t xml:space="preserve"> (FAO, 2021), https://doi.org/10.4060/cb4474fr.</w:t>
      </w:r>
      <w:r>
        <w:fldChar w:fldCharType="end"/>
      </w:r>
    </w:p>
  </w:footnote>
  <w:footnote w:id="3">
    <w:p w14:paraId="590780BE" w14:textId="73C07DDB" w:rsidR="00C81215" w:rsidRPr="00FD7717" w:rsidRDefault="00C81215" w:rsidP="00865A60">
      <w:pPr>
        <w:pStyle w:val="FootnoteText"/>
        <w:rPr>
          <w:lang w:val="fr-FR"/>
        </w:rPr>
      </w:pPr>
      <w:r>
        <w:rPr>
          <w:rStyle w:val="FootnoteReference"/>
        </w:rPr>
        <w:footnoteRef/>
      </w:r>
      <w:r>
        <w:t xml:space="preserve"> </w:t>
      </w:r>
      <w:r>
        <w:fldChar w:fldCharType="begin"/>
      </w:r>
      <w:r>
        <w:instrText xml:space="preserve"> ADDIN ZOTERO_ITEM CSL_CITATION {"citationID":"DfABeqqr","properties":{"formattedCitation":"l\\uc0\\u8217{}Organisation des Nations Unies pour l\\uc0\\u8217{}alimentation et l\\uc0\\u8217{}agriculture, Union Europ\\uc0\\u233{}enne, et Centre de coop\\uc0\\u233{}ration international en recherche agronomique pour le d\\uc0\\u233{}veloppement, \\uc0\\u171{}\\uc0\\u160{}Profil des syst\\uc0\\u232{}mes alimentaires \\uc0\\u8211{} R\\uc0\\u233{}publique D\\uc0\\u233{}mocratique du Congo. Activer la transformation durable et inclusive de nos syst\\uc0\\u232{}mes alimentaires\\uc0\\u160{}\\uc0\\u187{} (Rome, Bruxelles et Montpellier, France.: FAO, Union Europ\\uc0\\u233{}enne, Cirad, 2022), 5.","plainCitation":"l’Organisation des Nations Unies pour l’alimentation et l’agriculture, Union Européenne, et Centre de coopération international en recherche agronomique pour le développement, « Profil des systèmes alimentaires – République Démocratique du Congo. Activer la transformation durable et inclusive de nos systèmes alimentaires » (Rome, Bruxelles et Montpellier, France.: FAO, Union Européenne, Cirad, 2022), 5.","noteIndex":3},"citationItems":[{"id":2881,"uris":["http://zotero.org/users/5067291/items/G3P7CVNA"],"uri":["http://zotero.org/users/5067291/items/G3P7CVNA"],"itemData":{"id":2881,"type":"report","event-place":"Rome, Bruxelles et Montpellier, France.","language":"fr","page":"36","publisher":"FAO, Union Européenne, Cirad","publisher-place":"Rome, Bruxelles et Montpellier, France.","source":"Zotero","title":"Profil des systèmes alimentaires – République Démocratique du Congo. Activer la transformation durable et inclusive de nos systèmes alimentaires","author":[{"family":"l’Organisation des Nations Unies pour l’alimentation et l’agriculture","given":""},{"family":"Union Européenne","given":""},{"family":"Centre de coopération international en recherche agronomique pour le développement","given":""}],"issued":{"date-parts":[["2022"]]}},"locator":"5"}],"schema":"https://github.com/citation-style-language/schema/raw/master/csl-citation.json"} </w:instrText>
      </w:r>
      <w:r>
        <w:fldChar w:fldCharType="separate"/>
      </w:r>
      <w:r w:rsidRPr="00FD7717">
        <w:rPr>
          <w:rFonts w:ascii="Calibri" w:hAnsi="Calibri" w:cs="Calibri"/>
          <w:szCs w:val="24"/>
        </w:rPr>
        <w:t>l’Organisation des Nations Unies pour l’alimentation et l’agriculture, Union Européenne, et Centre de coopération international en recherche agronomique pour le développement, « Profil des systèmes alimentaires – République Démocratique du Congo. Activer la transformation durable et inclusive de nos systèmes alimentaires » (Rome, Bruxelles et Montpellier, France.: FAO, Union Européenne, Cirad, 2022), 5.</w:t>
      </w:r>
      <w:r>
        <w:fldChar w:fldCharType="end"/>
      </w:r>
    </w:p>
  </w:footnote>
  <w:footnote w:id="4">
    <w:p w14:paraId="518E0E16" w14:textId="78A4BEA6" w:rsidR="00C81215" w:rsidRPr="00437AA3" w:rsidRDefault="00C81215">
      <w:pPr>
        <w:pStyle w:val="FootnoteText"/>
      </w:pPr>
      <w:r>
        <w:rPr>
          <w:rStyle w:val="FootnoteReference"/>
        </w:rPr>
        <w:footnoteRef/>
      </w:r>
      <w:r>
        <w:t xml:space="preserve"> Principalement, la FAO, la Banque Mondiale et l’IFAD.</w:t>
      </w:r>
    </w:p>
  </w:footnote>
  <w:footnote w:id="5">
    <w:p w14:paraId="7B06240D" w14:textId="01DA71F0" w:rsidR="00C81215" w:rsidRPr="00634813" w:rsidRDefault="00C81215" w:rsidP="00945AB6">
      <w:pPr>
        <w:pStyle w:val="FootnoteText"/>
        <w:rPr>
          <w:lang w:val="fr-FR"/>
        </w:rPr>
      </w:pPr>
      <w:r>
        <w:rPr>
          <w:rStyle w:val="FootnoteReference"/>
        </w:rPr>
        <w:footnoteRef/>
      </w:r>
      <w:r>
        <w:t xml:space="preserve"> </w:t>
      </w:r>
      <w:r>
        <w:fldChar w:fldCharType="begin"/>
      </w:r>
      <w:r>
        <w:instrText xml:space="preserve"> ADDIN ZOTERO_ITEM CSL_CITATION {"citationID":"6WHhZ5EY","properties":{"formattedCitation":"Alice Jandrain, \\uc0\\u171{}\\uc0\\u160{}Politique semenci\\uc0\\u232{}re de la RDC\\uc0\\u8239{}: politique import\\uc0\\u233{}e, des bailleurs pour l\\uc0\\u8217{}impl\\uc0\\u233{}menter\\uc0\\u160{}\\uc0\\u187{}, in {\\i{}Conjonctures de l\\uc0\\u8217{}Afrique centrale}, vol. 95 (Paris: L\\uc0\\u8217{}Harmattan, 2020), 213\\uc0\\u8209{}38.","plainCitation":"Alice Jandrain, « Politique semencière de la RDC : politique importée, des bailleurs pour l’implémenter », in Conjonctures de l’Afrique centrale, vol. 95 (Paris: L’Harmattan, 2020), 213</w:instrText>
      </w:r>
      <w:r>
        <w:rPr>
          <w:rFonts w:ascii="Cambria Math" w:hAnsi="Cambria Math" w:cs="Cambria Math"/>
        </w:rPr>
        <w:instrText>‑</w:instrText>
      </w:r>
      <w:r>
        <w:instrText xml:space="preserve">38.","noteIndex":5},"citationItems":[{"id":2041,"uris":["http://zotero.org/users/5067291/items/D2QK65US"],"uri":["http://zotero.org/users/5067291/items/D2QK65US"],"itemData":{"id":2041,"type":"chapter","container-title":"Conjonctures de l'Afrique centrale","event-place":"Paris","page":"213-238","publisher":"L'Harmattan","publisher-place":"Paris","title":"Politique semencière de la RDC : politique importée, des bailleurs pour l'implémenter","volume":"95","author":[{"family":"Jandrain","given":"Alice"}],"issued":{"date-parts":[["2020"]]}}}],"schema":"https://github.com/citation-style-language/schema/raw/master/csl-citation.json"} </w:instrText>
      </w:r>
      <w:r>
        <w:fldChar w:fldCharType="separate"/>
      </w:r>
      <w:r w:rsidRPr="00634813">
        <w:rPr>
          <w:rFonts w:ascii="Calibri" w:hAnsi="Calibri" w:cs="Calibri"/>
          <w:szCs w:val="24"/>
        </w:rPr>
        <w:t xml:space="preserve">Alice Jandrain, « Politique semencière de la RDC : politique importée, des bailleurs pour l’implémenter », in </w:t>
      </w:r>
      <w:r w:rsidRPr="00634813">
        <w:rPr>
          <w:rFonts w:ascii="Calibri" w:hAnsi="Calibri" w:cs="Calibri"/>
          <w:i/>
          <w:iCs/>
          <w:szCs w:val="24"/>
        </w:rPr>
        <w:t>Conjonctures de l’Afrique centrale</w:t>
      </w:r>
      <w:r w:rsidRPr="00634813">
        <w:rPr>
          <w:rFonts w:ascii="Calibri" w:hAnsi="Calibri" w:cs="Calibri"/>
          <w:szCs w:val="24"/>
        </w:rPr>
        <w:t>, vol. 95 (Paris: L’Harmattan, 2020), 213‑38.</w:t>
      </w:r>
      <w:r>
        <w:fldChar w:fldCharType="end"/>
      </w:r>
    </w:p>
  </w:footnote>
  <w:footnote w:id="6">
    <w:p w14:paraId="51EEDCDF" w14:textId="737FDDCF" w:rsidR="00C81215" w:rsidRPr="00634813" w:rsidRDefault="00C81215">
      <w:pPr>
        <w:pStyle w:val="FootnoteText"/>
        <w:rPr>
          <w:lang w:val="fr-FR"/>
        </w:rPr>
      </w:pPr>
      <w:r>
        <w:rPr>
          <w:rStyle w:val="FootnoteReference"/>
        </w:rPr>
        <w:footnoteRef/>
      </w:r>
      <w:r>
        <w:t xml:space="preserve"> </w:t>
      </w:r>
      <w:r>
        <w:fldChar w:fldCharType="begin"/>
      </w:r>
      <w:r>
        <w:instrText xml:space="preserve"> ADDIN ZOTERO_ITEM CSL_CITATION {"citationID":"GfvyPQhI","properties":{"formattedCitation":"GRAIN, \\uc0\\u233{}d., {\\i{}La R\\uc0\\u233{}volution verte en Afrique. Les enjeux et les pi\\uc0\\u232{}ges.}, Ruisseaux d\\uc0\\u8217{}Afrique (Cotonou: GRAIN, 2008).","plainCitation":"GRAIN, éd., La Révolution verte en Afrique. Les enjeux et les pièges., Ruisseaux d’Afrique (Cotonou: GRAIN, 2008).","noteIndex":6},"citationItems":[{"id":519,"uris":["http://zotero.org/users/5067291/items/A76PJXX5"],"uri":["http://zotero.org/users/5067291/items/A76PJXX5"],"itemData":{"id":519,"type":"book","edition":"Ruisseaux d'Afrique","event-place":"Cotonou","ISBN":"978-99919-63-40-2","language":"Français","number-of-pages":"174","publisher":"GRAIN","publisher-place":"Cotonou","title":"La Révolution verte en Afrique. Les enjeux et les pièges.","editor":[{"family":"GRAIN","given":""}],"issued":{"date-parts":[["2008"]]}}}],"schema":"https://github.com/citation-style-language/schema/raw/master/csl-citation.json"} </w:instrText>
      </w:r>
      <w:r>
        <w:fldChar w:fldCharType="separate"/>
      </w:r>
      <w:r w:rsidRPr="00634813">
        <w:rPr>
          <w:rFonts w:ascii="Calibri" w:hAnsi="Calibri" w:cs="Calibri"/>
          <w:szCs w:val="24"/>
        </w:rPr>
        <w:t xml:space="preserve">GRAIN, éd., </w:t>
      </w:r>
      <w:r w:rsidRPr="00634813">
        <w:rPr>
          <w:rFonts w:ascii="Calibri" w:hAnsi="Calibri" w:cs="Calibri"/>
          <w:i/>
          <w:iCs/>
          <w:szCs w:val="24"/>
        </w:rPr>
        <w:t>La Révolution verte en Afrique. Les enjeux et les pièges.</w:t>
      </w:r>
      <w:r w:rsidRPr="00634813">
        <w:rPr>
          <w:rFonts w:ascii="Calibri" w:hAnsi="Calibri" w:cs="Calibri"/>
          <w:szCs w:val="24"/>
        </w:rPr>
        <w:t>, Ruisseaux d’Afrique (Cotonou: GRAIN, 2008).</w:t>
      </w:r>
      <w:r>
        <w:fldChar w:fldCharType="end"/>
      </w:r>
    </w:p>
  </w:footnote>
  <w:footnote w:id="7">
    <w:p w14:paraId="67C50368" w14:textId="46368500" w:rsidR="00C81215" w:rsidRPr="00634813" w:rsidRDefault="00C81215" w:rsidP="00EB2021">
      <w:pPr>
        <w:pStyle w:val="FootnoteText"/>
        <w:rPr>
          <w:lang w:val="fr-FR"/>
        </w:rPr>
      </w:pPr>
      <w:r>
        <w:rPr>
          <w:rStyle w:val="FootnoteReference"/>
        </w:rPr>
        <w:footnoteRef/>
      </w:r>
      <w:r>
        <w:t xml:space="preserve"> </w:t>
      </w:r>
      <w:r>
        <w:fldChar w:fldCharType="begin"/>
      </w:r>
      <w:r>
        <w:instrText xml:space="preserve"> ADDIN ZOTERO_ITEM CSL_CITATION {"citationID":"3PPjh3G8","properties":{"formattedCitation":"Jandrain, \\uc0\\u171{}\\uc0\\u160{}Politique semenci\\uc0\\u232{}re de la RDC\\uc0\\u8239{}: politique import\\uc0\\u233{}e, des bailleurs pour l\\uc0\\u8217{}impl\\uc0\\u233{}menter\\uc0\\u160{}\\uc0\\u187{}.","plainCitation":"Jandrain, « Politique semencière de la RDC : politique importée, des bailleurs pour l’implémenter ».","noteIndex":7},"citationItems":[{"id":2041,"uris":["http://zotero.org/users/5067291/items/D2QK65US"],"uri":["http://zotero.org/users/5067291/items/D2QK65US"],"itemData":{"id":2041,"type":"chapter","container-title":"Conjonctures de l'Afrique centrale","event-place":"Paris","page":"213-238","publisher":"L'Harmattan","publisher-place":"Paris","title":"Politique semencière de la RDC : politique importée, des bailleurs pour l'implémenter","volume":"95","author":[{"family":"Jandrain","given":"Alice"}],"issued":{"date-parts":[["2020"]]}}}],"schema":"https://github.com/citation-style-language/schema/raw/master/csl-citation.json"} </w:instrText>
      </w:r>
      <w:r>
        <w:fldChar w:fldCharType="separate"/>
      </w:r>
      <w:r w:rsidRPr="00DD0A0B">
        <w:rPr>
          <w:rFonts w:ascii="Calibri" w:hAnsi="Calibri" w:cs="Calibri"/>
          <w:szCs w:val="24"/>
        </w:rPr>
        <w:t>Jandrain, « Politique semencière de la RDC : politique importée, des bailleurs pour l’implémenter ».</w:t>
      </w:r>
      <w:r>
        <w:fldChar w:fldCharType="end"/>
      </w:r>
    </w:p>
  </w:footnote>
  <w:footnote w:id="8">
    <w:p w14:paraId="5BC8ABCE" w14:textId="2AD08F4B" w:rsidR="00C81215" w:rsidRPr="008F62E6" w:rsidRDefault="00C81215" w:rsidP="00B36C6C">
      <w:pPr>
        <w:pStyle w:val="FootnoteText"/>
        <w:rPr>
          <w:lang w:val="fr-FR"/>
        </w:rPr>
      </w:pPr>
      <w:r>
        <w:rPr>
          <w:rStyle w:val="FootnoteReference"/>
        </w:rPr>
        <w:footnoteRef/>
      </w:r>
      <w:r>
        <w:t xml:space="preserve"> </w:t>
      </w:r>
      <w:r>
        <w:fldChar w:fldCharType="begin"/>
      </w:r>
      <w:r>
        <w:instrText xml:space="preserve"> ADDIN ZOTERO_ITEM CSL_CITATION {"citationID":"JrSZWoy3","properties":{"formattedCitation":"Laurent Delcourt, \\uc0\\u233{}d., {\\i{}Un syst\\uc0\\u232{}me alimentaire \\uc0\\u224{} transformer}, vol. 4, XXVIII vol., Alternatives Sud (Syllepse, 2021), https://www.cetri.be/Un-systeme-alimentaire-a.","plainCitation":"Laurent Delcourt, éd., Un système alimentaire à transformer, vol. 4, XXVIII vol., Alternatives Sud (Syllepse, 2021), https://www.cetri.be/Un-systeme-alimentaire-a.","noteIndex":8},"citationItems":[{"id":2752,"uris":["http://zotero.org/users/5067291/items/3JK35JDV"],"uri":["http://zotero.org/users/5067291/items/3JK35JDV"],"itemData":{"id":2752,"type":"book","abstract":"lus d’une décennie après la dernière crise alimentaire, la pandémie de covid-19 a de nouveau mis en lumière les dysfonctionnements et l’extrême vulnérabilité du système agro-industriel mondialisé. En dépit des engagements de la communauté internationale à éradiquer la faim dans le monde, le nombre de personnes en situation d’insécurité alimentaire augmente, les disparités se creusent et la crise écologique s’aggrave, à mesure que le modèle d’agriculture commerciale et productiviste se généralise. Face à ce constat d’échec, un consensus se fait jour sur la nécessité et l’urgence d’une révision en profondeur des systèmes alimentaires. Mais l’orientation d’une telle transformation fait débat.\n\nReprenant à leur compte la rhétorique du changement, les grandes firmes agro-industrielles entendent garder le contrôle. Fortes du soutien des puissances agro-exportatrices, elles comptent imposer leur modèle de « révolution doublement verte » et leur approche techno-productiviste dite « durable », comme seule réponse possible au triple défi de la faim, du changement climatique et de la croissance démographique. Les mouvements paysans et leurs alliés dénoncent cette mainmise. Contre les nouvelles logiques d’accumulation à l’oeuvre, ils en appellent à une démocratisation de la gouvernance internationale et à un changement radical de paradigme : la transition vers un modèle de souveraineté alimentaire qui s’appuie sur des modes de production agroécologiques et réalise le droit à l’alimentation.","collection-title":"Alternatives Sud","ISBN":"978-2-84950-993-7","language":"fr","number-of-pages":"176","number-of-volumes":"XXVIII","publisher":"Syllepse","title":"Un système alimentaire à transformer","URL":"https://www.cetri.be/Un-systeme-alimentaire-a","volume":"4","editor":[{"family":"Delcourt","given":"Laurent"}],"accessed":{"date-parts":[["2022",1,7]]},"issued":{"date-parts":[["2021"]]}}}],"schema":"https://github.com/citation-style-language/schema/raw/master/csl-citation.json"} </w:instrText>
      </w:r>
      <w:r>
        <w:fldChar w:fldCharType="separate"/>
      </w:r>
      <w:r w:rsidRPr="00FD7717">
        <w:rPr>
          <w:rFonts w:ascii="Calibri" w:hAnsi="Calibri" w:cs="Calibri"/>
          <w:szCs w:val="24"/>
        </w:rPr>
        <w:t xml:space="preserve">Laurent Delcourt, éd., </w:t>
      </w:r>
      <w:r w:rsidRPr="00FD7717">
        <w:rPr>
          <w:rFonts w:ascii="Calibri" w:hAnsi="Calibri" w:cs="Calibri"/>
          <w:i/>
          <w:iCs/>
          <w:szCs w:val="24"/>
        </w:rPr>
        <w:t>Un système alimentaire à transformer</w:t>
      </w:r>
      <w:r w:rsidRPr="00FD7717">
        <w:rPr>
          <w:rFonts w:ascii="Calibri" w:hAnsi="Calibri" w:cs="Calibri"/>
          <w:szCs w:val="24"/>
        </w:rPr>
        <w:t>, vol. 4, XXVIII vol., Alternatives Sud (Syllepse, 2021), https://www.cetri.be/Un-systeme-alimentaire-a.</w:t>
      </w:r>
      <w:r>
        <w:fldChar w:fldCharType="end"/>
      </w:r>
    </w:p>
  </w:footnote>
  <w:footnote w:id="9">
    <w:p w14:paraId="3C73EE14" w14:textId="6C75EA99" w:rsidR="00C81215" w:rsidRPr="0086690D" w:rsidRDefault="00C81215" w:rsidP="00B36C6C">
      <w:pPr>
        <w:pStyle w:val="FootnoteText"/>
        <w:jc w:val="both"/>
        <w:rPr>
          <w:rFonts w:cstheme="minorHAnsi"/>
          <w:lang w:val="fr-FR"/>
        </w:rPr>
      </w:pPr>
      <w:r w:rsidRPr="0086690D">
        <w:rPr>
          <w:rStyle w:val="FootnoteReference"/>
          <w:rFonts w:cstheme="minorHAnsi"/>
        </w:rPr>
        <w:footnoteRef/>
      </w:r>
      <w:r w:rsidRPr="00634813">
        <w:rPr>
          <w:rFonts w:cstheme="minorHAnsi"/>
          <w:lang w:val="fr-FR"/>
        </w:rPr>
        <w:t xml:space="preserve"> </w:t>
      </w:r>
      <w:r w:rsidRPr="0086690D">
        <w:rPr>
          <w:rFonts w:cstheme="minorHAnsi"/>
        </w:rPr>
        <w:fldChar w:fldCharType="begin"/>
      </w:r>
      <w:r>
        <w:rPr>
          <w:rFonts w:cstheme="minorHAnsi"/>
          <w:lang w:val="fr-FR"/>
        </w:rPr>
        <w:instrText xml:space="preserve"> ADDIN ZOTERO_ITEM CSL_CITATION {"citationID":"0jlLQhNL","properties":{"formattedCitation":"Robert Chambers, Arnold Pacey, et Lori Ann Thrupp, {\\i{}Les paysans d\\uc0\\u8217{}abord. Les innovations des agriculteurs et la recherche agronomique.}, Economie et d\\uc0\\u233{}veloppement (Paris: Karthala, 1994); Deogratias Niyonkuru, {\\i{}Pour la dignit\\uc0\\u233{} paysanne. Exp\\uc0\\u233{}riences et t\\uc0\\u233{}moignages d\\uc0\\u8217{}Afrique, r\\uc0\\u233{}flexions, pistes m\\uc0\\u233{}thodologiques} (Bruxelles: GRIP, 2017), http://www.grip.org/fr/node/2497.","plainCitation":"Robert Chambers, Arnold Pacey, et Lori Ann Thrupp, Les paysans d’abord. Les innovations des agriculteurs et la recherche agronomique., Economie et développement (Paris: Karthala, 1994); Deogratias Niyonkuru, Pour la dignité paysanne. Expériences et témoignages d’Afrique, réflexions, pistes méthodologiques (Bruxelles: GRIP, 2017), http://www.grip.org/fr/node/2497.","dontUpdate":true,"noteIndex":9},"citationItems":[{"id":710,"uris":["http://zotero.org/users/5067291/items/KXLCBUGH"],"uri":["http://zotero.org/users/5067291/items/KXLCBUGH"],"itemData":{"id":710,"type":"book","call-number":"HD 1580 P 227952","collection-title":"Economie et développement","event-place":"Paris","language":"Français","number-of-pages":"346","publisher":"Karthala","publisher-place":"Paris","source":"BSPO","title":"Les paysans d'abord. Les innovations des agriculteurs et la recherche agronomique.","author":[{"family":"Chambers","given":"Robert"},{"family":"Pacey","given":"Arnold"},{"family":"Thrupp","given":"Lori Ann"}],"issued":{"date-parts":[["1994"]]}}},{"id":423,"uris":["http://zotero.org/users/5067291/items/A3FRG8GZ"],"uri":["http://zotero.org/users/5067291/items/A3FRG8GZ"],"itemData":{"id":423,"type":"book","abstract":"Dans cet essai, Deogratias Niyonkuru aborde des questions existentielles. Quelles priorités pour les paysans d’Afrique ? Quelles formes de soutien ? Comment réconcilier l’amélioration de la productivité, la réduction de la pauvreté rurale, et la préservation des écosystèmes ? Malgré l’abondante littérature en la matière, la démarche n’est pas redondante, au contraire. « Parce qu’il nous vient de l’intérieur du monde qu’il décrit, ce livre comble un vide. Les paysans et les paysannes en général n’écrivent pas. Les querelles d’experts font un vacarme tel que leur voix en devient inaudible. Cet essai leur redonne la parole. Il nous les fait entendre… », soutient Olivier De Schutter dans sa préface.\nLa lutte contre la pauvreté en Afrique reste un défi de taille. Dans son nouvel ouvrage : « Pour la dignité paysanne. Expériences et témoignages d’Afrique, réflexions, pistes méthodologiques », Deogratias Niyonkuru, ingénieur agronome et spécialiste des questions de développement, plaide pour le renforcement d’une agriculture basée sur les systèmes alimentaires et les valeurs propres à l’Afrique, sur la dignité des personnes, et non sur l’argent et la technologie. En ce sens, il estime que l’Afrique doit renoncer à une sorte de course au rattrapage du modèle occidental considéré comme l’idéal planétaire.\n\nL’ouvrage s’ouvre sur le constat des échecs répétés des tentatives de lutte contre la pauvreté en Afrique, surtout dans les milieux ruraux. Deogratias Niyonkuru part du point de vue du paysan africain et insiste sur l’importance de tenir compte de ses motivations et des opportunités que lui offre son milieu. Il pose des questions cruciales : quelles sont les priorités pour les paysans d’Afrique ? Quelles formes de soutien privilégier ? Comment réconcilier amélioration de la productivité, réduction de la pauvreté rurale et préservation des écosystèmes ? De nombreux exemples concrets, issus du terrain, nourrissent l’analyse et la réflexion. Parmi les thèmes abordés : l’importance de la culture et de l’individu, l’importance des activités non agricoles, la protection sociale des ruraux, les systèmes de financement communautaires, le rôle clé des politiques agricoles…","event-place":"Bruxelles","language":"Français","publisher":"GRIP","publisher-place":"Bruxelles","title":"Pour la dignité paysanne. Expériences et témoignages d'Afrique, réflexions, pistes méthodologiques","URL":"http://www.grip.org/fr/node/2497","author":[{"family":"Niyonkuru","given":"Deogratias"}],"issued":{"date-parts":[["2017"]]}}}],"schema":"https://github.com/citation-style-language/schema/raw/master/csl-citation.json"} </w:instrText>
      </w:r>
      <w:r w:rsidRPr="0086690D">
        <w:rPr>
          <w:rFonts w:cstheme="minorHAnsi"/>
        </w:rPr>
        <w:fldChar w:fldCharType="separate"/>
      </w:r>
      <w:r w:rsidRPr="00634813">
        <w:rPr>
          <w:rFonts w:cstheme="minorHAnsi"/>
          <w:lang w:val="fr-FR"/>
        </w:rPr>
        <w:t xml:space="preserve">Robert Chambers, Arnold Pacey, et Lori Ann Thrupp, </w:t>
      </w:r>
      <w:r w:rsidRPr="00634813">
        <w:rPr>
          <w:rFonts w:cstheme="minorHAnsi"/>
          <w:i/>
          <w:iCs/>
          <w:lang w:val="fr-FR"/>
        </w:rPr>
        <w:t xml:space="preserve">Les paysans d’abord. </w:t>
      </w:r>
      <w:r w:rsidRPr="0086690D">
        <w:rPr>
          <w:rFonts w:cstheme="minorHAnsi"/>
          <w:i/>
          <w:iCs/>
        </w:rPr>
        <w:t>Les innovations des agriculteurs et la recherche agronomique</w:t>
      </w:r>
      <w:r w:rsidRPr="0086690D">
        <w:rPr>
          <w:rFonts w:cstheme="minorHAnsi"/>
        </w:rPr>
        <w:t>, Economie et développement, Paris, Karthala, 1994</w:t>
      </w:r>
      <w:r>
        <w:rPr>
          <w:rFonts w:cstheme="minorHAnsi"/>
        </w:rPr>
        <w:t xml:space="preserve"> ;</w:t>
      </w:r>
      <w:r w:rsidRPr="0086690D">
        <w:rPr>
          <w:rFonts w:cstheme="minorHAnsi"/>
        </w:rPr>
        <w:t xml:space="preserve"> Deogratias Niyonkuru, </w:t>
      </w:r>
      <w:r w:rsidRPr="0086690D">
        <w:rPr>
          <w:rFonts w:cstheme="minorHAnsi"/>
          <w:i/>
          <w:iCs/>
        </w:rPr>
        <w:t>Pour la dignité paysanne. Expériences et témoignages d’Afrique, réflexions, pistes méthodologiques</w:t>
      </w:r>
      <w:r w:rsidRPr="0086690D">
        <w:rPr>
          <w:rFonts w:cstheme="minorHAnsi"/>
          <w:iCs/>
        </w:rPr>
        <w:t>,</w:t>
      </w:r>
      <w:r w:rsidRPr="0086690D">
        <w:rPr>
          <w:rFonts w:cstheme="minorHAnsi"/>
        </w:rPr>
        <w:t xml:space="preserve"> Bruxelles, GRIP, 2017.</w:t>
      </w:r>
      <w:r w:rsidRPr="0086690D">
        <w:rPr>
          <w:rFonts w:cstheme="minorHAnsi"/>
        </w:rPr>
        <w:fldChar w:fldCharType="end"/>
      </w:r>
    </w:p>
  </w:footnote>
  <w:footnote w:id="10">
    <w:p w14:paraId="468152DA" w14:textId="464EA225" w:rsidR="00C81215" w:rsidRPr="0086690D" w:rsidRDefault="00C81215" w:rsidP="00B36C6C">
      <w:pPr>
        <w:pStyle w:val="FootnoteText"/>
        <w:jc w:val="both"/>
        <w:rPr>
          <w:rFonts w:cstheme="minorHAnsi"/>
          <w:lang w:val="fr-FR"/>
        </w:rPr>
      </w:pPr>
      <w:r w:rsidRPr="0086690D">
        <w:rPr>
          <w:rStyle w:val="FootnoteReference"/>
          <w:rFonts w:cstheme="minorHAnsi"/>
        </w:rPr>
        <w:footnoteRef/>
      </w:r>
      <w:r w:rsidRPr="0086690D">
        <w:rPr>
          <w:rFonts w:cstheme="minorHAnsi"/>
        </w:rPr>
        <w:t xml:space="preserve"> </w:t>
      </w:r>
      <w:r w:rsidRPr="0086690D">
        <w:rPr>
          <w:rFonts w:cstheme="minorHAnsi"/>
        </w:rPr>
        <w:fldChar w:fldCharType="begin"/>
      </w:r>
      <w:r>
        <w:rPr>
          <w:rFonts w:cstheme="minorHAnsi"/>
        </w:rPr>
        <w:instrText xml:space="preserve"> ADDIN ZOTERO_ITEM CSL_CITATION {"citationID":"ffT3QnJs","properties":{"formattedCitation":"Emily Oakley et Janet Henshall\\uc0\\u160{}Momsen, \\uc0\\u171{}\\uc0\\u160{}Les liens entre genre, agrobiodiversit\\uc0\\u233{} et gestion des semences\\uc0\\u160{}\\uc0\\u187{}, in {\\i{}Genre et savoirs. Pratiques et innovations rurales au Sud.}, \\uc0\\u192{} travers champs (Marseille: IRD Editions, 2014), 233\\uc0\\u8209{}62.","plainCitation":"Emily Oakley et Janet Henshall Momsen, « Les liens entre genre, agrobiodiversité et gestion des semences », in Genre et savoirs. Pratiques et innovations rurales au Sud., À travers champs (Marseille: IRD Editions, 2014), 233</w:instrText>
      </w:r>
      <w:r>
        <w:rPr>
          <w:rFonts w:ascii="Cambria Math" w:hAnsi="Cambria Math" w:cs="Cambria Math"/>
        </w:rPr>
        <w:instrText>‑</w:instrText>
      </w:r>
      <w:r>
        <w:rPr>
          <w:rFonts w:cstheme="minorHAnsi"/>
        </w:rPr>
        <w:instrText xml:space="preserve">62.","dontUpdate":true,"noteIndex":10},"citationItems":[{"id":2347,"uris":["http://zotero.org/users/5067291/items/IDMGCY6G"],"uri":["http://zotero.org/users/5067291/items/IDMGCY6G"],"itemData":{"id":2347,"type":"chapter","collection-title":"À travers champs","container-title":"Genre et savoirs. Pratiques et innovations rurales au Sud.","event-place":"Marseille","ISBN":"978-2-7099-1834-3","language":"FR","page":"233-262","publisher":"IRD Editions","publisher-place":"Marseille","title":"Les liens entre genre, agrobiodiversité et gestion des semences","author":[{"family":"Oakley","given":"Emily"},{"family":"Henshall Momsen","given":"Janet"}],"issued":{"date-parts":[["2014"]]}}}],"schema":"https://github.com/citation-style-language/schema/raw/master/csl-citation.json"} </w:instrText>
      </w:r>
      <w:r w:rsidRPr="0086690D">
        <w:rPr>
          <w:rFonts w:cstheme="minorHAnsi"/>
        </w:rPr>
        <w:fldChar w:fldCharType="separate"/>
      </w:r>
      <w:r w:rsidRPr="0086690D">
        <w:rPr>
          <w:rFonts w:cstheme="minorHAnsi"/>
        </w:rPr>
        <w:t>Emily Oakley et Janet Henshall Momsen, « Les liens entre genre, agrobiodiversité et gestion des semences », p. 233</w:t>
      </w:r>
      <w:r w:rsidRPr="0086690D">
        <w:rPr>
          <w:rFonts w:ascii="Cambria Math" w:hAnsi="Cambria Math" w:cs="Cambria Math"/>
        </w:rPr>
        <w:t>‑</w:t>
      </w:r>
      <w:r w:rsidRPr="0086690D">
        <w:rPr>
          <w:rFonts w:cstheme="minorHAnsi"/>
        </w:rPr>
        <w:t>62</w:t>
      </w:r>
      <w:r>
        <w:rPr>
          <w:rFonts w:cstheme="minorHAnsi"/>
        </w:rPr>
        <w:t xml:space="preserve">, </w:t>
      </w:r>
      <w:r w:rsidRPr="0086690D">
        <w:rPr>
          <w:rFonts w:cstheme="minorHAnsi"/>
        </w:rPr>
        <w:t xml:space="preserve">dans </w:t>
      </w:r>
      <w:r w:rsidRPr="0086690D">
        <w:rPr>
          <w:rFonts w:cstheme="minorHAnsi"/>
          <w:i/>
          <w:iCs/>
        </w:rPr>
        <w:t>Genre et savoirs. Pratiques et innovations rurales au Sud.</w:t>
      </w:r>
      <w:r w:rsidRPr="0086690D">
        <w:rPr>
          <w:rFonts w:cstheme="minorHAnsi"/>
        </w:rPr>
        <w:t>, À travers champs, Marseille, IRD Editions, 2014.</w:t>
      </w:r>
      <w:r w:rsidRPr="0086690D">
        <w:rPr>
          <w:rFonts w:cstheme="minorHAnsi"/>
        </w:rPr>
        <w:fldChar w:fldCharType="end"/>
      </w:r>
    </w:p>
  </w:footnote>
  <w:footnote w:id="11">
    <w:p w14:paraId="4E28CC28" w14:textId="1A173A11" w:rsidR="00C81215" w:rsidRPr="0086690D" w:rsidRDefault="00C81215" w:rsidP="00F47B96">
      <w:pPr>
        <w:pStyle w:val="FootnoteText"/>
        <w:jc w:val="both"/>
        <w:rPr>
          <w:rFonts w:cstheme="minorHAnsi"/>
        </w:rPr>
      </w:pPr>
      <w:r w:rsidRPr="0086690D">
        <w:rPr>
          <w:rStyle w:val="FootnoteReference"/>
          <w:rFonts w:cstheme="minorHAnsi"/>
        </w:rPr>
        <w:footnoteRef/>
      </w:r>
      <w:r w:rsidRPr="0086690D">
        <w:rPr>
          <w:rFonts w:cstheme="minorHAnsi"/>
        </w:rPr>
        <w:t xml:space="preserve"> Cette étude de cas fait partie intégrante de la recherche doctorale d’Alice Jandrain</w:t>
      </w:r>
      <w:ins w:id="8" w:author="Christine Frison" w:date="2022-02-22T15:43:00Z">
        <w:r w:rsidR="00B92C20">
          <w:rPr>
            <w:rFonts w:cstheme="minorHAnsi"/>
          </w:rPr>
          <w:t xml:space="preserve"> à l’UCLouvain</w:t>
        </w:r>
      </w:ins>
      <w:r w:rsidRPr="0086690D">
        <w:rPr>
          <w:rFonts w:cstheme="minorHAnsi"/>
        </w:rPr>
        <w:t>, dont la problématique de recherche est : « L’accès aux semences sous influences politiques. Le cas de la filière haricot sur le territoire d’Idjwi, à l’Est de la RD Congo »</w:t>
      </w:r>
      <w:ins w:id="9" w:author="Christine Frison" w:date="2022-02-22T15:43:00Z">
        <w:r w:rsidR="00B92C20">
          <w:rPr>
            <w:rFonts w:cstheme="minorHAnsi"/>
          </w:rPr>
          <w:t xml:space="preserve"> (sous la direction de …)</w:t>
        </w:r>
      </w:ins>
      <w:r w:rsidRPr="0086690D">
        <w:rPr>
          <w:rFonts w:cstheme="minorHAnsi"/>
        </w:rPr>
        <w:t xml:space="preserve">. </w:t>
      </w:r>
    </w:p>
  </w:footnote>
  <w:footnote w:id="12">
    <w:p w14:paraId="671E1A3B" w14:textId="5A44995B" w:rsidR="00C81215" w:rsidRPr="006849CE" w:rsidRDefault="00C81215">
      <w:pPr>
        <w:pStyle w:val="FootnoteText"/>
        <w:rPr>
          <w:lang w:val="fr-FR"/>
        </w:rPr>
      </w:pPr>
      <w:r>
        <w:rPr>
          <w:rStyle w:val="FootnoteReference"/>
        </w:rPr>
        <w:footnoteRef/>
      </w:r>
      <w:r>
        <w:t xml:space="preserve"> </w:t>
      </w:r>
      <w:r>
        <w:fldChar w:fldCharType="begin"/>
      </w:r>
      <w:r>
        <w:instrText xml:space="preserve"> ADDIN ZOTERO_ITEM CSL_CITATION {"citationID":"1eBQwT45","properties":{"formattedCitation":"l\\uc0\\u8217{}Organisation des Nations Unies pour l\\uc0\\u8217{}alimentation et l\\uc0\\u8217{}agriculture, Union Europ\\uc0\\u233{}enne, et Centre de coop\\uc0\\u233{}ration international en recherche agronomique pour le d\\uc0\\u233{}veloppement, \\uc0\\u171{}\\uc0\\u160{}Profil des syst\\uc0\\u232{}mes alimentaires \\uc0\\u8211{} R\\uc0\\u233{}publique D\\uc0\\u233{}mocratique du Congo. Activer la transformation durable et inclusive de nos syst\\uc0\\u232{}mes alimentaires\\uc0\\u160{}\\uc0\\u187{}.","plainCitation":"l’Organisation des Nations Unies pour l’alimentation et l’agriculture, Union Européenne, et Centre de coopération international en recherche agronomique pour le développement, « Profil des systèmes alimentaires – République Démocratique du Congo. Activer la transformation durable et inclusive de nos systèmes alimentaires ».","noteIndex":12},"citationItems":[{"id":2881,"uris":["http://zotero.org/users/5067291/items/G3P7CVNA"],"uri":["http://zotero.org/users/5067291/items/G3P7CVNA"],"itemData":{"id":2881,"type":"report","event-place":"Rome, Bruxelles et Montpellier, France.","language":"fr","page":"36","publisher":"FAO, Union Européenne, Cirad","publisher-place":"Rome, Bruxelles et Montpellier, France.","source":"Zotero","title":"Profil des systèmes alimentaires – République Démocratique du Congo. Activer la transformation durable et inclusive de nos systèmes alimentaires","author":[{"family":"l’Organisation des Nations Unies pour l’alimentation et l’agriculture","given":""},{"family":"Union Européenne","given":""},{"family":"Centre de coopération international en recherche agronomique pour le développement","given":""}],"issued":{"date-parts":[["2022"]]}}}],"schema":"https://github.com/citation-style-language/schema/raw/master/csl-citation.json"} </w:instrText>
      </w:r>
      <w:r>
        <w:fldChar w:fldCharType="separate"/>
      </w:r>
      <w:r w:rsidRPr="006849CE">
        <w:rPr>
          <w:rFonts w:ascii="Calibri" w:hAnsi="Calibri" w:cs="Calibri"/>
          <w:szCs w:val="24"/>
        </w:rPr>
        <w:t>l’Organisation des Nations Unies pour l’alimentation et l’agriculture, Union Européenne, et Centre de coopération international en recherche agronomique pour le développement, « Profil des systèmes alimentaires – République Démocratique du Congo. Activer la transformation durable et inclusive de nos systèmes alimentaires ».</w:t>
      </w:r>
      <w:r>
        <w:fldChar w:fldCharType="end"/>
      </w:r>
    </w:p>
  </w:footnote>
  <w:footnote w:id="13">
    <w:p w14:paraId="05E4A32F" w14:textId="63A1B7C7" w:rsidR="00C81215" w:rsidRPr="006849CE" w:rsidRDefault="00C81215">
      <w:pPr>
        <w:pStyle w:val="FootnoteText"/>
        <w:rPr>
          <w:lang w:val="fr-FR"/>
        </w:rPr>
      </w:pPr>
      <w:r>
        <w:rPr>
          <w:rStyle w:val="FootnoteReference"/>
        </w:rPr>
        <w:footnoteRef/>
      </w:r>
      <w:r>
        <w:t xml:space="preserve"> </w:t>
      </w:r>
      <w:r>
        <w:fldChar w:fldCharType="begin"/>
      </w:r>
      <w:r>
        <w:instrText xml:space="preserve"> ADDIN ZOTERO_ITEM CSL_CITATION {"citationID":"b8YFFeQi","properties":{"formattedCitation":"Euphraim Ziribanchi, \\uc0\\u171{}\\uc0\\u160{}Pr\\uc0\\u233{}sentation succincte du contexte et d\\uc0\\u233{}fis de l\\uc0\\u8217{}\\uc0\\u238{}le d\\uc0\\u8217{}Idjwi\\uc0\\u160{}\\uc0\\u187{} (Bugarula, Idjwi, Sud Kivu, RD Congo: Centre de Promotion Rural d\\uc0\\u8217{}Idjwi, 2019).","plainCitation":"Euphraim Ziribanchi, « Présentation succincte du contexte et défis de l’île d’Idjwi » (Bugarula, Idjwi, Sud Kivu, RD Congo: Centre de Promotion Rural d’Idjwi, 2019).","noteIndex":13},"citationItems":[{"id":2287,"uris":["http://zotero.org/users/5067291/items/PI6UCA39"],"uri":["http://zotero.org/users/5067291/items/PI6UCA39"],"itemData":{"id":2287,"type":"report","event-place":"Bugarula, Idjwi, Sud Kivu, RD Congo","language":"Fr","page":"7","publisher":"Centre de Promotion Rural d'Idjwi","publisher-place":"Bugarula, Idjwi, Sud Kivu, RD Congo","title":"Présentation succincte du contexte et défis de l’île d’Idjwi","author":[{"family":"Ziribanchi","given":"Euphraim"}],"issued":{"date-parts":[["2019"]]}}}],"schema":"https://github.com/citation-style-language/schema/raw/master/csl-citation.json"} </w:instrText>
      </w:r>
      <w:r>
        <w:fldChar w:fldCharType="separate"/>
      </w:r>
      <w:r w:rsidRPr="006849CE">
        <w:rPr>
          <w:rFonts w:ascii="Calibri" w:hAnsi="Calibri" w:cs="Calibri"/>
          <w:szCs w:val="24"/>
        </w:rPr>
        <w:t>Euphraim Ziribanchi, « Présentation succincte du contexte et défis de l’île d’Idjwi » (Bugarula, Idjwi, Sud Kivu, RD Congo: Centre de Promotion Rural d’Idjwi, 2019).</w:t>
      </w:r>
      <w:r>
        <w:fldChar w:fldCharType="end"/>
      </w:r>
    </w:p>
  </w:footnote>
  <w:footnote w:id="14">
    <w:p w14:paraId="0E2CFFC3" w14:textId="17684B0A" w:rsidR="00C81215" w:rsidRPr="0086690D" w:rsidRDefault="00C81215" w:rsidP="00F47B96">
      <w:pPr>
        <w:pStyle w:val="FootnoteText"/>
        <w:jc w:val="both"/>
        <w:rPr>
          <w:rFonts w:cstheme="minorHAnsi"/>
          <w:lang w:val="fr-FR"/>
        </w:rPr>
      </w:pPr>
      <w:r w:rsidRPr="0086690D">
        <w:rPr>
          <w:rStyle w:val="FootnoteReference"/>
          <w:rFonts w:cstheme="minorHAnsi"/>
        </w:rPr>
        <w:footnoteRef/>
      </w:r>
      <w:r w:rsidRPr="0086690D">
        <w:rPr>
          <w:rFonts w:cstheme="minorHAnsi"/>
        </w:rPr>
        <w:t xml:space="preserve"> </w:t>
      </w:r>
      <w:r w:rsidRPr="0086690D">
        <w:rPr>
          <w:rFonts w:cstheme="minorHAnsi"/>
        </w:rPr>
        <w:fldChar w:fldCharType="begin"/>
      </w:r>
      <w:r>
        <w:rPr>
          <w:rFonts w:cstheme="minorHAnsi"/>
        </w:rPr>
        <w:instrText xml:space="preserve"> ADDIN ZOTERO_ITEM CSL_CITATION {"citationID":"6BUm9E6P","properties":{"formattedCitation":"St\\uc0\\u233{}phane Beaud et Florence Weber, {\\i{}Guide de l\\uc0\\u8217{}enqu\\uc0\\u234{}te de terrain\\uc0\\u8239{}: produire et analyser des donn\\uc0\\u233{}es ethnographiques}, 4\\uc0\\u232{}me, Grands rep\\uc0\\u232{}res. Guides, 1778-6290 (Paris: La D\\uc0\\u233{}couverte, 2015), 29.","plainCitation":"Stéphane Beaud et Florence Weber, Guide de l’enquête de terrain : produire et analyser des données ethnographiques, 4ème, Grands repères. Guides, 1778-6290 (Paris: La Découverte, 2015), 29.","dontUpdate":true,"noteIndex":14},"citationItems":[{"id":798,"uris":["http://zotero.org/users/5067291/items/EJH94JBR"],"uri":["http://zotero.org/users/5067291/items/EJH94JBR"],"itemData":{"id":798,"type":"book","abstract":"Social sciences Research, Sociology Research, Social sciences Fieldwork, Ethnology Fieldwork, Fieldwork (Educational method)","call-number":"GN 346 B 252918","collection-title":"Grands repères. Guides, 1778-6290","edition":"4ème","event-place":"Paris","ISBN":"978-2-7071-6008-9","language":"Français","number-of-pages":"334","publisher":"La Découverte","publisher-place":"Paris","source":"BSPO","title":"Guide de l'enquête de terrain : produire et analyser des données ethnographiques","author":[{"family":"Beaud","given":"Stéphane"},{"family":"Weber","given":"Florence"}],"issued":{"date-parts":[["2015"]]}},"locator":"29"}],"schema":"https://github.com/citation-style-language/schema/raw/master/csl-citation.json"} </w:instrText>
      </w:r>
      <w:r w:rsidRPr="0086690D">
        <w:rPr>
          <w:rFonts w:cstheme="minorHAnsi"/>
        </w:rPr>
        <w:fldChar w:fldCharType="separate"/>
      </w:r>
      <w:r w:rsidRPr="0086690D">
        <w:rPr>
          <w:rFonts w:cstheme="minorHAnsi"/>
        </w:rPr>
        <w:t xml:space="preserve">Stéphane Beaud et Florence Weber, </w:t>
      </w:r>
      <w:r w:rsidRPr="0086690D">
        <w:rPr>
          <w:rFonts w:cstheme="minorHAnsi"/>
          <w:i/>
          <w:iCs/>
        </w:rPr>
        <w:t>Guide de l’enquête de terrain : produire et analyser des données ethnographiques</w:t>
      </w:r>
      <w:r w:rsidRPr="0086690D">
        <w:rPr>
          <w:rFonts w:cstheme="minorHAnsi"/>
        </w:rPr>
        <w:t>, 4</w:t>
      </w:r>
      <w:r w:rsidRPr="00EA4903">
        <w:rPr>
          <w:rFonts w:cstheme="minorHAnsi"/>
          <w:vertAlign w:val="superscript"/>
        </w:rPr>
        <w:t>ème</w:t>
      </w:r>
      <w:r w:rsidRPr="0086690D">
        <w:rPr>
          <w:rFonts w:cstheme="minorHAnsi"/>
        </w:rPr>
        <w:t xml:space="preserve"> édition, Paris, La Découverte, 2015, p. 29.</w:t>
      </w:r>
      <w:r w:rsidRPr="0086690D">
        <w:rPr>
          <w:rFonts w:cstheme="minorHAnsi"/>
        </w:rPr>
        <w:fldChar w:fldCharType="end"/>
      </w:r>
    </w:p>
  </w:footnote>
  <w:footnote w:id="15">
    <w:p w14:paraId="37B68AFB" w14:textId="73008ADC" w:rsidR="00C34E8B" w:rsidRPr="00586BB9" w:rsidRDefault="00C34E8B" w:rsidP="00C34E8B">
      <w:pPr>
        <w:pStyle w:val="FootnoteText"/>
        <w:rPr>
          <w:lang w:val="fr-FR"/>
        </w:rPr>
      </w:pPr>
      <w:r w:rsidRPr="00191A31">
        <w:rPr>
          <w:rStyle w:val="FootnoteReference"/>
        </w:rPr>
        <w:footnoteRef/>
      </w:r>
      <w:r>
        <w:t xml:space="preserve"> </w:t>
      </w:r>
      <w:r>
        <w:fldChar w:fldCharType="begin"/>
      </w:r>
      <w:r w:rsidR="00EE483F">
        <w:instrText xml:space="preserve"> ADDIN ZOTERO_ITEM CSL_CITATION {"citationID":"fG60rcBP","properties":{"formattedCitation":"Jacques Charmes, \\uc0\\u171{}\\uc0\\u160{}Les origines du concept de secteur informel et la r\\uc0\\u233{}cente d\\uc0\\u233{}finition de l\\uc0\\u8217{}emploi informel\\uc0\\u160{}\\uc0\\u187{}, {\\i{}World Bank}, 2002, 5.","plainCitation":"Jacques Charmes, « Les origines du concept de secteur informel et la récente définition de l’emploi informel », World Bank, 2002, 5.","noteIndex":15},"citationItems":[{"id":2870,"uris":["http://zotero.org/users/5067291/items/6LIBQEJV"],"uri":["http://zotero.org/users/5067291/items/6LIBQEJV"],"itemData":{"id":2870,"type":"article-journal","container-title":"World Bank","title":"Les origines du concept de secteur informel et la récente définition de l'emploi informel","author":[{"family":"Charmes","given":"Jacques"}],"issued":{"date-parts":[["2002"]]}},"locator":"5"}],"schema":"https://github.com/citation-style-language/schema/raw/master/csl-citation.json"} </w:instrText>
      </w:r>
      <w:r>
        <w:fldChar w:fldCharType="separate"/>
      </w:r>
      <w:r w:rsidRPr="00586BB9">
        <w:rPr>
          <w:rFonts w:ascii="Calibri" w:hAnsi="Calibri" w:cs="Calibri"/>
          <w:szCs w:val="24"/>
        </w:rPr>
        <w:t xml:space="preserve">Jacques Charmes, « Les origines du concept de secteur informel et la récente définition de l’emploi informel », </w:t>
      </w:r>
      <w:r w:rsidRPr="00586BB9">
        <w:rPr>
          <w:rFonts w:ascii="Calibri" w:hAnsi="Calibri" w:cs="Calibri"/>
          <w:i/>
          <w:iCs/>
          <w:szCs w:val="24"/>
        </w:rPr>
        <w:t>World Bank</w:t>
      </w:r>
      <w:r w:rsidRPr="00586BB9">
        <w:rPr>
          <w:rFonts w:ascii="Calibri" w:hAnsi="Calibri" w:cs="Calibri"/>
          <w:szCs w:val="24"/>
        </w:rPr>
        <w:t>, 2002, 5.</w:t>
      </w:r>
      <w:r>
        <w:fldChar w:fldCharType="end"/>
      </w:r>
    </w:p>
  </w:footnote>
  <w:footnote w:id="16">
    <w:p w14:paraId="70FE88FC" w14:textId="5EFD62AA" w:rsidR="00C34E8B" w:rsidRPr="00840E04" w:rsidRDefault="00C34E8B" w:rsidP="00C34E8B">
      <w:pPr>
        <w:pStyle w:val="FootnoteText"/>
        <w:rPr>
          <w:lang w:val="fr-FR"/>
        </w:rPr>
      </w:pPr>
      <w:r w:rsidRPr="00191A31">
        <w:rPr>
          <w:rStyle w:val="FootnoteReference"/>
        </w:rPr>
        <w:footnoteRef/>
      </w:r>
      <w:r>
        <w:t xml:space="preserve"> </w:t>
      </w:r>
      <w:r>
        <w:fldChar w:fldCharType="begin"/>
      </w:r>
      <w:r w:rsidR="00EE483F">
        <w:instrText xml:space="preserve"> ADDIN ZOTERO_ITEM CSL_CITATION {"citationID":"HeV4FEFU","properties":{"formattedCitation":"Jacques Charmes et Philippe Adair, \\uc0\\u171{}\\uc0\\u160{}L\\uc0\\u8217{}inconstant cam\\uc0\\u233{}l\\uc0\\u233{}on, ou comment appr\\uc0\\u233{}hender l\\uc0\\u8217{}informel\\uc0\\u160{}\\uc0\\u187{}, {\\i{}Mondes en d\\uc0\\u233{}veloppement} 2, n\\super o\\nosupersub{} 166 (2014): 9, https://doi.org/10.3917/med.166.0007.","plainCitation":"Jacques Charmes et Philippe Adair, « L’inconstant caméléon, ou comment appréhender l’informel », Mondes en développement 2, no 166 (2014): 9, https://doi.org/10.3917/med.166.0007.","noteIndex":16},"citationItems":[{"id":2872,"uris":["http://zotero.org/users/5067291/items/HQGSFYM7"],"uri":["http://zotero.org/users/5067291/items/HQGSFYM7"],"itemData":{"id":2872,"type":"article-journal","container-title":"Mondes en développement","DOI":"10.3917/med.166.0007","ISSN":"0302-3052","issue":"166","journalAbbreviation":"De Boeck Supérieur","page":"7-16","title":"L'inconstant caméléon, ou comment appréhender l'informel","volume":"2","author":[{"family":"Charmes","given":"Jacques"},{"family":"Adair","given":"Philippe"}],"issued":{"date-parts":[["2014"]]}},"locator":"9"}],"schema":"https://github.com/citation-style-language/schema/raw/master/csl-citation.json"} </w:instrText>
      </w:r>
      <w:r>
        <w:fldChar w:fldCharType="separate"/>
      </w:r>
      <w:r w:rsidRPr="00840E04">
        <w:rPr>
          <w:rFonts w:ascii="Calibri" w:hAnsi="Calibri" w:cs="Calibri"/>
          <w:szCs w:val="24"/>
        </w:rPr>
        <w:t xml:space="preserve">Jacques Charmes et Philippe Adair, « L’inconstant caméléon, ou comment appréhender l’informel », </w:t>
      </w:r>
      <w:r w:rsidRPr="00840E04">
        <w:rPr>
          <w:rFonts w:ascii="Calibri" w:hAnsi="Calibri" w:cs="Calibri"/>
          <w:i/>
          <w:iCs/>
          <w:szCs w:val="24"/>
        </w:rPr>
        <w:t>Mondes en développement</w:t>
      </w:r>
      <w:r w:rsidRPr="00840E04">
        <w:rPr>
          <w:rFonts w:ascii="Calibri" w:hAnsi="Calibri" w:cs="Calibri"/>
          <w:szCs w:val="24"/>
        </w:rPr>
        <w:t xml:space="preserve"> 2, n</w:t>
      </w:r>
      <w:r w:rsidRPr="00840E04">
        <w:rPr>
          <w:rFonts w:ascii="Calibri" w:hAnsi="Calibri" w:cs="Calibri"/>
          <w:szCs w:val="24"/>
          <w:vertAlign w:val="superscript"/>
        </w:rPr>
        <w:t>o</w:t>
      </w:r>
      <w:r w:rsidRPr="00840E04">
        <w:rPr>
          <w:rFonts w:ascii="Calibri" w:hAnsi="Calibri" w:cs="Calibri"/>
          <w:szCs w:val="24"/>
        </w:rPr>
        <w:t xml:space="preserve"> 166 (2014): 9, https://doi.org/10.3917/med.166.0007.</w:t>
      </w:r>
      <w:r>
        <w:fldChar w:fldCharType="end"/>
      </w:r>
    </w:p>
  </w:footnote>
  <w:footnote w:id="17">
    <w:p w14:paraId="4C0114E6" w14:textId="6BDAC16D" w:rsidR="00C81215" w:rsidRPr="004921C2" w:rsidRDefault="00C81215" w:rsidP="009C12E7">
      <w:pPr>
        <w:pStyle w:val="FootnoteText"/>
        <w:rPr>
          <w:lang w:val="fr-FR"/>
        </w:rPr>
      </w:pPr>
      <w:r w:rsidRPr="00191A31">
        <w:rPr>
          <w:rStyle w:val="FootnoteReference"/>
        </w:rPr>
        <w:footnoteRef/>
      </w:r>
      <w:r>
        <w:t xml:space="preserve"> </w:t>
      </w:r>
      <w:r>
        <w:fldChar w:fldCharType="begin"/>
      </w:r>
      <w:r w:rsidR="00EE483F">
        <w:instrText xml:space="preserve"> ADDIN ZOTERO_ITEM CSL_CITATION {"citationID":"YMoFt5nQ","properties":{"formattedCitation":"Michel C\\uc0\\u233{}p\\uc0\\u232{}de et Gerard Weill, {\\i{}L\\uc0\\u8217{}agriculture}, L\\uc0\\u8217{}administration fran\\uc0\\u231{}aise (Paris: PUF, 1965), https://bib-uclouvain-be.proxy.bib.ucl.ac.be:2443/opac/ucl/fr/chamo/chamo%3A657928#overlay-context=fr/user.","plainCitation":"Michel Cépède et Gerard Weill, L’agriculture, L’administration française (Paris: PUF, 1965), https://bib-uclouvain-be.proxy.bib.ucl.ac.be:2443/opac/ucl/fr/chamo/chamo%3A657928#overlay-context=fr/user.","noteIndex":17},"citationItems":[{"id":2009,"uris":["http://zotero.org/users/5067291/items/PD9NPWD4"],"uri":["http://zotero.org/users/5067291/items/PD9NPWD4"],"itemData":{"id":2009,"type":"book","call-number":"S 463 C 93368","collection-title":"L'administration française","event-place":"Paris","number-of-pages":"526","publisher":"PUF","publisher-place":"Paris","source":"BSPO","title":"L'agriculture","URL":"https://bib-uclouvain-be.proxy.bib.ucl.ac.be:2443/opac/ucl/fr/chamo/chamo%3A657928#overlay-context=fr/user","author":[{"family":"Cépède","given":"Michel"},{"family":"Weill","given":"Gerard"}],"issued":{"date-parts":[["1965"]]}}}],"schema":"https://github.com/citation-style-language/schema/raw/master/csl-citation.json"} </w:instrText>
      </w:r>
      <w:r>
        <w:fldChar w:fldCharType="separate"/>
      </w:r>
      <w:r w:rsidRPr="004921C2">
        <w:rPr>
          <w:rFonts w:ascii="Calibri" w:hAnsi="Calibri" w:cs="Calibri"/>
          <w:szCs w:val="24"/>
        </w:rPr>
        <w:t xml:space="preserve">Michel Cépède et Gerard Weill, </w:t>
      </w:r>
      <w:r w:rsidRPr="004921C2">
        <w:rPr>
          <w:rFonts w:ascii="Calibri" w:hAnsi="Calibri" w:cs="Calibri"/>
          <w:i/>
          <w:iCs/>
          <w:szCs w:val="24"/>
        </w:rPr>
        <w:t>L’agriculture</w:t>
      </w:r>
      <w:r w:rsidRPr="004921C2">
        <w:rPr>
          <w:rFonts w:ascii="Calibri" w:hAnsi="Calibri" w:cs="Calibri"/>
          <w:szCs w:val="24"/>
        </w:rPr>
        <w:t>, L’administration française (Paris: PUF, 1965), https://bib-uclouvain-be.proxy.bib.ucl.ac.be:2443/opac/ucl/fr/chamo/chamo%3A657928#overlay-context=fr/user.</w:t>
      </w:r>
      <w:r>
        <w:fldChar w:fldCharType="end"/>
      </w:r>
    </w:p>
  </w:footnote>
  <w:footnote w:id="18">
    <w:p w14:paraId="608B886E" w14:textId="05E4576C" w:rsidR="00C81215" w:rsidRPr="004921C2" w:rsidRDefault="00C81215" w:rsidP="009C12E7">
      <w:pPr>
        <w:pStyle w:val="FootnoteText"/>
        <w:rPr>
          <w:lang w:val="fr-FR"/>
        </w:rPr>
      </w:pPr>
      <w:r w:rsidRPr="00191A31">
        <w:rPr>
          <w:rStyle w:val="FootnoteReference"/>
        </w:rPr>
        <w:footnoteRef/>
      </w:r>
      <w:r>
        <w:t xml:space="preserve"> </w:t>
      </w:r>
      <w:r>
        <w:fldChar w:fldCharType="begin"/>
      </w:r>
      <w:r w:rsidR="00EE483F">
        <w:instrText xml:space="preserve"> ADDIN ZOTERO_ITEM CSL_CITATION {"citationID":"QwoMLeOO","properties":{"formattedCitation":"Claude Roosens, {\\i{}Les relations internationales de 1815 \\uc0\\u224{} nos jours}, 2e \\uc0\\u233{}d., vol. 1, P\\uc0\\u233{}dasup 36 (Louvain-La-Neuve: Acad\\uc0\\u233{}mia-Bruylant, 2001).","plainCitation":"Claude Roosens, Les relations internationales de 1815 à nos jours, 2e éd., vol. 1, Pédasup 36 (Louvain-La-Neuve: Académia-Bruylant, 2001).","noteIndex":18},"citationItems":[{"id":2024,"uris":["http://zotero.org/users/5067291/items/QI6PFRH4"],"uri":["http://zotero.org/users/5067291/items/QI6PFRH4"],"itemData":{"id":2024,"type":"book","collection-number":"36","collection-title":"Pédasup","edition":"2e","event-place":"Louvain-La-Neuve","number-of-pages":"316","publisher":"Académia-Bruylant","publisher-place":"Louvain-La-Neuve","title":"Les relations internationales de 1815 à nos jours","volume":"1","author":[{"family":"Roosens","given":"Claude"}],"issued":{"date-parts":[["2001"]]}}}],"schema":"https://github.com/citation-style-language/schema/raw/master/csl-citation.json"} </w:instrText>
      </w:r>
      <w:r>
        <w:fldChar w:fldCharType="separate"/>
      </w:r>
      <w:r w:rsidRPr="004921C2">
        <w:rPr>
          <w:rFonts w:ascii="Calibri" w:hAnsi="Calibri" w:cs="Calibri"/>
          <w:szCs w:val="24"/>
        </w:rPr>
        <w:t xml:space="preserve">Claude Roosens, </w:t>
      </w:r>
      <w:r w:rsidRPr="004921C2">
        <w:rPr>
          <w:rFonts w:ascii="Calibri" w:hAnsi="Calibri" w:cs="Calibri"/>
          <w:i/>
          <w:iCs/>
          <w:szCs w:val="24"/>
        </w:rPr>
        <w:t>Les relations internationales de 1815 à nos jours</w:t>
      </w:r>
      <w:r w:rsidRPr="004921C2">
        <w:rPr>
          <w:rFonts w:ascii="Calibri" w:hAnsi="Calibri" w:cs="Calibri"/>
          <w:szCs w:val="24"/>
        </w:rPr>
        <w:t>, 2e éd., vol. 1, Pédasup 36 (Louvain-La-Neuve: Académia-Bruylant, 2001).</w:t>
      </w:r>
      <w:r>
        <w:fldChar w:fldCharType="end"/>
      </w:r>
    </w:p>
  </w:footnote>
  <w:footnote w:id="19">
    <w:p w14:paraId="63FDCBBC" w14:textId="667AA399" w:rsidR="00C81215" w:rsidRPr="004921C2" w:rsidRDefault="00C81215" w:rsidP="009C12E7">
      <w:pPr>
        <w:pStyle w:val="FootnoteText"/>
        <w:rPr>
          <w:lang w:val="fr-FR"/>
        </w:rPr>
      </w:pPr>
      <w:r w:rsidRPr="00191A31">
        <w:rPr>
          <w:rStyle w:val="FootnoteReference"/>
        </w:rPr>
        <w:footnoteRef/>
      </w:r>
      <w:r>
        <w:t xml:space="preserve"> </w:t>
      </w:r>
      <w:r>
        <w:fldChar w:fldCharType="begin"/>
      </w:r>
      <w:r w:rsidR="00EE483F">
        <w:instrText xml:space="preserve"> ADDIN ZOTERO_ITEM CSL_CITATION {"citationID":"IZjuFdhU","properties":{"formattedCitation":"\\uc0\\u171{}\\uc0\\u160{}Convention internationale phyllox\\uc0\\u233{}rique\\uc0\\u160{}\\uc0\\u187{} (1881), https://biblio-archive.unog.ch/detail.aspx?ID=200585.","plainCitation":"« Convention internationale phylloxérique » (1881), https://biblio-archive.unog.ch/detail.aspx?ID=200585.","noteIndex":19},"citationItems":[{"id":1712,"uris":["http://zotero.org/users/5067291/items/JC232VNA"],"uri":["http://zotero.org/users/5067291/items/JC232VNA"],"itemData":{"id":1712,"type":"legislation","chapter-number":"Berne","language":"Français","title":"Convention internationale phylloxérique","URL":"https://biblio-archive.unog.ch/detail.aspx?ID=200585","issued":{"date-parts":[["1881",11,3]]}}}],"schema":"https://github.com/citation-style-language/schema/raw/master/csl-citation.json"} </w:instrText>
      </w:r>
      <w:r>
        <w:fldChar w:fldCharType="separate"/>
      </w:r>
      <w:r w:rsidRPr="004921C2">
        <w:rPr>
          <w:rFonts w:ascii="Calibri" w:hAnsi="Calibri" w:cs="Calibri"/>
          <w:szCs w:val="24"/>
        </w:rPr>
        <w:t>« Convention internationale phylloxérique » (1881), https://biblio-archive.unog.ch/detail.aspx?ID=200585.</w:t>
      </w:r>
      <w:r>
        <w:fldChar w:fldCharType="end"/>
      </w:r>
    </w:p>
  </w:footnote>
  <w:footnote w:id="20">
    <w:p w14:paraId="1A7DDB18" w14:textId="62196456" w:rsidR="00C81215" w:rsidRPr="00EA4903" w:rsidRDefault="00C81215" w:rsidP="009C12E7">
      <w:pPr>
        <w:pStyle w:val="FootnoteText"/>
        <w:jc w:val="both"/>
        <w:rPr>
          <w:rFonts w:cstheme="minorHAnsi"/>
        </w:rPr>
      </w:pPr>
      <w:r w:rsidRPr="00191A31">
        <w:rPr>
          <w:rStyle w:val="FootnoteReference"/>
        </w:rPr>
        <w:footnoteRef/>
      </w:r>
      <w:r w:rsidRPr="0086690D">
        <w:rPr>
          <w:rFonts w:cstheme="minorHAnsi"/>
        </w:rPr>
        <w:t xml:space="preserve"> </w:t>
      </w:r>
      <w:r w:rsidRPr="0086690D">
        <w:rPr>
          <w:rFonts w:cstheme="minorHAnsi"/>
        </w:rPr>
        <w:fldChar w:fldCharType="begin"/>
      </w:r>
      <w:r w:rsidR="00EE483F">
        <w:rPr>
          <w:rFonts w:cstheme="minorHAnsi"/>
        </w:rPr>
        <w:instrText xml:space="preserve"> ADDIN ZOTERO_ITEM CSL_CITATION {"citationID":"90QyPHuo","properties":{"formattedCitation":"Belgique et al., \\uc0\\u171{}\\uc0\\u160{}Convention phytosanitaire pour l\\uc0\\u8217{}Afrique au sud du Sahara\\uc0\\u160{}\\uc0\\u187{}, Pub. L. No. 3500, 8 (1954).","plainCitation":"Belgique et al., « Convention phytosanitaire pour l’Afrique au sud du Sahara », Pub. L. No. 3500, 8 (1954).","dontUpdate":true,"noteIndex":20},"citationItems":[{"id":1659,"uris":["http://zotero.org/users/5067291/items/Z2B8NW6W"],"uri":["http://zotero.org/users/5067291/items/Z2B8NW6W"],"itemData":{"id":1659,"type":"legislation","chapter-number":"Londres","language":"Français","number":"3500","page":"8","title":"Convention phytosanitaire pour l'Afrique au sud du Sahara","author":[{"family":"Belgique","given":""},{"family":"France","given":""},{"family":"Portugal","given":""},{"family":"Fédération de la Rhodésie et du Nyassaland","given":""},{"family":"Union Sud-africaine","given":""},{"family":"Royaume-Uni de Grande Bretagne et d’Irlande du Nord","given":""}],"issued":{"date-parts":[["1954",7,29]]}}}],"schema":"https://github.com/citation-style-language/schema/raw/master/csl-citation.json"} </w:instrText>
      </w:r>
      <w:r w:rsidRPr="0086690D">
        <w:rPr>
          <w:rFonts w:cstheme="minorHAnsi"/>
        </w:rPr>
        <w:fldChar w:fldCharType="separate"/>
      </w:r>
      <w:r w:rsidRPr="00EA4903">
        <w:rPr>
          <w:rFonts w:cstheme="minorHAnsi"/>
          <w:i/>
        </w:rPr>
        <w:t>Convention phytosanitaire pour l’Afrique au sud du Sahara</w:t>
      </w:r>
      <w:r w:rsidRPr="00EA4903">
        <w:rPr>
          <w:rFonts w:cstheme="minorHAnsi"/>
        </w:rPr>
        <w:t>, adoptée à Londres le 29 juillet 1954</w:t>
      </w:r>
      <w:r w:rsidRPr="0086690D">
        <w:rPr>
          <w:rFonts w:cstheme="minorHAnsi"/>
        </w:rPr>
        <w:t>, entrée en vigueur le 15 juin 1956</w:t>
      </w:r>
      <w:r>
        <w:rPr>
          <w:rFonts w:cstheme="minorHAnsi"/>
        </w:rPr>
        <w:t>, qui sera ensuite abrogée par les Etats durant la décolonisation</w:t>
      </w:r>
      <w:r w:rsidRPr="00EA4903">
        <w:rPr>
          <w:rFonts w:cstheme="minorHAnsi"/>
        </w:rPr>
        <w:t>.</w:t>
      </w:r>
      <w:r w:rsidRPr="0086690D">
        <w:rPr>
          <w:rFonts w:cstheme="minorHAnsi"/>
        </w:rPr>
        <w:fldChar w:fldCharType="end"/>
      </w:r>
    </w:p>
  </w:footnote>
  <w:footnote w:id="21">
    <w:p w14:paraId="34845B68" w14:textId="557FA351" w:rsidR="00C81215" w:rsidRPr="0086690D" w:rsidRDefault="00C81215" w:rsidP="00CB0FD8">
      <w:pPr>
        <w:autoSpaceDE w:val="0"/>
        <w:autoSpaceDN w:val="0"/>
        <w:adjustRightInd w:val="0"/>
        <w:spacing w:after="0" w:line="240" w:lineRule="auto"/>
        <w:jc w:val="both"/>
        <w:rPr>
          <w:rFonts w:cstheme="minorHAnsi"/>
          <w:lang w:val="fr-FR"/>
        </w:rPr>
      </w:pPr>
      <w:r w:rsidRPr="00191A31">
        <w:rPr>
          <w:rStyle w:val="FootnoteReference"/>
        </w:rPr>
        <w:footnoteRef/>
      </w:r>
      <w:r w:rsidRPr="0086690D">
        <w:rPr>
          <w:rFonts w:cstheme="minorHAnsi"/>
          <w:sz w:val="20"/>
          <w:szCs w:val="20"/>
        </w:rPr>
        <w:t xml:space="preserve"> </w:t>
      </w:r>
      <w:r w:rsidRPr="00EA4903">
        <w:rPr>
          <w:rFonts w:cstheme="minorHAnsi"/>
          <w:sz w:val="20"/>
          <w:szCs w:val="20"/>
        </w:rPr>
        <w:fldChar w:fldCharType="begin"/>
      </w:r>
      <w:r w:rsidR="00EE483F">
        <w:rPr>
          <w:rFonts w:cstheme="minorHAnsi"/>
          <w:sz w:val="20"/>
          <w:szCs w:val="20"/>
        </w:rPr>
        <w:instrText xml:space="preserve"> ADDIN ZOTERO_ITEM CSL_CITATION {"citationID":"BemwZ6Hg","properties":{"formattedCitation":"UPOV, Convention internationale pour la protection des obtentions v\\uc0\\u233{}g\\uc0\\u233{}tales (texte r\\uc0\\u233{}vis\\uc0\\u233{}).pdf.","plainCitation":"UPOV, Convention internationale pour la protection des obtentions végétales (texte révisé).pdf.","dontUpdate":true,"noteIndex":21},"citationItems":[{"id":2095,"uris":["http://zotero.org/users/5067291/items/HPRPQTVU"],"uri":["http://zotero.org/users/5067291/items/HPRPQTVU"],"itemData":{"id":2095,"type":"legislation","chapter-number":"Genève","number":"221","page":"25","title":"Convention internationale pour la protection des obtentions végétales (texte révisé).pdf","author":[{"family":"UPOV","given":""}],"issued":{"date-parts":[["1991",3,19]]}}}],"schema":"https://github.com/citation-style-language/schema/raw/master/csl-citation.json"} </w:instrText>
      </w:r>
      <w:r w:rsidRPr="00EA4903">
        <w:rPr>
          <w:rFonts w:cstheme="minorHAnsi"/>
          <w:sz w:val="20"/>
          <w:szCs w:val="20"/>
        </w:rPr>
        <w:fldChar w:fldCharType="separate"/>
      </w:r>
      <w:r w:rsidRPr="00EA4903">
        <w:rPr>
          <w:rFonts w:cstheme="minorHAnsi"/>
          <w:i/>
          <w:sz w:val="20"/>
          <w:szCs w:val="20"/>
        </w:rPr>
        <w:t>Convention internationale pour la protection des obtentions végétales (UPOV)</w:t>
      </w:r>
      <w:r w:rsidRPr="00EA4903">
        <w:rPr>
          <w:rFonts w:cstheme="minorHAnsi"/>
          <w:sz w:val="20"/>
          <w:szCs w:val="20"/>
        </w:rPr>
        <w:t>, adoptée à Paris en 1961, révisée en 1972, 1978 et 1991. La version UPOV 1991 a été adoptée le 19 mars 1991 et est entrée en vigueur le 24 avril 1998. Au 7 juin 2017, il y avait 74 États membres.</w:t>
      </w:r>
      <w:r w:rsidRPr="00EA4903" w:rsidDel="004D509F">
        <w:rPr>
          <w:rFonts w:cstheme="minorHAnsi"/>
          <w:sz w:val="20"/>
          <w:szCs w:val="20"/>
        </w:rPr>
        <w:t xml:space="preserve"> </w:t>
      </w:r>
      <w:r w:rsidRPr="00EA4903">
        <w:rPr>
          <w:rFonts w:cstheme="minorHAnsi"/>
          <w:sz w:val="20"/>
          <w:szCs w:val="20"/>
        </w:rPr>
        <w:fldChar w:fldCharType="end"/>
      </w:r>
    </w:p>
  </w:footnote>
  <w:footnote w:id="22">
    <w:p w14:paraId="694ADB7E" w14:textId="77777777" w:rsidR="00C81215" w:rsidRPr="0086690D" w:rsidRDefault="00C81215" w:rsidP="009C12E7">
      <w:pPr>
        <w:pStyle w:val="FootnoteText"/>
        <w:jc w:val="both"/>
        <w:rPr>
          <w:rFonts w:cstheme="minorHAnsi"/>
        </w:rPr>
      </w:pPr>
      <w:r w:rsidRPr="00191A31">
        <w:rPr>
          <w:rStyle w:val="FootnoteReference"/>
        </w:rPr>
        <w:footnoteRef/>
      </w:r>
      <w:r w:rsidRPr="0086690D">
        <w:rPr>
          <w:rFonts w:cstheme="minorHAnsi"/>
        </w:rPr>
        <w:t xml:space="preserve"> La certification permet de contrôler la qualité de la semence, de donner la garantie d’un pourcentage élevé de germination, d’identifier la variété et de permettre sa traçabilité.</w:t>
      </w:r>
    </w:p>
  </w:footnote>
  <w:footnote w:id="23">
    <w:p w14:paraId="022BB779" w14:textId="77777777" w:rsidR="00C81215" w:rsidRPr="0086690D" w:rsidRDefault="00C81215" w:rsidP="00CB0FD8">
      <w:pPr>
        <w:pStyle w:val="FootnoteText"/>
        <w:jc w:val="both"/>
        <w:rPr>
          <w:rFonts w:cstheme="minorHAnsi"/>
        </w:rPr>
      </w:pPr>
      <w:r w:rsidRPr="00191A31">
        <w:rPr>
          <w:rStyle w:val="FootnoteReference"/>
        </w:rPr>
        <w:footnoteRef/>
      </w:r>
      <w:r w:rsidRPr="0086690D">
        <w:rPr>
          <w:rFonts w:cstheme="minorHAnsi"/>
        </w:rPr>
        <w:t xml:space="preserve"> La Distinction signifie que cette variété est unique et qu’il n’en existe pas une identique qui porte un autre nom. L’homogénéité indique que tous les plants sont identiques au sein de la collectivité. La stabilité implique que les plants sont identiques entre les différentes générations.</w:t>
      </w:r>
    </w:p>
  </w:footnote>
  <w:footnote w:id="24">
    <w:p w14:paraId="6F49D476" w14:textId="77777777" w:rsidR="00C81215" w:rsidRPr="00EA4903" w:rsidRDefault="00C81215" w:rsidP="009C12E7">
      <w:pPr>
        <w:pStyle w:val="FootnoteText"/>
        <w:jc w:val="both"/>
        <w:rPr>
          <w:rFonts w:cstheme="minorHAnsi"/>
          <w:lang w:val="fr-FR"/>
        </w:rPr>
      </w:pPr>
      <w:r w:rsidRPr="00191A31">
        <w:rPr>
          <w:rStyle w:val="FootnoteReference"/>
        </w:rPr>
        <w:footnoteRef/>
      </w:r>
      <w:r w:rsidRPr="0086690D">
        <w:rPr>
          <w:rFonts w:cstheme="minorHAnsi"/>
        </w:rPr>
        <w:t xml:space="preserve"> Christophe Bonneuil et Frédéric Thomas, </w:t>
      </w:r>
      <w:r w:rsidRPr="00EA4903">
        <w:rPr>
          <w:rFonts w:cstheme="minorHAnsi"/>
          <w:i/>
        </w:rPr>
        <w:t>op. cit.</w:t>
      </w:r>
      <w:r w:rsidRPr="0086690D">
        <w:rPr>
          <w:rFonts w:cstheme="minorHAnsi"/>
        </w:rPr>
        <w:t xml:space="preserve">, p. 21. </w:t>
      </w:r>
    </w:p>
  </w:footnote>
  <w:footnote w:id="25">
    <w:p w14:paraId="03D02BBF" w14:textId="13F1AE48" w:rsidR="00C81215" w:rsidRPr="0086690D" w:rsidRDefault="00C81215" w:rsidP="009C12E7">
      <w:pPr>
        <w:pStyle w:val="FootnoteText"/>
        <w:jc w:val="both"/>
        <w:rPr>
          <w:rFonts w:cstheme="minorHAnsi"/>
          <w:lang w:val="fr-FR"/>
        </w:rPr>
      </w:pPr>
      <w:r w:rsidRPr="00191A31">
        <w:rPr>
          <w:rStyle w:val="FootnoteReference"/>
        </w:rPr>
        <w:footnoteRef/>
      </w:r>
      <w:r w:rsidRPr="0086690D">
        <w:rPr>
          <w:rFonts w:cstheme="minorHAnsi"/>
        </w:rPr>
        <w:t xml:space="preserve"> </w:t>
      </w:r>
      <w:r w:rsidRPr="0086690D">
        <w:rPr>
          <w:rFonts w:cstheme="minorHAnsi"/>
        </w:rPr>
        <w:fldChar w:fldCharType="begin"/>
      </w:r>
      <w:r w:rsidR="00EE483F">
        <w:rPr>
          <w:rFonts w:cstheme="minorHAnsi"/>
        </w:rPr>
        <w:instrText xml:space="preserve"> ADDIN ZOTERO_ITEM CSL_CITATION {"citationID":"syfDkSLH","properties":{"formattedCitation":"FAO, Trait\\uc0\\u233{} international sur les ressources phytog\\uc0\\u233{}n\\uc0\\u233{}tiques pour l\\uc0\\u8217{}alimentation et l\\uc0\\u8217{}agriculture.","plainCitation":"FAO, Traité international sur les ressources phytogénétiques pour l’alimentation et l’agriculture.","dontUpdate":true,"noteIndex":25},"citationItems":[{"id":1606,"uris":["http://zotero.org/users/5067291/items/MDIBY95S"],"uri":["http://zotero.org/users/5067291/items/MDIBY95S"],"itemData":{"id":1606,"type":"legislation","chapter-number":"Rome","language":"Français","page":"56","title":"Traité international sur les ressources phytogénétiques pour l'alimentation et l'agriculture","URL":"http://www.fao.org/3/a-i0510f.pdf","author":[{"family":"FAO","given":""}],"issued":{"date-parts":[["2009"]]}}}],"schema":"https://github.com/citation-style-language/schema/raw/master/csl-citation.json"} </w:instrText>
      </w:r>
      <w:r w:rsidRPr="0086690D">
        <w:rPr>
          <w:rFonts w:cstheme="minorHAnsi"/>
        </w:rPr>
        <w:fldChar w:fldCharType="separate"/>
      </w:r>
      <w:r w:rsidRPr="00EA4903">
        <w:rPr>
          <w:rFonts w:cstheme="minorHAnsi"/>
          <w:i/>
        </w:rPr>
        <w:t>Traité international sur les ressources phytogénétiques pour l’alimentation et l’agriculture</w:t>
      </w:r>
      <w:r w:rsidRPr="0086690D">
        <w:rPr>
          <w:rFonts w:cstheme="minorHAnsi"/>
        </w:rPr>
        <w:t>,</w:t>
      </w:r>
      <w:r w:rsidRPr="00EA4903">
        <w:rPr>
          <w:rFonts w:cstheme="minorHAnsi"/>
          <w:i/>
        </w:rPr>
        <w:t xml:space="preserve"> op. cit.</w:t>
      </w:r>
      <w:r w:rsidRPr="0086690D">
        <w:rPr>
          <w:rFonts w:cstheme="minorHAnsi"/>
        </w:rPr>
        <w:fldChar w:fldCharType="end"/>
      </w:r>
    </w:p>
  </w:footnote>
  <w:footnote w:id="26">
    <w:p w14:paraId="45D5D270" w14:textId="77777777" w:rsidR="00291F15" w:rsidRPr="00E40A1F" w:rsidRDefault="00291F15" w:rsidP="00291F15">
      <w:pPr>
        <w:pStyle w:val="FootnoteText"/>
        <w:rPr>
          <w:lang w:val="fr-FR"/>
        </w:rPr>
      </w:pPr>
      <w:r>
        <w:rPr>
          <w:rStyle w:val="FootnoteReference"/>
        </w:rPr>
        <w:footnoteRef/>
      </w:r>
      <w:r>
        <w:t xml:space="preserve"> </w:t>
      </w:r>
      <w:r>
        <w:fldChar w:fldCharType="begin"/>
      </w:r>
      <w:r>
        <w:instrText xml:space="preserve"> ADDIN ZOTERO_ITEM CSL_CITATION {"citationID":"jvdnva1x","properties":{"formattedCitation":"\\uc0\\u171{}\\uc0\\u160{}Loi portant acc\\uc0\\u232{}s aux ressources phytog\\uc0\\u233{}n\\uc0\\u233{}tiques pour l\\uc0\\u8217{}alimentation et l\\uc0\\u8217{}agriculture et au partage des avantages r\\uc0\\u233{}sultant de leur utilisation\\uc0\\u160{}\\uc0\\u187{}, Pub. L. No. 020-2019/AN, Journal officiel du Burkina Faso (2019).","plainCitation":"« Loi portant accès aux ressources phytogénétiques pour l’alimentation et l’agriculture et au partage des avantages résultant de leur utilisation », Pub. L. No. 020-2019/AN, Journal officiel du Burkina Faso (2019).","noteIndex":82},"citationItems":[{"id":2491,"uris":["http://zotero.org/users/5067291/items/N5NEDUQJ"],"uri":["http://zotero.org/users/5067291/items/N5NEDUQJ"],"itemData":{"id":2491,"type":"legislation","container-title":"Journal officiel du Burkina Faso","number":"020-2019/AN","title":"Loi portant accès aux ressources phytogénétiques pour l'alimentation et l'agriculture et au partage des avantages résultant de leur utilisation","issued":{"date-parts":[["2019",5,7]]}}}],"schema":"https://github.com/citation-style-language/schema/raw/master/csl-citation.json"} </w:instrText>
      </w:r>
      <w:r>
        <w:fldChar w:fldCharType="separate"/>
      </w:r>
      <w:r w:rsidRPr="00E40A1F">
        <w:rPr>
          <w:rFonts w:ascii="Calibri" w:hAnsi="Calibri" w:cs="Calibri"/>
          <w:szCs w:val="24"/>
        </w:rPr>
        <w:t>« Loi portant accès aux ressources phytogénétiques pour l’alimentation et l’agriculture et au partage des avantages résultant de leur utilisation », Pub. L. No. 020-2019/AN, Journal officiel du Burkina Faso (2019).</w:t>
      </w:r>
      <w:r>
        <w:fldChar w:fldCharType="end"/>
      </w:r>
    </w:p>
  </w:footnote>
  <w:footnote w:id="27">
    <w:p w14:paraId="773BC51C" w14:textId="6D943B12" w:rsidR="00C81215" w:rsidRPr="00C81215" w:rsidRDefault="00C81215">
      <w:pPr>
        <w:pStyle w:val="FootnoteText"/>
        <w:rPr>
          <w:lang w:val="fr-FR"/>
        </w:rPr>
      </w:pPr>
      <w:r>
        <w:rPr>
          <w:rStyle w:val="FootnoteReference"/>
        </w:rPr>
        <w:footnoteRef/>
      </w:r>
      <w:r>
        <w:t xml:space="preserve"> </w:t>
      </w:r>
      <w:r>
        <w:fldChar w:fldCharType="begin"/>
      </w:r>
      <w:r w:rsidR="00EE483F">
        <w:instrText xml:space="preserve"> ADDIN ZOTERO_ITEM CSL_CITATION {"citationID":"a2NMoP28","properties":{"formattedCitation":"D\\uc0\\u233{}partement de l\\uc0\\u8217{}Agriculture et du D\\uc0\\u233{}veloppement Rural R\\uc0\\u233{}publique du Za\\uc0\\u239{}re et Mdronda Bonza, \\uc0\\u171{}\\uc0\\u160{}Arr\\uc0\\u234{}t\\uc0\\u233{} D\\uc0\\u233{}partemental portant sur la cr\\uc0\\u233{}ation et l\\uc0\\u8217{}organisation du Bureau national semencier\\uc0\\u160{}\\uc0\\u187{}, Pub. L. No. 00003/BCE/AGRIDRAI/84, 3 (1984).","plainCitation":"Département de l’Agriculture et du Développement Rural République du Zaïre et Mdronda Bonza, « Arrêté Départemental portant sur la création et l’organisation du Bureau national semencier », Pub. L. No. 00003/BCE/AGRIDRAI/84, 3 (1984).","noteIndex":26},"citationItems":[{"id":1716,"uris":["http://zotero.org/users/5067291/items/VT4VSIZ4"],"uri":["http://zotero.org/users/5067291/items/VT4VSIZ4"],"itemData":{"id":1716,"type":"legislation","number":"00003/BCE/AGRIDRAI/84","page":"3","title":"Arrêté Départemental portant sur la création et l'organisation du Bureau national semencier","author":[{"family":"République du Zaïre","given":"Département de l'Agriculture et du Développement Rural"},{"family":"Mdronda Bonza","given":""}],"issued":{"date-parts":[["1984",5,12]]}}}],"schema":"https://github.com/citation-style-language/schema/raw/master/csl-citation.json"} </w:instrText>
      </w:r>
      <w:r>
        <w:fldChar w:fldCharType="separate"/>
      </w:r>
      <w:r w:rsidRPr="00C81215">
        <w:rPr>
          <w:rFonts w:ascii="Calibri" w:hAnsi="Calibri" w:cs="Calibri"/>
          <w:szCs w:val="24"/>
        </w:rPr>
        <w:t>Département de l’Agriculture et du Développement Rural République du Zaïre et Mdronda Bonza, « Arrêté Départemental portant sur la création et l’organisation du Bureau national semencier », Pub. L. No. 00003/BCE/AGRIDRAI/84, 3 (1984).</w:t>
      </w:r>
      <w:r>
        <w:fldChar w:fldCharType="end"/>
      </w:r>
    </w:p>
  </w:footnote>
  <w:footnote w:id="28">
    <w:p w14:paraId="409EB814" w14:textId="4C7AEDA8" w:rsidR="00C81215" w:rsidRPr="00C81215" w:rsidRDefault="00C81215">
      <w:pPr>
        <w:pStyle w:val="FootnoteText"/>
        <w:rPr>
          <w:lang w:val="fr-FR"/>
        </w:rPr>
      </w:pPr>
      <w:r>
        <w:rPr>
          <w:rStyle w:val="FootnoteReference"/>
        </w:rPr>
        <w:footnoteRef/>
      </w:r>
      <w:r>
        <w:t xml:space="preserve"> </w:t>
      </w:r>
      <w:r>
        <w:fldChar w:fldCharType="begin"/>
      </w:r>
      <w:r w:rsidR="00EE483F">
        <w:instrText xml:space="preserve"> ADDIN ZOTERO_ITEM CSL_CITATION {"citationID":"pmOjIhWW","properties":{"formattedCitation":"D\\uc0\\u233{}partement de l\\uc0\\u8217{}Agriculture et du D\\uc0\\u233{}veloppement Rural R\\uc0\\u233{}publique du Za\\uc0\\u239{}re et Takizal Luyan Muis Mbingin, \\uc0\\u171{}\\uc0\\u160{}Arr\\uc0\\u234{}t\\uc0\\u233{} D\\uc0\\u233{}partemental portant sur la cr\\uc0\\u233{}ation et l\\uc0\\u8217{}organisation d\\uc0\\u8217{}un service national des semences\\uc0\\u160{}\\uc0\\u187{}, Pub. L. No. 003, 5 (1990).","plainCitation":"Département de l’Agriculture et du Développement Rural République du Zaïre et Takizal Luyan Muis Mbingin, « Arrêté Départemental portant sur la création et l’organisation d’un service national des semences », Pub. L. No. 003, 5 (1990).","noteIndex":27},"citationItems":[{"id":1717,"uris":["http://zotero.org/users/5067291/items/4YUP4G3W"],"uri":["http://zotero.org/users/5067291/items/4YUP4G3W"],"itemData":{"id":1717,"type":"legislation","number":"003","page":"5","title":"Arrêté Départemental portant sur la création et l'organisation d'un service national des semences","author":[{"family":"République du Zaïre","given":"Département de l'Agriculture et du Développement Rural"},{"family":"Takizal Luyan Muis Mbingin","given":""}],"issued":{"date-parts":[["1990",6,3]]}}}],"schema":"https://github.com/citation-style-language/schema/raw/master/csl-citation.json"} </w:instrText>
      </w:r>
      <w:r>
        <w:fldChar w:fldCharType="separate"/>
      </w:r>
      <w:r w:rsidRPr="00C81215">
        <w:rPr>
          <w:rFonts w:ascii="Calibri" w:hAnsi="Calibri" w:cs="Calibri"/>
          <w:szCs w:val="24"/>
        </w:rPr>
        <w:t>Département de l’Agriculture et du Développement Rural République du Zaïre et Takizal Luyan Muis Mbingin, « Arrêté Départemental portant sur la création et l’organisation d’un service national des semences », Pub. L. No. 003, 5 (1990).</w:t>
      </w:r>
      <w:r>
        <w:fldChar w:fldCharType="end"/>
      </w:r>
    </w:p>
  </w:footnote>
  <w:footnote w:id="29">
    <w:p w14:paraId="4114C734" w14:textId="357B4173" w:rsidR="00C81215" w:rsidRPr="009C03BD" w:rsidRDefault="00C81215" w:rsidP="00B51470">
      <w:pPr>
        <w:pStyle w:val="FootnoteText"/>
        <w:jc w:val="both"/>
        <w:rPr>
          <w:rFonts w:cstheme="minorHAnsi"/>
        </w:rPr>
      </w:pPr>
      <w:r w:rsidRPr="00191A31">
        <w:rPr>
          <w:rStyle w:val="FootnoteReference"/>
        </w:rPr>
        <w:footnoteRef/>
      </w:r>
      <w:r w:rsidRPr="009C03BD">
        <w:rPr>
          <w:rFonts w:cstheme="minorHAnsi"/>
        </w:rPr>
        <w:t xml:space="preserve"> </w:t>
      </w:r>
      <w:r w:rsidRPr="0086690D">
        <w:rPr>
          <w:rFonts w:cstheme="minorHAnsi"/>
        </w:rPr>
        <w:fldChar w:fldCharType="begin"/>
      </w:r>
      <w:r w:rsidR="00EE483F">
        <w:rPr>
          <w:rFonts w:cstheme="minorHAnsi"/>
        </w:rPr>
        <w:instrText xml:space="preserve"> ADDIN ZOTERO_ITEM CSL_CITATION {"citationID":"MCDiC17P","properties":{"formattedCitation":"D\\uc0\\u233{}partement de l\\uc0\\u8217{}Agriculture et du D\\uc0\\u233{}veloppement Rural R\\uc0\\u233{}publique du Za\\uc0\\u239{}re et Takizal Luyan Muis Mbingin, \\uc0\\u171{}\\uc0\\u160{}Arr\\uc0\\u234{}t\\uc0\\u233{} D\\uc0\\u233{}partemental portant sur la cr\\uc0\\u233{}ation et l\\uc0\\u8217{}organisation d\\uc0\\u8217{}un service national des semences\\uc0\\u160{}\\uc0\\u187{}, Pub. L. No. 003, 5 (1990).","plainCitation":"Département de l’Agriculture et du Développement Rural République du Zaïre et Takizal Luyan Muis Mbingin, « Arrêté Départemental portant sur la création et l’organisation d’un service national des semences », Pub. L. No. 003, 5 (1990).","dontUpdate":true,"noteIndex":28},"citationItems":[{"id":1717,"uris":["http://zotero.org/users/5067291/items/4YUP4G3W"],"uri":["http://zotero.org/users/5067291/items/4YUP4G3W"],"itemData":{"id":1717,"type":"legislation","number":"003","page":"5","title":"Arrêté Départemental portant sur la création et l'organisation d'un service national des semences","author":[{"family":"République du Zaïre","given":"Département de l'Agriculture et du Développement Rural"},{"family":"Takizal Luyan Muis Mbingin","given":""}],"issued":{"date-parts":[["1990",6,3]]}}}],"schema":"https://github.com/citation-style-language/schema/raw/master/csl-citation.json"} </w:instrText>
      </w:r>
      <w:r w:rsidRPr="0086690D">
        <w:rPr>
          <w:rFonts w:cstheme="minorHAnsi"/>
        </w:rPr>
        <w:fldChar w:fldCharType="separate"/>
      </w:r>
      <w:r w:rsidRPr="009C03BD">
        <w:rPr>
          <w:rFonts w:cstheme="minorHAnsi"/>
        </w:rPr>
        <w:t>Arrêté Départemental No. 003 portant sur la création et l’organisation d’un service national des semences, datant du 3 juin 1990, par le responsable du Département de l'Agriculture et du Développement Rural (République du Zaïre).</w:t>
      </w:r>
      <w:r w:rsidRPr="0086690D">
        <w:rPr>
          <w:rFonts w:cstheme="minorHAnsi"/>
        </w:rPr>
        <w:fldChar w:fldCharType="end"/>
      </w:r>
    </w:p>
  </w:footnote>
  <w:footnote w:id="30">
    <w:p w14:paraId="552ADF3F" w14:textId="0501DB08" w:rsidR="00C81215" w:rsidRPr="0086690D" w:rsidRDefault="00C81215" w:rsidP="00B51470">
      <w:pPr>
        <w:pStyle w:val="FootnoteText"/>
        <w:jc w:val="both"/>
        <w:rPr>
          <w:rFonts w:cstheme="minorHAnsi"/>
          <w:lang w:val="fr-FR"/>
        </w:rPr>
      </w:pPr>
      <w:r w:rsidRPr="00191A31">
        <w:rPr>
          <w:rStyle w:val="FootnoteReference"/>
        </w:rPr>
        <w:footnoteRef/>
      </w:r>
      <w:r w:rsidRPr="0086690D">
        <w:rPr>
          <w:rFonts w:cstheme="minorHAnsi"/>
        </w:rPr>
        <w:t xml:space="preserve"> </w:t>
      </w:r>
      <w:r w:rsidRPr="0086690D">
        <w:rPr>
          <w:rFonts w:cstheme="minorHAnsi"/>
        </w:rPr>
        <w:fldChar w:fldCharType="begin"/>
      </w:r>
      <w:r w:rsidR="00EE483F">
        <w:rPr>
          <w:rFonts w:cstheme="minorHAnsi"/>
        </w:rPr>
        <w:instrText xml:space="preserve"> ADDIN ZOTERO_ITEM CSL_CITATION {"citationID":"5keOuW5W","properties":{"formattedCitation":"R\\uc0\\u233{}publique D\\uc0\\u233{}mocratique du Congo, \\uc0\\u171{}\\uc0\\u160{}R\\uc0\\u232{}glement Technique de la Production du contr\\uc0\\u244{}le et de la Certification des Semences des Principales Cultures Vivri\\uc0\\u232{}res et Mara\\uc0\\u238{}ch\\uc0\\u232{}res\\uc0\\u160{}\\uc0\\u187{} (CTB, 2012).","plainCitation":"République Démocratique du Congo, « Règlement Technique de la Production du contrôle et de la Certification des Semences des Principales Cultures Vivrières et Maraîchères » (CTB, 2012).","dontUpdate":true,"noteIndex":29},"citationItems":[{"id":1720,"uris":["http://zotero.org/users/5067291/items/H7R7XAA9"],"uri":["http://zotero.org/users/5067291/items/H7R7XAA9"],"itemData":{"id":1720,"type":"article","language":"Français","publisher":"CTB","title":"Règlement Technique de la Production du contrôle et de la Certification des Semences des Principales Cultures Vivrières et Maraîchères","author":[{"family":"Ministère de l'Agriculture et du Développement Rural","given":"RD Congo"}],"issued":{"date-parts":[["2012"]]}}}],"schema":"https://github.com/citation-style-language/schema/raw/master/csl-citation.json"} </w:instrText>
      </w:r>
      <w:r w:rsidRPr="0086690D">
        <w:rPr>
          <w:rFonts w:cstheme="minorHAnsi"/>
        </w:rPr>
        <w:fldChar w:fldCharType="separate"/>
      </w:r>
      <w:r w:rsidRPr="009C03BD">
        <w:rPr>
          <w:rFonts w:cstheme="minorHAnsi"/>
          <w:i/>
        </w:rPr>
        <w:t>Règlement Technique de la Production du contrôle et de la Certification des Semences des Principales Cultures Vivrières et Maraîchères</w:t>
      </w:r>
      <w:r w:rsidRPr="0086690D">
        <w:rPr>
          <w:rFonts w:cstheme="minorHAnsi"/>
          <w:i/>
        </w:rPr>
        <w:t xml:space="preserve"> </w:t>
      </w:r>
      <w:r w:rsidRPr="009C03BD">
        <w:rPr>
          <w:rFonts w:cstheme="minorHAnsi"/>
          <w:i/>
        </w:rPr>
        <w:t>République Démocratique du Congo, </w:t>
      </w:r>
      <w:r w:rsidRPr="0086690D">
        <w:rPr>
          <w:rFonts w:cstheme="minorHAnsi"/>
        </w:rPr>
        <w:t>CTB</w:t>
      </w:r>
      <w:r>
        <w:rPr>
          <w:rFonts w:cstheme="minorHAnsi"/>
        </w:rPr>
        <w:t xml:space="preserve">, </w:t>
      </w:r>
      <w:r w:rsidRPr="0086690D">
        <w:rPr>
          <w:rFonts w:cstheme="minorHAnsi"/>
        </w:rPr>
        <w:t>2012</w:t>
      </w:r>
      <w:r w:rsidRPr="009C03BD">
        <w:rPr>
          <w:rFonts w:cstheme="minorHAnsi"/>
          <w:i/>
        </w:rPr>
        <w:t>.</w:t>
      </w:r>
      <w:r w:rsidRPr="0086690D">
        <w:rPr>
          <w:rFonts w:cstheme="minorHAnsi"/>
        </w:rPr>
        <w:fldChar w:fldCharType="end"/>
      </w:r>
    </w:p>
  </w:footnote>
  <w:footnote w:id="31">
    <w:p w14:paraId="642AE3A0" w14:textId="205DD89A" w:rsidR="00C81215" w:rsidRPr="0086690D" w:rsidRDefault="00C81215" w:rsidP="009C12E7">
      <w:pPr>
        <w:pStyle w:val="FootnoteText"/>
        <w:jc w:val="both"/>
        <w:rPr>
          <w:rFonts w:cstheme="minorHAnsi"/>
          <w:lang w:val="fr-FR"/>
        </w:rPr>
      </w:pPr>
      <w:r w:rsidRPr="00191A31">
        <w:rPr>
          <w:rStyle w:val="FootnoteReference"/>
        </w:rPr>
        <w:footnoteRef/>
      </w:r>
      <w:r w:rsidRPr="0086690D">
        <w:rPr>
          <w:rFonts w:cstheme="minorHAnsi"/>
        </w:rPr>
        <w:t xml:space="preserve"> </w:t>
      </w:r>
      <w:r w:rsidRPr="0086690D">
        <w:rPr>
          <w:rFonts w:cstheme="minorHAnsi"/>
        </w:rPr>
        <w:fldChar w:fldCharType="begin"/>
      </w:r>
      <w:r w:rsidR="00EE483F">
        <w:rPr>
          <w:rFonts w:cstheme="minorHAnsi"/>
        </w:rPr>
        <w:instrText xml:space="preserve"> ADDIN ZOTERO_ITEM CSL_CITATION {"citationID":"693ym2pE","properties":{"formattedCitation":"Frans Van Hoof, {\\i{}Changer l\\uc0\\u8217{}agriculture congolaise en faveur des familles paysannes. Des dynamiques paysannes dans les diff\\uc0\\u233{}rentes provinces de la RDC.} (Middelbeers (Pays-Bas): Alliance Agricongo, 2011), 109.","plainCitation":"Frans Van Hoof, Changer l’agriculture congolaise en faveur des familles paysannes. Des dynamiques paysannes dans les différentes provinces de la RDC. (Middelbeers (Pays-Bas): Alliance Agricongo, 2011), 109.","noteIndex":30},"citationItems":[{"id":525,"uris":["http://zotero.org/users/5067291/items/DWWGJG27"],"uri":["http://zotero.org/users/5067291/items/DWWGJG27"],"itemData":{"id":525,"type":"book","event-place":"Middelbeers (Pays-Bas)","language":"Français","number-of-pages":"144","publisher":"Alliance Agricongo","publisher-place":"Middelbeers (Pays-Bas)","title":"Changer l’agriculture congolaise en faveur des familles paysannes. Des dynamiques paysannes dans les différentes provinces de la RDC.","author":[{"family":"Van Hoof","given":"Frans"}],"issued":{"date-parts":[["2011"]]}},"locator":"109"}],"schema":"https://github.com/citation-style-language/schema/raw/master/csl-citation.json"} </w:instrText>
      </w:r>
      <w:r w:rsidRPr="0086690D">
        <w:rPr>
          <w:rFonts w:cstheme="minorHAnsi"/>
        </w:rPr>
        <w:fldChar w:fldCharType="separate"/>
      </w:r>
      <w:r w:rsidRPr="004921C2">
        <w:rPr>
          <w:rFonts w:ascii="Calibri" w:hAnsi="Calibri" w:cs="Calibri"/>
          <w:szCs w:val="24"/>
        </w:rPr>
        <w:t xml:space="preserve">Frans Van Hoof, </w:t>
      </w:r>
      <w:r w:rsidRPr="004921C2">
        <w:rPr>
          <w:rFonts w:ascii="Calibri" w:hAnsi="Calibri" w:cs="Calibri"/>
          <w:i/>
          <w:iCs/>
          <w:szCs w:val="24"/>
        </w:rPr>
        <w:t>Changer l’agriculture congolaise en faveur des familles paysannes. Des dynamiques paysannes dans les différentes provinces de la RDC.</w:t>
      </w:r>
      <w:r w:rsidRPr="004921C2">
        <w:rPr>
          <w:rFonts w:ascii="Calibri" w:hAnsi="Calibri" w:cs="Calibri"/>
          <w:szCs w:val="24"/>
        </w:rPr>
        <w:t xml:space="preserve"> (Middelbeers (Pays-Bas): Alliance Agricongo, 2011), 109.</w:t>
      </w:r>
      <w:r w:rsidRPr="0086690D">
        <w:rPr>
          <w:rFonts w:cstheme="minorHAnsi"/>
        </w:rPr>
        <w:fldChar w:fldCharType="end"/>
      </w:r>
    </w:p>
  </w:footnote>
  <w:footnote w:id="32">
    <w:p w14:paraId="5C6B5587" w14:textId="7F5CEF5A" w:rsidR="00C81215" w:rsidRPr="0086690D" w:rsidRDefault="00C81215" w:rsidP="009C12E7">
      <w:pPr>
        <w:pStyle w:val="FootnoteText"/>
        <w:jc w:val="both"/>
        <w:rPr>
          <w:rFonts w:cstheme="minorHAnsi"/>
          <w:lang w:val="fr-FR"/>
        </w:rPr>
      </w:pPr>
      <w:r w:rsidRPr="00191A31">
        <w:rPr>
          <w:rStyle w:val="FootnoteReference"/>
        </w:rPr>
        <w:footnoteRef/>
      </w:r>
      <w:r w:rsidRPr="0086690D">
        <w:rPr>
          <w:rFonts w:cstheme="minorHAnsi"/>
        </w:rPr>
        <w:t xml:space="preserve"> </w:t>
      </w:r>
      <w:r w:rsidRPr="0086690D">
        <w:rPr>
          <w:rFonts w:cstheme="minorHAnsi"/>
        </w:rPr>
        <w:fldChar w:fldCharType="begin"/>
      </w:r>
      <w:r w:rsidR="00EE483F">
        <w:rPr>
          <w:rFonts w:cstheme="minorHAnsi"/>
        </w:rPr>
        <w:instrText xml:space="preserve"> ADDIN ZOTERO_ITEM CSL_CITATION {"citationID":"iAubc5V9","properties":{"formattedCitation":"R\\uc0\\u233{}publique D\\uc0\\u233{}mocratique du Congo et Joseph Kabila Kabange, \\uc0\\u171{}\\uc0\\u160{}Loi portant sur les principes fondamentaux relatifs \\uc0\\u224{} l\\uc0\\u8217{}Agriculture\\uc0\\u160{}\\uc0\\u187{} (2011), 5.","plainCitation":"République Démocratique du Congo et Joseph Kabila Kabange, « Loi portant sur les principes fondamentaux relatifs à l’Agriculture » (2011), 5.","dontUpdate":true,"noteIndex":31},"citationItems":[{"id":1719,"uris":["http://zotero.org/users/5067291/items/HLX9Z6H7"],"uri":["http://zotero.org/users/5067291/items/HLX9Z6H7"],"itemData":{"id":1719,"type":"legislation","title":"Loi portant sur les principes fondamentaux relatifs à l'Agriculture","author":[{"family":"République Démocratique du Congo","given":""},{"family":"Kabila Kabange","given":"Joseph"}],"issued":{"date-parts":[["2011",12,24]]}},"locator":"5"}],"schema":"https://github.com/citation-style-language/schema/raw/master/csl-citation.json"} </w:instrText>
      </w:r>
      <w:r w:rsidRPr="0086690D">
        <w:rPr>
          <w:rFonts w:cstheme="minorHAnsi"/>
        </w:rPr>
        <w:fldChar w:fldCharType="separate"/>
      </w:r>
      <w:r w:rsidRPr="00EA4903">
        <w:rPr>
          <w:rFonts w:cstheme="minorHAnsi"/>
          <w:i/>
        </w:rPr>
        <w:t>Loi</w:t>
      </w:r>
      <w:r w:rsidRPr="0086690D">
        <w:rPr>
          <w:rFonts w:cstheme="minorHAnsi"/>
          <w:i/>
        </w:rPr>
        <w:t xml:space="preserve"> n°11/022</w:t>
      </w:r>
      <w:r w:rsidRPr="00EA4903">
        <w:rPr>
          <w:rFonts w:cstheme="minorHAnsi"/>
          <w:i/>
        </w:rPr>
        <w:t xml:space="preserve"> portant sur les principes fondamentaux relatifs à l’Agriculture</w:t>
      </w:r>
      <w:r w:rsidRPr="0086690D">
        <w:rPr>
          <w:rFonts w:cstheme="minorHAnsi"/>
        </w:rPr>
        <w:t>, adoptée par l'Assemblée nationale et le Sénat, promulguée par le président de la République à Kinshasa (République Démocratique du Congo) le 24 décembre 2011.</w:t>
      </w:r>
      <w:r w:rsidRPr="0086690D">
        <w:rPr>
          <w:rFonts w:cstheme="minorHAnsi"/>
        </w:rPr>
        <w:fldChar w:fldCharType="end"/>
      </w:r>
    </w:p>
  </w:footnote>
  <w:footnote w:id="33">
    <w:p w14:paraId="01F21C4B" w14:textId="77777777" w:rsidR="005002B8" w:rsidRPr="00470FE6" w:rsidRDefault="005002B8" w:rsidP="005002B8">
      <w:pPr>
        <w:pStyle w:val="FootnoteText"/>
      </w:pPr>
      <w:r w:rsidRPr="00191A31">
        <w:rPr>
          <w:rStyle w:val="FootnoteReference"/>
        </w:rPr>
        <w:footnoteRef/>
      </w:r>
      <w:r>
        <w:t xml:space="preserve"> Adopté lors </w:t>
      </w:r>
      <w:r w:rsidRPr="00470FE6">
        <w:t xml:space="preserve">la Conférence de l’Union africaine </w:t>
      </w:r>
      <w:r>
        <w:t>de 2003, à Maputo [Union africaine, 2003, Assembly/AU/Decl. 7 (II)]. Voir</w:t>
      </w:r>
      <w:r w:rsidRPr="00470FE6">
        <w:t xml:space="preserve"> </w:t>
      </w:r>
      <w:r>
        <w:t>“Nations Unies. Commission Economique pour l'Afrique (2017-11). Le Protocole de Maputo et les améliorations dans le secteur rural : atteindre la cible du Protocole de Maputo relative aux dépenses agricoles. Note d’orientation de la CEA. No. ECA/18/006, 5 p. Addis Abeba. © NU.CEA.</w:t>
      </w:r>
    </w:p>
  </w:footnote>
  <w:footnote w:id="34">
    <w:p w14:paraId="18206A85" w14:textId="05864FBB" w:rsidR="005002B8" w:rsidRPr="0033433C" w:rsidRDefault="005002B8" w:rsidP="005002B8">
      <w:pPr>
        <w:pStyle w:val="FootnoteText"/>
        <w:rPr>
          <w:lang w:val="fr-FR"/>
        </w:rPr>
      </w:pPr>
      <w:r w:rsidRPr="00191A31">
        <w:rPr>
          <w:rStyle w:val="FootnoteReference"/>
        </w:rPr>
        <w:footnoteRef/>
      </w:r>
      <w:r>
        <w:t xml:space="preserve"> </w:t>
      </w:r>
      <w:r>
        <w:fldChar w:fldCharType="begin"/>
      </w:r>
      <w:r w:rsidR="00EE483F">
        <w:instrText xml:space="preserve"> ADDIN ZOTERO_ITEM CSL_CITATION {"citationID":"NTFFh4HT","properties":{"formattedCitation":"Minist\\uc0\\u232{}re de l\\uc0\\u8217{}Agriculture et du D\\uc0\\u233{}veloppement Rural, \\uc0\\u171{}\\uc0\\u160{}R\\uc0\\u232{}glement Technique de la Production du contr\\uc0\\u244{}le et de la Certification des Semences des Principales Cultures Vivri\\uc0\\u232{}res et Mara\\uc0\\u238{}ch\\uc0\\u232{}res\\uc0\\u160{}\\uc0\\u187{}.","plainCitation":"Ministère de l’Agriculture et du Développement Rural, « Règlement Technique de la Production du contrôle et de la Certification des Semences des Principales Cultures Vivrières et Maraîchères ».","noteIndex":33},"citationItems":[{"id":1720,"uris":["http://zotero.org/users/5067291/items/H7R7XAA9"],"uri":["http://zotero.org/users/5067291/items/H7R7XAA9"],"itemData":{"id":1720,"type":"article","language":"Français","publisher":"CTB","title":"Règlement Technique de la Production du contrôle et de la Certification des Semences des Principales Cultures Vivrières et Maraîchères","author":[{"family":"Ministère de l'Agriculture et du Développement Rural","given":"RD Congo"}],"issued":{"date-parts":[["2012"]]}}}],"schema":"https://github.com/citation-style-language/schema/raw/master/csl-citation.json"} </w:instrText>
      </w:r>
      <w:r>
        <w:fldChar w:fldCharType="separate"/>
      </w:r>
      <w:r w:rsidRPr="0033433C">
        <w:rPr>
          <w:rFonts w:ascii="Calibri" w:hAnsi="Calibri" w:cs="Calibri"/>
          <w:szCs w:val="24"/>
        </w:rPr>
        <w:t>Ministère de l’Agriculture et du Développement Rural, « Règlement Technique de la Production du contrôle et de la Certification des Semences des Principales Cultures Vivrières et Maraîchères ».</w:t>
      </w:r>
      <w:r>
        <w:fldChar w:fldCharType="end"/>
      </w:r>
    </w:p>
  </w:footnote>
  <w:footnote w:id="35">
    <w:p w14:paraId="5D943B83" w14:textId="520A9F66" w:rsidR="00C81215" w:rsidRPr="00373400" w:rsidRDefault="00C81215" w:rsidP="009C12E7">
      <w:pPr>
        <w:pStyle w:val="FootnoteText"/>
        <w:rPr>
          <w:lang w:val="fr-FR"/>
        </w:rPr>
      </w:pPr>
      <w:r w:rsidRPr="00191A31">
        <w:rPr>
          <w:rStyle w:val="FootnoteReference"/>
        </w:rPr>
        <w:footnoteRef/>
      </w:r>
      <w:r>
        <w:t xml:space="preserve"> </w:t>
      </w:r>
      <w:r>
        <w:fldChar w:fldCharType="begin"/>
      </w:r>
      <w:r w:rsidR="00EE483F">
        <w:instrText xml:space="preserve"> ADDIN ZOTERO_ITEM CSL_CITATION {"citationID":"eaISEy74","properties":{"formattedCitation":"Unit\\uc0\\u233{} de Lutte contre la Pauvret\\uc0\\u233{} PNUD, \\uc0\\u171{}\\uc0\\u160{}Province du Sud Kivu. Profil R\\uc0\\u233{}sum\\uc0\\u233{}. Pauvret\\uc0\\u233{} et conditions de vie des m\\uc0\\u233{}nages.\\uc0\\u160{}\\uc0\\u187{} (Bukavu, RD Congo: Programme des Nations Unies pour le D\\uc0\\u233{}veloppement., mars 2009), 11.","plainCitation":"Unité de Lutte contre la Pauvreté PNUD, « Province du Sud Kivu. Profil Résumé. Pauvreté et conditions de vie des ménages. » (Bukavu, RD Congo: Programme des Nations Unies pour le Développement., mars 2009), 11.","noteIndex":34},"citationItems":[{"id":2290,"uris":["http://zotero.org/users/5067291/items/BU4AAH5Z"],"uri":["http://zotero.org/users/5067291/items/BU4AAH5Z"],"itemData":{"id":2290,"type":"report","event-place":"Bukavu, RD Congo","language":"Fr","page":"19","publisher":"Programme des Nations Unies pour le Développement.","publisher-place":"Bukavu, RD Congo","title":"Province du Sud Kivu. Profil Résumé. Pauvreté et conditions de vie des ménages.","author":[{"family":"PNUD","given":"Unité de Lutte contre la Pauvreté"}],"issued":{"date-parts":[["2009",3]]}},"locator":"11"}],"schema":"https://github.com/citation-style-language/schema/raw/master/csl-citation.json"} </w:instrText>
      </w:r>
      <w:r>
        <w:fldChar w:fldCharType="separate"/>
      </w:r>
      <w:r w:rsidRPr="00C81215">
        <w:rPr>
          <w:rFonts w:ascii="Calibri" w:hAnsi="Calibri" w:cs="Calibri"/>
          <w:szCs w:val="24"/>
        </w:rPr>
        <w:t>Unité de Lutte contre la Pauvreté PNUD, « Province du Sud Kivu. Profil Résumé. Pauvreté et conditions de vie des ménages. » (Bukavu, RD Congo: Programme des Nations Unies pour le Développement., mars 2009), 11.</w:t>
      </w:r>
      <w:r>
        <w:fldChar w:fldCharType="end"/>
      </w:r>
    </w:p>
  </w:footnote>
  <w:footnote w:id="36">
    <w:p w14:paraId="1ABC027C" w14:textId="3AEDBDEF" w:rsidR="00C81215" w:rsidRPr="00373400" w:rsidRDefault="00C81215" w:rsidP="009C12E7">
      <w:pPr>
        <w:pStyle w:val="FootnoteText"/>
        <w:rPr>
          <w:lang w:val="fr-FR"/>
        </w:rPr>
      </w:pPr>
      <w:r w:rsidRPr="00191A31">
        <w:rPr>
          <w:rStyle w:val="FootnoteReference"/>
        </w:rPr>
        <w:footnoteRef/>
      </w:r>
      <w:r>
        <w:t xml:space="preserve"> </w:t>
      </w:r>
      <w:r>
        <w:fldChar w:fldCharType="begin"/>
      </w:r>
      <w:r w:rsidR="00EE483F">
        <w:instrText xml:space="preserve"> ADDIN ZOTERO_ITEM CSL_CITATION {"citationID":"fwKc8P0D","properties":{"formattedCitation":"PNUD, 11.","plainCitation":"PNUD, 11.","noteIndex":35},"citationItems":[{"id":2290,"uris":["http://zotero.org/users/5067291/items/BU4AAH5Z"],"uri":["http://zotero.org/users/5067291/items/BU4AAH5Z"],"itemData":{"id":2290,"type":"report","event-place":"Bukavu, RD Congo","language":"Fr","page":"19","publisher":"Programme des Nations Unies pour le Développement.","publisher-place":"Bukavu, RD Congo","title":"Province du Sud Kivu. Profil Résumé. Pauvreté et conditions de vie des ménages.","author":[{"family":"PNUD","given":"Unité de Lutte contre la Pauvreté"}],"issued":{"date-parts":[["2009",3]]}},"locator":"11"}],"schema":"https://github.com/citation-style-language/schema/raw/master/csl-citation.json"} </w:instrText>
      </w:r>
      <w:r>
        <w:fldChar w:fldCharType="separate"/>
      </w:r>
      <w:r w:rsidRPr="00B66F1B">
        <w:rPr>
          <w:rFonts w:ascii="Calibri" w:hAnsi="Calibri" w:cs="Calibri"/>
        </w:rPr>
        <w:t>PNUD, 11.</w:t>
      </w:r>
      <w:r>
        <w:fldChar w:fldCharType="end"/>
      </w:r>
    </w:p>
  </w:footnote>
  <w:footnote w:id="37">
    <w:p w14:paraId="05A59557" w14:textId="0ED6B800" w:rsidR="00C81215" w:rsidRPr="00940E71" w:rsidRDefault="00C81215" w:rsidP="00940E71">
      <w:pPr>
        <w:pStyle w:val="FootnoteText"/>
        <w:rPr>
          <w:lang w:val="fr-FR"/>
        </w:rPr>
      </w:pPr>
      <w:r>
        <w:rPr>
          <w:rStyle w:val="FootnoteReference"/>
        </w:rPr>
        <w:footnoteRef/>
      </w:r>
      <w:r>
        <w:t xml:space="preserve"> </w:t>
      </w:r>
      <w:r>
        <w:fldChar w:fldCharType="begin"/>
      </w:r>
      <w:r w:rsidR="00EE483F">
        <w:instrText xml:space="preserve"> ADDIN ZOTERO_ITEM CSL_CITATION {"citationID":"qoVceMOY","properties":{"formattedCitation":"Ziribanchi, \\uc0\\u171{}\\uc0\\u160{}Pr\\uc0\\u233{}sentation succincte du contexte et d\\uc0\\u233{}fis de l\\uc0\\u8217{}\\uc0\\u238{}le d\\uc0\\u8217{}Idjwi\\uc0\\u160{}\\uc0\\u187{}.","plainCitation":"Ziribanchi, « Présentation succincte du contexte et défis de l’île d’Idjwi ».","noteIndex":36},"citationItems":[{"id":2287,"uris":["http://zotero.org/users/5067291/items/PI6UCA39"],"uri":["http://zotero.org/users/5067291/items/PI6UCA39"],"itemData":{"id":2287,"type":"report","event-place":"Bugarula, Idjwi, Sud Kivu, RD Congo","language":"Fr","page":"7","publisher":"Centre de Promotion Rural d'Idjwi","publisher-place":"Bugarula, Idjwi, Sud Kivu, RD Congo","title":"Présentation succincte du contexte et défis de l’île d’Idjwi","author":[{"family":"Ziribanchi","given":"Euphraim"}],"issued":{"date-parts":[["2019"]]}}}],"schema":"https://github.com/citation-style-language/schema/raw/master/csl-citation.json"} </w:instrText>
      </w:r>
      <w:r>
        <w:fldChar w:fldCharType="separate"/>
      </w:r>
      <w:r w:rsidRPr="006849CE">
        <w:rPr>
          <w:rFonts w:ascii="Calibri" w:hAnsi="Calibri" w:cs="Calibri"/>
          <w:szCs w:val="24"/>
        </w:rPr>
        <w:t>Ziribanchi, « Présentation succincte du contexte et défis de l’île d’Idjwi ».</w:t>
      </w:r>
      <w:r>
        <w:fldChar w:fldCharType="end"/>
      </w:r>
    </w:p>
  </w:footnote>
  <w:footnote w:id="38">
    <w:p w14:paraId="05BD5079" w14:textId="77777777" w:rsidR="00C81215" w:rsidRPr="0086690D" w:rsidRDefault="00C81215" w:rsidP="009860AA">
      <w:pPr>
        <w:pStyle w:val="FootnoteText"/>
        <w:jc w:val="both"/>
        <w:rPr>
          <w:rFonts w:cstheme="minorHAnsi"/>
        </w:rPr>
      </w:pPr>
      <w:r w:rsidRPr="0086690D">
        <w:rPr>
          <w:rStyle w:val="FootnoteReference"/>
          <w:rFonts w:cstheme="minorHAnsi"/>
        </w:rPr>
        <w:footnoteRef/>
      </w:r>
      <w:r w:rsidRPr="0086690D">
        <w:rPr>
          <w:rFonts w:cstheme="minorHAnsi"/>
        </w:rPr>
        <w:t xml:space="preserve"> « Répartition de la population par zone de santé pour l’année 2018 », Inspection provinciale de la santé du Sud- Kivu, 2018.</w:t>
      </w:r>
    </w:p>
  </w:footnote>
  <w:footnote w:id="39">
    <w:p w14:paraId="4AC4F53E" w14:textId="2ACDB35F" w:rsidR="00C81215" w:rsidRPr="00ED3B0D" w:rsidRDefault="00C81215" w:rsidP="009860AA">
      <w:pPr>
        <w:pStyle w:val="FootnoteText"/>
        <w:jc w:val="both"/>
        <w:rPr>
          <w:rFonts w:cstheme="minorHAnsi"/>
          <w:lang w:val="fr-FR"/>
        </w:rPr>
      </w:pPr>
      <w:r w:rsidRPr="0086690D">
        <w:rPr>
          <w:rStyle w:val="FootnoteReference"/>
          <w:rFonts w:cstheme="minorHAnsi"/>
        </w:rPr>
        <w:footnoteRef/>
      </w:r>
      <w:r w:rsidRPr="0086690D">
        <w:rPr>
          <w:rFonts w:cstheme="minorHAnsi"/>
        </w:rPr>
        <w:t xml:space="preserve"> </w:t>
      </w:r>
      <w:r w:rsidRPr="00ED3B0D">
        <w:rPr>
          <w:rFonts w:cstheme="minorHAnsi"/>
        </w:rPr>
        <w:fldChar w:fldCharType="begin"/>
      </w:r>
      <w:r w:rsidR="00EE483F">
        <w:rPr>
          <w:rFonts w:cstheme="minorHAnsi"/>
        </w:rPr>
        <w:instrText xml:space="preserve"> ADDIN ZOTERO_ITEM CSL_CITATION {"citationID":"TH4WoP3O","properties":{"formattedCitation":"PNUD, \\uc0\\u171{}\\uc0\\u160{}Province du Sud Kivu. Profil R\\uc0\\u233{}sum\\uc0\\u233{}. Pauvret\\uc0\\u233{} et conditions de vie des m\\uc0\\u233{}nages.\\uc0\\u160{}\\uc0\\u187{}","plainCitation":"PNUD, « Province du Sud Kivu. Profil Résumé. Pauvreté et conditions de vie des ménages. »","dontUpdate":true,"noteIndex":38},"citationItems":[{"id":2290,"uris":["http://zotero.org/users/5067291/items/BU4AAH5Z"],"uri":["http://zotero.org/users/5067291/items/BU4AAH5Z"],"itemData":{"id":2290,"type":"report","event-place":"Bukavu, RD Congo","language":"Fr","page":"19","publisher":"Programme des Nations Unies pour le Développement.","publisher-place":"Bukavu, RD Congo","title":"Province du Sud Kivu. Profil Résumé. Pauvreté et conditions de vie des ménages.","author":[{"family":"PNUD","given":"Unité de Lutte contre la Pauvreté"}],"issued":{"date-parts":[["2009",3]]}}}],"schema":"https://github.com/citation-style-language/schema/raw/master/csl-citation.json"} </w:instrText>
      </w:r>
      <w:r w:rsidRPr="00ED3B0D">
        <w:rPr>
          <w:rFonts w:cstheme="minorHAnsi"/>
        </w:rPr>
        <w:fldChar w:fldCharType="separate"/>
      </w:r>
      <w:r w:rsidRPr="00ED3B0D">
        <w:rPr>
          <w:rFonts w:cstheme="minorHAnsi"/>
        </w:rPr>
        <w:t>Programme des Nations Unies pour le Développement. « Province du Sud Kivu. Profil Résumé. Pauvreté et conditions de vie des ménages »</w:t>
      </w:r>
      <w:r w:rsidRPr="00ED3B0D">
        <w:rPr>
          <w:rFonts w:cstheme="minorHAnsi"/>
        </w:rPr>
        <w:fldChar w:fldCharType="end"/>
      </w:r>
      <w:r w:rsidRPr="00ED3B0D">
        <w:rPr>
          <w:rFonts w:cstheme="minorHAnsi"/>
          <w:iCs/>
        </w:rPr>
        <w:t xml:space="preserve"> Bukavu (République Démocratique du Congo), Unité de la lutte contre la pauvreté, PNUD, mars 2009.</w:t>
      </w:r>
    </w:p>
  </w:footnote>
  <w:footnote w:id="40">
    <w:p w14:paraId="010129B6" w14:textId="35453407" w:rsidR="00C81215" w:rsidRPr="00ED3B0D" w:rsidRDefault="00C81215" w:rsidP="009860AA">
      <w:pPr>
        <w:pStyle w:val="FootnoteText"/>
        <w:jc w:val="both"/>
        <w:rPr>
          <w:rFonts w:cstheme="minorHAnsi"/>
          <w:lang w:val="fr-FR"/>
        </w:rPr>
      </w:pPr>
      <w:r w:rsidRPr="00ED3B0D">
        <w:rPr>
          <w:rStyle w:val="FootnoteReference"/>
          <w:rFonts w:cstheme="minorHAnsi"/>
        </w:rPr>
        <w:footnoteRef/>
      </w:r>
      <w:r w:rsidRPr="00ED3B0D">
        <w:rPr>
          <w:rFonts w:cstheme="minorHAnsi"/>
        </w:rPr>
        <w:t xml:space="preserve"> </w:t>
      </w:r>
      <w:r w:rsidRPr="00ED3B0D">
        <w:rPr>
          <w:rFonts w:cstheme="minorHAnsi"/>
        </w:rPr>
        <w:fldChar w:fldCharType="begin"/>
      </w:r>
      <w:r w:rsidR="00EE483F">
        <w:rPr>
          <w:rFonts w:cstheme="minorHAnsi"/>
        </w:rPr>
        <w:instrText xml:space="preserve"> ADDIN ZOTERO_ITEM CSL_CITATION {"citationID":"LHCw34jI","properties":{"formattedCitation":"PNUD, {\\i{}Atlas socio-\\uc0\\u233{}conomique des territoires du Sud-Kivu}.","plainCitation":"PNUD, Atlas socio-économique des territoires du Sud-Kivu.","dontUpdate":true,"noteIndex":39},"citationItems":[{"id":1736,"uris":["http://zotero.org/users/5067291/items/L95MIJPG"],"uri":["http://zotero.org/users/5067291/items/L95MIJPG"],"itemData":{"id":1736,"type":"book","publisher":"PNUD","title":"Atlas socio-économique des territoires du Sud-Kivu","author":[{"family":"PNUD","given":""}],"issued":{"date-parts":[["2010",10]]}}}],"schema":"https://github.com/citation-style-language/schema/raw/master/csl-citation.json"} </w:instrText>
      </w:r>
      <w:r w:rsidRPr="00ED3B0D">
        <w:rPr>
          <w:rFonts w:cstheme="minorHAnsi"/>
        </w:rPr>
        <w:fldChar w:fldCharType="separate"/>
      </w:r>
      <w:r w:rsidRPr="00ED3B0D">
        <w:rPr>
          <w:rFonts w:cstheme="minorHAnsi"/>
        </w:rPr>
        <w:t xml:space="preserve">Programme des Nations Unies pour le Développement., </w:t>
      </w:r>
      <w:r w:rsidRPr="00ED3B0D">
        <w:rPr>
          <w:rFonts w:cstheme="minorHAnsi"/>
          <w:i/>
          <w:iCs/>
        </w:rPr>
        <w:t>Atlas socio-économique des territoires du Sud-Kivu</w:t>
      </w:r>
      <w:r w:rsidRPr="00ED3B0D">
        <w:rPr>
          <w:rFonts w:cstheme="minorHAnsi"/>
          <w:iCs/>
        </w:rPr>
        <w:t>, Bukavu (République Démocratique du Congo), Unité de la lutte contre la pauvreté, PNUD, octobre 2010</w:t>
      </w:r>
      <w:r w:rsidRPr="00ED3B0D">
        <w:rPr>
          <w:rFonts w:cstheme="minorHAnsi"/>
        </w:rPr>
        <w:t>.</w:t>
      </w:r>
      <w:r w:rsidRPr="00ED3B0D">
        <w:rPr>
          <w:rFonts w:cstheme="minorHAnsi"/>
        </w:rPr>
        <w:fldChar w:fldCharType="end"/>
      </w:r>
    </w:p>
  </w:footnote>
  <w:footnote w:id="41">
    <w:p w14:paraId="3F821CE2" w14:textId="2E8005C2" w:rsidR="00C81215" w:rsidRPr="00940E71" w:rsidRDefault="00C81215">
      <w:pPr>
        <w:pStyle w:val="FootnoteText"/>
        <w:rPr>
          <w:lang w:val="fr-FR"/>
        </w:rPr>
      </w:pPr>
      <w:r>
        <w:rPr>
          <w:rStyle w:val="FootnoteReference"/>
        </w:rPr>
        <w:footnoteRef/>
      </w:r>
      <w:r>
        <w:t xml:space="preserve"> </w:t>
      </w:r>
      <w:r>
        <w:fldChar w:fldCharType="begin"/>
      </w:r>
      <w:r w:rsidR="00EE483F">
        <w:instrText xml:space="preserve"> ADDIN ZOTERO_ITEM CSL_CITATION {"citationID":"W8oMf03n","properties":{"formattedCitation":"Ziribanchi, \\uc0\\u171{}\\uc0\\u160{}Pr\\uc0\\u233{}sentation succincte du contexte et d\\uc0\\u233{}fis de l\\uc0\\u8217{}\\uc0\\u238{}le d\\uc0\\u8217{}Idjwi\\uc0\\u160{}\\uc0\\u187{}.","plainCitation":"Ziribanchi, « Présentation succincte du contexte et défis de l’île d’Idjwi ».","noteIndex":40},"citationItems":[{"id":2287,"uris":["http://zotero.org/users/5067291/items/PI6UCA39"],"uri":["http://zotero.org/users/5067291/items/PI6UCA39"],"itemData":{"id":2287,"type":"report","event-place":"Bugarula, Idjwi, Sud Kivu, RD Congo","language":"Fr","page":"7","publisher":"Centre de Promotion Rural d'Idjwi","publisher-place":"Bugarula, Idjwi, Sud Kivu, RD Congo","title":"Présentation succincte du contexte et défis de l’île d’Idjwi","author":[{"family":"Ziribanchi","given":"Euphraim"}],"issued":{"date-parts":[["2019"]]}}}],"schema":"https://github.com/citation-style-language/schema/raw/master/csl-citation.json"} </w:instrText>
      </w:r>
      <w:r>
        <w:fldChar w:fldCharType="separate"/>
      </w:r>
      <w:r w:rsidRPr="00F05A2F">
        <w:rPr>
          <w:rFonts w:ascii="Calibri" w:hAnsi="Calibri" w:cs="Calibri"/>
          <w:szCs w:val="24"/>
        </w:rPr>
        <w:t>Ziribanchi, « Présentation succincte du contexte et défis de l’île d’Idjwi ».</w:t>
      </w:r>
      <w:r>
        <w:fldChar w:fldCharType="end"/>
      </w:r>
    </w:p>
  </w:footnote>
  <w:footnote w:id="42">
    <w:p w14:paraId="3FF544CB" w14:textId="1411C15F" w:rsidR="00C81215" w:rsidRPr="00DD0A0B" w:rsidRDefault="00C81215">
      <w:pPr>
        <w:pStyle w:val="FootnoteText"/>
        <w:rPr>
          <w:lang w:val="fr-FR"/>
        </w:rPr>
      </w:pPr>
      <w:r>
        <w:rPr>
          <w:rStyle w:val="FootnoteReference"/>
        </w:rPr>
        <w:footnoteRef/>
      </w:r>
      <w:r>
        <w:t xml:space="preserve"> Voir, entre autres, </w:t>
      </w:r>
      <w:r>
        <w:fldChar w:fldCharType="begin"/>
      </w:r>
      <w:r w:rsidR="00EE483F">
        <w:instrText xml:space="preserve"> ADDIN ZOTERO_ITEM CSL_CITATION {"citationID":"L8pRCX5G","properties":{"formattedCitation":"Oakley et Henshall\\uc0\\u160{}Momsen, \\uc0\\u171{}\\uc0\\u160{}Les liens entre genre, agrobiodiversit\\uc0\\u233{} et gestion des semences\\uc0\\u160{}\\uc0\\u187{}.","plainCitation":"Oakley et Henshall Momsen, « Les liens entre genre, agrobiodiversité et gestion des semences ».","noteIndex":41},"citationItems":[{"id":2347,"uris":["http://zotero.org/users/5067291/items/IDMGCY6G"],"uri":["http://zotero.org/users/5067291/items/IDMGCY6G"],"itemData":{"id":2347,"type":"chapter","collection-title":"À travers champs","container-title":"Genre et savoirs. Pratiques et innovations rurales au Sud.","event-place":"Marseille","ISBN":"978-2-7099-1834-3","language":"FR","page":"233-262","publisher":"IRD Editions","publisher-place":"Marseille","title":"Les liens entre genre, agrobiodiversité et gestion des semences","author":[{"family":"Oakley","given":"Emily"},{"family":"Henshall Momsen","given":"Janet"}],"issued":{"date-parts":[["2014"]]}}}],"schema":"https://github.com/citation-style-language/schema/raw/master/csl-citation.json"} </w:instrText>
      </w:r>
      <w:r>
        <w:fldChar w:fldCharType="separate"/>
      </w:r>
      <w:r w:rsidRPr="00DD0A0B">
        <w:rPr>
          <w:rFonts w:ascii="Calibri" w:hAnsi="Calibri" w:cs="Calibri"/>
          <w:szCs w:val="24"/>
        </w:rPr>
        <w:t>Oakley et Henshall Momsen, « Les liens entre genre, agrobiodiversité et gestion des semences ».</w:t>
      </w:r>
      <w:r>
        <w:fldChar w:fldCharType="end"/>
      </w:r>
    </w:p>
  </w:footnote>
  <w:footnote w:id="43">
    <w:p w14:paraId="375679E0" w14:textId="5B6D16FC" w:rsidR="00C81215" w:rsidRPr="00ED3B0D" w:rsidRDefault="00C81215" w:rsidP="005F771A">
      <w:pPr>
        <w:pStyle w:val="FootnoteText"/>
        <w:jc w:val="both"/>
        <w:rPr>
          <w:rFonts w:cstheme="minorHAnsi"/>
        </w:rPr>
      </w:pPr>
      <w:r w:rsidRPr="00ED3B0D">
        <w:rPr>
          <w:rStyle w:val="FootnoteReference"/>
          <w:rFonts w:cstheme="minorHAnsi"/>
        </w:rPr>
        <w:footnoteRef/>
      </w:r>
      <w:r w:rsidRPr="00ED3B0D">
        <w:rPr>
          <w:rFonts w:cstheme="minorHAnsi"/>
        </w:rPr>
        <w:t xml:space="preserve"> Benelli, Natalie, Christine Delphy, Jules Falquet, Christelle Hamel, Ellen Hertz, et Patricia Roux. 2006. « Les approches postcoloniales : apports pour un féminisme antiraciste ». </w:t>
      </w:r>
      <w:r w:rsidRPr="00ED3B0D">
        <w:rPr>
          <w:rFonts w:cstheme="minorHAnsi"/>
          <w:i/>
          <w:iCs/>
        </w:rPr>
        <w:t>Nouvelles Questions Féministes</w:t>
      </w:r>
      <w:r w:rsidRPr="00ED3B0D">
        <w:rPr>
          <w:rFonts w:cstheme="minorHAnsi"/>
        </w:rPr>
        <w:t xml:space="preserve"> 25 (3): 4.</w:t>
      </w:r>
    </w:p>
  </w:footnote>
  <w:footnote w:id="44">
    <w:p w14:paraId="54D649E7" w14:textId="67C91113" w:rsidR="00C81215" w:rsidRPr="00ED3B0D" w:rsidRDefault="00C81215" w:rsidP="005F771A">
      <w:pPr>
        <w:widowControl w:val="0"/>
        <w:autoSpaceDE w:val="0"/>
        <w:autoSpaceDN w:val="0"/>
        <w:adjustRightInd w:val="0"/>
        <w:spacing w:after="0" w:line="240" w:lineRule="auto"/>
        <w:ind w:left="720" w:hanging="720"/>
        <w:rPr>
          <w:rFonts w:cstheme="minorHAnsi"/>
          <w:sz w:val="20"/>
          <w:szCs w:val="20"/>
        </w:rPr>
      </w:pPr>
      <w:r w:rsidRPr="00ED3B0D">
        <w:rPr>
          <w:rStyle w:val="FootnoteReference"/>
          <w:rFonts w:cstheme="minorHAnsi"/>
          <w:sz w:val="20"/>
          <w:szCs w:val="20"/>
        </w:rPr>
        <w:footnoteRef/>
      </w:r>
      <w:r w:rsidRPr="00ED3B0D">
        <w:rPr>
          <w:rFonts w:cstheme="minorHAnsi"/>
          <w:sz w:val="20"/>
          <w:szCs w:val="20"/>
        </w:rPr>
        <w:t xml:space="preserve"> Mathieu, Nicole-Claude. 1998. « Remarques sur la personne, le sexe et le genre », 15.</w:t>
      </w:r>
    </w:p>
  </w:footnote>
  <w:footnote w:id="45">
    <w:p w14:paraId="5091258F" w14:textId="7AC5ED9C" w:rsidR="00C81215" w:rsidRPr="00BC4948" w:rsidRDefault="00C81215" w:rsidP="00D929EA">
      <w:pPr>
        <w:pStyle w:val="FootnoteText"/>
        <w:jc w:val="both"/>
        <w:rPr>
          <w:rFonts w:cstheme="minorHAnsi"/>
        </w:rPr>
      </w:pPr>
      <w:r w:rsidRPr="00ED3B0D">
        <w:rPr>
          <w:rStyle w:val="FootnoteReference"/>
          <w:rFonts w:cstheme="minorHAnsi"/>
        </w:rPr>
        <w:footnoteRef/>
      </w:r>
      <w:r w:rsidRPr="00ED3B0D">
        <w:rPr>
          <w:rFonts w:cstheme="minorHAnsi"/>
        </w:rPr>
        <w:t xml:space="preserve"> West, Candace, et Don H. Zimmerman. </w:t>
      </w:r>
      <w:r w:rsidRPr="00ED3B0D">
        <w:rPr>
          <w:rFonts w:cstheme="minorHAnsi"/>
          <w:lang w:val="fr-FR"/>
        </w:rPr>
        <w:t xml:space="preserve">1987. « Doing Gender ». </w:t>
      </w:r>
      <w:r w:rsidRPr="00ED3B0D">
        <w:rPr>
          <w:rFonts w:cstheme="minorHAnsi"/>
          <w:i/>
          <w:iCs/>
        </w:rPr>
        <w:t>Gender &amp; Society</w:t>
      </w:r>
      <w:r w:rsidRPr="00ED3B0D">
        <w:rPr>
          <w:rFonts w:cstheme="minorHAnsi"/>
        </w:rPr>
        <w:t xml:space="preserve"> 1 (2): 127.</w:t>
      </w:r>
    </w:p>
  </w:footnote>
  <w:footnote w:id="46">
    <w:p w14:paraId="4FC3DEFC" w14:textId="42660075" w:rsidR="00C81215" w:rsidRPr="00BC4948" w:rsidRDefault="00C81215" w:rsidP="00BC4948">
      <w:pPr>
        <w:pStyle w:val="FootnoteText"/>
        <w:jc w:val="both"/>
        <w:rPr>
          <w:rFonts w:cstheme="minorHAnsi"/>
          <w:lang w:val="fr-FR"/>
        </w:rPr>
      </w:pPr>
      <w:r w:rsidRPr="00BC4948">
        <w:rPr>
          <w:rStyle w:val="FootnoteReference"/>
          <w:rFonts w:cstheme="minorHAnsi"/>
        </w:rPr>
        <w:footnoteRef/>
      </w:r>
      <w:r w:rsidRPr="00BC4948">
        <w:rPr>
          <w:rFonts w:cstheme="minorHAnsi"/>
        </w:rPr>
        <w:t xml:space="preserve"> </w:t>
      </w:r>
      <w:r>
        <w:rPr>
          <w:rFonts w:cstheme="minorHAnsi"/>
        </w:rPr>
        <w:t>L</w:t>
      </w:r>
      <w:r w:rsidRPr="00BC4948">
        <w:rPr>
          <w:rFonts w:cstheme="minorHAnsi"/>
          <w:bCs/>
        </w:rPr>
        <w:t>’étude des critères biologiques utilisés pour déterminer le sexe des personnes, tels que les chromosomes, les hormones, le cerveau et le squelette, formerait, non pas deux catégories, mais un minimum de cinq</w:t>
      </w:r>
      <w:r>
        <w:rPr>
          <w:rFonts w:cstheme="minorHAnsi"/>
          <w:bCs/>
        </w:rPr>
        <w:t>.</w:t>
      </w:r>
    </w:p>
  </w:footnote>
  <w:footnote w:id="47">
    <w:p w14:paraId="4CB1E2A6" w14:textId="48E75513" w:rsidR="00C81215" w:rsidRPr="00C15B0F" w:rsidRDefault="00C81215" w:rsidP="00C15B0F">
      <w:pPr>
        <w:pStyle w:val="FootnoteText"/>
        <w:jc w:val="both"/>
        <w:rPr>
          <w:rFonts w:cstheme="minorHAnsi"/>
        </w:rPr>
      </w:pPr>
      <w:r w:rsidRPr="00C15B0F">
        <w:rPr>
          <w:rStyle w:val="FootnoteReference"/>
          <w:rFonts w:cstheme="minorHAnsi"/>
        </w:rPr>
        <w:footnoteRef/>
      </w:r>
      <w:r w:rsidRPr="00C15B0F">
        <w:rPr>
          <w:rFonts w:cstheme="minorHAnsi"/>
        </w:rPr>
        <w:t xml:space="preserve"> Fausto-</w:t>
      </w:r>
      <w:r w:rsidRPr="00C15B0F">
        <w:rPr>
          <w:rFonts w:cstheme="minorHAnsi"/>
          <w:bCs/>
        </w:rPr>
        <w:t>Sterling</w:t>
      </w:r>
      <w:r w:rsidRPr="00C15B0F">
        <w:rPr>
          <w:rFonts w:cstheme="minorHAnsi"/>
        </w:rPr>
        <w:t xml:space="preserve">, Anne. 2018. </w:t>
      </w:r>
      <w:r w:rsidRPr="00C15B0F">
        <w:rPr>
          <w:rFonts w:cstheme="minorHAnsi"/>
          <w:i/>
          <w:iCs/>
        </w:rPr>
        <w:t>Les Cinq Sexes. Pourquoi mâle et femelle ne sont pas suffisants.</w:t>
      </w:r>
      <w:r w:rsidRPr="00C15B0F">
        <w:rPr>
          <w:rFonts w:cstheme="minorHAnsi"/>
        </w:rPr>
        <w:t xml:space="preserve"> Petite bibliothèque Payot. Lausanne: Payot.</w:t>
      </w:r>
    </w:p>
  </w:footnote>
  <w:footnote w:id="48">
    <w:p w14:paraId="43C48B2D" w14:textId="77777777" w:rsidR="00C30F1F" w:rsidRPr="00ED5D45" w:rsidRDefault="00C30F1F" w:rsidP="00C30F1F">
      <w:pPr>
        <w:widowControl w:val="0"/>
        <w:autoSpaceDE w:val="0"/>
        <w:autoSpaceDN w:val="0"/>
        <w:adjustRightInd w:val="0"/>
        <w:spacing w:after="0" w:line="240" w:lineRule="auto"/>
        <w:ind w:left="720" w:hanging="720"/>
        <w:rPr>
          <w:rFonts w:cstheme="minorHAnsi"/>
          <w:sz w:val="20"/>
          <w:szCs w:val="20"/>
        </w:rPr>
      </w:pPr>
      <w:r w:rsidRPr="00191A31">
        <w:rPr>
          <w:rStyle w:val="FootnoteReference"/>
        </w:rPr>
        <w:footnoteRef/>
      </w:r>
      <w:r w:rsidRPr="00ED5D45">
        <w:rPr>
          <w:rFonts w:cstheme="minorHAnsi"/>
          <w:sz w:val="20"/>
          <w:szCs w:val="20"/>
        </w:rPr>
        <w:t xml:space="preserve"> Gazalé, Olivia. 2017. </w:t>
      </w:r>
      <w:r w:rsidRPr="00ED5D45">
        <w:rPr>
          <w:rFonts w:cstheme="minorHAnsi"/>
          <w:i/>
          <w:iCs/>
          <w:sz w:val="20"/>
          <w:szCs w:val="20"/>
        </w:rPr>
        <w:t>Le mythe de la virilité : un piège pour les deux sexes</w:t>
      </w:r>
      <w:r w:rsidRPr="00ED5D45">
        <w:rPr>
          <w:rFonts w:cstheme="minorHAnsi"/>
          <w:sz w:val="20"/>
          <w:szCs w:val="20"/>
        </w:rPr>
        <w:t>. Paris: Robert Laffont.</w:t>
      </w:r>
    </w:p>
  </w:footnote>
  <w:footnote w:id="49">
    <w:p w14:paraId="661C104B" w14:textId="75B5F401" w:rsidR="00C30F1F" w:rsidRPr="00BD50C9" w:rsidRDefault="00C30F1F" w:rsidP="00C30F1F">
      <w:pPr>
        <w:pStyle w:val="FootnoteText"/>
        <w:rPr>
          <w:lang w:val="fr-FR"/>
        </w:rPr>
      </w:pPr>
      <w:r w:rsidRPr="00191A31">
        <w:rPr>
          <w:rStyle w:val="FootnoteReference"/>
        </w:rPr>
        <w:footnoteRef/>
      </w:r>
      <w:r w:rsidRPr="00ED5D45">
        <w:rPr>
          <w:rFonts w:cstheme="minorHAnsi"/>
        </w:rPr>
        <w:t xml:space="preserve"> </w:t>
      </w:r>
      <w:r w:rsidRPr="00ED5D45">
        <w:rPr>
          <w:rFonts w:cstheme="minorHAnsi"/>
        </w:rPr>
        <w:fldChar w:fldCharType="begin"/>
      </w:r>
      <w:r w:rsidR="00B1356A">
        <w:rPr>
          <w:rFonts w:cstheme="minorHAnsi"/>
        </w:rPr>
        <w:instrText xml:space="preserve"> ADDIN ZOTERO_ITEM CSL_CITATION {"citationID":"JQY6Gc1d","properties":{"formattedCitation":"S\\uc0\\u233{}bastien Chauvin, Alexandre Jaunait, et Laure Bereni, \\uc0\\u233{}d., {\\i{}Introduction aux \\uc0\\u233{}tudes sur le genre}, 2e \\uc0\\u233{}d. revue et augment\\uc0\\u233{}e, Ouvertures politiques (Bruxelles: De Boeck sup\\uc0\\u233{}rieur, 2012), 7.","plainCitation":"Sébastien Chauvin, Alexandre Jaunait, et Laure Bereni, éd., Introduction aux études sur le genre, 2e éd. revue et augmentée, Ouvertures politiques (Bruxelles: De Boeck supérieur, 2012), 7.","noteIndex":48},"citationItems":[{"id":2771,"uris":["http://zotero.org/users/5067291/items/E9IX99XJ"],"uri":["http://zotero.org/users/5067291/items/E9IX99XJ"],"itemData":{"id":2771,"type":"book","abstract":"Pourquoi offre-t-on des poupées aux filles et des voitures aux garçons ? Pourquoi les femmes gagnent-elles moins que les hommes ? Comment expliquer qu'elles effectuent les deux tiers du travail domestique ? Pourquoi est-ce si mal vu pour un homme d'être efféminé ? Le pouvoir est-il intrinsèquement masculin ? Il s'agit là de quelques-unes des nombreuses questions auxquelles s'intéressent les études sur le genre, devenues depuis une trentaine d'années non seulement un champ de connaissances, mais aussi un outil d'analyse incontournable en sciences humaines et sociales. Au-delà de la variété des phénomènes étudiés, l'ouvrage souligne plusieurs partis pris essentiels des études sur le genre : les différences systématiques entre femmes et hommes sont le résultat d'une construction sociale et non pas le produit d'un déterminisme biologique ; l'analyse ne doit pas se limiter à l'étude \"d'un\" sexe, mais porter sur leurs relations ; le genre est un rapport de domination des hommes sur les femmes, dont les modalités et l'intensité sont sans cesse reconfigurées. Ce manuel propose un panorama clair et synthétique des notions et références essentielles des études sur le genre. en les illustrant par de nombreux exemples concrets","call-number":"HQ1180 .I575 2012","collection-title":"Ouvertures politiques","edition":"2e éd. revue et augmentée","event-place":"Bruxelles","ISBN":"978-2-8041-6590-1","number-of-pages":"357","publisher":"De Boeck supérieur","publisher-place":"Bruxelles","source":"bib.uclouvain.be","title":"Introduction aux études sur le genre","editor":[{"family":"Chauvin","given":"Sébastien"},{"family":"Jaunait","given":"Alexandre"},{"family":"Bereni","given":"Laure"}],"issued":{"date-parts":[["2012"]]}},"locator":"7"}],"schema":"https://github.com/citation-style-language/schema/raw/master/csl-citation.json"} </w:instrText>
      </w:r>
      <w:r w:rsidRPr="00ED5D45">
        <w:rPr>
          <w:rFonts w:cstheme="minorHAnsi"/>
        </w:rPr>
        <w:fldChar w:fldCharType="separate"/>
      </w:r>
      <w:r w:rsidRPr="00686DC3">
        <w:rPr>
          <w:rFonts w:ascii="Calibri" w:hAnsi="Calibri" w:cs="Calibri"/>
          <w:szCs w:val="24"/>
        </w:rPr>
        <w:t xml:space="preserve">Sébastien Chauvin, Alexandre Jaunait, et Laure Bereni, éd., </w:t>
      </w:r>
      <w:r w:rsidRPr="00686DC3">
        <w:rPr>
          <w:rFonts w:ascii="Calibri" w:hAnsi="Calibri" w:cs="Calibri"/>
          <w:i/>
          <w:iCs/>
          <w:szCs w:val="24"/>
        </w:rPr>
        <w:t>Introduction aux études sur le genre</w:t>
      </w:r>
      <w:r w:rsidRPr="00686DC3">
        <w:rPr>
          <w:rFonts w:ascii="Calibri" w:hAnsi="Calibri" w:cs="Calibri"/>
          <w:szCs w:val="24"/>
        </w:rPr>
        <w:t>, 2e éd. revue et augmentée, Ouvertures politiques (Bruxelles: De Boeck supérieur, 2012), 7.</w:t>
      </w:r>
      <w:r w:rsidRPr="00ED5D45">
        <w:rPr>
          <w:rFonts w:cstheme="minorHAnsi"/>
        </w:rPr>
        <w:fldChar w:fldCharType="end"/>
      </w:r>
    </w:p>
  </w:footnote>
  <w:footnote w:id="50">
    <w:p w14:paraId="465A2256" w14:textId="3AE65539" w:rsidR="00C81215" w:rsidRPr="00F05A2F" w:rsidRDefault="00C81215">
      <w:pPr>
        <w:pStyle w:val="FootnoteText"/>
        <w:rPr>
          <w:lang w:val="fr-FR"/>
        </w:rPr>
      </w:pPr>
      <w:r>
        <w:rPr>
          <w:rStyle w:val="FootnoteReference"/>
        </w:rPr>
        <w:footnoteRef/>
      </w:r>
      <w:r>
        <w:t xml:space="preserve"> </w:t>
      </w:r>
      <w:r>
        <w:fldChar w:fldCharType="begin"/>
      </w:r>
      <w:r w:rsidR="00B1356A">
        <w:instrText xml:space="preserve"> ADDIN ZOTERO_ITEM CSL_CITATION {"citationID":"sWugIT6t","properties":{"formattedCitation":"Breny Mendoza, \\uc0\\u171{}\\uc0\\u160{}La question de la colonialit\\uc0\\u233{} du genre\\uc0\\u160{}\\uc0\\u187{}, {\\i{}Les cahiers du CEDREF}, n\\super o\\nosupersub{} 23 (1 septembre 2019): 90\\uc0\\u8209{}116, https://doi.org/10.4000/cedref.1218; D\\uc0\\u233{}sir\\uc0\\u233{} Manicom, \\uc0\\u171{}\\uc0\\u160{}Review\\uc0\\u8239{}: The Invention of Women: Making African Sense of Western Gender Discourses\\uc0\\u160{}\\uc0\\u187{}, {\\i{}Agenda} 16, n\\super o\\nosupersub{} 50 (2011): 134\\uc0\\u8209{}35, https://doi.org/10.1080/10130950.2001.9676013.","plainCitation":"Breny Mendoza, « La question de la colonialité du genre », Les cahiers du CEDREF, no 23 (1 septembre 2019): 90</w:instrText>
      </w:r>
      <w:r w:rsidR="00B1356A">
        <w:rPr>
          <w:rFonts w:ascii="Cambria Math" w:hAnsi="Cambria Math" w:cs="Cambria Math"/>
        </w:rPr>
        <w:instrText>‑</w:instrText>
      </w:r>
      <w:r w:rsidR="00B1356A">
        <w:instrText>116, https://doi.org/10.4000/cedref.1218; D</w:instrText>
      </w:r>
      <w:r w:rsidR="00B1356A">
        <w:rPr>
          <w:rFonts w:ascii="Calibri" w:hAnsi="Calibri" w:cs="Calibri"/>
        </w:rPr>
        <w:instrText>é</w:instrText>
      </w:r>
      <w:r w:rsidR="00B1356A">
        <w:instrText>sir</w:instrText>
      </w:r>
      <w:r w:rsidR="00B1356A">
        <w:rPr>
          <w:rFonts w:ascii="Calibri" w:hAnsi="Calibri" w:cs="Calibri"/>
        </w:rPr>
        <w:instrText>é</w:instrText>
      </w:r>
      <w:r w:rsidR="00B1356A">
        <w:instrText xml:space="preserve"> Manicom, </w:instrText>
      </w:r>
      <w:r w:rsidR="00B1356A">
        <w:rPr>
          <w:rFonts w:ascii="Calibri" w:hAnsi="Calibri" w:cs="Calibri"/>
        </w:rPr>
        <w:instrText>« </w:instrText>
      </w:r>
      <w:r w:rsidR="00B1356A">
        <w:instrText>Review</w:instrText>
      </w:r>
      <w:r w:rsidR="00B1356A">
        <w:rPr>
          <w:rFonts w:ascii="Calibri" w:hAnsi="Calibri" w:cs="Calibri"/>
        </w:rPr>
        <w:instrText> </w:instrText>
      </w:r>
      <w:r w:rsidR="00B1356A">
        <w:instrText>: The Invention of Women: Making African Sense of Western Gender Discourses », Agenda 16, no 50 (2011): 134</w:instrText>
      </w:r>
      <w:r w:rsidR="00B1356A">
        <w:rPr>
          <w:rFonts w:ascii="Cambria Math" w:hAnsi="Cambria Math" w:cs="Cambria Math"/>
        </w:rPr>
        <w:instrText>‑</w:instrText>
      </w:r>
      <w:r w:rsidR="00B1356A">
        <w:instrText xml:space="preserve">35, https://doi.org/10.1080/10130950.2001.9676013.","noteIndex":49},"citationItems":[{"id":2698,"uris":["http://zotero.org/users/5067291/items/AGZ7GY4U"],"uri":["http://zotero.org/users/5067291/items/AGZ7GY4U"],"itemData":{"id":2698,"type":"article-journal","container-title":"Les cahiers du CEDREF","DOI":"10.4000/cedref.1218","ISSN":"1146-6472, 2107-0733","issue":"23","journalAbbreviation":"cedref","language":"fr","page":"90-116","source":"DOI.org (Crossref)","title":"La question de la colonialité du genre","author":[{"family":"Mendoza","given":"Breny"}],"issued":{"date-parts":[["2019",9,1]]}}},{"id":2563,"uris":["http://zotero.org/users/5067291/items/CCRBAU9F"],"uri":["http://zotero.org/users/5067291/items/CCRBAU9F"],"itemData":{"id":2563,"type":"article-journal","container-title":"Agenda","DOI":"10.1080/10130950.2001.9676013","issue":"50","language":"en","page":"134-135","source":"Zotero","title":"Review : The Invention of Women: Making African Sense of Western Gender Discourses","volume":"16","author":[{"family":"Manicom","given":"Désiré"}],"issued":{"date-parts":[["2011"]]}}}],"schema":"https://github.com/citation-style-language/schema/raw/master/csl-citation.json"} </w:instrText>
      </w:r>
      <w:r>
        <w:fldChar w:fldCharType="separate"/>
      </w:r>
      <w:r w:rsidRPr="00F05A2F">
        <w:rPr>
          <w:rFonts w:ascii="Calibri" w:hAnsi="Calibri" w:cs="Calibri"/>
          <w:szCs w:val="24"/>
        </w:rPr>
        <w:t xml:space="preserve">Breny Mendoza, « La question de la colonialité du genre », </w:t>
      </w:r>
      <w:r w:rsidRPr="00F05A2F">
        <w:rPr>
          <w:rFonts w:ascii="Calibri" w:hAnsi="Calibri" w:cs="Calibri"/>
          <w:i/>
          <w:iCs/>
          <w:szCs w:val="24"/>
        </w:rPr>
        <w:t>Les cahiers du CEDREF</w:t>
      </w:r>
      <w:r w:rsidRPr="00F05A2F">
        <w:rPr>
          <w:rFonts w:ascii="Calibri" w:hAnsi="Calibri" w:cs="Calibri"/>
          <w:szCs w:val="24"/>
        </w:rPr>
        <w:t>, n</w:t>
      </w:r>
      <w:r w:rsidRPr="00F05A2F">
        <w:rPr>
          <w:rFonts w:ascii="Calibri" w:hAnsi="Calibri" w:cs="Calibri"/>
          <w:szCs w:val="24"/>
          <w:vertAlign w:val="superscript"/>
        </w:rPr>
        <w:t>o</w:t>
      </w:r>
      <w:r w:rsidRPr="00F05A2F">
        <w:rPr>
          <w:rFonts w:ascii="Calibri" w:hAnsi="Calibri" w:cs="Calibri"/>
          <w:szCs w:val="24"/>
        </w:rPr>
        <w:t xml:space="preserve"> 23 (1 septembre 2019): 90‑116, https://doi.org/10.4000/cedref.1218; Désiré Manicom, « Review : The Invention of Women: Making African Sense of Western Gender Discourses », </w:t>
      </w:r>
      <w:r w:rsidRPr="00F05A2F">
        <w:rPr>
          <w:rFonts w:ascii="Calibri" w:hAnsi="Calibri" w:cs="Calibri"/>
          <w:i/>
          <w:iCs/>
          <w:szCs w:val="24"/>
        </w:rPr>
        <w:t>Agenda</w:t>
      </w:r>
      <w:r w:rsidRPr="00F05A2F">
        <w:rPr>
          <w:rFonts w:ascii="Calibri" w:hAnsi="Calibri" w:cs="Calibri"/>
          <w:szCs w:val="24"/>
        </w:rPr>
        <w:t xml:space="preserve"> 16, n</w:t>
      </w:r>
      <w:r w:rsidRPr="00F05A2F">
        <w:rPr>
          <w:rFonts w:ascii="Calibri" w:hAnsi="Calibri" w:cs="Calibri"/>
          <w:szCs w:val="24"/>
          <w:vertAlign w:val="superscript"/>
        </w:rPr>
        <w:t>o</w:t>
      </w:r>
      <w:r w:rsidRPr="00F05A2F">
        <w:rPr>
          <w:rFonts w:ascii="Calibri" w:hAnsi="Calibri" w:cs="Calibri"/>
          <w:szCs w:val="24"/>
        </w:rPr>
        <w:t xml:space="preserve"> 50 (2011): 134‑35, https://doi.org/10.1080/10130950.2001.9676013.</w:t>
      </w:r>
      <w:r>
        <w:fldChar w:fldCharType="end"/>
      </w:r>
    </w:p>
  </w:footnote>
  <w:footnote w:id="51">
    <w:p w14:paraId="65A95321" w14:textId="16DF3084" w:rsidR="00C81215" w:rsidRPr="008D7878" w:rsidRDefault="00C81215">
      <w:pPr>
        <w:pStyle w:val="FootnoteText"/>
        <w:rPr>
          <w:lang w:val="fr-FR"/>
        </w:rPr>
      </w:pPr>
      <w:r>
        <w:rPr>
          <w:rStyle w:val="FootnoteReference"/>
        </w:rPr>
        <w:footnoteRef/>
      </w:r>
      <w:r>
        <w:t xml:space="preserve"> Voir, entre autres, </w:t>
      </w:r>
      <w:r>
        <w:fldChar w:fldCharType="begin"/>
      </w:r>
      <w:r w:rsidR="00B1356A">
        <w:instrText xml:space="preserve"> ADDIN ZOTERO_ITEM CSL_CITATION {"citationID":"zIjsyjGu","properties":{"formattedCitation":"{\\i{}Du grain \\uc0\\u224{} moudre\\uc0\\u8239{}: Genre, d\\uc0\\u233{}veloppement rural et alimentation} (Gen\\uc0\\u232{}ve: Graduate Institute Publications, 2017); \\uc0\\u171{}\\uc0\\u160{}Les paysannes ignor\\uc0\\u233{}es. Petite production paysanne, changements agraires et in\\uc0\\u233{}galit\\uc0\\u233{}s de genre\\uc0\\u160{}\\uc0\\u187{}, in {\\i{}Genre, changements agraires et alimentation}, Cahiers genre et d\\uc0\\u233{}veloppement 8 (Gen\\uc0\\u232{}ve: Graduate Institute Publications, 2012); Jeanne Bisilliat et Christine Verschuur, \\uc0\\u233{}d., {\\i{}Genre et \\uc0\\u233{}conomie\\uc0\\u8239{}: un premier \\uc0\\u233{}clairage}, Cahiers genre et d\\uc0\\u233{}veloppement 2 (Paris: L\\uc0\\u8217{}Harmattan, 2001).","plainCitation":"Du grain à moudre : Genre, développement rural et alimentation (Genève: Graduate Institute Publications, 2017); « Les paysannes ignorées. Petite production paysanne, changements agraires et inégalités de genre », in Genre, changements agraires et alimentation, Cahiers genre et développement 8 (Genève: Graduate Institute Publications, 2012); Jeanne Bisilliat et Christine Verschuur, éd., Genre et économie : un premier éclairage, Cahiers genre et développement 2 (Paris: L’Harmattan, 2001).","noteIndex":50},"citationItems":[{"id":2827,"uris":["http://zotero.org/users/5067291/items/RQKUBG72"],"uri":["http://zotero.org/users/5067291/items/RQKUBG72"],"itemData":{"id":2827,"type":"book","abstract":"Cet ouvrage prolonge le colloque international Du grain à moudre. Genre, développement rural et alimentation qui s'est tenu en octobre 2010 à Genève. Les articles ici rassemblés contribuent à répondre aux questions suivantes: une analyse de genre des questions et changements agraires nous permet-elle de repenser l'organisation politique, économique et sociale du travail agricole et reproductif ? En quoi l'analyse des tensions dans l'articulation des divers rapports sociaux de production et de reproduction - au cœur du système de reproduction des inégalités sociales -, nous aide-t-elle à comprendre les crises des systèmes agraires et la crise de la reproduction sociale, dont la faim est la manifestation la plus criante ? Cet ouvrage montre non seulement combien le genre, en tant que catégorie d'analyse, est nécessaire pour comprendre les problèmes de société mais aussi que le champ de recherche genre et développement rural/agricole est maintenant bien défriché","event-place":"Genève","language":"Français","number-of-pages":"479","publisher":"Graduate Institute Publications","publisher-place":"Genève","title":"Du grain à moudre : Genre, développement rural et alimentation","issued":{"date-parts":[["2017"]]}}},{"id":2831,"uris":["http://zotero.org/users/5067291/items/YVV4TXNP"],"uri":["http://zotero.org/users/5067291/items/YVV4TXNP"],"itemData":{"id":2831,"type":"chapter","abstract":"Trop souvent, la faim est attribuée à la démographie, au manque de pluies, et à l'agriculture \"rudimentaire\" pratiquée par les petits paysans des pays du Sud. Il est pourtant reconnu depuis longtemps, dans la littérature spécialisée, que le déficit alimentaire est en grande partie imputable aux transformations des systèmes agraires liées au marché des produits agricoles. Le titre d'un ouvrage paru lors de la grande famine de 1972 au Sahel était évocateur : Qui se nourrit de la famine en Afrique ? Quarante ans ont passé, les disettes se répètent. La petite production paysanne continue d'être ignorée, dévalorisée et peu appuyée par les politiques publiques (Meillassoux et Verschuur 1985, également dans le présent ouvrage) et les femmes insérées dans cette forme de production le sont encore plus. À considérer \"le\" paysan comme neutre, les femmes de paysans sont ignorées, alors qu'elles travaillent durement sur les champs familiaux mais aussi comme travailleuses agricoles, commercialisent des denrées agricoles et des produits transformés, s'impliquent dans des luttes et contribuent aux changements agraires.\n\nTrop souvent, la faim est attribuée à la démographie, au manque de pluies, et à l'agriculture \"rudimentaire\" pratiquée par les petits paysans des pays du Sud. Il est pourtant reconnu depuis longtemps, dans la littérature spécialisée, que le déficit alimentaire est en grande partie imputable aux transformations des systèmes agraires liées au marché des produits agricoles. Le titre d'un ouvrage paru lors de la grande famine de 1972 au Sahel était évocateur : Qui se nourrit de la famine en Afrique ? Quarante ans ont passé, les disettes se répètent. La petite production paysanne continue d'être ignorée, dévalorisée et peu appuyée par les politiques publiques (Meillassoux et Verschuur 1985, également dans le présent ouvrage) et les femmes insérées dans cette forme de production le sont encore plus. À considérer \"le\" paysan comme neutre, les femmes de paysans sont ignorées, alors qu'elles travaillent durement sur les champs familiaux mais aussi comme travailleuses agricoles, commercialisent des denrées agricoles et des produits transformés, s'impliquent dans des luttes et contribuent aux changements agraires.²²","collection-number":"8","collection-title":"Cahiers genre et développement","container-title":"Genre, changements agraires et alimentation","event-place":"Genève","publisher":"Graduate Institute Publications","publisher-place":"Genève","title":"Les paysannes ignorées. Petite production paysanne, changements agraires et inégalités de genre","issued":{"date-parts":[["2012"]]}}},{"id":2826,"uris":["http://zotero.org/users/5067291/items/5UB8MHIS"],"uri":["http://zotero.org/users/5067291/items/5UB8MHIS"],"itemData":{"id":2826,"type":"book","abstract":"Cet ouvrage a pour objectif d'offrir un premier éclairage de l’ensemble des situations dans lesquelles les femmes sont insérées économiquement mais également les principales notions qui informent structurellement ces situations, comme celles de la division sexuelle du travail, de l’articulation entre les rapports de production domestique et les rapports de production capitalistes. La diversité culturelle et politique à l’œuvre dans les contextes géographiques variés que l’on trouvera dans cet ouvrage démontre l’invariabilité de l’exploitation du travail effectué par les femmes et la « mauvaise volonté » des planificateurs et des donateurs pour faire changer cet état de fait.","call-number":"HQ 1240 G 243282","collection-number":"2","collection-title":"Cahiers genre et développement","event-place":"Paris","ISBN":"2-7475-1908-2","number-of-pages":"482","publisher":"L'Harmattan","publisher-place":"Paris","source":"BSPO","title":"Genre et économie : un premier éclairage","editor":[{"family":"Bisilliat","given":"Jeanne"},{"family":"Verschuur","given":"Christine"}],"issued":{"date-parts":[["2001"]]}}}],"schema":"https://github.com/citation-style-language/schema/raw/master/csl-citation.json"} </w:instrText>
      </w:r>
      <w:r>
        <w:fldChar w:fldCharType="separate"/>
      </w:r>
      <w:r w:rsidRPr="008D7878">
        <w:rPr>
          <w:rFonts w:ascii="Calibri" w:hAnsi="Calibri" w:cs="Calibri"/>
          <w:i/>
          <w:iCs/>
          <w:szCs w:val="24"/>
        </w:rPr>
        <w:t>Du grain à moudre : Genre, développement rural et alimentation</w:t>
      </w:r>
      <w:r w:rsidRPr="008D7878">
        <w:rPr>
          <w:rFonts w:ascii="Calibri" w:hAnsi="Calibri" w:cs="Calibri"/>
          <w:szCs w:val="24"/>
        </w:rPr>
        <w:t xml:space="preserve"> (Genève: Graduate Institute Publications, 2017); « Les paysannes ignorées. Petite production paysanne, changements agraires et inégalités de genre », in </w:t>
      </w:r>
      <w:r w:rsidRPr="008D7878">
        <w:rPr>
          <w:rFonts w:ascii="Calibri" w:hAnsi="Calibri" w:cs="Calibri"/>
          <w:i/>
          <w:iCs/>
          <w:szCs w:val="24"/>
        </w:rPr>
        <w:t>Genre, changements agraires et alimentation</w:t>
      </w:r>
      <w:r w:rsidRPr="008D7878">
        <w:rPr>
          <w:rFonts w:ascii="Calibri" w:hAnsi="Calibri" w:cs="Calibri"/>
          <w:szCs w:val="24"/>
        </w:rPr>
        <w:t xml:space="preserve">, Cahiers genre et développement 8 (Genève: Graduate Institute Publications, 2012); Jeanne Bisilliat et Christine Verschuur, éd., </w:t>
      </w:r>
      <w:r w:rsidRPr="008D7878">
        <w:rPr>
          <w:rFonts w:ascii="Calibri" w:hAnsi="Calibri" w:cs="Calibri"/>
          <w:i/>
          <w:iCs/>
          <w:szCs w:val="24"/>
        </w:rPr>
        <w:t>Genre et économie : un premier éclairage</w:t>
      </w:r>
      <w:r w:rsidRPr="008D7878">
        <w:rPr>
          <w:rFonts w:ascii="Calibri" w:hAnsi="Calibri" w:cs="Calibri"/>
          <w:szCs w:val="24"/>
        </w:rPr>
        <w:t>, Cahiers genre et développement 2 (Paris: L’Harmattan, 2001).</w:t>
      </w:r>
      <w:r>
        <w:fldChar w:fldCharType="end"/>
      </w:r>
    </w:p>
  </w:footnote>
  <w:footnote w:id="52">
    <w:p w14:paraId="2411A2C1" w14:textId="720F9038" w:rsidR="00C81215" w:rsidRPr="00DD0A0B" w:rsidRDefault="00C81215">
      <w:pPr>
        <w:pStyle w:val="FootnoteText"/>
        <w:rPr>
          <w:lang w:val="fr-FR"/>
        </w:rPr>
      </w:pPr>
      <w:r>
        <w:rPr>
          <w:rStyle w:val="FootnoteReference"/>
        </w:rPr>
        <w:footnoteRef/>
      </w:r>
      <w:r>
        <w:t xml:space="preserve"> </w:t>
      </w:r>
      <w:r>
        <w:fldChar w:fldCharType="begin"/>
      </w:r>
      <w:r w:rsidR="00B1356A">
        <w:instrText xml:space="preserve"> ADDIN ZOTERO_ITEM CSL_CITATION {"citationID":"qY62LPTE","properties":{"formattedCitation":"H\\uc0\\u233{}l\\uc0\\u232{}ne Boutreau et Marc J Cohen, \\uc0\\u171{}\\uc0\\u160{}Inegalites de Genre et Insecurite Alimentaire\\uc0\\u160{}\\uc0\\u187{} (Oxfam, 2019).","plainCitation":"Hélène Boutreau et Marc J Cohen, « Inegalites de Genre et Insecurite Alimentaire » (Oxfam, 2019).","dontUpdate":true,"noteIndex":51},"citationItems":[{"id":2354,"uris":["http://zotero.org/users/5067291/items/9A8FIQBE"],"uri":["http://zotero.org/users/5067291/items/9A8FIQBE"],"itemData":{"id":2354,"type":"article","abstract":"Dix ans après la crise des prix des denrées alimentaires, pourquoi les agricultrices\nsouffrent-elles encore de la faim ? \nLa crise des prix des denrées alimentaires de 2007-2008 a eu des répercussions dévastatrices  our les populations les plus pauvres du monde, les petits exploitants agricoles et surtout pour les femmes. Celles-ci sont victimes de discriminations et doivent assumer de lourdes  esponsabilités familiales. La réponse internationale à la crise a vu le lancement de nombreux projets et de nouveaux dispositifs, mais leur financement a été insuffisant et les politiques  mises en oeuvre n’ont pas permis de remédier aux déficiences structurelles du système  limentaire international. Dix ans plus tard, à l’aulne des changements climatiques et de  l’aggravation des conflits, de nouvelles initiatives politiques s’imposent afin de rééquilibrer le système et de répondre aux besoins et aux attentes des communautés paysannes, en mettant à nouveau l’accent sur les besoins des femmes.","language":"fr","publisher":"Oxfam","source":"Zotero","title":"Inegalites de Genre et Insecurite Alimentaire","author":[{"family":"Boutreau","given":"Hélène"},{"family":"Cohen","given":"Marc J"}],"issued":{"date-parts":[["2019"]]}}}],"schema":"https://github.com/citation-style-language/schema/raw/master/csl-citation.json"} </w:instrText>
      </w:r>
      <w:r>
        <w:fldChar w:fldCharType="separate"/>
      </w:r>
      <w:r w:rsidRPr="00DD0A0B">
        <w:rPr>
          <w:rFonts w:ascii="Calibri" w:hAnsi="Calibri" w:cs="Calibri"/>
          <w:szCs w:val="24"/>
        </w:rPr>
        <w:t>Hélène Boutreau et Marc J Cohen, « Inégalités de Genre et Insécurité Alimentaire » (Oxfam, 2019).</w:t>
      </w:r>
      <w:r>
        <w:fldChar w:fldCharType="end"/>
      </w:r>
    </w:p>
  </w:footnote>
  <w:footnote w:id="53">
    <w:p w14:paraId="2E549B41" w14:textId="14168177" w:rsidR="00C81215" w:rsidRPr="00F85ACF" w:rsidRDefault="00C81215" w:rsidP="008D7878">
      <w:pPr>
        <w:pStyle w:val="FootnoteText"/>
        <w:rPr>
          <w:lang w:val="fr-FR"/>
        </w:rPr>
      </w:pPr>
      <w:r>
        <w:rPr>
          <w:rStyle w:val="FootnoteReference"/>
        </w:rPr>
        <w:footnoteRef/>
      </w:r>
      <w:r>
        <w:t xml:space="preserve"> </w:t>
      </w:r>
      <w:r>
        <w:fldChar w:fldCharType="begin"/>
      </w:r>
      <w:r w:rsidR="00B1356A">
        <w:instrText xml:space="preserve"> ADDIN ZOTERO_ITEM CSL_CITATION {"citationID":"6IDs9PsA","properties":{"formattedCitation":"Anne C. Bellows, Antonio Onorati, et Bernhard Walter, \\uc0\\u171{}\\uc0\\u160{}Conserver les semences entre les mains des peuples\\uc0\\u160{}\\uc0\\u187{} (LokayDRUCK (Allemagne): Observatoire du Droit \\uc0\\u224{} l\\uc0\\u8217{}alimentation et \\uc0\\u224{} la nutrition, 2016), 22, https://www.righttofoodandnutrition.org/files/R_t_F_a_N_Watch_2016_FRENCH_WEB.pdf.","plainCitation":"Anne C. Bellows, Antonio Onorati, et Bernhard Walter, « Conserver les semences entre les mains des peuples » (LokayDRUCK (Allemagne): Observatoire du Droit à l’alimentation et à la nutrition, 2016), 22, https://www.righttofoodandnutrition.org/files/R_t_F_a_N_Watch_2016_FRENCH_WEB.pdf.","noteIndex":52},"citationItems":[{"id":1578,"uris":["http://zotero.org/users/5067291/items/F64CJ494"],"uri":["http://zotero.org/users/5067291/items/F64CJ494"],"itemData":{"id":1578,"type":"report","abstract":"Les systèmes semenciers paysans nourrissent le monde et font preuve de résilience face aux catastrophes naturelles. Cependant, ils sont menacés par l’emprise croissante des entreprises sur la nature et par l’accélération de la destruction de la biodiversité agricole. De plus en plus, les sociétés des semences et de l’agrochimie cherchent à privatiser, monopoliser et contrôler les semences en déposant des brevets et en encourageant la marchandisation de la source même de la vie. Dans un même temps, les communautés paysannes et autochtones, qui développent et conservent les semences depuis des millénaires, voient leurs droits à conserver, utiliser, échanger et vendre des semences mis à mal par des stratégies impulsées par les entreprises qui font primer la génération de profits sur les droits humains et la gestion durable de la nature.","event-place":"LokayDRUCK (Allemagne)","language":"Français","number":"8","publisher":"Observatoire du Droit à l'alimentation et à la nutrition","publisher-place":"LokayDRUCK (Allemagne)","title":"Conserver les semences entre les mains des peuples","URL":"https://www.righttofoodandnutrition.org/files/R_t_F_a_N_Watch_2016_FRENCH_WEB.pdf","author":[{"family":"Bellows","given":"Anne C."},{"family":"Onorati","given":"Antonio"},{"family":"Walter","given":"Bernhard"}],"accessed":{"date-parts":[["2019",2,12]]},"issued":{"date-parts":[["2016"]]}},"locator":"22"}],"schema":"https://github.com/citation-style-language/schema/raw/master/csl-citation.json"} </w:instrText>
      </w:r>
      <w:r>
        <w:fldChar w:fldCharType="separate"/>
      </w:r>
      <w:r w:rsidRPr="00FD7717">
        <w:rPr>
          <w:rFonts w:ascii="Calibri" w:hAnsi="Calibri" w:cs="Calibri"/>
          <w:szCs w:val="24"/>
        </w:rPr>
        <w:t>Anne C. Bellows, Antonio Onorati, et Bernhard Walter, « Conserver les semences entre les mains des peuples » (LokayDRUCK (Allemagne): Observatoire du Droit à l’alimentation et à la nutrition, 2016), 22, https://www.righttofoodandnutrition.org/files/R_t_F_a_N_Watch_2016_FRENCH_WEB.pdf.</w:t>
      </w:r>
      <w:r>
        <w:fldChar w:fldCharType="end"/>
      </w:r>
    </w:p>
  </w:footnote>
  <w:footnote w:id="54">
    <w:p w14:paraId="7A0F76E2" w14:textId="17CF3A8C" w:rsidR="00C81215" w:rsidRPr="00F85ACF" w:rsidRDefault="00C81215" w:rsidP="00F85ACF">
      <w:pPr>
        <w:pStyle w:val="FootnoteText"/>
        <w:rPr>
          <w:lang w:val="fr-FR"/>
        </w:rPr>
      </w:pPr>
      <w:r>
        <w:rPr>
          <w:rStyle w:val="FootnoteReference"/>
        </w:rPr>
        <w:footnoteRef/>
      </w:r>
      <w:r>
        <w:t xml:space="preserve"> </w:t>
      </w:r>
      <w:r>
        <w:fldChar w:fldCharType="begin"/>
      </w:r>
      <w:r w:rsidR="00B1356A">
        <w:instrText xml:space="preserve"> ADDIN ZOTERO_ITEM CSL_CITATION {"citationID":"re1yR9Lr","properties":{"formattedCitation":"Bellows, Onorati, et Walter, \\uc0\\u171{}\\uc0\\u160{}Conserver les semences entre les mains des peuples\\uc0\\u160{}\\uc0\\u187{}.","plainCitation":"Bellows, Onorati, et Walter, « Conserver les semences entre les mains des peuples ».","noteIndex":53},"citationItems":[{"id":1578,"uris":["http://zotero.org/users/5067291/items/F64CJ494"],"uri":["http://zotero.org/users/5067291/items/F64CJ494"],"itemData":{"id":1578,"type":"report","abstract":"Les systèmes semenciers paysans nourrissent le monde et font preuve de résilience face aux catastrophes naturelles. Cependant, ils sont menacés par l’emprise croissante des entreprises sur la nature et par l’accélération de la destruction de la biodiversité agricole. De plus en plus, les sociétés des semences et de l’agrochimie cherchent à privatiser, monopoliser et contrôler les semences en déposant des brevets et en encourageant la marchandisation de la source même de la vie. Dans un même temps, les communautés paysannes et autochtones, qui développent et conservent les semences depuis des millénaires, voient leurs droits à conserver, utiliser, échanger et vendre des semences mis à mal par des stratégies impulsées par les entreprises qui font primer la génération de profits sur les droits humains et la gestion durable de la nature.","event-place":"LokayDRUCK (Allemagne)","language":"Français","number":"8","publisher":"Observatoire du Droit à l'alimentation et à la nutrition","publisher-place":"LokayDRUCK (Allemagne)","title":"Conserver les semences entre les mains des peuples","URL":"https://www.righttofoodandnutrition.org/files/R_t_F_a_N_Watch_2016_FRENCH_WEB.pdf","author":[{"family":"Bellows","given":"Anne C."},{"family":"Onorati","given":"Antonio"},{"family":"Walter","given":"Bernhard"}],"accessed":{"date-parts":[["2019",2,12]]},"issued":{"date-parts":[["2016"]]}}}],"schema":"https://github.com/citation-style-language/schema/raw/master/csl-citation.json"} </w:instrText>
      </w:r>
      <w:r>
        <w:fldChar w:fldCharType="separate"/>
      </w:r>
      <w:r w:rsidRPr="00634813">
        <w:rPr>
          <w:rFonts w:ascii="Calibri" w:hAnsi="Calibri" w:cs="Calibri"/>
          <w:szCs w:val="24"/>
        </w:rPr>
        <w:t>Bellows, Onorati, et Walter, « Conserver les semences entre les mains des peuples ».</w:t>
      </w:r>
      <w:r>
        <w:fldChar w:fldCharType="end"/>
      </w:r>
    </w:p>
  </w:footnote>
  <w:footnote w:id="55">
    <w:p w14:paraId="26E33A41" w14:textId="3E35084C" w:rsidR="00C81215" w:rsidRPr="00F85ACF" w:rsidRDefault="00C81215">
      <w:pPr>
        <w:pStyle w:val="FootnoteText"/>
        <w:rPr>
          <w:lang w:val="fr-FR"/>
        </w:rPr>
      </w:pPr>
      <w:r>
        <w:rPr>
          <w:rStyle w:val="FootnoteReference"/>
        </w:rPr>
        <w:footnoteRef/>
      </w:r>
      <w:r>
        <w:t xml:space="preserve"> </w:t>
      </w:r>
      <w:r>
        <w:fldChar w:fldCharType="begin"/>
      </w:r>
      <w:r w:rsidR="00B1356A">
        <w:instrText xml:space="preserve"> ADDIN ZOTERO_ITEM CSL_CITATION {"citationID":"TZi1qxtf","properties":{"formattedCitation":"Van Hoof, {\\i{}Changer l\\uc0\\u8217{}agriculture congolaise en faveur des familles paysannes. Des dynamiques paysannes dans les diff\\uc0\\u233{}rentes provinces de la RDC.}, 100.","plainCitation":"Van Hoof, Changer l’agriculture congolaise en faveur des familles paysannes. Des dynamiques paysannes dans les différentes provinces de la RDC., 100.","noteIndex":54},"citationItems":[{"id":525,"uris":["http://zotero.org/users/5067291/items/DWWGJG27"],"uri":["http://zotero.org/users/5067291/items/DWWGJG27"],"itemData":{"id":525,"type":"book","event-place":"Middelbeers (Pays-Bas)","language":"Français","number-of-pages":"144","publisher":"Alliance Agricongo","publisher-place":"Middelbeers (Pays-Bas)","title":"Changer l’agriculture congolaise en faveur des familles paysannes. Des dynamiques paysannes dans les différentes provinces de la RDC.","author":[{"family":"Van Hoof","given":"Frans"}],"issued":{"date-parts":[["2011"]]}},"locator":"100"}],"schema":"https://github.com/citation-style-language/schema/raw/master/csl-citation.json"} </w:instrText>
      </w:r>
      <w:r>
        <w:fldChar w:fldCharType="separate"/>
      </w:r>
      <w:r w:rsidRPr="00C81215">
        <w:rPr>
          <w:rFonts w:ascii="Calibri" w:hAnsi="Calibri" w:cs="Calibri"/>
          <w:szCs w:val="24"/>
        </w:rPr>
        <w:t xml:space="preserve">Van Hoof, </w:t>
      </w:r>
      <w:r w:rsidRPr="00C81215">
        <w:rPr>
          <w:rFonts w:ascii="Calibri" w:hAnsi="Calibri" w:cs="Calibri"/>
          <w:i/>
          <w:iCs/>
          <w:szCs w:val="24"/>
        </w:rPr>
        <w:t>Changer l’agriculture congolaise en faveur des familles paysannes. Des dynamiques paysannes dans les différentes provinces de la RDC.</w:t>
      </w:r>
      <w:r w:rsidRPr="00C81215">
        <w:rPr>
          <w:rFonts w:ascii="Calibri" w:hAnsi="Calibri" w:cs="Calibri"/>
          <w:szCs w:val="24"/>
        </w:rPr>
        <w:t>, 100.</w:t>
      </w:r>
      <w:r>
        <w:fldChar w:fldCharType="end"/>
      </w:r>
    </w:p>
  </w:footnote>
  <w:footnote w:id="56">
    <w:p w14:paraId="3B4D3AFE" w14:textId="00716727" w:rsidR="00C81215" w:rsidRPr="00ED3B0D" w:rsidRDefault="00C81215" w:rsidP="007D6585">
      <w:pPr>
        <w:pStyle w:val="FootnoteText"/>
        <w:rPr>
          <w:rFonts w:cstheme="minorHAnsi"/>
          <w:lang w:val="fr-FR"/>
        </w:rPr>
      </w:pPr>
      <w:r w:rsidRPr="00ED3B0D">
        <w:rPr>
          <w:rStyle w:val="FootnoteReference"/>
          <w:rFonts w:cstheme="minorHAnsi"/>
        </w:rPr>
        <w:footnoteRef/>
      </w:r>
      <w:r w:rsidRPr="00ED3B0D">
        <w:rPr>
          <w:rFonts w:cstheme="minorHAnsi"/>
        </w:rPr>
        <w:t xml:space="preserve"> </w:t>
      </w:r>
      <w:r w:rsidRPr="00ED3B0D">
        <w:rPr>
          <w:rFonts w:cstheme="minorHAnsi"/>
        </w:rPr>
        <w:fldChar w:fldCharType="begin"/>
      </w:r>
      <w:r w:rsidR="00B1356A">
        <w:rPr>
          <w:rFonts w:cstheme="minorHAnsi"/>
        </w:rPr>
        <w:instrText xml:space="preserve"> ADDIN ZOTERO_ITEM CSL_CITATION {"citationID":"DBEdyRhk","properties":{"formattedCitation":"Chambers, Pacey, et Thrupp, {\\i{}Les paysans d\\uc0\\u8217{}abord. Les innovations des agriculteurs et la recherche agronomique.}, 91.","plainCitation":"Chambers, Pacey, et Thrupp, Les paysans d’abord. Les innovations des agriculteurs et la recherche agronomique., 91.","noteIndex":55},"citationItems":[{"id":710,"uris":["http://zotero.org/users/5067291/items/KXLCBUGH"],"uri":["http://zotero.org/users/5067291/items/KXLCBUGH"],"itemData":{"id":710,"type":"book","call-number":"HD 1580 P 227952","collection-title":"Economie et développement","event-place":"Paris","language":"Français","number-of-pages":"346","publisher":"Karthala","publisher-place":"Paris","source":"BSPO","title":"Les paysans d'abord. Les innovations des agriculteurs et la recherche agronomique.","author":[{"family":"Chambers","given":"Robert"},{"family":"Pacey","given":"Arnold"},{"family":"Thrupp","given":"Lori Ann"}],"issued":{"date-parts":[["1994"]]}},"locator":"91"}],"schema":"https://github.com/citation-style-language/schema/raw/master/csl-citation.json"} </w:instrText>
      </w:r>
      <w:r w:rsidRPr="00ED3B0D">
        <w:rPr>
          <w:rFonts w:cstheme="minorHAnsi"/>
        </w:rPr>
        <w:fldChar w:fldCharType="separate"/>
      </w:r>
      <w:r w:rsidRPr="00634813">
        <w:rPr>
          <w:rFonts w:ascii="Calibri" w:hAnsi="Calibri" w:cs="Calibri"/>
          <w:szCs w:val="24"/>
        </w:rPr>
        <w:t xml:space="preserve">Chambers, Pacey, et Thrupp, </w:t>
      </w:r>
      <w:r w:rsidRPr="00634813">
        <w:rPr>
          <w:rFonts w:ascii="Calibri" w:hAnsi="Calibri" w:cs="Calibri"/>
          <w:i/>
          <w:iCs/>
          <w:szCs w:val="24"/>
        </w:rPr>
        <w:t>Les paysans d’abord. Les innovations des agriculteurs et la recherche agronomique.</w:t>
      </w:r>
      <w:r w:rsidRPr="00634813">
        <w:rPr>
          <w:rFonts w:ascii="Calibri" w:hAnsi="Calibri" w:cs="Calibri"/>
          <w:szCs w:val="24"/>
        </w:rPr>
        <w:t>, 91.</w:t>
      </w:r>
      <w:r w:rsidRPr="00ED3B0D">
        <w:rPr>
          <w:rFonts w:cstheme="minorHAnsi"/>
        </w:rPr>
        <w:fldChar w:fldCharType="end"/>
      </w:r>
    </w:p>
  </w:footnote>
  <w:footnote w:id="57">
    <w:p w14:paraId="1D0D9328" w14:textId="14F538CE" w:rsidR="00C81215" w:rsidRPr="00207DF1" w:rsidRDefault="00C81215">
      <w:pPr>
        <w:pStyle w:val="FootnoteText"/>
        <w:rPr>
          <w:lang w:val="fr-FR"/>
        </w:rPr>
      </w:pPr>
      <w:r>
        <w:rPr>
          <w:rStyle w:val="FootnoteReference"/>
        </w:rPr>
        <w:footnoteRef/>
      </w:r>
      <w:r>
        <w:t xml:space="preserve"> </w:t>
      </w:r>
      <w:r>
        <w:fldChar w:fldCharType="begin"/>
      </w:r>
      <w:r w:rsidR="00B1356A">
        <w:instrText xml:space="preserve"> ADDIN ZOTERO_ITEM CSL_CITATION {"citationID":"NTwXwIWg","properties":{"formattedCitation":"Bellows, Onorati, et Walter, \\uc0\\u171{}\\uc0\\u160{}Conserver les semences entre les mains des peuples\\uc0\\u160{}\\uc0\\u187{}, 22.","plainCitation":"Bellows, Onorati, et Walter, « Conserver les semences entre les mains des peuples », 22.","noteIndex":56},"citationItems":[{"id":1578,"uris":["http://zotero.org/users/5067291/items/F64CJ494"],"uri":["http://zotero.org/users/5067291/items/F64CJ494"],"itemData":{"id":1578,"type":"report","abstract":"Les systèmes semenciers paysans nourrissent le monde et font preuve de résilience face aux catastrophes naturelles. Cependant, ils sont menacés par l’emprise croissante des entreprises sur la nature et par l’accélération de la destruction de la biodiversité agricole. De plus en plus, les sociétés des semences et de l’agrochimie cherchent à privatiser, monopoliser et contrôler les semences en déposant des brevets et en encourageant la marchandisation de la source même de la vie. Dans un même temps, les communautés paysannes et autochtones, qui développent et conservent les semences depuis des millénaires, voient leurs droits à conserver, utiliser, échanger et vendre des semences mis à mal par des stratégies impulsées par les entreprises qui font primer la génération de profits sur les droits humains et la gestion durable de la nature.","event-place":"LokayDRUCK (Allemagne)","language":"Français","number":"8","publisher":"Observatoire du Droit à l'alimentation et à la nutrition","publisher-place":"LokayDRUCK (Allemagne)","title":"Conserver les semences entre les mains des peuples","URL":"https://www.righttofoodandnutrition.org/files/R_t_F_a_N_Watch_2016_FRENCH_WEB.pdf","author":[{"family":"Bellows","given":"Anne C."},{"family":"Onorati","given":"Antonio"},{"family":"Walter","given":"Bernhard"}],"accessed":{"date-parts":[["2019",2,12]]},"issued":{"date-parts":[["2016"]]}},"locator":"22"}],"schema":"https://github.com/citation-style-language/schema/raw/master/csl-citation.json"} </w:instrText>
      </w:r>
      <w:r>
        <w:fldChar w:fldCharType="separate"/>
      </w:r>
      <w:r w:rsidRPr="00686DC3">
        <w:rPr>
          <w:rFonts w:ascii="Calibri" w:hAnsi="Calibri" w:cs="Calibri"/>
          <w:szCs w:val="24"/>
        </w:rPr>
        <w:t>Bellows, Onorati, et Walter, « Conserver les semences entre les mains des peuples », 22.</w:t>
      </w:r>
      <w:r>
        <w:fldChar w:fldCharType="end"/>
      </w:r>
    </w:p>
  </w:footnote>
  <w:footnote w:id="58">
    <w:p w14:paraId="1CDCEE2E" w14:textId="1751B9A4" w:rsidR="00C81215" w:rsidRPr="00ED3B0D" w:rsidRDefault="00C81215" w:rsidP="007D6585">
      <w:pPr>
        <w:pStyle w:val="FootnoteText"/>
        <w:rPr>
          <w:rFonts w:cstheme="minorHAnsi"/>
          <w:lang w:val="fr-FR"/>
        </w:rPr>
      </w:pPr>
      <w:r w:rsidRPr="00ED3B0D">
        <w:rPr>
          <w:rStyle w:val="FootnoteReference"/>
          <w:rFonts w:cstheme="minorHAnsi"/>
        </w:rPr>
        <w:footnoteRef/>
      </w:r>
      <w:r w:rsidRPr="00ED3B0D">
        <w:rPr>
          <w:rFonts w:cstheme="minorHAnsi"/>
        </w:rPr>
        <w:t xml:space="preserve"> </w:t>
      </w:r>
      <w:r w:rsidRPr="00ED3B0D">
        <w:rPr>
          <w:rFonts w:cstheme="minorHAnsi"/>
        </w:rPr>
        <w:fldChar w:fldCharType="begin"/>
      </w:r>
      <w:r w:rsidR="00B1356A">
        <w:rPr>
          <w:rFonts w:cstheme="minorHAnsi"/>
        </w:rPr>
        <w:instrText xml:space="preserve"> ADDIN ZOTERO_ITEM CSL_CITATION {"citationID":"xVsHGqbF","properties":{"formattedCitation":"Niyonkuru, {\\i{}Pour la dignit\\uc0\\u233{} paysanne. Exp\\uc0\\u233{}riences et t\\uc0\\u233{}moignages d\\uc0\\u8217{}Afrique, r\\uc0\\u233{}flexions, pistes m\\uc0\\u233{}thodologiques}, 61.","plainCitation":"Niyonkuru, Pour la dignité paysanne. Expériences et témoignages d’Afrique, réflexions, pistes méthodologiques, 61.","noteIndex":57},"citationItems":[{"id":423,"uris":["http://zotero.org/users/5067291/items/A3FRG8GZ"],"uri":["http://zotero.org/users/5067291/items/A3FRG8GZ"],"itemData":{"id":423,"type":"book","abstract":"Dans cet essai, Deogratias Niyonkuru aborde des questions existentielles. Quelles priorités pour les paysans d’Afrique ? Quelles formes de soutien ? Comment réconcilier l’amélioration de la productivité, la réduction de la pauvreté rurale, et la préservation des écosystèmes ? Malgré l’abondante littérature en la matière, la démarche n’est pas redondante, au contraire. « Parce qu’il nous vient de l’intérieur du monde qu’il décrit, ce livre comble un vide. Les paysans et les paysannes en général n’écrivent pas. Les querelles d’experts font un vacarme tel que leur voix en devient inaudible. Cet essai leur redonne la parole. Il nous les fait entendre… », soutient Olivier De Schutter dans sa préface.\nLa lutte contre la pauvreté en Afrique reste un défi de taille. Dans son nouvel ouvrage : « Pour la dignité paysanne. Expériences et témoignages d’Afrique, réflexions, pistes méthodologiques », Deogratias Niyonkuru, ingénieur agronome et spécialiste des questions de développement, plaide pour le renforcement d’une agriculture basée sur les systèmes alimentaires et les valeurs propres à l’Afrique, sur la dignité des personnes, et non sur l’argent et la technologie. En ce sens, il estime que l’Afrique doit renoncer à une sorte de course au rattrapage du modèle occidental considéré comme l’idéal planétaire.\n\nL’ouvrage s’ouvre sur le constat des échecs répétés des tentatives de lutte contre la pauvreté en Afrique, surtout dans les milieux ruraux. Deogratias Niyonkuru part du point de vue du paysan africain et insiste sur l’importance de tenir compte de ses motivations et des opportunités que lui offre son milieu. Il pose des questions cruciales : quelles sont les priorités pour les paysans d’Afrique ? Quelles formes de soutien privilégier ? Comment réconcilier amélioration de la productivité, réduction de la pauvreté rurale et préservation des écosystèmes ? De nombreux exemples concrets, issus du terrain, nourrissent l’analyse et la réflexion. Parmi les thèmes abordés : l’importance de la culture et de l’individu, l’importance des activités non agricoles, la protection sociale des ruraux, les systèmes de financement communautaires, le rôle clé des politiques agricoles…","event-place":"Bruxelles","language":"Français","publisher":"GRIP","publisher-place":"Bruxelles","title":"Pour la dignité paysanne. Expériences et témoignages d'Afrique, réflexions, pistes méthodologiques","URL":"http://www.grip.org/fr/node/2497","author":[{"family":"Niyonkuru","given":"Deogratias"}],"issued":{"date-parts":[["2017"]]}},"locator":"61"}],"schema":"https://github.com/citation-style-language/schema/raw/master/csl-citation.json"} </w:instrText>
      </w:r>
      <w:r w:rsidRPr="00ED3B0D">
        <w:rPr>
          <w:rFonts w:cstheme="minorHAnsi"/>
        </w:rPr>
        <w:fldChar w:fldCharType="separate"/>
      </w:r>
      <w:r w:rsidRPr="00634813">
        <w:rPr>
          <w:rFonts w:ascii="Calibri" w:hAnsi="Calibri" w:cs="Calibri"/>
          <w:szCs w:val="24"/>
        </w:rPr>
        <w:t xml:space="preserve">Niyonkuru, </w:t>
      </w:r>
      <w:r w:rsidRPr="00634813">
        <w:rPr>
          <w:rFonts w:ascii="Calibri" w:hAnsi="Calibri" w:cs="Calibri"/>
          <w:i/>
          <w:iCs/>
          <w:szCs w:val="24"/>
        </w:rPr>
        <w:t>Pour la dignité paysanne. Expériences et témoignages d’Afrique, réflexions, pistes méthodologiques</w:t>
      </w:r>
      <w:r w:rsidRPr="00634813">
        <w:rPr>
          <w:rFonts w:ascii="Calibri" w:hAnsi="Calibri" w:cs="Calibri"/>
          <w:szCs w:val="24"/>
        </w:rPr>
        <w:t>, 61.</w:t>
      </w:r>
      <w:r w:rsidRPr="00ED3B0D">
        <w:rPr>
          <w:rFonts w:cstheme="minorHAnsi"/>
        </w:rPr>
        <w:fldChar w:fldCharType="end"/>
      </w:r>
    </w:p>
  </w:footnote>
  <w:footnote w:id="59">
    <w:p w14:paraId="76271011" w14:textId="77777777" w:rsidR="00C81215" w:rsidRPr="0086690D" w:rsidRDefault="00C81215" w:rsidP="003C39B8">
      <w:pPr>
        <w:pStyle w:val="FootnoteText"/>
        <w:jc w:val="both"/>
        <w:rPr>
          <w:rFonts w:cstheme="minorHAnsi"/>
        </w:rPr>
      </w:pPr>
      <w:r w:rsidRPr="0086690D">
        <w:rPr>
          <w:rStyle w:val="FootnoteReference"/>
          <w:rFonts w:cstheme="minorHAnsi"/>
        </w:rPr>
        <w:footnoteRef/>
      </w:r>
      <w:r w:rsidRPr="0086690D">
        <w:rPr>
          <w:rFonts w:cstheme="minorHAnsi"/>
        </w:rPr>
        <w:t xml:space="preserve"> Alice Jandrain, Rapport de terrain, Louvain-la-Neuve, janvier 2019.</w:t>
      </w:r>
    </w:p>
  </w:footnote>
  <w:footnote w:id="60">
    <w:p w14:paraId="6EA415DE" w14:textId="77777777" w:rsidR="00C81215" w:rsidRPr="0086690D" w:rsidRDefault="00C81215" w:rsidP="006C1852">
      <w:pPr>
        <w:pStyle w:val="FootnoteText"/>
        <w:jc w:val="both"/>
        <w:rPr>
          <w:rFonts w:cstheme="minorHAnsi"/>
        </w:rPr>
      </w:pPr>
      <w:r w:rsidRPr="0086690D">
        <w:rPr>
          <w:rStyle w:val="FootnoteReference"/>
          <w:rFonts w:cstheme="minorHAnsi"/>
        </w:rPr>
        <w:footnoteRef/>
      </w:r>
      <w:r w:rsidRPr="0086690D">
        <w:rPr>
          <w:rFonts w:cstheme="minorHAnsi"/>
        </w:rPr>
        <w:t xml:space="preserve"> Le battage des haricots est une méthode pour écosser les haricots. Lors de cette opération, les haricots dans leur gousse séchée sont placés dans des sacs. Et les hommes frappent avec des bâtons de bois dessus. Ce qui casse les gousses et fais sortir les grains de celles-ci.</w:t>
      </w:r>
    </w:p>
  </w:footnote>
  <w:footnote w:id="61">
    <w:p w14:paraId="584507D8" w14:textId="1F250629" w:rsidR="00C81215" w:rsidRPr="00D529CD" w:rsidRDefault="00C81215">
      <w:pPr>
        <w:pStyle w:val="FootnoteText"/>
        <w:rPr>
          <w:lang w:val="fr-FR"/>
        </w:rPr>
      </w:pPr>
      <w:r>
        <w:rPr>
          <w:rStyle w:val="FootnoteReference"/>
        </w:rPr>
        <w:footnoteRef/>
      </w:r>
      <w:r>
        <w:t xml:space="preserve"> </w:t>
      </w:r>
      <w:r>
        <w:fldChar w:fldCharType="begin"/>
      </w:r>
      <w:r w:rsidR="00B1356A">
        <w:instrText xml:space="preserve"> ADDIN ZOTERO_ITEM CSL_CITATION {"citationID":"umNR8aDf","properties":{"formattedCitation":"Paola Tabet, {\\i{}La construction sociale de l\\uc0\\u8217{}in\\uc0\\u233{}galit\\uc0\\u233{} des sexes. Des outils et des corps.}, Biblioth\\uc0\\u232{}que du f\\uc0\\u233{}minisme (Paris: L\\uc0\\u8217{}Harmattan, 1998).","plainCitation":"Paola Tabet, La construction sociale de l’inégalité des sexes. Des outils et des corps., Bibliothèque du féminisme (Paris: L’Harmattan, 1998).","noteIndex":60},"citationItems":[{"id":2549,"uris":["http://zotero.org/users/5067291/items/5E82C3G2"],"uri":["http://zotero.org/users/5067291/items/5E82C3G2"],"itemData":{"id":2549,"type":"book","abstract":"Aujourd'hui encore, on pense que des contraintes naturelles liées aux capacités reproductives des femmes déterminent leur place dans la société et contribuent à justifier la division du travail entre les sexes. A partir de données sociologiques, ethnologiques et historiques Paola Tabet s'attache à décrire la construction sociale des contraintes dites naturelles qui assignent leur place aux femmes.","collection-title":"Bibliothèque du féminisme","event-place":"Paris","publisher":"L'Harmattan","publisher-place":"Paris","title":"La construction sociale de l'inégalité des sexes. Des outils et des corps.","author":[{"family":"Tabet","given":"Paola"}],"issued":{"date-parts":[["1998"]]}}}],"schema":"https://github.com/citation-style-language/schema/raw/master/csl-citation.json"} </w:instrText>
      </w:r>
      <w:r>
        <w:fldChar w:fldCharType="separate"/>
      </w:r>
      <w:r w:rsidRPr="00DD0A0B">
        <w:rPr>
          <w:rFonts w:ascii="Calibri" w:hAnsi="Calibri" w:cs="Calibri"/>
          <w:szCs w:val="24"/>
        </w:rPr>
        <w:t xml:space="preserve">Paola Tabet, </w:t>
      </w:r>
      <w:r w:rsidRPr="00DD0A0B">
        <w:rPr>
          <w:rFonts w:ascii="Calibri" w:hAnsi="Calibri" w:cs="Calibri"/>
          <w:i/>
          <w:iCs/>
          <w:szCs w:val="24"/>
        </w:rPr>
        <w:t>La construction sociale de l’inégalité des sexes. Des outils et des corps.</w:t>
      </w:r>
      <w:r w:rsidRPr="00DD0A0B">
        <w:rPr>
          <w:rFonts w:ascii="Calibri" w:hAnsi="Calibri" w:cs="Calibri"/>
          <w:szCs w:val="24"/>
        </w:rPr>
        <w:t>, Bibliothèque du féminisme (Paris: L’Harmattan, 1998).</w:t>
      </w:r>
      <w:r>
        <w:fldChar w:fldCharType="end"/>
      </w:r>
    </w:p>
  </w:footnote>
  <w:footnote w:id="62">
    <w:p w14:paraId="387CCEFC" w14:textId="77777777" w:rsidR="00C81215" w:rsidRPr="00D529CD" w:rsidRDefault="00C81215" w:rsidP="000B1EF0">
      <w:pPr>
        <w:pStyle w:val="FootnoteText"/>
        <w:jc w:val="both"/>
        <w:rPr>
          <w:rFonts w:cstheme="minorHAnsi"/>
        </w:rPr>
      </w:pPr>
      <w:r w:rsidRPr="0086690D">
        <w:rPr>
          <w:rStyle w:val="FootnoteReference"/>
          <w:rFonts w:cstheme="minorHAnsi"/>
        </w:rPr>
        <w:footnoteRef/>
      </w:r>
      <w:r w:rsidRPr="0086690D">
        <w:rPr>
          <w:rFonts w:cstheme="minorHAnsi"/>
        </w:rPr>
        <w:t xml:space="preserve"> Alice Jandrain, Rapport de terrain, Louvain-la-Neuve, janvier 2019.</w:t>
      </w:r>
    </w:p>
  </w:footnote>
  <w:footnote w:id="63">
    <w:p w14:paraId="0971775A" w14:textId="76370015" w:rsidR="00C81215" w:rsidRPr="00DE3191" w:rsidRDefault="00C81215">
      <w:pPr>
        <w:pStyle w:val="FootnoteText"/>
        <w:rPr>
          <w:lang w:val="fr-FR"/>
        </w:rPr>
      </w:pPr>
      <w:r>
        <w:rPr>
          <w:rStyle w:val="FootnoteReference"/>
        </w:rPr>
        <w:footnoteRef/>
      </w:r>
      <w:r>
        <w:t xml:space="preserve"> </w:t>
      </w:r>
      <w:r>
        <w:fldChar w:fldCharType="begin"/>
      </w:r>
      <w:r w:rsidR="00B1356A">
        <w:instrText xml:space="preserve"> ADDIN ZOTERO_ITEM CSL_CITATION {"citationID":"I8SEu3QW","properties":{"formattedCitation":"Monique Wittig, {\\i{}La pens\\uc0\\u233{}e straight} (Paris: Amsterdam, 2007).","plainCitation":"Monique Wittig, La pensée straight (Paris: Amsterdam, 2007).","noteIndex":62},"citationItems":[{"id":2321,"uris":["http://zotero.org/users/5067291/items/JRFPCQ8S"],"uri":["http://zotero.org/users/5067291/items/JRFPCQ8S"],"itemData":{"id":2321,"type":"book","abstract":"En 1978, Monique Wittig clôt sa conférence sur \" La Pensée straight \" par ces mots : \" Les lesbiennes ne sont pas des femmes.\" L'onde de choc provoquée par cet énoncé n'en finit pas de se faire ressentir, aujourd'hui encore, dans la théorie féministe et au-delà. En analysant l'aspect fondateur de la \" naturalité \" supposée de l'hétérosexualité au sein de nos structures de pensées, que ce soit par exemple dans l'anthropologiestructurale ou la psychanalyse, Monique Wittig met au jour le fait que l'hétérosexualité n'est ninaturelle, ni un donné : l'hétérosexualité est un régime politique.Il importe donc, pour instaurer la lutte des \" classes \", de dépasser les catégories \" hommes /femmes \", catégories normatives et aliénantes. Dans ces conditions, le fait d'être lesbienne, c'est-à-dire hors-la-loi de la structure hétérosexuelle, aussi bien sociale que conceptuelle, est comme une brèche, une fissure permettant enfin de penser ce qui est \"toujours déjà là \".","call-number":"ISP ANT 4116-13","event-place":"Paris","ISBN":"978-2-915547-52-8","language":"Fr","number-of-pages":"119","publisher":"Amsterdam","publisher-place":"Paris","source":"BISP","title":"La pensée straight","author":[{"family":"Wittig","given":"Monique"}],"issued":{"date-parts":[["2007"]]}}}],"schema":"https://github.com/citation-style-language/schema/raw/master/csl-citation.json"} </w:instrText>
      </w:r>
      <w:r>
        <w:fldChar w:fldCharType="separate"/>
      </w:r>
      <w:r w:rsidRPr="00686DC3">
        <w:rPr>
          <w:rFonts w:ascii="Calibri" w:hAnsi="Calibri" w:cs="Calibri"/>
          <w:szCs w:val="24"/>
        </w:rPr>
        <w:t xml:space="preserve">Monique Wittig, </w:t>
      </w:r>
      <w:r w:rsidRPr="00686DC3">
        <w:rPr>
          <w:rFonts w:ascii="Calibri" w:hAnsi="Calibri" w:cs="Calibri"/>
          <w:i/>
          <w:iCs/>
          <w:szCs w:val="24"/>
        </w:rPr>
        <w:t>La pensée straight</w:t>
      </w:r>
      <w:r w:rsidRPr="00686DC3">
        <w:rPr>
          <w:rFonts w:ascii="Calibri" w:hAnsi="Calibri" w:cs="Calibri"/>
          <w:szCs w:val="24"/>
        </w:rPr>
        <w:t xml:space="preserve"> (Paris: Amsterdam, 2007).</w:t>
      </w:r>
      <w:r>
        <w:fldChar w:fldCharType="end"/>
      </w:r>
    </w:p>
  </w:footnote>
  <w:footnote w:id="64">
    <w:p w14:paraId="01CFF857" w14:textId="21A7B32B" w:rsidR="00C81215" w:rsidRPr="00DE3191" w:rsidRDefault="00C81215">
      <w:pPr>
        <w:pStyle w:val="FootnoteText"/>
        <w:rPr>
          <w:lang w:val="fr-FR"/>
        </w:rPr>
      </w:pPr>
      <w:r>
        <w:rPr>
          <w:rStyle w:val="FootnoteReference"/>
        </w:rPr>
        <w:footnoteRef/>
      </w:r>
      <w:r>
        <w:t xml:space="preserve"> </w:t>
      </w:r>
      <w:r>
        <w:fldChar w:fldCharType="begin"/>
      </w:r>
      <w:r w:rsidR="00B1356A">
        <w:instrText xml:space="preserve"> ADDIN ZOTERO_ITEM CSL_CITATION {"citationID":"1PY1iLEC","properties":{"formattedCitation":"Pierre Bonte, Michel Izard, et Marion Ab\\uc0\\u233{}l\\uc0\\u232{}s, \\uc0\\u233{}d., {\\i{}Dictionnaire de l\\uc0\\u8217{}ethnologie et de l\\uc0\\u8217{}anthropologie} (Paris: PUF, 1991).","plainCitation":"Pierre Bonte, Michel Izard, et Marion Abélès, éd., Dictionnaire de l’ethnologie et de l’anthropologie (Paris: PUF, 1991).","noteIndex":63},"citationItems":[{"id":2686,"uris":["http://zotero.org/users/5067291/items/MPAR9GJR"],"uri":["http://zotero.org/users/5067291/items/MPAR9GJR"],"itemData":{"id":2686,"type":"book","abstract":"Publié dans une version reliée en 1991, puis réédité dans un format poche, ce dictionnaire est un « outil culturel » passionnant et indispensable, non seulement pour connaître les grands noms de la discipline (94 ethnologues sont présentés) mais aussi pour comprendre leur langage et leurs concepts, car « c'est avec cet instrument analytique qu'ils affrontent la réalité sociale, organisent leur savoir et définissent les orientations de leur réflexion et c'est à travers leur langage que, de l'extérieur, la discipline est identifiée » (P. Bonte et M. Izard).","call-number":"ISP ANT 11-01","event-place":"Paris","ISBN":"2-13-043383-9","number-of-pages":"755","publisher":"PUF","publisher-place":"Paris","source":"BISP","title":"Dictionnaire de l'ethnologie et de l'anthropologie","editor":[{"family":"Bonte","given":"Pierre"},{"family":"Izard","given":"Michel"},{"family":"Abélès","given":"Marion"}],"issued":{"date-parts":[["1991"]]}}}],"schema":"https://github.com/citation-style-language/schema/raw/master/csl-citation.json"} </w:instrText>
      </w:r>
      <w:r>
        <w:fldChar w:fldCharType="separate"/>
      </w:r>
      <w:r w:rsidRPr="00686DC3">
        <w:rPr>
          <w:rFonts w:ascii="Calibri" w:hAnsi="Calibri" w:cs="Calibri"/>
          <w:szCs w:val="24"/>
        </w:rPr>
        <w:t xml:space="preserve">Pierre Bonte, Michel Izard, et Marion Abélès, éd., </w:t>
      </w:r>
      <w:r w:rsidRPr="00686DC3">
        <w:rPr>
          <w:rFonts w:ascii="Calibri" w:hAnsi="Calibri" w:cs="Calibri"/>
          <w:i/>
          <w:iCs/>
          <w:szCs w:val="24"/>
        </w:rPr>
        <w:t>Dictionnaire de l’ethnologie et de l’anthropologie</w:t>
      </w:r>
      <w:r w:rsidRPr="00686DC3">
        <w:rPr>
          <w:rFonts w:ascii="Calibri" w:hAnsi="Calibri" w:cs="Calibri"/>
          <w:szCs w:val="24"/>
        </w:rPr>
        <w:t xml:space="preserve"> (Paris: PUF, 1991).</w:t>
      </w:r>
      <w:r>
        <w:fldChar w:fldCharType="end"/>
      </w:r>
    </w:p>
  </w:footnote>
  <w:footnote w:id="65">
    <w:p w14:paraId="07CC0478" w14:textId="3AE1AFE4" w:rsidR="00C81215" w:rsidRPr="00686DC3" w:rsidRDefault="00C81215">
      <w:pPr>
        <w:pStyle w:val="FootnoteText"/>
        <w:rPr>
          <w:lang w:val="en-US"/>
        </w:rPr>
      </w:pPr>
      <w:r>
        <w:rPr>
          <w:rStyle w:val="FootnoteReference"/>
        </w:rPr>
        <w:footnoteRef/>
      </w:r>
      <w:r>
        <w:t xml:space="preserve"> </w:t>
      </w:r>
      <w:r>
        <w:fldChar w:fldCharType="begin"/>
      </w:r>
      <w:r w:rsidR="00B1356A">
        <w:instrText xml:space="preserve"> ADDIN ZOTERO_ITEM CSL_CITATION {"citationID":"D4PrK9xn","properties":{"formattedCitation":"Roland Pfefferkorn, {\\i{}Genre et rapports sociaux de sexe}, 2e \\uc0\\u233{}d., \\uc0\\u171{}\\uc0\\u8239{}Arguments et mouvements\\uc0\\u8239{}\\uc0\\u187{} (Lausanne: Syllepse, 2016); Eunice M. Lipinge et Debie LeBeau, {\\i{}Beyond Inequalities. Women in Namibia.}, Beyond Inequalities (Windhoek, Namibia\\uc0\\u8239{}: Harare, Zimbabwe: University of Namibia, 2005).","plainCitation":"Roland Pfefferkorn, Genre et rapports sociaux de sexe, 2e éd., « Arguments et mouvements » (Lausanne: Syllepse, 2016); Eunice M. Lipinge et Debie LeBeau, Beyond Inequalities. Women in Namibia., Beyond Inequalities (Windhoek, Namibia : Harare, Zimbabwe: University of Namibia, 2005).","noteIndex":64},"citationItems":[{"id":2551,"uris":["http://zotero.org/users/5067291/items/XDE6JWA8"],"uri":["http://zotero.org/users/5067291/items/XDE6JWA8"],"itemData":{"id":2551,"type":"book","abstract":"Ce livre – dans une édition augmentée – reprend et éclaire des discussions et débats dans le mouvement des femmes au cours des trois dernières décennies. En effet, le mouvement des femmes a été à l’origine d’une effervescence théorique qui s’est traduite par la production d’un corpus de concepts extrêmement riche. Par exemple ceux de patriarcat, de mode de production domestique, de travail domestique, de travail productif et reproductif, d’articulation production/ reproduction et de division sexuelle du travail, sans compter ceux de sexe social, sexage, classe de sexe. Par ailleurs, les concepts de genre et de rapports sociaux de sexe – qui forment le titre de l’ouvrage – s’inscrivent durablement non seulement dans le paysage théorique, mais dans les débats présents ravivés par la crise politique, sociale et économique et par les débats qui animent de même le monde anglophone.","collection-title":"« Arguments et mouvements »","edition":"2e","event-place":"Lausanne","publisher":"Syllepse","publisher-place":"Lausanne","title":"Genre et rapports sociaux de sexe","author":[{"family":"Pfefferkorn","given":"Roland"}],"issued":{"date-parts":[["2016"]]}}},{"id":2645,"uris":["http://zotero.org/users/5067291/items/KD4SCANW"],"uri":["http://zotero.org/users/5067291/items/KD4SCANW"],"itemData":{"id":2645,"type":"book","call-number":"HQ1804 .L57 2005","collection-title":"Beyond inequalities","event-place":"Windhoek, Namibia : Harare, Zimbabwe","ISBN":"978-1-77910-026-9","language":"en","number-of-pages":"80","publisher":"University of Namibia","publisher-place":"Windhoek, Namibia : Harare, Zimbabwe","source":"Library of Congress ISBN","title":"Beyond inequalities. Women in Namibia.","title-short":"Women in Namibia","author":[{"family":"Lipinge","given":"Eunice M."},{"family":"LeBeau","given":"Debie"}],"issued":{"date-parts":[["2005"]]}}}],"schema":"https://github.com/citation-style-language/schema/raw/master/csl-citation.json"} </w:instrText>
      </w:r>
      <w:r>
        <w:fldChar w:fldCharType="separate"/>
      </w:r>
      <w:r w:rsidR="00EE483F" w:rsidRPr="00EE483F">
        <w:rPr>
          <w:rFonts w:ascii="Calibri" w:hAnsi="Calibri" w:cs="Calibri"/>
          <w:szCs w:val="24"/>
        </w:rPr>
        <w:t xml:space="preserve">Roland Pfefferkorn, </w:t>
      </w:r>
      <w:r w:rsidR="00EE483F" w:rsidRPr="00EE483F">
        <w:rPr>
          <w:rFonts w:ascii="Calibri" w:hAnsi="Calibri" w:cs="Calibri"/>
          <w:i/>
          <w:iCs/>
          <w:szCs w:val="24"/>
        </w:rPr>
        <w:t>Genre et rapports sociaux de sexe</w:t>
      </w:r>
      <w:r w:rsidR="00EE483F" w:rsidRPr="00EE483F">
        <w:rPr>
          <w:rFonts w:ascii="Calibri" w:hAnsi="Calibri" w:cs="Calibri"/>
          <w:szCs w:val="24"/>
        </w:rPr>
        <w:t xml:space="preserve">, 2e éd., « Arguments et mouvements » (Lausanne: Syllepse, 2016); Eunice M. Lipinge et Debie LeBeau, </w:t>
      </w:r>
      <w:r w:rsidR="00EE483F" w:rsidRPr="00EE483F">
        <w:rPr>
          <w:rFonts w:ascii="Calibri" w:hAnsi="Calibri" w:cs="Calibri"/>
          <w:i/>
          <w:iCs/>
          <w:szCs w:val="24"/>
        </w:rPr>
        <w:t xml:space="preserve">Beyond Inequalities. </w:t>
      </w:r>
      <w:r w:rsidR="00EE483F" w:rsidRPr="00EE483F">
        <w:rPr>
          <w:rFonts w:ascii="Calibri" w:hAnsi="Calibri" w:cs="Calibri"/>
          <w:i/>
          <w:iCs/>
          <w:szCs w:val="24"/>
          <w:lang w:val="en-US"/>
        </w:rPr>
        <w:t>Women in Namibia.</w:t>
      </w:r>
      <w:r w:rsidR="00EE483F" w:rsidRPr="00EE483F">
        <w:rPr>
          <w:rFonts w:ascii="Calibri" w:hAnsi="Calibri" w:cs="Calibri"/>
          <w:szCs w:val="24"/>
          <w:lang w:val="en-US"/>
        </w:rPr>
        <w:t>, Beyond Inequalities (Windhoek, Namibia : Harare, Zimbabwe: University of Namibia, 2005).</w:t>
      </w:r>
      <w:r>
        <w:fldChar w:fldCharType="end"/>
      </w:r>
    </w:p>
  </w:footnote>
  <w:footnote w:id="66">
    <w:p w14:paraId="1D92C738" w14:textId="2EAD2D7A" w:rsidR="00C81215" w:rsidRPr="00207DF1" w:rsidRDefault="00C81215" w:rsidP="00EC4655">
      <w:pPr>
        <w:pStyle w:val="FootnoteText"/>
        <w:rPr>
          <w:rFonts w:cstheme="minorHAnsi"/>
          <w:lang w:val="fr-FR"/>
        </w:rPr>
      </w:pPr>
      <w:r w:rsidRPr="00207DF1">
        <w:rPr>
          <w:rStyle w:val="FootnoteReference"/>
          <w:rFonts w:cstheme="minorHAnsi"/>
        </w:rPr>
        <w:footnoteRef/>
      </w:r>
      <w:r w:rsidRPr="00207DF1">
        <w:rPr>
          <w:rFonts w:cstheme="minorHAnsi"/>
        </w:rPr>
        <w:t xml:space="preserve"> </w:t>
      </w:r>
      <w:r w:rsidRPr="00207DF1">
        <w:rPr>
          <w:rFonts w:cstheme="minorHAnsi"/>
        </w:rPr>
        <w:fldChar w:fldCharType="begin"/>
      </w:r>
      <w:r w:rsidR="00B1356A">
        <w:rPr>
          <w:rFonts w:cstheme="minorHAnsi"/>
        </w:rPr>
        <w:instrText xml:space="preserve"> ADDIN ZOTERO_ITEM CSL_CITATION {"citationID":"1UbCJoak","properties":{"formattedCitation":"Bazilashe J. Belgamire et Birusha A. Rusimbuka, {\\i{}Langue et culture en Afrique, le cas des Bahavu du Za\\uc0\\u239{}re\\uc0\\u8239{}: m\\uc0\\u233{}langes \\uc0\\u224{} la m\\uc0\\u233{}moire d\\uc0\\u8217{}Aramanzi Birusha A. (1943-1987)}, Points de rep\\uc0\\u232{}re 2 (Kinshasa: Noraf, 1991), 66.","plainCitation":"Bazilashe J. Belgamire et Birusha A. Rusimbuka, Langue et culture en Afrique, le cas des Bahavu du Zaïre : mélanges à la mémoire d’Aramanzi Birusha A. (1943-1987), Points de repère 2 (Kinshasa: Noraf, 1991), 66.","noteIndex":65},"citationItems":[{"id":2000,"uris":["http://zotero.org/users/5067291/items/U32DVRXV"],"uri":["http://zotero.org/users/5067291/items/U32DVRXV"],"itemData":{"id":2000,"type":"book","call-number":"ISP AFRI 12-25","collection-number":"2","collection-title":"Points de repère","event-place":"Kinshasa","language":"Français","number-of-pages":"244","publisher":"Noraf","publisher-place":"Kinshasa","source":"BISP","title":"Langue et culture en Afrique, le cas des Bahavu du Zaïre : mélanges à la mémoire d'Aramanzi Birusha A. (1943-1987)","author":[{"family":"Belgamire","given":"Bazilashe J."},{"family":"Rusimbuka","given":"Birusha A."}],"accessed":{"date-parts":[["2021",1,18]]},"issued":{"date-parts":[["1991"]]}},"locator":"66"}],"schema":"https://github.com/citation-style-language/schema/raw/master/csl-citation.json"} </w:instrText>
      </w:r>
      <w:r w:rsidRPr="00207DF1">
        <w:rPr>
          <w:rFonts w:cstheme="minorHAnsi"/>
        </w:rPr>
        <w:fldChar w:fldCharType="separate"/>
      </w:r>
      <w:r w:rsidRPr="00586BB9">
        <w:rPr>
          <w:rFonts w:ascii="Calibri" w:hAnsi="Calibri" w:cs="Calibri"/>
          <w:szCs w:val="24"/>
        </w:rPr>
        <w:t xml:space="preserve">Bazilashe J. Belgamire et Birusha A. Rusimbuka, </w:t>
      </w:r>
      <w:r w:rsidRPr="00586BB9">
        <w:rPr>
          <w:rFonts w:ascii="Calibri" w:hAnsi="Calibri" w:cs="Calibri"/>
          <w:i/>
          <w:iCs/>
          <w:szCs w:val="24"/>
        </w:rPr>
        <w:t>Langue et culture en Afrique, le cas des Bahavu du Zaïre : mélanges à la mémoire d’Aramanzi Birusha A. (1943-1987)</w:t>
      </w:r>
      <w:r w:rsidRPr="00586BB9">
        <w:rPr>
          <w:rFonts w:ascii="Calibri" w:hAnsi="Calibri" w:cs="Calibri"/>
          <w:szCs w:val="24"/>
        </w:rPr>
        <w:t>, Points de repère 2 (Kinshasa: Noraf, 1991), 66.</w:t>
      </w:r>
      <w:r w:rsidRPr="00207DF1">
        <w:rPr>
          <w:rFonts w:cstheme="minorHAnsi"/>
        </w:rPr>
        <w:fldChar w:fldCharType="end"/>
      </w:r>
    </w:p>
  </w:footnote>
  <w:footnote w:id="67">
    <w:p w14:paraId="517E89D7" w14:textId="77777777" w:rsidR="00C81215" w:rsidRPr="00A709AF" w:rsidRDefault="00C81215" w:rsidP="00A86489">
      <w:pPr>
        <w:pStyle w:val="FootnoteText"/>
        <w:rPr>
          <w:lang w:val="fr-FR"/>
        </w:rPr>
      </w:pPr>
      <w:r>
        <w:rPr>
          <w:rStyle w:val="FootnoteReference"/>
        </w:rPr>
        <w:footnoteRef/>
      </w:r>
      <w:r>
        <w:t xml:space="preserve"> </w:t>
      </w:r>
      <w:r w:rsidRPr="0086690D">
        <w:rPr>
          <w:rFonts w:cstheme="minorHAnsi"/>
        </w:rPr>
        <w:t>Alice Jandrain, Rapport de terrain, Louvain-la-Neuve, janvier 2019.</w:t>
      </w:r>
    </w:p>
  </w:footnote>
  <w:footnote w:id="68">
    <w:p w14:paraId="0B66F635" w14:textId="48BE5AB1" w:rsidR="00C81215" w:rsidRPr="0086690D" w:rsidRDefault="00C81215" w:rsidP="007D690D">
      <w:pPr>
        <w:pStyle w:val="FootnoteText"/>
        <w:jc w:val="both"/>
        <w:rPr>
          <w:rFonts w:cstheme="minorHAnsi"/>
          <w:lang w:val="fr-FR"/>
        </w:rPr>
      </w:pPr>
      <w:r w:rsidRPr="0041778C">
        <w:rPr>
          <w:rStyle w:val="FootnoteReference"/>
        </w:rPr>
        <w:footnoteRef/>
      </w:r>
      <w:r w:rsidRPr="0086690D">
        <w:rPr>
          <w:rFonts w:cstheme="minorHAnsi"/>
        </w:rPr>
        <w:t xml:space="preserve"> </w:t>
      </w:r>
      <w:r w:rsidRPr="0086690D">
        <w:rPr>
          <w:rFonts w:cstheme="minorHAnsi"/>
        </w:rPr>
        <w:fldChar w:fldCharType="begin"/>
      </w:r>
      <w:r w:rsidR="00B1356A">
        <w:rPr>
          <w:rFonts w:cstheme="minorHAnsi"/>
        </w:rPr>
        <w:instrText xml:space="preserve"> ADDIN ZOTERO_ITEM CSL_CITATION {"citationID":"S5jAq85c","properties":{"formattedCitation":"PNUD, \\uc0\\u171{}\\uc0\\u160{}Province du Sud Kivu. Profil R\\uc0\\u233{}sum\\uc0\\u233{}. Pauvret\\uc0\\u233{} et conditions de vie des m\\uc0\\u233{}nages.\\uc0\\u160{}\\uc0\\u187{}","plainCitation":"PNUD, « Province du Sud Kivu. Profil Résumé. Pauvreté et conditions de vie des ménages. »","noteIndex":67},"citationItems":[{"id":2290,"uris":["http://zotero.org/users/5067291/items/BU4AAH5Z"],"uri":["http://zotero.org/users/5067291/items/BU4AAH5Z"],"itemData":{"id":2290,"type":"report","event-place":"Bukavu, RD Congo","language":"Fr","page":"19","publisher":"Programme des Nations Unies pour le Développement.","publisher-place":"Bukavu, RD Congo","title":"Province du Sud Kivu. Profil Résumé. Pauvreté et conditions de vie des ménages.","author":[{"family":"PNUD","given":"Unité de Lutte contre la Pauvreté"}],"issued":{"date-parts":[["2009",3]]}}}],"schema":"https://github.com/citation-style-language/schema/raw/master/csl-citation.json"} </w:instrText>
      </w:r>
      <w:r w:rsidRPr="0086690D">
        <w:rPr>
          <w:rFonts w:cstheme="minorHAnsi"/>
        </w:rPr>
        <w:fldChar w:fldCharType="separate"/>
      </w:r>
      <w:r w:rsidRPr="0086690D">
        <w:rPr>
          <w:rFonts w:cstheme="minorHAnsi"/>
        </w:rPr>
        <w:t>PNUD, « Province du Sud Kivu. Profil Résumé. Pauvreté et conditions de vie des ménages. »</w:t>
      </w:r>
      <w:r w:rsidRPr="0086690D">
        <w:rPr>
          <w:rFonts w:cstheme="minorHAnsi"/>
        </w:rPr>
        <w:fldChar w:fldCharType="end"/>
      </w:r>
    </w:p>
  </w:footnote>
  <w:footnote w:id="69">
    <w:p w14:paraId="035E92A5" w14:textId="4F9A245C" w:rsidR="00C81215" w:rsidRPr="0086690D" w:rsidRDefault="00C81215" w:rsidP="007D690D">
      <w:pPr>
        <w:pStyle w:val="FootnoteText"/>
        <w:jc w:val="both"/>
        <w:rPr>
          <w:rFonts w:cstheme="minorHAnsi"/>
          <w:lang w:val="fr-FR"/>
        </w:rPr>
      </w:pPr>
      <w:r w:rsidRPr="0041778C">
        <w:rPr>
          <w:rStyle w:val="FootnoteReference"/>
        </w:rPr>
        <w:footnoteRef/>
      </w:r>
      <w:r w:rsidRPr="0086690D">
        <w:rPr>
          <w:rFonts w:cstheme="minorHAnsi"/>
        </w:rPr>
        <w:t xml:space="preserve"> </w:t>
      </w:r>
      <w:r w:rsidRPr="0086690D">
        <w:rPr>
          <w:rFonts w:cstheme="minorHAnsi"/>
        </w:rPr>
        <w:fldChar w:fldCharType="begin"/>
      </w:r>
      <w:r w:rsidR="00B1356A">
        <w:rPr>
          <w:rFonts w:cstheme="minorHAnsi"/>
        </w:rPr>
        <w:instrText xml:space="preserve"> ADDIN ZOTERO_ITEM CSL_CITATION {"citationID":"cpPFfnDv","properties":{"formattedCitation":"Jo\\uc0\\u235{}l Baraka, \\uc0\\u171{}\\uc0\\u160{}De la marchandisation des droits fonciers vers la redefinition des dynamiques territoriales \\uc0\\u224{} Idjwi\\uc0\\u160{}\\uc0\\u187{}, 2017.","plainCitation":"Joël Baraka, « De la marchandisation des droits fonciers vers la redefinition des dynamiques territoriales à Idjwi », 2017.","noteIndex":68},"citationItems":[{"id":1512,"uris":["http://zotero.org/users/5067291/items/4E2AH8KD"],"uri":["http://zotero.org/users/5067291/items/4E2AH8KD"],"itemData":{"id":1512,"type":"article","language":"Français","title":"De la marchandisation des droits fonciers vers la redefinition des dynamiques territoriales à Idjwi","author":[{"family":"Baraka","given":"Joël"}],"accessed":{"date-parts":[["2018",9,18]]},"issued":{"date-parts":[["2017"]]}}}],"schema":"https://github.com/citation-style-language/schema/raw/master/csl-citation.json"} </w:instrText>
      </w:r>
      <w:r w:rsidRPr="0086690D">
        <w:rPr>
          <w:rFonts w:cstheme="minorHAnsi"/>
        </w:rPr>
        <w:fldChar w:fldCharType="separate"/>
      </w:r>
      <w:r w:rsidRPr="0086690D">
        <w:rPr>
          <w:rFonts w:cstheme="minorHAnsi"/>
        </w:rPr>
        <w:t>Joël Baraka, « De la marchandisation des droits fonciers vers la redefinition des dynamiques territoriales à Idjwi », 2017.</w:t>
      </w:r>
      <w:r w:rsidRPr="0086690D">
        <w:rPr>
          <w:rFonts w:cstheme="minorHAnsi"/>
        </w:rPr>
        <w:fldChar w:fldCharType="end"/>
      </w:r>
    </w:p>
  </w:footnote>
  <w:footnote w:id="70">
    <w:p w14:paraId="5E2C7192" w14:textId="6999E7C7" w:rsidR="00C81215" w:rsidRPr="0086690D" w:rsidRDefault="00C81215" w:rsidP="007D690D">
      <w:pPr>
        <w:pStyle w:val="FootnoteText"/>
        <w:jc w:val="both"/>
        <w:rPr>
          <w:rFonts w:cstheme="minorHAnsi"/>
          <w:lang w:val="fr-FR"/>
        </w:rPr>
      </w:pPr>
      <w:r w:rsidRPr="0041778C">
        <w:rPr>
          <w:rStyle w:val="FootnoteReference"/>
        </w:rPr>
        <w:footnoteRef/>
      </w:r>
      <w:r w:rsidRPr="0086690D">
        <w:rPr>
          <w:rFonts w:cstheme="minorHAnsi"/>
        </w:rPr>
        <w:t xml:space="preserve"> </w:t>
      </w:r>
      <w:r w:rsidRPr="0086690D">
        <w:rPr>
          <w:rFonts w:cstheme="minorHAnsi"/>
        </w:rPr>
        <w:fldChar w:fldCharType="begin"/>
      </w:r>
      <w:r w:rsidR="00B1356A">
        <w:rPr>
          <w:rFonts w:cstheme="minorHAnsi"/>
        </w:rPr>
        <w:instrText xml:space="preserve"> ADDIN ZOTERO_ITEM CSL_CITATION {"citationID":"eonIEHMb","properties":{"formattedCitation":"Ziribanchi, \\uc0\\u171{}\\uc0\\u160{}Pr\\uc0\\u233{}sentation succincte du contexte et d\\uc0\\u233{}fis de l\\uc0\\u8217{}\\uc0\\u238{}le d\\uc0\\u8217{}Idjwi\\uc0\\u160{}\\uc0\\u187{}.","plainCitation":"Ziribanchi, « Présentation succincte du contexte et défis de l’île d’Idjwi ».","noteIndex":69},"citationItems":[{"id":2287,"uris":["http://zotero.org/users/5067291/items/PI6UCA39"],"uri":["http://zotero.org/users/5067291/items/PI6UCA39"],"itemData":{"id":2287,"type":"report","event-place":"Bugarula, Idjwi, Sud Kivu, RD Congo","language":"Fr","page":"7","publisher":"Centre de Promotion Rural d'Idjwi","publisher-place":"Bugarula, Idjwi, Sud Kivu, RD Congo","title":"Présentation succincte du contexte et défis de l’île d’Idjwi","author":[{"family":"Ziribanchi","given":"Euphraim"}],"issued":{"date-parts":[["2019"]]}}}],"schema":"https://github.com/citation-style-language/schema/raw/master/csl-citation.json"} </w:instrText>
      </w:r>
      <w:r w:rsidRPr="0086690D">
        <w:rPr>
          <w:rFonts w:cstheme="minorHAnsi"/>
        </w:rPr>
        <w:fldChar w:fldCharType="separate"/>
      </w:r>
      <w:r w:rsidRPr="00940E71">
        <w:rPr>
          <w:rFonts w:ascii="Calibri" w:hAnsi="Calibri" w:cs="Calibri"/>
          <w:szCs w:val="24"/>
        </w:rPr>
        <w:t>Ziribanchi, « Présentation succincte du contexte et défis de l’île d’Idjwi ».</w:t>
      </w:r>
      <w:r w:rsidRPr="0086690D">
        <w:rPr>
          <w:rFonts w:cstheme="minorHAnsi"/>
        </w:rPr>
        <w:fldChar w:fldCharType="end"/>
      </w:r>
    </w:p>
  </w:footnote>
  <w:footnote w:id="71">
    <w:p w14:paraId="63D2ECBE" w14:textId="77777777" w:rsidR="00C81215" w:rsidRPr="0086690D" w:rsidRDefault="00C81215" w:rsidP="00B06A4B">
      <w:pPr>
        <w:pStyle w:val="FootnoteText"/>
        <w:jc w:val="both"/>
        <w:rPr>
          <w:rFonts w:cstheme="minorHAnsi"/>
        </w:rPr>
      </w:pPr>
      <w:r w:rsidRPr="0041778C">
        <w:rPr>
          <w:rStyle w:val="FootnoteReference"/>
        </w:rPr>
        <w:footnoteRef/>
      </w:r>
      <w:r w:rsidRPr="0086690D">
        <w:rPr>
          <w:rFonts w:cstheme="minorHAnsi"/>
        </w:rPr>
        <w:t xml:space="preserve"> Alice Jandrain, Synthèse issue des entretiens de l’enquête de 2019, Louvain-la-Neuve, Janvier 2020.</w:t>
      </w:r>
    </w:p>
  </w:footnote>
  <w:footnote w:id="72">
    <w:p w14:paraId="0F81C906" w14:textId="13DE0356" w:rsidR="00C81215" w:rsidRPr="000C355C" w:rsidRDefault="00C81215">
      <w:pPr>
        <w:pStyle w:val="FootnoteText"/>
        <w:rPr>
          <w:lang w:val="fr-FR"/>
        </w:rPr>
      </w:pPr>
      <w:r>
        <w:rPr>
          <w:rStyle w:val="FootnoteReference"/>
        </w:rPr>
        <w:footnoteRef/>
      </w:r>
      <w:r>
        <w:t xml:space="preserve"> </w:t>
      </w:r>
      <w:r>
        <w:fldChar w:fldCharType="begin"/>
      </w:r>
      <w:r w:rsidR="00B1356A">
        <w:instrText xml:space="preserve"> ADDIN ZOTERO_ITEM CSL_CITATION {"citationID":"I8vmIhlv","properties":{"formattedCitation":"FAO et al., \\uc0\\u171{}\\uc0\\u160{}L\\uc0\\u8217{}\\uc0\\u201{}tat de la s\\uc0\\u233{}curit\\uc0\\u233{} alimentaire et de la nutrition dans le monde 2018. Renforcer la r\\uc0\\u233{}silience face aux changements climatiques pour la s\\uc0\\u233{}curit\\uc0\\u233{} alimentaire et la nutrition\\uc0\\u160{}\\uc0\\u187{}, L\\uc0\\u8217{}Etat du monde (Rome: FAO, 2018), 41, file:///C:/Users/ajandrain/Documents/Doctorat/Recherche/Litt\\uc0\\u233{}rature/A%20classer/FAO_2018_Etat%20de%20la%20s\\uc0\\u233{}curit\\uc0\\u233{}%20alimentaire%20et%20de%20la%20nutrition%20dans%20le%20monde.pdf.","plainCitation":"FAO et al., « L’État de la sécurité alimentaire et de la nutrition dans le monde 2018. Renforcer la résilience face aux changements climatiques pour la sécurité alimentaire et la nutrition », L’Etat du monde (Rome: FAO, 2018), 41, file:///C:/Users/ajandrain/Documents/Doctorat/Recherche/Littérature/A%20classer/FAO_2018_Etat%20de%20la%20sécurité%20alimentaire%20et%20de%20la%20nutrition%20dans%20le%20monde.pdf.","noteIndex":71},"citationItems":[{"id":1596,"uris":["http://zotero.org/users/5067291/items/ULHS5FP9"],"uri":["http://zotero.org/users/5067291/items/ULHS5FP9"],"itemData":{"id":1596,"type":"report","collection-title":"L'Etat du monde","event-place":"Rome","language":"Français","publisher":"FAO","publisher-place":"Rome","title":"L’État de la sécurité alimentaire et de la nutrition dans le monde 2018. Renforcer la résilience face aux changements climatiques pour la sécurité alimentaire et la nutrition","URL":"file:///C:/Users/ajandrain/Documents/Doctorat/Recherche/Littérature/A%20classer/FAO_2018_Etat%20de%20la%20sécurité%20alimentaire%20et%20de%20la%20nutrition%20dans%20le%20monde.pdf","author":[{"family":"FAO","given":""},{"family":"FIDA","given":""},{"family":"OMS","given":""},{"family":"UNICEF","given":""}],"accessed":{"date-parts":[["2019",2,14]]},"issued":{"date-parts":[["2018"]]}},"locator":"41"}],"schema":"https://github.com/citation-style-language/schema/raw/master/csl-citation.json"} </w:instrText>
      </w:r>
      <w:r>
        <w:fldChar w:fldCharType="separate"/>
      </w:r>
      <w:r w:rsidRPr="000C355C">
        <w:rPr>
          <w:rFonts w:ascii="Calibri" w:hAnsi="Calibri" w:cs="Calibri"/>
          <w:szCs w:val="24"/>
        </w:rPr>
        <w:t>FAO et al., « L’État de la sécurité alimentaire et de la nutrition dans le monde 2018. Renforcer la résilience face aux changements climatiques pour la sécurité alimentaire et la nutrition », L’Etat du monde (Rome: FAO, 2018), 41, file:///C:/Users/ajandrain/Documents/Doctorat/Recherche/Littérature/A%20classer/FAO_2018_Etat%20de%20la%20sécurité%20alimentaire%20et%20de%20la%20nutrition%20dans%20le%20monde.pdf.</w:t>
      </w:r>
      <w:r>
        <w:fldChar w:fldCharType="end"/>
      </w:r>
    </w:p>
  </w:footnote>
  <w:footnote w:id="73">
    <w:p w14:paraId="73535F26" w14:textId="77777777" w:rsidR="00C81215" w:rsidRPr="0086690D" w:rsidRDefault="00C81215" w:rsidP="00B06A4B">
      <w:pPr>
        <w:pStyle w:val="FootnoteText"/>
        <w:jc w:val="both"/>
        <w:rPr>
          <w:rFonts w:cstheme="minorHAnsi"/>
        </w:rPr>
      </w:pPr>
      <w:r w:rsidRPr="0041778C">
        <w:rPr>
          <w:rStyle w:val="FootnoteReference"/>
        </w:rPr>
        <w:footnoteRef/>
      </w:r>
      <w:r w:rsidRPr="0086690D">
        <w:rPr>
          <w:rFonts w:cstheme="minorHAnsi"/>
        </w:rPr>
        <w:t xml:space="preserve"> Alice Jandrain, Synthèse issue des entretiens de l’enquête de 2019, Louvain-la-Neuve, Janvier 2020.</w:t>
      </w:r>
    </w:p>
  </w:footnote>
  <w:footnote w:id="74">
    <w:p w14:paraId="7DB0DB30" w14:textId="2B71BAED" w:rsidR="00C81215" w:rsidRPr="00A54120" w:rsidRDefault="00C81215">
      <w:pPr>
        <w:pStyle w:val="FootnoteText"/>
      </w:pPr>
      <w:r>
        <w:rPr>
          <w:rStyle w:val="FootnoteReference"/>
        </w:rPr>
        <w:footnoteRef/>
      </w:r>
      <w:r>
        <w:t xml:space="preserve"> </w:t>
      </w:r>
      <w:r w:rsidRPr="0086690D">
        <w:rPr>
          <w:rFonts w:cstheme="minorHAnsi"/>
        </w:rPr>
        <w:t xml:space="preserve">Alice Jandrain, </w:t>
      </w:r>
      <w:r>
        <w:rPr>
          <w:rFonts w:cstheme="minorHAnsi"/>
        </w:rPr>
        <w:t>Rapport de la recherche de terrain septembre-octobre</w:t>
      </w:r>
      <w:r w:rsidRPr="0086690D">
        <w:rPr>
          <w:rFonts w:cstheme="minorHAnsi"/>
        </w:rPr>
        <w:t xml:space="preserve"> 201</w:t>
      </w:r>
      <w:r>
        <w:rPr>
          <w:rFonts w:cstheme="minorHAnsi"/>
        </w:rPr>
        <w:t>8</w:t>
      </w:r>
      <w:r w:rsidRPr="0086690D">
        <w:rPr>
          <w:rFonts w:cstheme="minorHAnsi"/>
        </w:rPr>
        <w:t>, Louvain-la-Neuve, Janvier</w:t>
      </w:r>
      <w:r>
        <w:rPr>
          <w:rFonts w:cstheme="minorHAnsi"/>
        </w:rPr>
        <w:t xml:space="preserve"> 2019</w:t>
      </w:r>
      <w:r w:rsidRPr="0086690D">
        <w:rPr>
          <w:rFonts w:cstheme="minorHAnsi"/>
        </w:rPr>
        <w:t>.</w:t>
      </w:r>
    </w:p>
  </w:footnote>
  <w:footnote w:id="75">
    <w:p w14:paraId="6B933E8F" w14:textId="77777777" w:rsidR="00C81215" w:rsidRPr="0086690D" w:rsidRDefault="00C81215" w:rsidP="009B6814">
      <w:pPr>
        <w:pStyle w:val="FootnoteText"/>
        <w:jc w:val="both"/>
        <w:rPr>
          <w:rFonts w:cstheme="minorHAnsi"/>
        </w:rPr>
      </w:pPr>
      <w:r w:rsidRPr="0086690D">
        <w:rPr>
          <w:rStyle w:val="FootnoteReference"/>
          <w:rFonts w:cstheme="minorHAnsi"/>
        </w:rPr>
        <w:footnoteRef/>
      </w:r>
      <w:r w:rsidRPr="0086690D">
        <w:rPr>
          <w:rFonts w:cstheme="minorHAnsi"/>
        </w:rPr>
        <w:t xml:space="preserve"> </w:t>
      </w:r>
      <w:r>
        <w:rPr>
          <w:rFonts w:cstheme="minorHAnsi"/>
        </w:rPr>
        <w:t>C</w:t>
      </w:r>
      <w:r w:rsidRPr="0086690D">
        <w:rPr>
          <w:rFonts w:cstheme="minorHAnsi"/>
        </w:rPr>
        <w:t xml:space="preserve">’est-à-dire qu’elles </w:t>
      </w:r>
      <w:r w:rsidRPr="0086690D">
        <w:rPr>
          <w:rFonts w:cstheme="minorHAnsi"/>
          <w:lang w:eastAsia="fr-BE"/>
        </w:rPr>
        <w:t>n’ont pas de soutien technique, financier ou autre venant de l’extérieur.</w:t>
      </w:r>
    </w:p>
  </w:footnote>
  <w:footnote w:id="76">
    <w:p w14:paraId="76BF4E41" w14:textId="339A1364" w:rsidR="00277CD4" w:rsidRPr="00277CD4" w:rsidRDefault="00277CD4">
      <w:pPr>
        <w:pStyle w:val="FootnoteText"/>
        <w:rPr>
          <w:lang w:val="fr-FR"/>
        </w:rPr>
      </w:pPr>
      <w:r>
        <w:rPr>
          <w:rStyle w:val="FootnoteReference"/>
        </w:rPr>
        <w:footnoteRef/>
      </w:r>
      <w:r>
        <w:t xml:space="preserve"> </w:t>
      </w:r>
      <w:r>
        <w:fldChar w:fldCharType="begin"/>
      </w:r>
      <w:r>
        <w:instrText xml:space="preserve"> ADDIN ZOTERO_ITEM CSL_CITATION {"citationID":"yNFUDT8G","properties":{"formattedCitation":"Chambers, Pacey, et Thrupp, {\\i{}Les paysans d\\uc0\\u8217{}abord. Les innovations des agriculteurs et la recherche agronomique.}, 24.","plainCitation":"Chambers, Pacey, et Thrupp, Les paysans d’abord. Les innovations des agriculteurs et la recherche agronomique., 24.","noteIndex":75},"citationItems":[{"id":710,"uris":["http://zotero.org/users/5067291/items/KXLCBUGH"],"uri":["http://zotero.org/users/5067291/items/KXLCBUGH"],"itemData":{"id":710,"type":"book","call-number":"HD 1580 P 227952","collection-title":"Economie et développement","event-place":"Paris","language":"Français","number-of-pages":"346","publisher":"Karthala","publisher-place":"Paris","source":"BSPO","title":"Les paysans d'abord. Les innovations des agriculteurs et la recherche agronomique.","author":[{"family":"Chambers","given":"Robert"},{"family":"Pacey","given":"Arnold"},{"family":"Thrupp","given":"Lori Ann"}],"issued":{"date-parts":[["1994"]]}},"locator":"24"}],"schema":"https://github.com/citation-style-language/schema/raw/master/csl-citation.json"} </w:instrText>
      </w:r>
      <w:r>
        <w:fldChar w:fldCharType="separate"/>
      </w:r>
      <w:r w:rsidRPr="00277CD4">
        <w:rPr>
          <w:rFonts w:ascii="Calibri" w:hAnsi="Calibri" w:cs="Calibri"/>
          <w:szCs w:val="24"/>
        </w:rPr>
        <w:t xml:space="preserve">Chambers, Pacey, et Thrupp, </w:t>
      </w:r>
      <w:r w:rsidRPr="00277CD4">
        <w:rPr>
          <w:rFonts w:ascii="Calibri" w:hAnsi="Calibri" w:cs="Calibri"/>
          <w:i/>
          <w:iCs/>
          <w:szCs w:val="24"/>
        </w:rPr>
        <w:t>Les paysans d’abord. Les innovations des agriculteurs et la recherche agronomique.</w:t>
      </w:r>
      <w:r w:rsidRPr="00277CD4">
        <w:rPr>
          <w:rFonts w:ascii="Calibri" w:hAnsi="Calibri" w:cs="Calibri"/>
          <w:szCs w:val="24"/>
        </w:rPr>
        <w:t>, 24.</w:t>
      </w:r>
      <w:r>
        <w:fldChar w:fldCharType="end"/>
      </w:r>
    </w:p>
  </w:footnote>
  <w:footnote w:id="77">
    <w:p w14:paraId="3DD56FFF" w14:textId="28097243" w:rsidR="00C34E8B" w:rsidRPr="00B66F1B" w:rsidRDefault="00C34E8B" w:rsidP="00C34E8B">
      <w:pPr>
        <w:pStyle w:val="FootnoteText"/>
        <w:rPr>
          <w:lang w:val="fr-FR"/>
        </w:rPr>
      </w:pPr>
      <w:r w:rsidRPr="00191A31">
        <w:rPr>
          <w:rStyle w:val="FootnoteReference"/>
        </w:rPr>
        <w:footnoteRef/>
      </w:r>
      <w:r>
        <w:t xml:space="preserve"> </w:t>
      </w:r>
      <w:r>
        <w:fldChar w:fldCharType="begin"/>
      </w:r>
      <w:r w:rsidR="00B1356A">
        <w:instrText xml:space="preserve"> ADDIN ZOTERO_ITEM CSL_CITATION {"citationID":"Ivu92jrw","properties":{"formattedCitation":"Pfefferkorn, {\\i{}Genre et rapports sociaux de sexe}; Dani\\uc0\\u232{}le Combes et M Haicault, \\uc0\\u171{}\\uc0\\u160{}Production et reproduction, rapports sociaux de sexes et de classes\\uc0\\u160{}\\uc0\\u187{}, in {\\i{}Le sexe du travail: structures familiales et syst\\uc0\\u232{}me productif} (Grenoble: Presses universitaires de Grenoble, 1984).","plainCitation":"Pfefferkorn, Genre et rapports sociaux de sexe; Danièle Combes et M Haicault, « Production et reproduction, rapports sociaux de sexes et de classes », in Le sexe du travail: structures familiales et système productif (Grenoble: Presses universitaires de Grenoble, 1984).","noteIndex":75},"citationItems":[{"id":2551,"uris":["http://zotero.org/users/5067291/items/XDE6JWA8"],"uri":["http://zotero.org/users/5067291/items/XDE6JWA8"],"itemData":{"id":2551,"type":"book","abstract":"Ce livre – dans une édition augmentée – reprend et éclaire des discussions et débats dans le mouvement des femmes au cours des trois dernières décennies. En effet, le mouvement des femmes a été à l’origine d’une effervescence théorique qui s’est traduite par la production d’un corpus de concepts extrêmement riche. Par exemple ceux de patriarcat, de mode de production domestique, de travail domestique, de travail productif et reproductif, d’articulation production/ reproduction et de division sexuelle du travail, sans compter ceux de sexe social, sexage, classe de sexe. Par ailleurs, les concepts de genre et de rapports sociaux de sexe – qui forment le titre de l’ouvrage – s’inscrivent durablement non seulement dans le paysage théorique, mais dans les débats présents ravivés par la crise politique, sociale et économique et par les débats qui animent de même le monde anglophone.","collection-title":"« Arguments et mouvements »","edition":"2e","event-place":"Lausanne","publisher":"Syllepse","publisher-place":"Lausanne","title":"Genre et rapports sociaux de sexe","author":[{"family":"Pfefferkorn","given":"Roland"}],"issued":{"date-parts":[["2016"]]}}},{"id":2555,"uris":["http://zotero.org/users/5067291/items/AU2YSY96"],"uri":["http://zotero.org/users/5067291/items/AU2YSY96"],"itemData":{"id":2555,"type":"chapter","call-number":"HD 6060 S 209235","container-title":"Le sexe du travail: structures familiales et système productif","event-place":"Grenoble","ISBN":"978-2-7061-0225-7","publisher":"Presses universitaires de Grenoble","publisher-place":"Grenoble","source":"BSPO bib.uclouvain.be","title":"Production et reproduction, rapports sociaux de sexes et de classes","author":[{"family":"Combes","given":"Danièle"},{"family":"Haicault","given":"M"}],"issued":{"date-parts":[["1984"]]}}}],"schema":"https://github.com/citation-style-language/schema/raw/master/csl-citation.json"} </w:instrText>
      </w:r>
      <w:r>
        <w:fldChar w:fldCharType="separate"/>
      </w:r>
      <w:r w:rsidR="00EE483F" w:rsidRPr="00EE483F">
        <w:rPr>
          <w:rFonts w:ascii="Calibri" w:hAnsi="Calibri" w:cs="Calibri"/>
          <w:szCs w:val="24"/>
        </w:rPr>
        <w:t xml:space="preserve">Pfefferkorn, </w:t>
      </w:r>
      <w:r w:rsidR="00EE483F" w:rsidRPr="00EE483F">
        <w:rPr>
          <w:rFonts w:ascii="Calibri" w:hAnsi="Calibri" w:cs="Calibri"/>
          <w:i/>
          <w:iCs/>
          <w:szCs w:val="24"/>
        </w:rPr>
        <w:t>Genre et rapports sociaux de sexe</w:t>
      </w:r>
      <w:r w:rsidR="00EE483F" w:rsidRPr="00EE483F">
        <w:rPr>
          <w:rFonts w:ascii="Calibri" w:hAnsi="Calibri" w:cs="Calibri"/>
          <w:szCs w:val="24"/>
        </w:rPr>
        <w:t xml:space="preserve">; Danièle Combes et M Haicault, « Production et reproduction, rapports sociaux de sexes et de classes », in </w:t>
      </w:r>
      <w:r w:rsidR="00EE483F" w:rsidRPr="00EE483F">
        <w:rPr>
          <w:rFonts w:ascii="Calibri" w:hAnsi="Calibri" w:cs="Calibri"/>
          <w:i/>
          <w:iCs/>
          <w:szCs w:val="24"/>
        </w:rPr>
        <w:t>Le sexe du travail: structures familiales et système productif</w:t>
      </w:r>
      <w:r w:rsidR="00EE483F" w:rsidRPr="00EE483F">
        <w:rPr>
          <w:rFonts w:ascii="Calibri" w:hAnsi="Calibri" w:cs="Calibri"/>
          <w:szCs w:val="24"/>
        </w:rPr>
        <w:t xml:space="preserve"> (Grenoble: Presses universitaires de Grenoble, 1984).</w:t>
      </w:r>
      <w:r>
        <w:fldChar w:fldCharType="end"/>
      </w:r>
    </w:p>
  </w:footnote>
  <w:footnote w:id="78">
    <w:p w14:paraId="40365850" w14:textId="6A9F2804" w:rsidR="00C34E8B" w:rsidRPr="002B6BCA" w:rsidRDefault="00C34E8B" w:rsidP="00C34E8B">
      <w:pPr>
        <w:pStyle w:val="FootnoteText"/>
        <w:rPr>
          <w:lang w:val="fr-FR"/>
        </w:rPr>
      </w:pPr>
      <w:r w:rsidRPr="00191A31">
        <w:rPr>
          <w:rStyle w:val="FootnoteReference"/>
        </w:rPr>
        <w:footnoteRef/>
      </w:r>
      <w:r>
        <w:t xml:space="preserve"> </w:t>
      </w:r>
      <w:r>
        <w:fldChar w:fldCharType="begin"/>
      </w:r>
      <w:r w:rsidR="00B1356A">
        <w:instrText xml:space="preserve"> ADDIN ZOTERO_ITEM CSL_CITATION {"citationID":"oAFm5FNC","properties":{"formattedCitation":"Carole Pateman et al., {\\i{}Le contrat sexuel}, Textes \\uc0\\u224{} l\\uc0\\u8217{}appui (Paris: La D\\uc0\\u233{}couverte, 2010); Christine Delphy, {\\i{}L\\uc0\\u8217{}ennemi principal\\uc0\\u8239{}? 1, Economie politique du patriarcat}, Nouvelles questions f\\uc0\\u233{}ministes (Paris: Syllepse, s.\\uc0\\u160{}d.).","plainCitation":"Carole Pateman et al., Le contrat sexuel, Textes à l’appui (Paris: La Découverte, 2010); Christine Delphy, L’ennemi principal ? 1, Economie politique du patriarcat, Nouvelles questions féministes (Paris: Syllepse, s. d.).","dontUpdate":true,"noteIndex":76},"citationItems":[{"id":2734,"uris":["http://zotero.org/users/5067291/items/6JYV8AFG"],"uri":["http://zotero.org/users/5067291/items/6JYV8AFG"],"itemData":{"id":2734,"type":"book","abstract":"Par quel étrange paradoxe le contrat social, censé instituer la liberté et l'égalité civiles, a-t-il maintenu les femmes dans un état de subordination ? Pourquoi, dans le nouvel ordre social, celles-ci n'ont-elles pas accédé, en même temps que les hommes, à la condition d'« individus » émancipés ? Les théories du contrat social, héritées de Locke et de Rousseau, et renouvelées depuis Rawls, ne peuvent ignorer les enjeux de justice que soulève le genre. Carole Pateman montre, dans cet ouvrage de référence enfin traduit en français, que le passage de l'ordre ancien du statut à une société moderne du contrat ne marque en rien la fin du patriarcat. La philosophe met ainsi au jour l'envers refoulé du contrat social : le « contrat sexuel », qui, via le partage entre sphère privée et sphère publique, fonde la liberté des hommes sur la domination des femmes. Il s'agit là moins d'exploitation que de subordination, comme le démontre l'auteure en analysant le contrat de mariage, mais aussi l'ensemble des contrats qui touchent à la propriété de la personne, de la prostitution à la maternité de substitution, jusqu'à l'esclavage et au salariat. Ainsi s'engage, à partir du féminisme, une critique de la philosophie politique libérale dans son principe même : en effet, pour Carole Pateman, un ordre social libre ne peut en aucun cas être de type contractuel","call-number":"HQ1206 .P35 2010","collection-title":"Textes à l'appui","event-place":"Paris","ISBN":"978-2-7071-6429-2","language":"fre","number-of-pages":"332","publisher":"La Découverte","publisher-place":"Paris","source":"bib.uclouvain.be","title":"Le contrat sexuel","author":[{"family":"Pateman","given":"Carole"},{"family":"Fraisse","given":"Geneviève"},{"family":"Fassin","given":"Éric"},{"family":"Nordmann","given":"Charlotte"}],"issued":{"date-parts":[["2010"]]}}},{"id":2522,"uris":["http://zotero.org/users/5067291/items/YWAIAT3Z"],"uri":["http://zotero.org/users/5067291/items/YWAIAT3Z"],"itemData":{"id":2522,"type":"book","abstract":"Ce livre en deux volumes rassemble la plupart des textes publiés par Christine Delphy à partir de 1970 au sujet de ce qu’on appelait jusqu’alors la \"condition féminine\" ou \"la question des femmes\", et qu’avec la deuxième vague du mouvement féministe du 20e siècle, elle a désigné comme l’oppression des femmes et la question du patriarcat. L’oppression étant la situation des gens opprimés, les femmes étant le nom que l’on donne à ces opprimés-là, et le patriarcat étant le système sociopolitique qui organise tout cela. Qui est donc alors \"l’ennemi principal\" ? Pour la féministe matérialiste qu’est Christine Delphy, il ne s’identifie ni à l’Homme, avec une majuscule, ni aux hommes en général. Ce n’est en effet ni une essence ni un groupe naturel : c’est un système. Or ce n’est pas non plus, ou plutôt pas principalement, pour cette théoricienne qui s’inspire de Marx mais dans un parfait esprit d’hétérodoxie, le système capitaliste. L’ennemi principal, c’est ce qu’elle a choisi d’appeler le patriarcat : à savoir un système autonome d’exploitation et de domination.","call-number":"DRT FC 42 DELPH","collection-title":"Nouvelles questions féministes","event-place":"Paris","ISBN":"978-2-84950-394-2","language":"Fr","number-of-pages":"2013","publisher":"Syllepse","publisher-place":"Paris","source":"BDRT","title":"L'ennemi principal ? 1, Economie politique du patriarcat","author":[{"family":"Delphy","given":"Christine"}]}}],"schema":"https://github.com/citation-style-language/schema/raw/master/csl-citation.json"} </w:instrText>
      </w:r>
      <w:r>
        <w:fldChar w:fldCharType="separate"/>
      </w:r>
      <w:r w:rsidRPr="002B6BCA">
        <w:rPr>
          <w:rFonts w:ascii="Calibri" w:hAnsi="Calibri" w:cs="Calibri"/>
          <w:szCs w:val="24"/>
        </w:rPr>
        <w:t xml:space="preserve">Carole Pateman et al., </w:t>
      </w:r>
      <w:r w:rsidRPr="002B6BCA">
        <w:rPr>
          <w:rFonts w:ascii="Calibri" w:hAnsi="Calibri" w:cs="Calibri"/>
          <w:i/>
          <w:iCs/>
          <w:szCs w:val="24"/>
        </w:rPr>
        <w:t>Le contrat sexuel</w:t>
      </w:r>
      <w:r w:rsidRPr="002B6BCA">
        <w:rPr>
          <w:rFonts w:ascii="Calibri" w:hAnsi="Calibri" w:cs="Calibri"/>
          <w:szCs w:val="24"/>
        </w:rPr>
        <w:t>, Textes à l’appui (Paris: La Découverte, 2010).</w:t>
      </w:r>
      <w:r>
        <w:fldChar w:fldCharType="end"/>
      </w:r>
    </w:p>
  </w:footnote>
  <w:footnote w:id="79">
    <w:p w14:paraId="4DB952B0" w14:textId="6D6783C8" w:rsidR="000B50C4" w:rsidRPr="00EE483F" w:rsidRDefault="000B50C4" w:rsidP="000B50C4">
      <w:pPr>
        <w:pStyle w:val="FootnoteText"/>
        <w:rPr>
          <w:lang w:val="fr-FR"/>
        </w:rPr>
      </w:pPr>
      <w:r>
        <w:rPr>
          <w:rStyle w:val="FootnoteReference"/>
        </w:rPr>
        <w:footnoteRef/>
      </w:r>
      <w:r>
        <w:t xml:space="preserve"> </w:t>
      </w:r>
      <w:r>
        <w:fldChar w:fldCharType="begin"/>
      </w:r>
      <w:r w:rsidR="00B1356A">
        <w:instrText xml:space="preserve"> ADDIN ZOTERO_ITEM CSL_CITATION {"citationID":"tSgaLy2P","properties":{"formattedCitation":"PNUD, \\uc0\\u171{}\\uc0\\u160{}Province du Sud Kivu. Profil R\\uc0\\u233{}sum\\uc0\\u233{}. Pauvret\\uc0\\u233{} et conditions de vie des m\\uc0\\u233{}nages.\\uc0\\u160{}\\uc0\\u187{}","plainCitation":"PNUD, « Province du Sud Kivu. Profil Résumé. Pauvreté et conditions de vie des ménages. »","noteIndex":77},"citationItems":[{"id":2290,"uris":["http://zotero.org/users/5067291/items/BU4AAH5Z"],"uri":["http://zotero.org/users/5067291/items/BU4AAH5Z"],"itemData":{"id":2290,"type":"report","event-place":"Bukavu, RD Congo","language":"Fr","page":"19","publisher":"Programme des Nations Unies pour le Développement.","publisher-place":"Bukavu, RD Congo","title":"Province du Sud Kivu. Profil Résumé. Pauvreté et conditions de vie des ménages.","author":[{"family":"PNUD","given":"Unité de Lutte contre la Pauvreté"}],"issued":{"date-parts":[["2009",3]]}}}],"schema":"https://github.com/citation-style-language/schema/raw/master/csl-citation.json"} </w:instrText>
      </w:r>
      <w:r>
        <w:fldChar w:fldCharType="separate"/>
      </w:r>
      <w:r w:rsidRPr="00EE483F">
        <w:rPr>
          <w:rFonts w:ascii="Calibri" w:hAnsi="Calibri" w:cs="Calibri"/>
          <w:szCs w:val="24"/>
        </w:rPr>
        <w:t>PNUD, « Province du Sud Kivu. Profil Résumé. Pauvreté et conditions de vie des ménages. »</w:t>
      </w:r>
      <w:r>
        <w:fldChar w:fldCharType="end"/>
      </w:r>
    </w:p>
  </w:footnote>
  <w:footnote w:id="80">
    <w:p w14:paraId="2DF0010C" w14:textId="36875BFB" w:rsidR="00B1356A" w:rsidRPr="00B1356A" w:rsidRDefault="00B1356A">
      <w:pPr>
        <w:pStyle w:val="FootnoteText"/>
        <w:rPr>
          <w:lang w:val="fr-FR"/>
        </w:rPr>
      </w:pPr>
      <w:r>
        <w:rPr>
          <w:rStyle w:val="FootnoteReference"/>
        </w:rPr>
        <w:footnoteRef/>
      </w:r>
      <w:r>
        <w:t xml:space="preserve"> </w:t>
      </w:r>
      <w:r>
        <w:fldChar w:fldCharType="begin"/>
      </w:r>
      <w:r>
        <w:instrText xml:space="preserve"> ADDIN ZOTERO_ITEM CSL_CITATION {"citationID":"iTHahoQ1","properties":{"formattedCitation":"Van Hoof, {\\i{}Changer l\\uc0\\u8217{}agriculture congolaise en faveur des familles paysannes. Des dynamiques paysannes dans les diff\\uc0\\u233{}rentes provinces de la RDC.}, 105.","plainCitation":"Van Hoof, Changer l’agriculture congolaise en faveur des familles paysannes. Des dynamiques paysannes dans les différentes provinces de la RDC., 105.","noteIndex":78},"citationItems":[{"id":525,"uris":["http://zotero.org/users/5067291/items/DWWGJG27"],"uri":["http://zotero.org/users/5067291/items/DWWGJG27"],"itemData":{"id":525,"type":"book","event-place":"Middelbeers (Pays-Bas)","language":"Français","number-of-pages":"144","publisher":"Alliance Agricongo","publisher-place":"Middelbeers (Pays-Bas)","title":"Changer l’agriculture congolaise en faveur des familles paysannes. Des dynamiques paysannes dans les différentes provinces de la RDC.","author":[{"family":"Van Hoof","given":"Frans"}],"issued":{"date-parts":[["2011"]]}},"locator":"105"}],"schema":"https://github.com/citation-style-language/schema/raw/master/csl-citation.json"} </w:instrText>
      </w:r>
      <w:r>
        <w:fldChar w:fldCharType="separate"/>
      </w:r>
      <w:r w:rsidRPr="00B1356A">
        <w:rPr>
          <w:rFonts w:ascii="Calibri" w:hAnsi="Calibri" w:cs="Calibri"/>
          <w:szCs w:val="24"/>
        </w:rPr>
        <w:t xml:space="preserve">Van Hoof, </w:t>
      </w:r>
      <w:r w:rsidRPr="00B1356A">
        <w:rPr>
          <w:rFonts w:ascii="Calibri" w:hAnsi="Calibri" w:cs="Calibri"/>
          <w:i/>
          <w:iCs/>
          <w:szCs w:val="24"/>
        </w:rPr>
        <w:t>Changer l’agriculture congolaise en faveur des familles paysannes. Des dynamiques paysannes dans les différentes provinces de la RDC.</w:t>
      </w:r>
      <w:r w:rsidRPr="00B1356A">
        <w:rPr>
          <w:rFonts w:ascii="Calibri" w:hAnsi="Calibri" w:cs="Calibri"/>
          <w:szCs w:val="24"/>
        </w:rPr>
        <w:t>, 105.</w:t>
      </w:r>
      <w:r>
        <w:fldChar w:fldCharType="end"/>
      </w:r>
    </w:p>
  </w:footnote>
  <w:footnote w:id="81">
    <w:p w14:paraId="659D6A02" w14:textId="0ED419D7" w:rsidR="00B73BB5" w:rsidRPr="0086690D" w:rsidRDefault="00B73BB5" w:rsidP="00B73BB5">
      <w:pPr>
        <w:pStyle w:val="FootnoteText"/>
        <w:jc w:val="both"/>
        <w:rPr>
          <w:rFonts w:cstheme="minorHAnsi"/>
          <w:lang w:val="fr-FR"/>
        </w:rPr>
      </w:pPr>
      <w:r w:rsidRPr="0086690D">
        <w:rPr>
          <w:rStyle w:val="FootnoteReference"/>
          <w:rFonts w:cstheme="minorHAnsi"/>
        </w:rPr>
        <w:footnoteRef/>
      </w:r>
      <w:r w:rsidRPr="0086690D">
        <w:rPr>
          <w:rFonts w:cstheme="minorHAnsi"/>
        </w:rPr>
        <w:t xml:space="preserve"> </w:t>
      </w:r>
      <w:r w:rsidRPr="0086690D">
        <w:rPr>
          <w:rFonts w:cstheme="minorHAnsi"/>
        </w:rPr>
        <w:fldChar w:fldCharType="begin"/>
      </w:r>
      <w:r w:rsidR="00B1356A">
        <w:rPr>
          <w:rFonts w:cstheme="minorHAnsi"/>
        </w:rPr>
        <w:instrText xml:space="preserve"> ADDIN ZOTERO_ITEM CSL_CITATION {"citationID":"AUqVbeC5","properties":{"formattedCitation":"Bellows, Onorati, et Walter, \\uc0\\u171{}\\uc0\\u160{}Conserver les semences entre les mains des peuples\\uc0\\u160{}\\uc0\\u187{}, 14.","plainCitation":"Bellows, Onorati, et Walter, « Conserver les semences entre les mains des peuples », 14.","dontUpdate":true,"noteIndex":78},"citationItems":[{"id":1578,"uris":["http://zotero.org/users/5067291/items/F64CJ494"],"uri":["http://zotero.org/users/5067291/items/F64CJ494"],"itemData":{"id":1578,"type":"report","abstract":"Les systèmes semenciers paysans nourrissent le monde et font preuve de résilience face aux catastrophes naturelles. Cependant, ils sont menacés par l’emprise croissante des entreprises sur la nature et par l’accélération de la destruction de la biodiversité agricole. De plus en plus, les sociétés des semences et de l’agrochimie cherchent à privatiser, monopoliser et contrôler les semences en déposant des brevets et en encourageant la marchandisation de la source même de la vie. Dans un même temps, les communautés paysannes et autochtones, qui développent et conservent les semences depuis des millénaires, voient leurs droits à conserver, utiliser, échanger et vendre des semences mis à mal par des stratégies impulsées par les entreprises qui font primer la génération de profits sur les droits humains et la gestion durable de la nature.","event-place":"LokayDRUCK (Allemagne)","language":"Français","number":"8","publisher":"Observatoire du Droit à l'alimentation et à la nutrition","publisher-place":"LokayDRUCK (Allemagne)","title":"Conserver les semences entre les mains des peuples","URL":"https://www.righttofoodandnutrition.org/files/R_t_F_a_N_Watch_2016_FRENCH_WEB.pdf","author":[{"family":"Bellows","given":"Anne C."},{"family":"Onorati","given":"Antonio"},{"family":"Walter","given":"Bernhard"}],"accessed":{"date-parts":[["2019",2,12]]},"issued":{"date-parts":[["2016"]]}},"locator":"14"}],"schema":"https://github.com/citation-style-language/schema/raw/master/csl-citation.json"} </w:instrText>
      </w:r>
      <w:r w:rsidRPr="0086690D">
        <w:rPr>
          <w:rFonts w:cstheme="minorHAnsi"/>
        </w:rPr>
        <w:fldChar w:fldCharType="separate"/>
      </w:r>
      <w:r w:rsidRPr="0086690D">
        <w:rPr>
          <w:rFonts w:cstheme="minorHAnsi"/>
        </w:rPr>
        <w:t xml:space="preserve"> Anne C. Bellows, Antonio Onorati, et Bernhard Walter, </w:t>
      </w:r>
      <w:r w:rsidRPr="0086690D">
        <w:rPr>
          <w:rFonts w:cstheme="minorHAnsi"/>
          <w:i/>
        </w:rPr>
        <w:t>op. cit.</w:t>
      </w:r>
      <w:r w:rsidRPr="0086690D">
        <w:rPr>
          <w:rFonts w:cstheme="minorHAnsi"/>
        </w:rPr>
        <w:t>, p. 14.</w:t>
      </w:r>
      <w:r w:rsidRPr="0086690D">
        <w:rPr>
          <w:rFonts w:cstheme="minorHAnsi"/>
        </w:rPr>
        <w:fldChar w:fldCharType="end"/>
      </w:r>
    </w:p>
  </w:footnote>
  <w:footnote w:id="82">
    <w:p w14:paraId="0AD67C95" w14:textId="732FF252" w:rsidR="00B1356A" w:rsidRPr="00B1356A" w:rsidRDefault="00B1356A">
      <w:pPr>
        <w:pStyle w:val="FootnoteText"/>
        <w:rPr>
          <w:lang w:val="fr-FR"/>
        </w:rPr>
      </w:pPr>
      <w:r>
        <w:rPr>
          <w:rStyle w:val="FootnoteReference"/>
        </w:rPr>
        <w:footnoteRef/>
      </w:r>
      <w:r>
        <w:t xml:space="preserve"> </w:t>
      </w:r>
      <w:r>
        <w:fldChar w:fldCharType="begin"/>
      </w:r>
      <w:r>
        <w:instrText xml:space="preserve"> ADDIN ZOTERO_ITEM CSL_CITATION {"citationID":"YRN49341","properties":{"formattedCitation":"Van Hoof, {\\i{}Changer l\\uc0\\u8217{}agriculture congolaise en faveur des familles paysannes. Des dynamiques paysannes dans les diff\\uc0\\u233{}rentes provinces de la RDC.}, 103.","plainCitation":"Van Hoof, Changer l’agriculture congolaise en faveur des familles paysannes. Des dynamiques paysannes dans les différentes provinces de la RDC., 103.","noteIndex":80},"citationItems":[{"id":525,"uris":["http://zotero.org/users/5067291/items/DWWGJG27"],"uri":["http://zotero.org/users/5067291/items/DWWGJG27"],"itemData":{"id":525,"type":"book","event-place":"Middelbeers (Pays-Bas)","language":"Français","number-of-pages":"144","publisher":"Alliance Agricongo","publisher-place":"Middelbeers (Pays-Bas)","title":"Changer l’agriculture congolaise en faveur des familles paysannes. Des dynamiques paysannes dans les différentes provinces de la RDC.","author":[{"family":"Van Hoof","given":"Frans"}],"issued":{"date-parts":[["2011"]]}},"locator":"103"}],"schema":"https://github.com/citation-style-language/schema/raw/master/csl-citation.json"} </w:instrText>
      </w:r>
      <w:r>
        <w:fldChar w:fldCharType="separate"/>
      </w:r>
      <w:r w:rsidRPr="00B1356A">
        <w:rPr>
          <w:rFonts w:ascii="Calibri" w:hAnsi="Calibri" w:cs="Calibri"/>
          <w:szCs w:val="24"/>
        </w:rPr>
        <w:t xml:space="preserve">Van Hoof, </w:t>
      </w:r>
      <w:r w:rsidRPr="00B1356A">
        <w:rPr>
          <w:rFonts w:ascii="Calibri" w:hAnsi="Calibri" w:cs="Calibri"/>
          <w:i/>
          <w:iCs/>
          <w:szCs w:val="24"/>
        </w:rPr>
        <w:t>Changer l’agriculture congolaise en faveur des familles paysannes. Des dynamiques paysannes dans les différentes provinces de la RDC.</w:t>
      </w:r>
      <w:r w:rsidRPr="00B1356A">
        <w:rPr>
          <w:rFonts w:ascii="Calibri" w:hAnsi="Calibri" w:cs="Calibri"/>
          <w:szCs w:val="24"/>
        </w:rPr>
        <w:t>, 103.</w:t>
      </w:r>
      <w:r>
        <w:fldChar w:fldCharType="end"/>
      </w:r>
    </w:p>
  </w:footnote>
  <w:footnote w:id="83">
    <w:p w14:paraId="29F18B31" w14:textId="77777777" w:rsidR="00291F15" w:rsidRPr="00E75995" w:rsidRDefault="00291F15" w:rsidP="00291F15">
      <w:pPr>
        <w:pStyle w:val="FootnoteText"/>
        <w:widowControl w:val="0"/>
        <w:rPr>
          <w:color w:val="000000" w:themeColor="text1"/>
          <w:lang w:val="fr-CA"/>
        </w:rPr>
      </w:pPr>
      <w:r w:rsidRPr="00CF360A">
        <w:rPr>
          <w:rStyle w:val="FootnoteReference"/>
        </w:rPr>
        <w:footnoteRef/>
      </w:r>
      <w:r w:rsidRPr="00E75995">
        <w:rPr>
          <w:color w:val="000000" w:themeColor="text1"/>
        </w:rPr>
        <w:t xml:space="preserve"> </w:t>
      </w:r>
      <w:r w:rsidRPr="00E75995">
        <w:rPr>
          <w:color w:val="000000" w:themeColor="text1"/>
        </w:rPr>
        <w:fldChar w:fldCharType="begin"/>
      </w:r>
      <w:r>
        <w:rPr>
          <w:color w:val="000000" w:themeColor="text1"/>
        </w:rPr>
        <w:instrText xml:space="preserve"> ADDIN ZOTERO_ITEM CSL_CITATION {"citationID":"11yAaRuD","properties":{"formattedCitation":"{\\i{}Convention sur l\\uc0\\u8217{}\\uc0\\u233{}limination de toutes les formes de discrimination \\uc0\\u224{} l\\uc0\\u8217{}\\uc0\\u233{}gard des femmes}, (1981) R.T.N.U., 20378, Ratifi\\uc0\\u233{} par le Burkina Faso le 14 octobre 1987 et par le S\\uc0\\u233{}n\\uc0\\u233{}gal le 5 f\\uc0\\u233{}vrier 1985, par.\\uc0\\u160{}14, en ligne\\uc0\\u160{}: &lt;https://www.ohchr.org/fr/professionalinterest/pages/cedaw.aspx&gt;.","plainCitation":"Convention sur l’élimination de toutes les formes de discrimination à l’égard des femmes, (1981) R.T.N.U., 20378, Ratifié par le Burkina Faso le 14 octobre 1987 et par le Sénégal le 5 février 1985, par. 14, en ligne : &lt;https://www.ohchr.org/fr/professionalinterest/pages/cedaw.aspx&gt;.","noteIndex":1},"citationItems":[{"id":9061,"uris":["http://zotero.org/users/4481329/items/TWVU94Q6"],"uri":["http://zotero.org/users/4481329/items/TWVU94Q6"],"itemData":{"id":9061,"type":"legislation","container-title":"R.T.N.U.","language":"fr","note":"Ratifié par le Burkina Faso le 14 octobre 1987 et par le Sénégal le 5 février 1985","number":"20378","title":"Convention sur l'élimination de toutes les formes de discrimination à l'égard des femmes","URL":"https://www.ohchr.org/fr/professionalinterest/pages/cedaw.aspx","issued":{"date-parts":[["1981",11,3]]}},"locator":"14","label":"paragraph"}],"schema":"https://github.com/citation-style-language/schema/raw/master/csl-citation.json"} </w:instrText>
      </w:r>
      <w:r w:rsidRPr="00E75995">
        <w:rPr>
          <w:color w:val="000000" w:themeColor="text1"/>
        </w:rPr>
        <w:fldChar w:fldCharType="separate"/>
      </w:r>
      <w:r w:rsidRPr="001D0E52">
        <w:rPr>
          <w:i/>
          <w:iCs/>
        </w:rPr>
        <w:t>Convention sur l’élimination de toutes les formes de discrimination à l’égard des femmes</w:t>
      </w:r>
      <w:r w:rsidRPr="001D0E52">
        <w:t xml:space="preserve">, </w:t>
      </w:r>
      <w:r>
        <w:t xml:space="preserve">entrée en vigueur le </w:t>
      </w:r>
      <w:r w:rsidRPr="001E257D">
        <w:t>3 septembre 1981</w:t>
      </w:r>
      <w:r w:rsidRPr="001D0E52">
        <w:t xml:space="preserve">, </w:t>
      </w:r>
      <w:r>
        <w:t>n°0.108</w:t>
      </w:r>
      <w:r w:rsidRPr="001D0E52">
        <w:t xml:space="preserve">, </w:t>
      </w:r>
      <w:r>
        <w:t>r</w:t>
      </w:r>
      <w:r w:rsidRPr="001D0E52">
        <w:t>atifié par l</w:t>
      </w:r>
      <w:r>
        <w:t>a RD Congo le 17 octobre 1986</w:t>
      </w:r>
      <w:r w:rsidRPr="001D0E52">
        <w:t xml:space="preserve">, </w:t>
      </w:r>
      <w:r>
        <w:t xml:space="preserve">p.14, </w:t>
      </w:r>
      <w:r w:rsidRPr="001D0E52">
        <w:t>en ligne : &lt;https://www.ohchr.org/fr/professionalinterest/pages/cedaw.aspx&gt;.</w:t>
      </w:r>
      <w:r w:rsidRPr="00E75995">
        <w:rPr>
          <w:color w:val="000000" w:themeColor="text1"/>
        </w:rPr>
        <w:fldChar w:fldCharType="end"/>
      </w:r>
      <w:r w:rsidRPr="00E75995">
        <w:rPr>
          <w:color w:val="000000" w:themeColor="text1"/>
        </w:rPr>
        <w:t xml:space="preserve"> </w:t>
      </w:r>
    </w:p>
  </w:footnote>
  <w:footnote w:id="84">
    <w:p w14:paraId="3275A22E" w14:textId="77777777" w:rsidR="00291F15" w:rsidRPr="00E75995" w:rsidRDefault="00291F15" w:rsidP="00291F15">
      <w:pPr>
        <w:pStyle w:val="FootnoteText"/>
        <w:widowControl w:val="0"/>
        <w:rPr>
          <w:color w:val="000000" w:themeColor="text1"/>
          <w:lang w:val="fr-CA"/>
        </w:rPr>
      </w:pPr>
      <w:r w:rsidRPr="00CF360A">
        <w:rPr>
          <w:rStyle w:val="FootnoteReference"/>
        </w:rPr>
        <w:footnoteRef/>
      </w:r>
      <w:r w:rsidRPr="00E75995">
        <w:rPr>
          <w:color w:val="000000" w:themeColor="text1"/>
        </w:rPr>
        <w:t xml:space="preserve"> </w:t>
      </w:r>
      <w:r w:rsidRPr="00E75995">
        <w:rPr>
          <w:color w:val="000000" w:themeColor="text1"/>
        </w:rPr>
        <w:fldChar w:fldCharType="begin"/>
      </w:r>
      <w:r>
        <w:rPr>
          <w:color w:val="000000" w:themeColor="text1"/>
        </w:rPr>
        <w:instrText xml:space="preserve"> ADDIN ZOTERO_ITEM CSL_CITATION {"citationID":"eJ5F7uVe","properties":{"formattedCitation":"{\\i{}Protocole \\uc0\\u224{} la Charte africaine des droits de l\\uc0\\u8217{}Homme et des peuples relatifs aux droits des femmes}, 25 novembre 2005, par.\\uc0\\u160{}13.","plainCitation":"Protocole à la Charte africaine des droits de l’Homme et des peuples relatifs aux droits des femmes, 25 novembre 2005, par. 13.","noteIndex":169},"citationItems":[{"id":9096,"uris":["http://zotero.org/users/4481329/items/886SIQPY"],"uri":["http://zotero.org/users/4481329/items/886SIQPY"],"itemData":{"id":9096,"type":"legislation","title":"Protocole à la Charte africaine des droits de l’Homme et des peuples relatifs aux droits des femmes","issued":{"date-parts":[["2005",11,25]]}},"locator":"13","label":"paragraph"}],"schema":"https://github.com/citation-style-language/schema/raw/master/csl-citation.json"} </w:instrText>
      </w:r>
      <w:r w:rsidRPr="00E75995">
        <w:rPr>
          <w:color w:val="000000" w:themeColor="text1"/>
        </w:rPr>
        <w:fldChar w:fldCharType="separate"/>
      </w:r>
      <w:r w:rsidRPr="00E75995">
        <w:rPr>
          <w:i/>
          <w:iCs/>
          <w:color w:val="000000" w:themeColor="text1"/>
        </w:rPr>
        <w:t>Protocole à la Charte africaine des droits de l’Homme et des peuples relatifs aux droits des femmes</w:t>
      </w:r>
      <w:r w:rsidRPr="00E75995">
        <w:rPr>
          <w:color w:val="000000" w:themeColor="text1"/>
        </w:rPr>
        <w:t>,</w:t>
      </w:r>
      <w:r>
        <w:rPr>
          <w:color w:val="000000" w:themeColor="text1"/>
        </w:rPr>
        <w:t xml:space="preserve"> </w:t>
      </w:r>
      <w:r>
        <w:t>entrée en vigueur le</w:t>
      </w:r>
      <w:r w:rsidRPr="00E75995">
        <w:rPr>
          <w:color w:val="000000" w:themeColor="text1"/>
        </w:rPr>
        <w:t xml:space="preserve"> 25 novembre 2005, </w:t>
      </w:r>
      <w:r w:rsidRPr="00E75995">
        <w:rPr>
          <w:color w:val="000000" w:themeColor="text1"/>
        </w:rPr>
        <w:fldChar w:fldCharType="end"/>
      </w:r>
      <w:r>
        <w:t>r</w:t>
      </w:r>
      <w:r w:rsidRPr="001D0E52">
        <w:t>atifié par l</w:t>
      </w:r>
      <w:r>
        <w:t>a RD Congo le 9 juin 2008, p.13.</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tine Frison">
    <w15:presenceInfo w15:providerId="AD" w15:userId="S::CFrison@ad.ua.ac.be::22b15303-366d-4df3-8b12-4b8598e4b0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9C5"/>
    <w:rsid w:val="00006199"/>
    <w:rsid w:val="000147C7"/>
    <w:rsid w:val="00053971"/>
    <w:rsid w:val="000565AE"/>
    <w:rsid w:val="000617E5"/>
    <w:rsid w:val="00081FD7"/>
    <w:rsid w:val="000824EA"/>
    <w:rsid w:val="00084A43"/>
    <w:rsid w:val="00087974"/>
    <w:rsid w:val="00087E6B"/>
    <w:rsid w:val="000901DB"/>
    <w:rsid w:val="00091E6C"/>
    <w:rsid w:val="00095060"/>
    <w:rsid w:val="000A3E07"/>
    <w:rsid w:val="000A4750"/>
    <w:rsid w:val="000A7242"/>
    <w:rsid w:val="000B1EF0"/>
    <w:rsid w:val="000B3851"/>
    <w:rsid w:val="000B50C4"/>
    <w:rsid w:val="000C355C"/>
    <w:rsid w:val="000C7440"/>
    <w:rsid w:val="000D76F1"/>
    <w:rsid w:val="000F5208"/>
    <w:rsid w:val="00111AA3"/>
    <w:rsid w:val="00112CE6"/>
    <w:rsid w:val="00115365"/>
    <w:rsid w:val="00142876"/>
    <w:rsid w:val="00143F0F"/>
    <w:rsid w:val="001661EA"/>
    <w:rsid w:val="00172BE6"/>
    <w:rsid w:val="0017336D"/>
    <w:rsid w:val="0017637A"/>
    <w:rsid w:val="0018390A"/>
    <w:rsid w:val="00197586"/>
    <w:rsid w:val="001A5A80"/>
    <w:rsid w:val="001A6F30"/>
    <w:rsid w:val="001B1BEB"/>
    <w:rsid w:val="001B1FC2"/>
    <w:rsid w:val="001B7186"/>
    <w:rsid w:val="001C520A"/>
    <w:rsid w:val="001C5510"/>
    <w:rsid w:val="001D6E9D"/>
    <w:rsid w:val="001E257D"/>
    <w:rsid w:val="001E48F5"/>
    <w:rsid w:val="001F4773"/>
    <w:rsid w:val="001F4D74"/>
    <w:rsid w:val="001F7413"/>
    <w:rsid w:val="0020271C"/>
    <w:rsid w:val="00203A25"/>
    <w:rsid w:val="00207DF1"/>
    <w:rsid w:val="00210D5F"/>
    <w:rsid w:val="00211968"/>
    <w:rsid w:val="00222E6E"/>
    <w:rsid w:val="00222F16"/>
    <w:rsid w:val="0023017E"/>
    <w:rsid w:val="0023379A"/>
    <w:rsid w:val="00251A96"/>
    <w:rsid w:val="00261388"/>
    <w:rsid w:val="0026342B"/>
    <w:rsid w:val="00266C0D"/>
    <w:rsid w:val="002744FA"/>
    <w:rsid w:val="00277CD4"/>
    <w:rsid w:val="00290F1B"/>
    <w:rsid w:val="00291F15"/>
    <w:rsid w:val="002A33DB"/>
    <w:rsid w:val="002B0797"/>
    <w:rsid w:val="002B6BCA"/>
    <w:rsid w:val="002C1C6E"/>
    <w:rsid w:val="002C3CDE"/>
    <w:rsid w:val="002F0413"/>
    <w:rsid w:val="002F1C14"/>
    <w:rsid w:val="003003FD"/>
    <w:rsid w:val="00300CEE"/>
    <w:rsid w:val="00301755"/>
    <w:rsid w:val="00327A27"/>
    <w:rsid w:val="0033433C"/>
    <w:rsid w:val="0033605D"/>
    <w:rsid w:val="00336695"/>
    <w:rsid w:val="00337D5F"/>
    <w:rsid w:val="0035518A"/>
    <w:rsid w:val="0036163C"/>
    <w:rsid w:val="00373400"/>
    <w:rsid w:val="003758D7"/>
    <w:rsid w:val="00375E61"/>
    <w:rsid w:val="0038042E"/>
    <w:rsid w:val="00391C49"/>
    <w:rsid w:val="003A56D3"/>
    <w:rsid w:val="003B10E0"/>
    <w:rsid w:val="003C08A7"/>
    <w:rsid w:val="003C39B8"/>
    <w:rsid w:val="003E521E"/>
    <w:rsid w:val="004149F5"/>
    <w:rsid w:val="004315F2"/>
    <w:rsid w:val="00431F1B"/>
    <w:rsid w:val="004372FE"/>
    <w:rsid w:val="00437AA3"/>
    <w:rsid w:val="004447A4"/>
    <w:rsid w:val="0045175F"/>
    <w:rsid w:val="00461B20"/>
    <w:rsid w:val="004726E7"/>
    <w:rsid w:val="004B008E"/>
    <w:rsid w:val="004C54BD"/>
    <w:rsid w:val="004E0817"/>
    <w:rsid w:val="004E1215"/>
    <w:rsid w:val="004F67FB"/>
    <w:rsid w:val="004F7B8A"/>
    <w:rsid w:val="005002B8"/>
    <w:rsid w:val="005044A5"/>
    <w:rsid w:val="005054E6"/>
    <w:rsid w:val="005211B1"/>
    <w:rsid w:val="00522F7B"/>
    <w:rsid w:val="00525F64"/>
    <w:rsid w:val="005344D9"/>
    <w:rsid w:val="005378A3"/>
    <w:rsid w:val="005378F6"/>
    <w:rsid w:val="005403C2"/>
    <w:rsid w:val="00543B1E"/>
    <w:rsid w:val="00550C75"/>
    <w:rsid w:val="005542AB"/>
    <w:rsid w:val="005551E1"/>
    <w:rsid w:val="00556403"/>
    <w:rsid w:val="00577497"/>
    <w:rsid w:val="00586BB9"/>
    <w:rsid w:val="005A41BD"/>
    <w:rsid w:val="005B58E3"/>
    <w:rsid w:val="005C446F"/>
    <w:rsid w:val="005D00D8"/>
    <w:rsid w:val="005E04D7"/>
    <w:rsid w:val="005E76A1"/>
    <w:rsid w:val="005F771A"/>
    <w:rsid w:val="00606FC9"/>
    <w:rsid w:val="00607730"/>
    <w:rsid w:val="0061060C"/>
    <w:rsid w:val="00610B79"/>
    <w:rsid w:val="00617C54"/>
    <w:rsid w:val="006252C3"/>
    <w:rsid w:val="00627DAE"/>
    <w:rsid w:val="006319A6"/>
    <w:rsid w:val="00631B46"/>
    <w:rsid w:val="00634813"/>
    <w:rsid w:val="0064226C"/>
    <w:rsid w:val="006459C9"/>
    <w:rsid w:val="00647138"/>
    <w:rsid w:val="006502F9"/>
    <w:rsid w:val="006568D5"/>
    <w:rsid w:val="00657F7A"/>
    <w:rsid w:val="00663303"/>
    <w:rsid w:val="00671D5F"/>
    <w:rsid w:val="006849CE"/>
    <w:rsid w:val="0068652B"/>
    <w:rsid w:val="006865AF"/>
    <w:rsid w:val="00686D7C"/>
    <w:rsid w:val="00686DC3"/>
    <w:rsid w:val="00692E47"/>
    <w:rsid w:val="00693877"/>
    <w:rsid w:val="006C11DF"/>
    <w:rsid w:val="006C1852"/>
    <w:rsid w:val="006C421B"/>
    <w:rsid w:val="006E737D"/>
    <w:rsid w:val="007329BC"/>
    <w:rsid w:val="00746345"/>
    <w:rsid w:val="00751BF4"/>
    <w:rsid w:val="00753BC3"/>
    <w:rsid w:val="007730A5"/>
    <w:rsid w:val="00781C55"/>
    <w:rsid w:val="00781C7C"/>
    <w:rsid w:val="00782104"/>
    <w:rsid w:val="007922A1"/>
    <w:rsid w:val="00793B2C"/>
    <w:rsid w:val="00793D31"/>
    <w:rsid w:val="007C4A8D"/>
    <w:rsid w:val="007D0A90"/>
    <w:rsid w:val="007D19DA"/>
    <w:rsid w:val="007D3FA6"/>
    <w:rsid w:val="007D6585"/>
    <w:rsid w:val="007D690D"/>
    <w:rsid w:val="007E1488"/>
    <w:rsid w:val="007E4756"/>
    <w:rsid w:val="007F1278"/>
    <w:rsid w:val="007F1900"/>
    <w:rsid w:val="00802CFF"/>
    <w:rsid w:val="00803C25"/>
    <w:rsid w:val="00803C2E"/>
    <w:rsid w:val="008144E0"/>
    <w:rsid w:val="00817D6B"/>
    <w:rsid w:val="008260DC"/>
    <w:rsid w:val="00840B1B"/>
    <w:rsid w:val="00840E04"/>
    <w:rsid w:val="00844B36"/>
    <w:rsid w:val="008510F3"/>
    <w:rsid w:val="00855743"/>
    <w:rsid w:val="00860542"/>
    <w:rsid w:val="00865A60"/>
    <w:rsid w:val="00892F5D"/>
    <w:rsid w:val="008A0CEC"/>
    <w:rsid w:val="008C1263"/>
    <w:rsid w:val="008C4DA0"/>
    <w:rsid w:val="008C558C"/>
    <w:rsid w:val="008D3BB9"/>
    <w:rsid w:val="008D7878"/>
    <w:rsid w:val="008E40DE"/>
    <w:rsid w:val="008F0AE4"/>
    <w:rsid w:val="008F4862"/>
    <w:rsid w:val="008F5725"/>
    <w:rsid w:val="008F62E6"/>
    <w:rsid w:val="00900EE4"/>
    <w:rsid w:val="0090139B"/>
    <w:rsid w:val="00904259"/>
    <w:rsid w:val="009163BB"/>
    <w:rsid w:val="00922C3E"/>
    <w:rsid w:val="00923010"/>
    <w:rsid w:val="00940E71"/>
    <w:rsid w:val="00945AB6"/>
    <w:rsid w:val="00952AC7"/>
    <w:rsid w:val="00955256"/>
    <w:rsid w:val="0096206D"/>
    <w:rsid w:val="009860AA"/>
    <w:rsid w:val="00987817"/>
    <w:rsid w:val="009B37B7"/>
    <w:rsid w:val="009B56B8"/>
    <w:rsid w:val="009B6814"/>
    <w:rsid w:val="009B6B98"/>
    <w:rsid w:val="009C12E7"/>
    <w:rsid w:val="009C16F3"/>
    <w:rsid w:val="009C2434"/>
    <w:rsid w:val="009D0F57"/>
    <w:rsid w:val="009D1FF4"/>
    <w:rsid w:val="009D4CCE"/>
    <w:rsid w:val="00A04B2C"/>
    <w:rsid w:val="00A07984"/>
    <w:rsid w:val="00A16DE6"/>
    <w:rsid w:val="00A336F7"/>
    <w:rsid w:val="00A42315"/>
    <w:rsid w:val="00A42384"/>
    <w:rsid w:val="00A47122"/>
    <w:rsid w:val="00A54120"/>
    <w:rsid w:val="00A65DCF"/>
    <w:rsid w:val="00A677C3"/>
    <w:rsid w:val="00A709AF"/>
    <w:rsid w:val="00A76729"/>
    <w:rsid w:val="00A86489"/>
    <w:rsid w:val="00AA0BEC"/>
    <w:rsid w:val="00AC4DEE"/>
    <w:rsid w:val="00AD318D"/>
    <w:rsid w:val="00AE154E"/>
    <w:rsid w:val="00AF3F45"/>
    <w:rsid w:val="00AF69C5"/>
    <w:rsid w:val="00B035F6"/>
    <w:rsid w:val="00B04636"/>
    <w:rsid w:val="00B04C84"/>
    <w:rsid w:val="00B06A4B"/>
    <w:rsid w:val="00B1356A"/>
    <w:rsid w:val="00B1467C"/>
    <w:rsid w:val="00B17D98"/>
    <w:rsid w:val="00B3022F"/>
    <w:rsid w:val="00B36C6C"/>
    <w:rsid w:val="00B40D65"/>
    <w:rsid w:val="00B42F11"/>
    <w:rsid w:val="00B51470"/>
    <w:rsid w:val="00B538EF"/>
    <w:rsid w:val="00B66F1B"/>
    <w:rsid w:val="00B73BB5"/>
    <w:rsid w:val="00B75609"/>
    <w:rsid w:val="00B8296A"/>
    <w:rsid w:val="00B92C20"/>
    <w:rsid w:val="00BB32CB"/>
    <w:rsid w:val="00BC22FD"/>
    <w:rsid w:val="00BC4948"/>
    <w:rsid w:val="00BD50C9"/>
    <w:rsid w:val="00BE5B02"/>
    <w:rsid w:val="00BE7BD5"/>
    <w:rsid w:val="00C0585A"/>
    <w:rsid w:val="00C10050"/>
    <w:rsid w:val="00C10981"/>
    <w:rsid w:val="00C12C51"/>
    <w:rsid w:val="00C15B0F"/>
    <w:rsid w:val="00C236CE"/>
    <w:rsid w:val="00C30994"/>
    <w:rsid w:val="00C30F1F"/>
    <w:rsid w:val="00C314AF"/>
    <w:rsid w:val="00C34E8B"/>
    <w:rsid w:val="00C36A1E"/>
    <w:rsid w:val="00C410BE"/>
    <w:rsid w:val="00C608A0"/>
    <w:rsid w:val="00C63F3D"/>
    <w:rsid w:val="00C65714"/>
    <w:rsid w:val="00C67143"/>
    <w:rsid w:val="00C7094E"/>
    <w:rsid w:val="00C709EB"/>
    <w:rsid w:val="00C713A8"/>
    <w:rsid w:val="00C81215"/>
    <w:rsid w:val="00C818FB"/>
    <w:rsid w:val="00C8263F"/>
    <w:rsid w:val="00C96503"/>
    <w:rsid w:val="00CA2993"/>
    <w:rsid w:val="00CA3965"/>
    <w:rsid w:val="00CA5AC8"/>
    <w:rsid w:val="00CB0FD8"/>
    <w:rsid w:val="00CB6EFA"/>
    <w:rsid w:val="00CC2778"/>
    <w:rsid w:val="00CC2C30"/>
    <w:rsid w:val="00CD5B3A"/>
    <w:rsid w:val="00CD697F"/>
    <w:rsid w:val="00CD7B88"/>
    <w:rsid w:val="00CE1819"/>
    <w:rsid w:val="00CE48B0"/>
    <w:rsid w:val="00CF0087"/>
    <w:rsid w:val="00CF14FC"/>
    <w:rsid w:val="00D07B88"/>
    <w:rsid w:val="00D14A41"/>
    <w:rsid w:val="00D25D4B"/>
    <w:rsid w:val="00D2766B"/>
    <w:rsid w:val="00D304B4"/>
    <w:rsid w:val="00D30B51"/>
    <w:rsid w:val="00D43E9C"/>
    <w:rsid w:val="00D47EDB"/>
    <w:rsid w:val="00D529CD"/>
    <w:rsid w:val="00D74721"/>
    <w:rsid w:val="00D84A1F"/>
    <w:rsid w:val="00D901FE"/>
    <w:rsid w:val="00D929EA"/>
    <w:rsid w:val="00D9511E"/>
    <w:rsid w:val="00D964B6"/>
    <w:rsid w:val="00D970D6"/>
    <w:rsid w:val="00DA42D7"/>
    <w:rsid w:val="00DB5F3C"/>
    <w:rsid w:val="00DC1180"/>
    <w:rsid w:val="00DD0A0B"/>
    <w:rsid w:val="00DD3A61"/>
    <w:rsid w:val="00DE3191"/>
    <w:rsid w:val="00DE4E7F"/>
    <w:rsid w:val="00E40A1F"/>
    <w:rsid w:val="00E47647"/>
    <w:rsid w:val="00E67391"/>
    <w:rsid w:val="00E71C9B"/>
    <w:rsid w:val="00E727FF"/>
    <w:rsid w:val="00E85D3C"/>
    <w:rsid w:val="00EA0668"/>
    <w:rsid w:val="00EA3C91"/>
    <w:rsid w:val="00EA51BE"/>
    <w:rsid w:val="00EA5B71"/>
    <w:rsid w:val="00EB2021"/>
    <w:rsid w:val="00EB6C79"/>
    <w:rsid w:val="00EC441D"/>
    <w:rsid w:val="00EC4655"/>
    <w:rsid w:val="00EC5D75"/>
    <w:rsid w:val="00ED3B0D"/>
    <w:rsid w:val="00ED5D45"/>
    <w:rsid w:val="00EE3AA2"/>
    <w:rsid w:val="00EE483F"/>
    <w:rsid w:val="00EE6668"/>
    <w:rsid w:val="00EF32D9"/>
    <w:rsid w:val="00EF3889"/>
    <w:rsid w:val="00EF40BC"/>
    <w:rsid w:val="00F05A2F"/>
    <w:rsid w:val="00F21E9C"/>
    <w:rsid w:val="00F32674"/>
    <w:rsid w:val="00F47B96"/>
    <w:rsid w:val="00F57B8D"/>
    <w:rsid w:val="00F62890"/>
    <w:rsid w:val="00F62B38"/>
    <w:rsid w:val="00F67662"/>
    <w:rsid w:val="00F67EB4"/>
    <w:rsid w:val="00F81783"/>
    <w:rsid w:val="00F85ACF"/>
    <w:rsid w:val="00F9058A"/>
    <w:rsid w:val="00F970C0"/>
    <w:rsid w:val="00FA36F7"/>
    <w:rsid w:val="00FA3CD8"/>
    <w:rsid w:val="00FC591E"/>
    <w:rsid w:val="00FD040D"/>
    <w:rsid w:val="00FD7717"/>
    <w:rsid w:val="00FE233C"/>
    <w:rsid w:val="00FF4C39"/>
    <w:rsid w:val="00FF5AB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AC928"/>
  <w15:chartTrackingRefBased/>
  <w15:docId w15:val="{FDF96159-7C98-42C8-87C1-57CB325C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D04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D04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A76729"/>
    <w:pPr>
      <w:suppressAutoHyphens/>
      <w:autoSpaceDN w:val="0"/>
      <w:spacing w:line="240" w:lineRule="auto"/>
      <w:textAlignment w:val="baseline"/>
    </w:pPr>
    <w:rPr>
      <w:rFonts w:ascii="Calibri" w:eastAsia="Calibri" w:hAnsi="Calibri" w:cs="F"/>
    </w:rPr>
  </w:style>
  <w:style w:type="character" w:styleId="Hyperlink">
    <w:name w:val="Hyperlink"/>
    <w:basedOn w:val="DefaultParagraphFont"/>
    <w:uiPriority w:val="99"/>
    <w:unhideWhenUsed/>
    <w:rsid w:val="00A76729"/>
    <w:rPr>
      <w:color w:val="0563C1" w:themeColor="hyperlink"/>
      <w:u w:val="single"/>
    </w:rPr>
  </w:style>
  <w:style w:type="paragraph" w:customStyle="1" w:styleId="texte">
    <w:name w:val="texte"/>
    <w:basedOn w:val="Normal"/>
    <w:rsid w:val="00A76729"/>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Header">
    <w:name w:val="header"/>
    <w:basedOn w:val="Normal"/>
    <w:link w:val="HeaderChar"/>
    <w:uiPriority w:val="99"/>
    <w:unhideWhenUsed/>
    <w:rsid w:val="00625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252C3"/>
  </w:style>
  <w:style w:type="paragraph" w:styleId="Footer">
    <w:name w:val="footer"/>
    <w:basedOn w:val="Normal"/>
    <w:link w:val="FooterChar"/>
    <w:uiPriority w:val="99"/>
    <w:unhideWhenUsed/>
    <w:rsid w:val="00625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252C3"/>
  </w:style>
  <w:style w:type="character" w:customStyle="1" w:styleId="Heading2Char">
    <w:name w:val="Heading 2 Char"/>
    <w:basedOn w:val="DefaultParagraphFont"/>
    <w:link w:val="Heading2"/>
    <w:uiPriority w:val="9"/>
    <w:rsid w:val="00FD040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D040D"/>
    <w:rPr>
      <w:rFonts w:asciiTheme="majorHAnsi" w:eastAsiaTheme="majorEastAsia" w:hAnsiTheme="majorHAnsi" w:cstheme="majorBidi"/>
      <w:color w:val="1F3763" w:themeColor="accent1" w:themeShade="7F"/>
      <w:sz w:val="24"/>
      <w:szCs w:val="24"/>
    </w:rPr>
  </w:style>
  <w:style w:type="character" w:styleId="FootnoteReference">
    <w:name w:val="footnote reference"/>
    <w:basedOn w:val="DefaultParagraphFont"/>
    <w:uiPriority w:val="99"/>
    <w:rsid w:val="00F47B96"/>
    <w:rPr>
      <w:position w:val="0"/>
      <w:vertAlign w:val="superscript"/>
    </w:rPr>
  </w:style>
  <w:style w:type="paragraph" w:styleId="FootnoteText">
    <w:name w:val="footnote text"/>
    <w:aliases w:val="fn,footnote text"/>
    <w:basedOn w:val="Normal"/>
    <w:link w:val="FootnoteTextChar"/>
    <w:uiPriority w:val="99"/>
    <w:unhideWhenUsed/>
    <w:rsid w:val="00F47B96"/>
    <w:pPr>
      <w:spacing w:after="0" w:line="240" w:lineRule="auto"/>
    </w:pPr>
    <w:rPr>
      <w:sz w:val="20"/>
      <w:szCs w:val="20"/>
    </w:rPr>
  </w:style>
  <w:style w:type="character" w:customStyle="1" w:styleId="FootnoteTextChar">
    <w:name w:val="Footnote Text Char"/>
    <w:aliases w:val="fn Char,footnote text Char"/>
    <w:basedOn w:val="DefaultParagraphFont"/>
    <w:link w:val="FootnoteText"/>
    <w:uiPriority w:val="99"/>
    <w:rsid w:val="00F47B96"/>
    <w:rPr>
      <w:sz w:val="20"/>
      <w:szCs w:val="20"/>
    </w:rPr>
  </w:style>
  <w:style w:type="character" w:styleId="CommentReference">
    <w:name w:val="annotation reference"/>
    <w:basedOn w:val="DefaultParagraphFont"/>
    <w:uiPriority w:val="99"/>
    <w:semiHidden/>
    <w:unhideWhenUsed/>
    <w:rsid w:val="00F47B96"/>
    <w:rPr>
      <w:sz w:val="16"/>
      <w:szCs w:val="16"/>
    </w:rPr>
  </w:style>
  <w:style w:type="paragraph" w:styleId="CommentText">
    <w:name w:val="annotation text"/>
    <w:basedOn w:val="Normal"/>
    <w:link w:val="CommentTextChar"/>
    <w:uiPriority w:val="99"/>
    <w:unhideWhenUsed/>
    <w:rsid w:val="00F47B96"/>
    <w:pPr>
      <w:spacing w:line="240" w:lineRule="auto"/>
    </w:pPr>
    <w:rPr>
      <w:sz w:val="20"/>
      <w:szCs w:val="20"/>
    </w:rPr>
  </w:style>
  <w:style w:type="character" w:customStyle="1" w:styleId="CommentTextChar">
    <w:name w:val="Comment Text Char"/>
    <w:basedOn w:val="DefaultParagraphFont"/>
    <w:link w:val="CommentText"/>
    <w:uiPriority w:val="99"/>
    <w:rsid w:val="00F47B96"/>
    <w:rPr>
      <w:sz w:val="20"/>
      <w:szCs w:val="20"/>
    </w:rPr>
  </w:style>
  <w:style w:type="paragraph" w:styleId="BalloonText">
    <w:name w:val="Balloon Text"/>
    <w:basedOn w:val="Normal"/>
    <w:link w:val="BalloonTextChar"/>
    <w:uiPriority w:val="99"/>
    <w:semiHidden/>
    <w:unhideWhenUsed/>
    <w:rsid w:val="00F47B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B96"/>
    <w:rPr>
      <w:rFonts w:ascii="Segoe UI" w:hAnsi="Segoe UI" w:cs="Segoe UI"/>
      <w:sz w:val="18"/>
      <w:szCs w:val="18"/>
    </w:rPr>
  </w:style>
  <w:style w:type="paragraph" w:styleId="NormalWeb">
    <w:name w:val="Normal (Web)"/>
    <w:basedOn w:val="Normal"/>
    <w:uiPriority w:val="99"/>
    <w:semiHidden/>
    <w:unhideWhenUsed/>
    <w:rsid w:val="000A7242"/>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Strong">
    <w:name w:val="Strong"/>
    <w:basedOn w:val="DefaultParagraphFont"/>
    <w:uiPriority w:val="22"/>
    <w:qFormat/>
    <w:rsid w:val="000A7242"/>
    <w:rPr>
      <w:b/>
      <w:bCs/>
    </w:rPr>
  </w:style>
  <w:style w:type="paragraph" w:customStyle="1" w:styleId="bodytext">
    <w:name w:val="bodytext"/>
    <w:basedOn w:val="Normal"/>
    <w:rsid w:val="000A7242"/>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UnresolvedMention">
    <w:name w:val="Unresolved Mention"/>
    <w:basedOn w:val="DefaultParagraphFont"/>
    <w:uiPriority w:val="99"/>
    <w:semiHidden/>
    <w:unhideWhenUsed/>
    <w:rsid w:val="00751BF4"/>
    <w:rPr>
      <w:color w:val="605E5C"/>
      <w:shd w:val="clear" w:color="auto" w:fill="E1DFDD"/>
    </w:rPr>
  </w:style>
  <w:style w:type="character" w:customStyle="1" w:styleId="citation">
    <w:name w:val="citation"/>
    <w:basedOn w:val="DefaultParagraphFont"/>
    <w:rsid w:val="00DE3191"/>
  </w:style>
  <w:style w:type="character" w:customStyle="1" w:styleId="Internetlink">
    <w:name w:val="Internet link"/>
    <w:basedOn w:val="DefaultParagraphFont"/>
    <w:rsid w:val="00EB6C79"/>
    <w:rPr>
      <w:color w:val="0563C1"/>
      <w:u w:val="single"/>
    </w:rPr>
  </w:style>
  <w:style w:type="paragraph" w:styleId="Bibliography">
    <w:name w:val="Bibliography"/>
    <w:basedOn w:val="Normal"/>
    <w:next w:val="Normal"/>
    <w:uiPriority w:val="37"/>
    <w:semiHidden/>
    <w:unhideWhenUsed/>
    <w:rsid w:val="00E40A1F"/>
  </w:style>
  <w:style w:type="paragraph" w:styleId="CommentSubject">
    <w:name w:val="annotation subject"/>
    <w:basedOn w:val="CommentText"/>
    <w:next w:val="CommentText"/>
    <w:link w:val="CommentSubjectChar"/>
    <w:uiPriority w:val="99"/>
    <w:semiHidden/>
    <w:unhideWhenUsed/>
    <w:rsid w:val="00006199"/>
    <w:rPr>
      <w:b/>
      <w:bCs/>
    </w:rPr>
  </w:style>
  <w:style w:type="character" w:customStyle="1" w:styleId="CommentSubjectChar">
    <w:name w:val="Comment Subject Char"/>
    <w:basedOn w:val="CommentTextChar"/>
    <w:link w:val="CommentSubject"/>
    <w:uiPriority w:val="99"/>
    <w:semiHidden/>
    <w:rsid w:val="000061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0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e.frison@uclouvain.be" TargetMode="External"/><Relationship Id="rId13" Type="http://schemas.openxmlformats.org/officeDocument/2006/relationships/hyperlink" Target="https://fr.wikipedia.org/wiki/Organisation_sociale"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alice.jandrain@uclouvain.be" TargetMode="Externa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yperlink" Target="https://fr.wikipedia.org/wiki/Homme" TargetMode="Externa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fr.wikipedia.org/wiki/Autorit%C3%A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27B9F-5FE5-4CF5-8207-4A431AB95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20</Pages>
  <Words>6671</Words>
  <Characters>36362</Characters>
  <Application>Microsoft Office Word</Application>
  <DocSecurity>0</DocSecurity>
  <Lines>742</Lines>
  <Paragraphs>171</Paragraphs>
  <ScaleCrop>false</ScaleCrop>
  <HeadingPairs>
    <vt:vector size="6" baseType="variant">
      <vt:variant>
        <vt:lpstr>Title</vt:lpstr>
      </vt:variant>
      <vt:variant>
        <vt:i4>1</vt:i4>
      </vt:variant>
      <vt:variant>
        <vt:lpstr>Titre</vt:lpstr>
      </vt:variant>
      <vt:variant>
        <vt:i4>1</vt:i4>
      </vt:variant>
      <vt:variant>
        <vt:lpstr>Titres</vt:lpstr>
      </vt:variant>
      <vt:variant>
        <vt:i4>9</vt:i4>
      </vt:variant>
    </vt:vector>
  </HeadingPairs>
  <TitlesOfParts>
    <vt:vector size="11" baseType="lpstr">
      <vt:lpstr/>
      <vt:lpstr/>
      <vt:lpstr>    Introduction</vt:lpstr>
      <vt:lpstr>    Matériel et méthodologie de recherche</vt:lpstr>
      <vt:lpstr>    Modernisation des réseaux semenciers congolais</vt:lpstr>
      <vt:lpstr>        Un secteur formel masculin</vt:lpstr>
      <vt:lpstr>    Les pratiques semencières insulaires</vt:lpstr>
      <vt:lpstr>        Un secteur semencier féminin </vt:lpstr>
      <vt:lpstr>        Les différents chocs</vt:lpstr>
      <vt:lpstr>        Les stratégies de résiliences</vt:lpstr>
      <vt:lpstr>    Formalisation et masculinisation du réseau semencier</vt:lpstr>
    </vt:vector>
  </TitlesOfParts>
  <Company/>
  <LinksUpToDate>false</LinksUpToDate>
  <CharactersWithSpaces>42862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Jandrain</dc:creator>
  <cp:keywords/>
  <dc:description/>
  <cp:lastModifiedBy>Christine Frison</cp:lastModifiedBy>
  <cp:revision>8</cp:revision>
  <dcterms:created xsi:type="dcterms:W3CDTF">2022-02-22T14:28:00Z</dcterms:created>
  <dcterms:modified xsi:type="dcterms:W3CDTF">2022-02-22T14:44:00Z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id="rER6BJel"/&gt;&lt;style id="http://www.zotero.org/styles/chicago-fullnote-bibliography" locale="fr-FR" hasBibliography="1" bibliographyStyleHasBeenSet="1"/&gt;&lt;prefs&gt;&lt;pref name="fieldType" value="Field"</vt:lpwstr>
  </property>
  <property fmtid="{D5CDD505-2E9C-101B-9397-08002B2CF9AE}" pid="3" name="ZOTERO_PREF_2">
    <vt:lpwstr>/&gt;&lt;pref name="automaticJournalAbbreviations" value="true"/&gt;&lt;pref name="noteType" value="1"/&gt;&lt;/prefs&gt;&lt;/data&gt;</vt:lpwstr>
  </property>
</Properties>
</file>