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19EC9" w14:textId="6390FF62" w:rsidR="002066D4" w:rsidRPr="00D77AB3" w:rsidRDefault="00157D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construction</w:t>
      </w:r>
      <w:r w:rsidR="002A4188" w:rsidRPr="00D77AB3">
        <w:rPr>
          <w:rFonts w:ascii="Times New Roman" w:hAnsi="Times New Roman" w:cs="Times New Roman"/>
          <w:b/>
        </w:rPr>
        <w:t xml:space="preserve"> de la</w:t>
      </w:r>
      <w:r w:rsidR="00954E7E" w:rsidRPr="00D77AB3">
        <w:rPr>
          <w:rFonts w:ascii="Times New Roman" w:hAnsi="Times New Roman" w:cs="Times New Roman"/>
          <w:b/>
        </w:rPr>
        <w:t xml:space="preserve"> relatio</w:t>
      </w:r>
      <w:r w:rsidR="002A4188" w:rsidRPr="00D77AB3">
        <w:rPr>
          <w:rFonts w:ascii="Times New Roman" w:hAnsi="Times New Roman" w:cs="Times New Roman"/>
          <w:b/>
        </w:rPr>
        <w:t>n entre maitre de stage et stagiaire comme nécessité pour assurer le bien-être et le développement professionnel des deux partenaire</w:t>
      </w:r>
      <w:r>
        <w:rPr>
          <w:rFonts w:ascii="Times New Roman" w:hAnsi="Times New Roman" w:cs="Times New Roman"/>
          <w:b/>
        </w:rPr>
        <w:t>s</w:t>
      </w:r>
    </w:p>
    <w:p w14:paraId="54754B74" w14:textId="77777777" w:rsidR="002A4188" w:rsidRDefault="002A4188">
      <w:pPr>
        <w:rPr>
          <w:rFonts w:ascii="Times New Roman" w:hAnsi="Times New Roman" w:cs="Times New Roman"/>
          <w:b/>
        </w:rPr>
      </w:pPr>
    </w:p>
    <w:p w14:paraId="32DC7117" w14:textId="77777777" w:rsidR="00B92D4A" w:rsidRPr="00D77AB3" w:rsidRDefault="00B92D4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Mots-clés : </w:t>
      </w:r>
      <w:r w:rsidRPr="004F5A8F">
        <w:rPr>
          <w:rFonts w:ascii="Times New Roman" w:hAnsi="Times New Roman" w:cs="Times New Roman"/>
        </w:rPr>
        <w:t>relation, maitre de stage, stagiaire, bien être en stage</w:t>
      </w:r>
    </w:p>
    <w:p w14:paraId="4DEB51ED" w14:textId="77777777" w:rsidR="00954E7E" w:rsidRPr="00D77AB3" w:rsidRDefault="00954E7E">
      <w:pPr>
        <w:rPr>
          <w:rFonts w:ascii="Times New Roman" w:hAnsi="Times New Roman" w:cs="Times New Roman"/>
        </w:rPr>
      </w:pPr>
    </w:p>
    <w:p w14:paraId="57B2D161" w14:textId="513D2EFD" w:rsidR="00D77AB3" w:rsidRDefault="00F65C20">
      <w:pPr>
        <w:rPr>
          <w:rFonts w:ascii="Times New Roman" w:hAnsi="Times New Roman" w:cs="Times New Roman"/>
        </w:rPr>
      </w:pPr>
      <w:r w:rsidRPr="00D77AB3">
        <w:rPr>
          <w:rFonts w:ascii="Times New Roman" w:hAnsi="Times New Roman" w:cs="Times New Roman"/>
        </w:rPr>
        <w:t>Da</w:t>
      </w:r>
      <w:r w:rsidR="005F77E0" w:rsidRPr="00D77AB3">
        <w:rPr>
          <w:rFonts w:ascii="Times New Roman" w:hAnsi="Times New Roman" w:cs="Times New Roman"/>
        </w:rPr>
        <w:t>ns le</w:t>
      </w:r>
      <w:r w:rsidR="001E0459" w:rsidRPr="00D77AB3">
        <w:rPr>
          <w:rFonts w:ascii="Times New Roman" w:hAnsi="Times New Roman" w:cs="Times New Roman"/>
        </w:rPr>
        <w:t xml:space="preserve"> contexte de la formation initiale des enseignants, les étudiants sont amenés, dans une perspective de formation en alternance</w:t>
      </w:r>
      <w:r w:rsidR="00B16800" w:rsidRPr="00D77AB3">
        <w:rPr>
          <w:rFonts w:ascii="Times New Roman" w:hAnsi="Times New Roman" w:cs="Times New Roman"/>
        </w:rPr>
        <w:t xml:space="preserve"> (</w:t>
      </w:r>
      <w:proofErr w:type="spellStart"/>
      <w:r w:rsidR="00B16800" w:rsidRPr="00D77AB3">
        <w:rPr>
          <w:rFonts w:ascii="Times New Roman" w:hAnsi="Times New Roman" w:cs="Times New Roman"/>
        </w:rPr>
        <w:t>Merhan</w:t>
      </w:r>
      <w:proofErr w:type="spellEnd"/>
      <w:r w:rsidR="00B16800" w:rsidRPr="00D77AB3">
        <w:rPr>
          <w:rFonts w:ascii="Times New Roman" w:hAnsi="Times New Roman" w:cs="Times New Roman"/>
        </w:rPr>
        <w:t xml:space="preserve">, </w:t>
      </w:r>
      <w:proofErr w:type="spellStart"/>
      <w:r w:rsidR="00B16800" w:rsidRPr="00D77AB3">
        <w:rPr>
          <w:rFonts w:ascii="Times New Roman" w:hAnsi="Times New Roman" w:cs="Times New Roman"/>
        </w:rPr>
        <w:t>Ronveaux</w:t>
      </w:r>
      <w:proofErr w:type="spellEnd"/>
      <w:r w:rsidR="00B16800" w:rsidRPr="00D77AB3">
        <w:rPr>
          <w:rFonts w:ascii="Times New Roman" w:hAnsi="Times New Roman" w:cs="Times New Roman"/>
        </w:rPr>
        <w:t xml:space="preserve"> et </w:t>
      </w:r>
      <w:proofErr w:type="spellStart"/>
      <w:r w:rsidR="00B16800" w:rsidRPr="00D77AB3">
        <w:rPr>
          <w:rFonts w:ascii="Times New Roman" w:hAnsi="Times New Roman" w:cs="Times New Roman"/>
        </w:rPr>
        <w:t>Vanhulle</w:t>
      </w:r>
      <w:proofErr w:type="spellEnd"/>
      <w:r w:rsidR="00B16800" w:rsidRPr="00D77AB3">
        <w:rPr>
          <w:rFonts w:ascii="Times New Roman" w:hAnsi="Times New Roman" w:cs="Times New Roman"/>
        </w:rPr>
        <w:t>, 2007)</w:t>
      </w:r>
      <w:r w:rsidR="001E0459" w:rsidRPr="00D77AB3">
        <w:rPr>
          <w:rFonts w:ascii="Times New Roman" w:hAnsi="Times New Roman" w:cs="Times New Roman"/>
        </w:rPr>
        <w:t>, de réaliser des stages. Ainsi, l’étudiant devient stagiaire et rencontre un nouveau partenaire avec lequel il n’a pas encore travaillé jusque là : le maitre de stage. Plus qu’assister à un cours</w:t>
      </w:r>
      <w:r w:rsidR="00D77AB3">
        <w:rPr>
          <w:rFonts w:ascii="Times New Roman" w:hAnsi="Times New Roman" w:cs="Times New Roman"/>
        </w:rPr>
        <w:t xml:space="preserve"> comme il en a l’habitude</w:t>
      </w:r>
      <w:r w:rsidR="001E0459" w:rsidRPr="00D77AB3">
        <w:rPr>
          <w:rFonts w:ascii="Times New Roman" w:hAnsi="Times New Roman" w:cs="Times New Roman"/>
        </w:rPr>
        <w:t xml:space="preserve">, le stagiaire va devoir proposer des préparations de leçon </w:t>
      </w:r>
      <w:r w:rsidR="00D77AB3">
        <w:rPr>
          <w:rFonts w:ascii="Times New Roman" w:hAnsi="Times New Roman" w:cs="Times New Roman"/>
        </w:rPr>
        <w:t>action qui</w:t>
      </w:r>
      <w:r w:rsidR="001E0459" w:rsidRPr="00D77AB3">
        <w:rPr>
          <w:rFonts w:ascii="Times New Roman" w:hAnsi="Times New Roman" w:cs="Times New Roman"/>
        </w:rPr>
        <w:t xml:space="preserve">, dû à sa position de débutant, </w:t>
      </w:r>
      <w:r w:rsidR="00D77AB3">
        <w:rPr>
          <w:rFonts w:ascii="Times New Roman" w:hAnsi="Times New Roman" w:cs="Times New Roman"/>
        </w:rPr>
        <w:t>l’insécurise</w:t>
      </w:r>
      <w:ins w:id="0" w:author="Nancy Goyette" w:date="2018-10-22T14:18:00Z">
        <w:r w:rsidR="00D24080">
          <w:rPr>
            <w:rFonts w:ascii="Times New Roman" w:hAnsi="Times New Roman" w:cs="Times New Roman"/>
          </w:rPr>
          <w:t>nt</w:t>
        </w:r>
      </w:ins>
      <w:r w:rsidR="001E0459" w:rsidRPr="00D77AB3">
        <w:rPr>
          <w:rFonts w:ascii="Times New Roman" w:hAnsi="Times New Roman" w:cs="Times New Roman"/>
        </w:rPr>
        <w:t xml:space="preserve"> et ensuite oser faire la classe « devant » cette personne à qui l’accompagnement de l’étudiant est confié</w:t>
      </w:r>
      <w:r w:rsidR="00D77AB3">
        <w:rPr>
          <w:rFonts w:ascii="Times New Roman" w:hAnsi="Times New Roman" w:cs="Times New Roman"/>
        </w:rPr>
        <w:t>, alors que les balises pour le faire</w:t>
      </w:r>
      <w:r w:rsidR="001E0459" w:rsidRPr="00D77AB3">
        <w:rPr>
          <w:rFonts w:ascii="Times New Roman" w:hAnsi="Times New Roman" w:cs="Times New Roman"/>
        </w:rPr>
        <w:t xml:space="preserve"> guider et les tâches professionnelles </w:t>
      </w:r>
      <w:r w:rsidR="00D77AB3">
        <w:rPr>
          <w:rFonts w:ascii="Times New Roman" w:hAnsi="Times New Roman" w:cs="Times New Roman"/>
        </w:rPr>
        <w:t>à</w:t>
      </w:r>
      <w:r w:rsidR="001E0459" w:rsidRPr="00D77AB3">
        <w:rPr>
          <w:rFonts w:ascii="Times New Roman" w:hAnsi="Times New Roman" w:cs="Times New Roman"/>
        </w:rPr>
        <w:t xml:space="preserve"> remplir ne sont pas précisées </w:t>
      </w:r>
      <w:r w:rsidR="00AD5B18">
        <w:rPr>
          <w:rFonts w:ascii="Times New Roman" w:hAnsi="Times New Roman" w:cs="Times New Roman"/>
        </w:rPr>
        <w:t>(</w:t>
      </w:r>
      <w:r w:rsidR="001E0459" w:rsidRPr="00D77AB3">
        <w:rPr>
          <w:rFonts w:ascii="Times New Roman" w:hAnsi="Times New Roman" w:cs="Times New Roman"/>
        </w:rPr>
        <w:t xml:space="preserve">Van </w:t>
      </w:r>
      <w:proofErr w:type="spellStart"/>
      <w:r w:rsidR="001E0459" w:rsidRPr="00D77AB3">
        <w:rPr>
          <w:rFonts w:ascii="Times New Roman" w:hAnsi="Times New Roman" w:cs="Times New Roman"/>
        </w:rPr>
        <w:t>Nieuwenhoven</w:t>
      </w:r>
      <w:proofErr w:type="spellEnd"/>
      <w:r w:rsidR="001E0459" w:rsidRPr="00D77AB3">
        <w:rPr>
          <w:rFonts w:ascii="Times New Roman" w:hAnsi="Times New Roman" w:cs="Times New Roman"/>
        </w:rPr>
        <w:t xml:space="preserve"> et Colognesi, 2015)</w:t>
      </w:r>
      <w:r w:rsidR="00B72992" w:rsidRPr="00D77AB3">
        <w:rPr>
          <w:rFonts w:ascii="Times New Roman" w:hAnsi="Times New Roman" w:cs="Times New Roman"/>
        </w:rPr>
        <w:t xml:space="preserve">. </w:t>
      </w:r>
      <w:bookmarkStart w:id="1" w:name="_GoBack"/>
      <w:bookmarkEnd w:id="1"/>
      <w:r w:rsidR="00D77AB3">
        <w:rPr>
          <w:rFonts w:ascii="Times New Roman" w:hAnsi="Times New Roman" w:cs="Times New Roman"/>
        </w:rPr>
        <w:t xml:space="preserve">Ainsi, la </w:t>
      </w:r>
      <w:r w:rsidR="00F740E2">
        <w:rPr>
          <w:rFonts w:ascii="Times New Roman" w:hAnsi="Times New Roman" w:cs="Times New Roman"/>
        </w:rPr>
        <w:t xml:space="preserve">qualité de la </w:t>
      </w:r>
      <w:r w:rsidR="00D77AB3">
        <w:rPr>
          <w:rFonts w:ascii="Times New Roman" w:hAnsi="Times New Roman" w:cs="Times New Roman"/>
        </w:rPr>
        <w:t>relation entre les deux partenaires se positionne, à notre sens, comme une toile de fond incontournable à tout accompagnement, et comme condition de bien être du stagiaire mais aussi du maitre de stage.</w:t>
      </w:r>
    </w:p>
    <w:p w14:paraId="02175FBE" w14:textId="77777777" w:rsidR="00D77AB3" w:rsidRDefault="00D77AB3">
      <w:pPr>
        <w:rPr>
          <w:rFonts w:ascii="Times New Roman" w:hAnsi="Times New Roman" w:cs="Times New Roman"/>
        </w:rPr>
      </w:pPr>
    </w:p>
    <w:p w14:paraId="55C0A5E8" w14:textId="4EEE177B" w:rsidR="00D77AB3" w:rsidRDefault="00D77A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 ce plan, </w:t>
      </w:r>
      <w:r w:rsidR="00B72992" w:rsidRPr="00D77AB3">
        <w:rPr>
          <w:rFonts w:ascii="Times New Roman" w:hAnsi="Times New Roman" w:cs="Times New Roman"/>
        </w:rPr>
        <w:t>s</w:t>
      </w:r>
      <w:r w:rsidR="001E0459" w:rsidRPr="00D77AB3">
        <w:rPr>
          <w:rFonts w:ascii="Times New Roman" w:hAnsi="Times New Roman" w:cs="Times New Roman"/>
        </w:rPr>
        <w:t xml:space="preserve">i des recherches se sont intéressées aux raisons qui poussent les maitres de stage à accueillir un stagiaire (Van </w:t>
      </w:r>
      <w:proofErr w:type="spellStart"/>
      <w:r w:rsidR="001E0459" w:rsidRPr="00D77AB3">
        <w:rPr>
          <w:rFonts w:ascii="Times New Roman" w:hAnsi="Times New Roman" w:cs="Times New Roman"/>
        </w:rPr>
        <w:t>Nieuwenhoven</w:t>
      </w:r>
      <w:proofErr w:type="spellEnd"/>
      <w:r w:rsidR="001E0459" w:rsidRPr="00D77AB3">
        <w:rPr>
          <w:rFonts w:ascii="Times New Roman" w:hAnsi="Times New Roman" w:cs="Times New Roman"/>
        </w:rPr>
        <w:t xml:space="preserve"> et Colognesi, 2013), </w:t>
      </w:r>
      <w:r>
        <w:rPr>
          <w:rFonts w:ascii="Times New Roman" w:hAnsi="Times New Roman" w:cs="Times New Roman"/>
        </w:rPr>
        <w:t>aux</w:t>
      </w:r>
      <w:r w:rsidR="001E0459" w:rsidRPr="00D77AB3">
        <w:rPr>
          <w:rFonts w:ascii="Times New Roman" w:hAnsi="Times New Roman" w:cs="Times New Roman"/>
        </w:rPr>
        <w:t xml:space="preserve"> fonctions </w:t>
      </w:r>
      <w:r>
        <w:rPr>
          <w:rFonts w:ascii="Times New Roman" w:hAnsi="Times New Roman" w:cs="Times New Roman"/>
        </w:rPr>
        <w:t xml:space="preserve">qu’ils remplissent </w:t>
      </w:r>
      <w:r w:rsidR="001E0459" w:rsidRPr="00D77AB3">
        <w:rPr>
          <w:rFonts w:ascii="Times New Roman" w:hAnsi="Times New Roman" w:cs="Times New Roman"/>
        </w:rPr>
        <w:t>(</w:t>
      </w:r>
      <w:r w:rsidR="001E0459" w:rsidRPr="00D77AB3">
        <w:rPr>
          <w:rFonts w:ascii="Times New Roman" w:hAnsi="Times New Roman" w:cs="Times New Roman"/>
          <w:lang w:val="fr-CH"/>
        </w:rPr>
        <w:t>Pelpel, 2002)</w:t>
      </w:r>
      <w:r w:rsidR="00B72992" w:rsidRPr="00D77AB3">
        <w:rPr>
          <w:rFonts w:ascii="Times New Roman" w:hAnsi="Times New Roman" w:cs="Times New Roman"/>
          <w:lang w:val="fr-CH"/>
        </w:rPr>
        <w:t xml:space="preserve">, </w:t>
      </w:r>
      <w:r>
        <w:rPr>
          <w:rFonts w:ascii="Times New Roman" w:hAnsi="Times New Roman" w:cs="Times New Roman"/>
          <w:lang w:val="fr-CH"/>
        </w:rPr>
        <w:t xml:space="preserve">aux différents moments du processus d’accompagnement du stagiaire </w:t>
      </w:r>
      <w:r w:rsidR="00B72992" w:rsidRPr="00D77AB3">
        <w:rPr>
          <w:rFonts w:ascii="Times New Roman" w:hAnsi="Times New Roman" w:cs="Times New Roman"/>
          <w:lang w:val="fr-CH"/>
        </w:rPr>
        <w:t>(De Stercke, Temperman et De Lièvre, 2010) ou encore</w:t>
      </w:r>
      <w:r w:rsidR="00B72992" w:rsidRPr="00D77A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à l’</w:t>
      </w:r>
      <w:r w:rsidR="001E0459" w:rsidRPr="00D77AB3">
        <w:rPr>
          <w:rFonts w:ascii="Times New Roman" w:hAnsi="Times New Roman" w:cs="Times New Roman"/>
        </w:rPr>
        <w:t>influence d</w:t>
      </w:r>
      <w:r>
        <w:rPr>
          <w:rFonts w:ascii="Times New Roman" w:hAnsi="Times New Roman" w:cs="Times New Roman"/>
        </w:rPr>
        <w:t>’</w:t>
      </w:r>
      <w:r w:rsidR="001E0459" w:rsidRPr="00D77AB3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n</w:t>
      </w:r>
      <w:r w:rsidR="001E0459" w:rsidRPr="00D77AB3">
        <w:rPr>
          <w:rFonts w:ascii="Times New Roman" w:hAnsi="Times New Roman" w:cs="Times New Roman"/>
        </w:rPr>
        <w:t xml:space="preserve"> maitre de stage sur </w:t>
      </w:r>
      <w:r w:rsidR="00F740E2">
        <w:rPr>
          <w:rFonts w:ascii="Times New Roman" w:hAnsi="Times New Roman" w:cs="Times New Roman"/>
        </w:rPr>
        <w:t>le</w:t>
      </w:r>
      <w:r w:rsidR="001E0459" w:rsidRPr="00D77AB3">
        <w:rPr>
          <w:rFonts w:ascii="Times New Roman" w:hAnsi="Times New Roman" w:cs="Times New Roman"/>
        </w:rPr>
        <w:t xml:space="preserve"> stagiaire (</w:t>
      </w:r>
      <w:proofErr w:type="spellStart"/>
      <w:r w:rsidR="001E0459" w:rsidRPr="00D77AB3">
        <w:rPr>
          <w:rFonts w:ascii="Times New Roman" w:hAnsi="Times New Roman" w:cs="Times New Roman"/>
        </w:rPr>
        <w:t>Desbie</w:t>
      </w:r>
      <w:r w:rsidR="00AD5B18">
        <w:rPr>
          <w:rFonts w:ascii="Times New Roman" w:hAnsi="Times New Roman" w:cs="Times New Roman"/>
        </w:rPr>
        <w:t>ns</w:t>
      </w:r>
      <w:proofErr w:type="spellEnd"/>
      <w:r w:rsidR="00AD5B18">
        <w:rPr>
          <w:rFonts w:ascii="Times New Roman" w:hAnsi="Times New Roman" w:cs="Times New Roman"/>
        </w:rPr>
        <w:t>, Borges et Spallanzani, 2009</w:t>
      </w:r>
      <w:r w:rsidR="001E0459" w:rsidRPr="00D77AB3">
        <w:rPr>
          <w:rFonts w:ascii="Times New Roman" w:hAnsi="Times New Roman" w:cs="Times New Roman"/>
        </w:rPr>
        <w:t xml:space="preserve">), peu de travaux </w:t>
      </w:r>
      <w:r w:rsidR="00B72992" w:rsidRPr="00D77AB3">
        <w:rPr>
          <w:rFonts w:ascii="Times New Roman" w:hAnsi="Times New Roman" w:cs="Times New Roman"/>
        </w:rPr>
        <w:t>questionnent</w:t>
      </w:r>
      <w:r w:rsidR="001E0459" w:rsidRPr="00D77AB3">
        <w:rPr>
          <w:rFonts w:ascii="Times New Roman" w:hAnsi="Times New Roman" w:cs="Times New Roman"/>
        </w:rPr>
        <w:t xml:space="preserve"> la </w:t>
      </w:r>
      <w:r w:rsidR="00F740E2">
        <w:rPr>
          <w:rFonts w:ascii="Times New Roman" w:hAnsi="Times New Roman" w:cs="Times New Roman"/>
        </w:rPr>
        <w:t xml:space="preserve">nature de la </w:t>
      </w:r>
      <w:r w:rsidR="001E0459" w:rsidRPr="00D77AB3">
        <w:rPr>
          <w:rFonts w:ascii="Times New Roman" w:hAnsi="Times New Roman" w:cs="Times New Roman"/>
        </w:rPr>
        <w:t xml:space="preserve">relation entre ces deux partenaires.  </w:t>
      </w:r>
    </w:p>
    <w:p w14:paraId="5AA9A3BA" w14:textId="77777777" w:rsidR="00D77AB3" w:rsidRDefault="00D77AB3">
      <w:pPr>
        <w:rPr>
          <w:rFonts w:ascii="Times New Roman" w:hAnsi="Times New Roman" w:cs="Times New Roman"/>
        </w:rPr>
      </w:pPr>
    </w:p>
    <w:p w14:paraId="38FAFD5F" w14:textId="2CD64383" w:rsidR="005263F8" w:rsidRDefault="00D77A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Partant du principe </w:t>
      </w:r>
      <w:r w:rsidR="006B437A" w:rsidRPr="00D77AB3">
        <w:rPr>
          <w:rFonts w:ascii="Times New Roman" w:hAnsi="Times New Roman" w:cs="Times New Roman"/>
        </w:rPr>
        <w:t>qu’un enseignant qui ressent du bien-être voit plus de sens à sa profession, ce qui a comme effet</w:t>
      </w:r>
      <w:r w:rsidR="00E62C17">
        <w:rPr>
          <w:rFonts w:ascii="Times New Roman" w:hAnsi="Times New Roman" w:cs="Times New Roman"/>
        </w:rPr>
        <w:t>s</w:t>
      </w:r>
      <w:r w:rsidR="006B437A" w:rsidRPr="00D77AB3">
        <w:rPr>
          <w:rFonts w:ascii="Times New Roman" w:hAnsi="Times New Roman" w:cs="Times New Roman"/>
        </w:rPr>
        <w:t xml:space="preserve"> d’accroitre sa motivation, ses compétences et sa persévérance </w:t>
      </w:r>
      <w:r w:rsidR="006B437A" w:rsidRPr="00D77AB3">
        <w:rPr>
          <w:rFonts w:ascii="Times New Roman" w:hAnsi="Times New Roman" w:cs="Times New Roman"/>
        </w:rPr>
        <w:fldChar w:fldCharType="begin"/>
      </w:r>
      <w:r w:rsidR="006B437A" w:rsidRPr="00D77AB3">
        <w:rPr>
          <w:rFonts w:ascii="Times New Roman" w:hAnsi="Times New Roman" w:cs="Times New Roman"/>
        </w:rPr>
        <w:instrText xml:space="preserve"> ADDIN EN.CITE &lt;EndNote&gt;&lt;Cite&gt;&lt;Author&gt;Goyette&lt;/Author&gt;&lt;Year&gt;2016&lt;/Year&gt;&lt;RecNum&gt;362&lt;/RecNum&gt;&lt;DisplayText&gt;(Goyette, 2016)&lt;/DisplayText&gt;&lt;record&gt;&lt;rec-number&gt;362&lt;/rec-number&gt;&lt;foreign-keys&gt;&lt;key app="EN" db-id="dzddddzzkdvdf0ed0s95dewyzazx0rfr02er" timestamp="1531754563"&gt;362&lt;/key&gt;&lt;key app="ENWeb" db-id=""&gt;0&lt;/key&gt;&lt;/foreign-keys&gt;&lt;ref-type name="Journal Article"&gt;17&lt;/ref-type&gt;&lt;contributors&gt;&lt;authors&gt;&lt;author&gt;Goyette, Nancy&lt;/author&gt;&lt;/authors&gt;&lt;/contributors&gt;&lt;titles&gt;&lt;title&gt;Développer le sens du métier pour favoriser le bien-être en formation initiale à l&amp;apos;enseignement.&lt;/title&gt;&lt;secondary-title&gt;Revue canadienne en éducation&lt;/secondary-title&gt;&lt;/titles&gt;&lt;periodical&gt;&lt;full-title&gt;Revue canadienne en éducation&lt;/full-title&gt;&lt;/periodical&gt;&lt;pages&gt;1-29&lt;/pages&gt;&lt;volume&gt;39&lt;/volume&gt;&lt;number&gt;4&lt;/number&gt;&lt;dates&gt;&lt;year&gt;2016&lt;/year&gt;&lt;/dates&gt;&lt;urls&gt;&lt;/urls&gt;&lt;/record&gt;&lt;/Cite&gt;&lt;/EndNote&gt;</w:instrText>
      </w:r>
      <w:r w:rsidR="006B437A" w:rsidRPr="00D77AB3">
        <w:rPr>
          <w:rFonts w:ascii="Times New Roman" w:hAnsi="Times New Roman" w:cs="Times New Roman"/>
        </w:rPr>
        <w:fldChar w:fldCharType="separate"/>
      </w:r>
      <w:r w:rsidR="006B437A" w:rsidRPr="00D77AB3">
        <w:rPr>
          <w:rFonts w:ascii="Times New Roman" w:hAnsi="Times New Roman" w:cs="Times New Roman"/>
          <w:noProof/>
        </w:rPr>
        <w:t>(Goyette, 2016)</w:t>
      </w:r>
      <w:r w:rsidR="006B437A" w:rsidRPr="00D77AB3">
        <w:rPr>
          <w:rFonts w:ascii="Times New Roman" w:hAnsi="Times New Roman" w:cs="Times New Roman"/>
        </w:rPr>
        <w:fldChar w:fldCharType="end"/>
      </w:r>
      <w:r w:rsidR="006B437A" w:rsidRPr="00D77AB3">
        <w:rPr>
          <w:rFonts w:ascii="Times New Roman" w:hAnsi="Times New Roman" w:cs="Times New Roman"/>
        </w:rPr>
        <w:t>, nous nous sommes demandés si ces aspects sont également présent</w:t>
      </w:r>
      <w:r w:rsidR="00F740E2">
        <w:rPr>
          <w:rFonts w:ascii="Times New Roman" w:hAnsi="Times New Roman" w:cs="Times New Roman"/>
        </w:rPr>
        <w:t>s</w:t>
      </w:r>
      <w:r w:rsidR="006B437A" w:rsidRPr="00D77AB3">
        <w:rPr>
          <w:rFonts w:ascii="Times New Roman" w:hAnsi="Times New Roman" w:cs="Times New Roman"/>
        </w:rPr>
        <w:t xml:space="preserve"> dans la formation des enseignants en contexte de stage étant entendu que dans une pratiqu</w:t>
      </w:r>
      <w:r w:rsidR="00E62C17">
        <w:rPr>
          <w:rFonts w:ascii="Times New Roman" w:hAnsi="Times New Roman" w:cs="Times New Roman"/>
        </w:rPr>
        <w:t>e d'accompagnement (Paul, 2016)</w:t>
      </w:r>
      <w:r w:rsidR="006B437A" w:rsidRPr="00D77AB3">
        <w:rPr>
          <w:rFonts w:ascii="Times New Roman" w:hAnsi="Times New Roman" w:cs="Times New Roman"/>
        </w:rPr>
        <w:t xml:space="preserve"> la relation se posi</w:t>
      </w:r>
      <w:r w:rsidR="00DF42CB" w:rsidRPr="00D77AB3">
        <w:rPr>
          <w:rFonts w:ascii="Times New Roman" w:hAnsi="Times New Roman" w:cs="Times New Roman"/>
        </w:rPr>
        <w:t>tionne comme un incontournable</w:t>
      </w:r>
      <w:r w:rsidR="006B437A" w:rsidRPr="00D77AB3">
        <w:rPr>
          <w:rFonts w:ascii="Times New Roman" w:hAnsi="Times New Roman" w:cs="Times New Roman"/>
        </w:rPr>
        <w:t>.</w:t>
      </w:r>
      <w:r w:rsidR="00E62C17">
        <w:rPr>
          <w:rFonts w:ascii="Times New Roman" w:hAnsi="Times New Roman" w:cs="Times New Roman"/>
        </w:rPr>
        <w:t xml:space="preserve"> C’est dans un contexte de recherche collaborative que nous avons investigué la question, en cherchant essentiellement à mettre au jour </w:t>
      </w:r>
      <w:r w:rsidR="005F77E0" w:rsidRPr="00D77AB3">
        <w:rPr>
          <w:rFonts w:ascii="Times New Roman" w:hAnsi="Times New Roman" w:cs="Times New Roman"/>
        </w:rPr>
        <w:t xml:space="preserve">les ingrédients </w:t>
      </w:r>
      <w:r w:rsidR="005263F8">
        <w:rPr>
          <w:rFonts w:ascii="Times New Roman" w:hAnsi="Times New Roman" w:cs="Times New Roman"/>
        </w:rPr>
        <w:t>essentiels d’</w:t>
      </w:r>
      <w:r w:rsidR="00E62C17">
        <w:rPr>
          <w:rFonts w:ascii="Times New Roman" w:hAnsi="Times New Roman" w:cs="Times New Roman"/>
        </w:rPr>
        <w:t>une</w:t>
      </w:r>
      <w:r w:rsidR="00F65C20" w:rsidRPr="00D77AB3">
        <w:rPr>
          <w:rFonts w:ascii="Times New Roman" w:hAnsi="Times New Roman" w:cs="Times New Roman"/>
        </w:rPr>
        <w:t xml:space="preserve"> relation positive, </w:t>
      </w:r>
      <w:r w:rsidR="00E62C17">
        <w:rPr>
          <w:rFonts w:ascii="Times New Roman" w:hAnsi="Times New Roman" w:cs="Times New Roman"/>
        </w:rPr>
        <w:t>amenant à la fois</w:t>
      </w:r>
      <w:r w:rsidR="00B72992" w:rsidRPr="00D77AB3">
        <w:rPr>
          <w:rFonts w:ascii="Times New Roman" w:hAnsi="Times New Roman" w:cs="Times New Roman"/>
        </w:rPr>
        <w:t xml:space="preserve"> le</w:t>
      </w:r>
      <w:r w:rsidR="00E62C17">
        <w:rPr>
          <w:rFonts w:ascii="Times New Roman" w:hAnsi="Times New Roman" w:cs="Times New Roman"/>
        </w:rPr>
        <w:t xml:space="preserve"> bien être des deux partenaires et</w:t>
      </w:r>
      <w:r w:rsidR="00B72992" w:rsidRPr="00D77AB3">
        <w:rPr>
          <w:rFonts w:ascii="Times New Roman" w:hAnsi="Times New Roman" w:cs="Times New Roman"/>
        </w:rPr>
        <w:t xml:space="preserve"> </w:t>
      </w:r>
      <w:r w:rsidR="00F65C20" w:rsidRPr="00D77AB3">
        <w:rPr>
          <w:rFonts w:ascii="Times New Roman" w:hAnsi="Times New Roman" w:cs="Times New Roman"/>
        </w:rPr>
        <w:t>une réelle collaboration e</w:t>
      </w:r>
      <w:r w:rsidR="00E62C17">
        <w:rPr>
          <w:rFonts w:ascii="Times New Roman" w:hAnsi="Times New Roman" w:cs="Times New Roman"/>
        </w:rPr>
        <w:t xml:space="preserve">ntre les deux acteurs, autrement dit une relation qui est </w:t>
      </w:r>
      <w:r w:rsidR="00F65C20" w:rsidRPr="00D77AB3">
        <w:rPr>
          <w:rFonts w:ascii="Times New Roman" w:hAnsi="Times New Roman" w:cs="Times New Roman"/>
        </w:rPr>
        <w:t xml:space="preserve">un levier de développement </w:t>
      </w:r>
      <w:r w:rsidR="00E62C17">
        <w:rPr>
          <w:rFonts w:ascii="Times New Roman" w:hAnsi="Times New Roman" w:cs="Times New Roman"/>
        </w:rPr>
        <w:t>professionnel</w:t>
      </w:r>
      <w:r w:rsidR="00F65C20" w:rsidRPr="00D77AB3">
        <w:rPr>
          <w:rFonts w:ascii="Times New Roman" w:hAnsi="Times New Roman" w:cs="Times New Roman"/>
        </w:rPr>
        <w:t>.</w:t>
      </w:r>
      <w:r w:rsidR="00D63576" w:rsidRPr="00D77AB3">
        <w:rPr>
          <w:rFonts w:ascii="Times New Roman" w:hAnsi="Times New Roman" w:cs="Times New Roman"/>
        </w:rPr>
        <w:t xml:space="preserve"> </w:t>
      </w:r>
    </w:p>
    <w:p w14:paraId="0FD70772" w14:textId="77777777" w:rsidR="005263F8" w:rsidRDefault="005263F8">
      <w:pPr>
        <w:rPr>
          <w:rFonts w:ascii="Times New Roman" w:hAnsi="Times New Roman" w:cs="Times New Roman"/>
        </w:rPr>
      </w:pPr>
    </w:p>
    <w:p w14:paraId="47456366" w14:textId="42194713" w:rsidR="00F34D9D" w:rsidRPr="00D77AB3" w:rsidRDefault="005263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Ainsi, notre</w:t>
      </w:r>
      <w:r w:rsidR="00F65C20" w:rsidRPr="00D77AB3">
        <w:rPr>
          <w:rFonts w:ascii="Times New Roman" w:hAnsi="Times New Roman" w:cs="Times New Roman"/>
        </w:rPr>
        <w:t xml:space="preserve"> visée </w:t>
      </w:r>
      <w:r w:rsidR="00F740E2">
        <w:rPr>
          <w:rFonts w:ascii="Times New Roman" w:hAnsi="Times New Roman" w:cs="Times New Roman"/>
        </w:rPr>
        <w:t>est</w:t>
      </w:r>
      <w:r w:rsidR="00F65C20" w:rsidRPr="00D77AB3">
        <w:rPr>
          <w:rFonts w:ascii="Times New Roman" w:hAnsi="Times New Roman" w:cs="Times New Roman"/>
        </w:rPr>
        <w:t xml:space="preserve"> de constituer un</w:t>
      </w:r>
      <w:r w:rsidR="00D63576" w:rsidRPr="00D77AB3">
        <w:rPr>
          <w:rFonts w:ascii="Times New Roman" w:hAnsi="Times New Roman" w:cs="Times New Roman"/>
        </w:rPr>
        <w:t>e</w:t>
      </w:r>
      <w:r w:rsidR="00F65C20" w:rsidRPr="00D77AB3">
        <w:rPr>
          <w:rFonts w:ascii="Times New Roman" w:hAnsi="Times New Roman" w:cs="Times New Roman"/>
        </w:rPr>
        <w:t xml:space="preserve"> </w:t>
      </w:r>
      <w:r w:rsidR="00D63576" w:rsidRPr="00D77AB3">
        <w:rPr>
          <w:rFonts w:ascii="Times New Roman" w:hAnsi="Times New Roman" w:cs="Times New Roman"/>
        </w:rPr>
        <w:t>modélisation</w:t>
      </w:r>
      <w:r w:rsidR="00F34D9D" w:rsidRPr="00D77AB3">
        <w:rPr>
          <w:rFonts w:ascii="Times New Roman" w:hAnsi="Times New Roman" w:cs="Times New Roman"/>
        </w:rPr>
        <w:t xml:space="preserve"> centré</w:t>
      </w:r>
      <w:r w:rsidR="00D63576" w:rsidRPr="00D77AB3">
        <w:rPr>
          <w:rFonts w:ascii="Times New Roman" w:hAnsi="Times New Roman" w:cs="Times New Roman"/>
        </w:rPr>
        <w:t>e</w:t>
      </w:r>
      <w:r w:rsidR="00F34D9D" w:rsidRPr="00D77AB3">
        <w:rPr>
          <w:rFonts w:ascii="Times New Roman" w:hAnsi="Times New Roman" w:cs="Times New Roman"/>
        </w:rPr>
        <w:t xml:space="preserve"> sur l'entrée en relation, et les caract</w:t>
      </w:r>
      <w:r w:rsidR="00D01042" w:rsidRPr="00D77AB3">
        <w:rPr>
          <w:rFonts w:ascii="Times New Roman" w:hAnsi="Times New Roman" w:cs="Times New Roman"/>
        </w:rPr>
        <w:t>éristiques essentielles à celle</w:t>
      </w:r>
      <w:r w:rsidR="00F34D9D" w:rsidRPr="00D77AB3">
        <w:rPr>
          <w:rFonts w:ascii="Times New Roman" w:hAnsi="Times New Roman" w:cs="Times New Roman"/>
        </w:rPr>
        <w:t xml:space="preserve">-ci. </w:t>
      </w:r>
      <w:r>
        <w:rPr>
          <w:rFonts w:ascii="Times New Roman" w:hAnsi="Times New Roman" w:cs="Times New Roman"/>
        </w:rPr>
        <w:t>Pour cela, p</w:t>
      </w:r>
      <w:r w:rsidR="00F34D9D" w:rsidRPr="00D77AB3">
        <w:rPr>
          <w:rFonts w:ascii="Times New Roman" w:hAnsi="Times New Roman" w:cs="Times New Roman"/>
        </w:rPr>
        <w:t>lusieurs recueils de données</w:t>
      </w:r>
      <w:r w:rsidR="00D01042" w:rsidRPr="00D77AB3">
        <w:rPr>
          <w:rFonts w:ascii="Times New Roman" w:hAnsi="Times New Roman" w:cs="Times New Roman"/>
        </w:rPr>
        <w:t xml:space="preserve"> ont été croisés</w:t>
      </w:r>
      <w:r w:rsidR="000128CE" w:rsidRPr="00D77AB3">
        <w:rPr>
          <w:rFonts w:ascii="Times New Roman" w:hAnsi="Times New Roman" w:cs="Times New Roman"/>
        </w:rPr>
        <w:t> : 41 étudiants de deuxième année ont été interrogés par écrit à trois reprises</w:t>
      </w:r>
      <w:r w:rsidR="00F740E2">
        <w:rPr>
          <w:rFonts w:ascii="Times New Roman" w:hAnsi="Times New Roman" w:cs="Times New Roman"/>
        </w:rPr>
        <w:t>,</w:t>
      </w:r>
      <w:r w:rsidR="000128CE" w:rsidRPr="00D77AB3">
        <w:rPr>
          <w:rFonts w:ascii="Times New Roman" w:hAnsi="Times New Roman" w:cs="Times New Roman"/>
        </w:rPr>
        <w:t xml:space="preserve"> </w:t>
      </w:r>
      <w:r w:rsidR="00F740E2">
        <w:rPr>
          <w:rFonts w:ascii="Times New Roman" w:hAnsi="Times New Roman" w:cs="Times New Roman"/>
        </w:rPr>
        <w:t xml:space="preserve">au cours d’une année de formation, </w:t>
      </w:r>
      <w:r w:rsidR="000128CE" w:rsidRPr="00D77AB3">
        <w:rPr>
          <w:rFonts w:ascii="Times New Roman" w:hAnsi="Times New Roman" w:cs="Times New Roman"/>
        </w:rPr>
        <w:t xml:space="preserve">quant à leur ressenti à propos de la relation avec leur maitre de stage (en octobre, après la semaine d'observation, en février, après le premier stage actif et en </w:t>
      </w:r>
      <w:r w:rsidR="000128CE" w:rsidRPr="00D77AB3">
        <w:rPr>
          <w:rFonts w:ascii="Times New Roman" w:hAnsi="Times New Roman" w:cs="Times New Roman"/>
        </w:rPr>
        <w:lastRenderedPageBreak/>
        <w:t>mai, après le deuxième stage actif) et des</w:t>
      </w:r>
      <w:r w:rsidR="00BD0BBE" w:rsidRPr="00D77AB3">
        <w:rPr>
          <w:rFonts w:ascii="Times New Roman" w:hAnsi="Times New Roman" w:cs="Times New Roman"/>
        </w:rPr>
        <w:t xml:space="preserve"> dyades étudiant/maitre de stage </w:t>
      </w:r>
      <w:r w:rsidR="00C77C69" w:rsidRPr="00D77AB3">
        <w:rPr>
          <w:rFonts w:ascii="Times New Roman" w:hAnsi="Times New Roman" w:cs="Times New Roman"/>
        </w:rPr>
        <w:t>ont été</w:t>
      </w:r>
      <w:r w:rsidR="00BD0BBE" w:rsidRPr="00D77AB3">
        <w:rPr>
          <w:rFonts w:ascii="Times New Roman" w:hAnsi="Times New Roman" w:cs="Times New Roman"/>
        </w:rPr>
        <w:t xml:space="preserve"> suivi</w:t>
      </w:r>
      <w:r w:rsidR="00C77C69" w:rsidRPr="00D77AB3">
        <w:rPr>
          <w:rFonts w:ascii="Times New Roman" w:hAnsi="Times New Roman" w:cs="Times New Roman"/>
        </w:rPr>
        <w:t>es</w:t>
      </w:r>
      <w:r w:rsidR="00BD0BBE" w:rsidRPr="00D77AB3">
        <w:rPr>
          <w:rFonts w:ascii="Times New Roman" w:hAnsi="Times New Roman" w:cs="Times New Roman"/>
        </w:rPr>
        <w:t xml:space="preserve"> </w:t>
      </w:r>
      <w:r w:rsidR="000128CE" w:rsidRPr="00D77AB3">
        <w:rPr>
          <w:rFonts w:ascii="Times New Roman" w:hAnsi="Times New Roman" w:cs="Times New Roman"/>
        </w:rPr>
        <w:t xml:space="preserve">tout au long du processus </w:t>
      </w:r>
      <w:r>
        <w:rPr>
          <w:rFonts w:ascii="Times New Roman" w:hAnsi="Times New Roman" w:cs="Times New Roman"/>
        </w:rPr>
        <w:t xml:space="preserve">d’accompagnement d’un stage </w:t>
      </w:r>
      <w:r w:rsidR="000128CE" w:rsidRPr="00D77AB3">
        <w:rPr>
          <w:rFonts w:ascii="Times New Roman" w:hAnsi="Times New Roman" w:cs="Times New Roman"/>
        </w:rPr>
        <w:t xml:space="preserve">grâce à des entretiens, de manière à pouvoir réaliser des </w:t>
      </w:r>
      <w:r w:rsidR="00BD0BBE" w:rsidRPr="00D77AB3">
        <w:rPr>
          <w:rFonts w:ascii="Times New Roman" w:hAnsi="Times New Roman" w:cs="Times New Roman"/>
        </w:rPr>
        <w:t>études de cas.</w:t>
      </w:r>
    </w:p>
    <w:p w14:paraId="4C0328BB" w14:textId="77777777" w:rsidR="00D63576" w:rsidRPr="00D77AB3" w:rsidRDefault="00D63576">
      <w:pPr>
        <w:rPr>
          <w:rFonts w:ascii="Times New Roman" w:hAnsi="Times New Roman" w:cs="Times New Roman"/>
        </w:rPr>
      </w:pPr>
    </w:p>
    <w:p w14:paraId="303E5E42" w14:textId="4A993E57" w:rsidR="00AF53DC" w:rsidRPr="00D77AB3" w:rsidRDefault="00D63576" w:rsidP="00AF53DC">
      <w:pPr>
        <w:rPr>
          <w:rFonts w:ascii="Times New Roman" w:hAnsi="Times New Roman" w:cs="Times New Roman"/>
        </w:rPr>
      </w:pPr>
      <w:r w:rsidRPr="00D77AB3">
        <w:rPr>
          <w:rFonts w:ascii="Times New Roman" w:hAnsi="Times New Roman" w:cs="Times New Roman"/>
        </w:rPr>
        <w:t>Dans le cadre de cette communication</w:t>
      </w:r>
      <w:r w:rsidR="005C234B" w:rsidRPr="00D77AB3">
        <w:rPr>
          <w:rFonts w:ascii="Times New Roman" w:hAnsi="Times New Roman" w:cs="Times New Roman"/>
        </w:rPr>
        <w:t xml:space="preserve">, nous présenterons la modélisation à laquelle nous arrivons et qui a déjà fait l’objet d’une publication (Colognesi, Parmentier et Van </w:t>
      </w:r>
      <w:proofErr w:type="spellStart"/>
      <w:r w:rsidR="005C234B" w:rsidRPr="00D77AB3">
        <w:rPr>
          <w:rFonts w:ascii="Times New Roman" w:hAnsi="Times New Roman" w:cs="Times New Roman"/>
        </w:rPr>
        <w:t>Nieuwenhoven</w:t>
      </w:r>
      <w:proofErr w:type="spellEnd"/>
      <w:r w:rsidR="005C234B" w:rsidRPr="00D77AB3">
        <w:rPr>
          <w:rFonts w:ascii="Times New Roman" w:hAnsi="Times New Roman" w:cs="Times New Roman"/>
        </w:rPr>
        <w:t>, 2018), mais aussi des éléments nouveaux</w:t>
      </w:r>
      <w:r w:rsidR="005263F8">
        <w:rPr>
          <w:rFonts w:ascii="Times New Roman" w:hAnsi="Times New Roman" w:cs="Times New Roman"/>
        </w:rPr>
        <w:t>,</w:t>
      </w:r>
      <w:r w:rsidR="005C234B" w:rsidRPr="00D77AB3">
        <w:rPr>
          <w:rFonts w:ascii="Times New Roman" w:hAnsi="Times New Roman" w:cs="Times New Roman"/>
        </w:rPr>
        <w:t xml:space="preserve"> c’est-à-dire des résultats en lien avec les études de cas réalisée</w:t>
      </w:r>
      <w:r w:rsidR="0013189F" w:rsidRPr="00D77AB3">
        <w:rPr>
          <w:rFonts w:ascii="Times New Roman" w:hAnsi="Times New Roman" w:cs="Times New Roman"/>
        </w:rPr>
        <w:t xml:space="preserve">s. Plus concrètement, </w:t>
      </w:r>
      <w:r w:rsidR="00AF53DC" w:rsidRPr="00D77AB3">
        <w:rPr>
          <w:rFonts w:ascii="Times New Roman" w:hAnsi="Times New Roman" w:cs="Times New Roman"/>
        </w:rPr>
        <w:t xml:space="preserve">deux dyades ont été choisies pour la richesse de leurs apports, </w:t>
      </w:r>
      <w:r w:rsidR="005263F8">
        <w:rPr>
          <w:rFonts w:ascii="Times New Roman" w:hAnsi="Times New Roman" w:cs="Times New Roman"/>
        </w:rPr>
        <w:t xml:space="preserve">nous permettant de montrer trois aspects en lien avec la relation maitre de stage / étudiant </w:t>
      </w:r>
      <w:r w:rsidR="0013189F" w:rsidRPr="00D77AB3">
        <w:rPr>
          <w:rFonts w:ascii="Times New Roman" w:hAnsi="Times New Roman" w:cs="Times New Roman"/>
        </w:rPr>
        <w:t xml:space="preserve">: </w:t>
      </w:r>
      <w:r w:rsidR="000128CE" w:rsidRPr="00D77AB3">
        <w:rPr>
          <w:rFonts w:ascii="Times New Roman" w:hAnsi="Times New Roman" w:cs="Times New Roman"/>
        </w:rPr>
        <w:t xml:space="preserve">(1) </w:t>
      </w:r>
      <w:r w:rsidR="0013189F" w:rsidRPr="00D77AB3">
        <w:rPr>
          <w:rFonts w:ascii="Times New Roman" w:hAnsi="Times New Roman" w:cs="Times New Roman"/>
        </w:rPr>
        <w:t xml:space="preserve">les leviers qui ont permis à la relation de s'améliorer ou, au contraire, les pièges </w:t>
      </w:r>
      <w:r w:rsidR="005263F8">
        <w:rPr>
          <w:rFonts w:ascii="Times New Roman" w:hAnsi="Times New Roman" w:cs="Times New Roman"/>
        </w:rPr>
        <w:t>qui amènent une dégradation de</w:t>
      </w:r>
      <w:r w:rsidR="000128CE" w:rsidRPr="00D77AB3">
        <w:rPr>
          <w:rFonts w:ascii="Times New Roman" w:hAnsi="Times New Roman" w:cs="Times New Roman"/>
        </w:rPr>
        <w:t xml:space="preserve"> la relation</w:t>
      </w:r>
      <w:r w:rsidR="005263F8">
        <w:rPr>
          <w:rFonts w:ascii="Times New Roman" w:hAnsi="Times New Roman" w:cs="Times New Roman"/>
        </w:rPr>
        <w:t xml:space="preserve"> </w:t>
      </w:r>
      <w:r w:rsidR="000128CE" w:rsidRPr="00D77AB3">
        <w:rPr>
          <w:rFonts w:ascii="Times New Roman" w:hAnsi="Times New Roman" w:cs="Times New Roman"/>
        </w:rPr>
        <w:t>;</w:t>
      </w:r>
      <w:r w:rsidR="00AF53DC" w:rsidRPr="00D77AB3">
        <w:rPr>
          <w:rFonts w:ascii="Times New Roman" w:hAnsi="Times New Roman" w:cs="Times New Roman"/>
        </w:rPr>
        <w:t xml:space="preserve"> (2) l’évolution des </w:t>
      </w:r>
      <w:r w:rsidR="0013189F" w:rsidRPr="00D77AB3">
        <w:rPr>
          <w:rFonts w:ascii="Times New Roman" w:hAnsi="Times New Roman" w:cs="Times New Roman"/>
        </w:rPr>
        <w:t>ressenti</w:t>
      </w:r>
      <w:r w:rsidR="00AF53DC" w:rsidRPr="00D77AB3">
        <w:rPr>
          <w:rFonts w:ascii="Times New Roman" w:hAnsi="Times New Roman" w:cs="Times New Roman"/>
        </w:rPr>
        <w:t>s</w:t>
      </w:r>
      <w:r w:rsidR="0013189F" w:rsidRPr="00D77AB3">
        <w:rPr>
          <w:rFonts w:ascii="Times New Roman" w:hAnsi="Times New Roman" w:cs="Times New Roman"/>
        </w:rPr>
        <w:t xml:space="preserve"> des deux acteurs </w:t>
      </w:r>
      <w:r w:rsidR="00AF53DC" w:rsidRPr="00D77AB3">
        <w:rPr>
          <w:rFonts w:ascii="Times New Roman" w:hAnsi="Times New Roman" w:cs="Times New Roman"/>
        </w:rPr>
        <w:t>tout au long du stage ; (3) les liens entre le modèle théorique et ce qui s’est passé.</w:t>
      </w:r>
      <w:r w:rsidR="00F740E2">
        <w:rPr>
          <w:rFonts w:ascii="Times New Roman" w:hAnsi="Times New Roman" w:cs="Times New Roman"/>
        </w:rPr>
        <w:t xml:space="preserve"> Les limites et perspectives de la recherche seront également évoquées.</w:t>
      </w:r>
    </w:p>
    <w:p w14:paraId="63B2D906" w14:textId="77777777" w:rsidR="00AF53DC" w:rsidRPr="00D77AB3" w:rsidRDefault="00AF53DC" w:rsidP="00AF53DC">
      <w:pPr>
        <w:rPr>
          <w:rFonts w:ascii="Times New Roman" w:hAnsi="Times New Roman" w:cs="Times New Roman"/>
        </w:rPr>
      </w:pPr>
    </w:p>
    <w:p w14:paraId="5F3CAD38" w14:textId="77777777" w:rsidR="00B16800" w:rsidRPr="00D77AB3" w:rsidRDefault="00B16800" w:rsidP="00AF53DC">
      <w:pPr>
        <w:rPr>
          <w:rFonts w:ascii="Times New Roman" w:hAnsi="Times New Roman" w:cs="Times New Roman"/>
        </w:rPr>
      </w:pPr>
    </w:p>
    <w:p w14:paraId="35CE28B8" w14:textId="77777777" w:rsidR="00B16800" w:rsidRPr="00D77AB3" w:rsidRDefault="00B16800" w:rsidP="00AF53DC">
      <w:pPr>
        <w:rPr>
          <w:rFonts w:ascii="Times New Roman" w:hAnsi="Times New Roman" w:cs="Times New Roman"/>
          <w:b/>
        </w:rPr>
      </w:pPr>
      <w:r w:rsidRPr="00D77AB3">
        <w:rPr>
          <w:rFonts w:ascii="Times New Roman" w:hAnsi="Times New Roman" w:cs="Times New Roman"/>
          <w:b/>
        </w:rPr>
        <w:t>Bibliographie</w:t>
      </w:r>
    </w:p>
    <w:p w14:paraId="3F303E31" w14:textId="77777777" w:rsidR="003D27D4" w:rsidRDefault="003D27D4" w:rsidP="003D27D4">
      <w:pPr>
        <w:pStyle w:val="TEXTEMEMOIRECATH"/>
        <w:spacing w:line="276" w:lineRule="auto"/>
        <w:ind w:left="284" w:hanging="284"/>
        <w:rPr>
          <w:szCs w:val="24"/>
        </w:rPr>
      </w:pPr>
      <w:r>
        <w:rPr>
          <w:szCs w:val="24"/>
        </w:rPr>
        <w:t>Colognesi, S., Parmentier, C. et</w:t>
      </w:r>
      <w:r w:rsidR="00DF42CB" w:rsidRPr="00D77AB3">
        <w:rPr>
          <w:szCs w:val="24"/>
        </w:rPr>
        <w:t xml:space="preserve"> Van Nieuwenhoven, C. (2018). Des ingrédients pour une relation efficace maitre de stage / stagiaire. Le point de vue des stagiaires. </w:t>
      </w:r>
      <w:r>
        <w:rPr>
          <w:szCs w:val="24"/>
        </w:rPr>
        <w:t>Dans</w:t>
      </w:r>
      <w:r w:rsidR="00DF42CB" w:rsidRPr="00D77AB3">
        <w:rPr>
          <w:szCs w:val="24"/>
        </w:rPr>
        <w:t xml:space="preserve"> C. </w:t>
      </w:r>
      <w:r>
        <w:rPr>
          <w:szCs w:val="24"/>
        </w:rPr>
        <w:t>Van Nieuwenhoven, S. Colognesi et</w:t>
      </w:r>
      <w:r w:rsidR="00DF42CB" w:rsidRPr="00D77AB3">
        <w:rPr>
          <w:szCs w:val="24"/>
        </w:rPr>
        <w:t xml:space="preserve"> S. Beausaert (</w:t>
      </w:r>
      <w:r>
        <w:rPr>
          <w:szCs w:val="24"/>
        </w:rPr>
        <w:t>dir</w:t>
      </w:r>
      <w:r w:rsidR="00DF42CB" w:rsidRPr="00D77AB3">
        <w:rPr>
          <w:szCs w:val="24"/>
        </w:rPr>
        <w:t xml:space="preserve">.), </w:t>
      </w:r>
      <w:r w:rsidR="00DF42CB" w:rsidRPr="00D77AB3">
        <w:rPr>
          <w:i/>
          <w:szCs w:val="24"/>
        </w:rPr>
        <w:t>L’accompagnement des pratiques professionnelles des enseignants en formation initiale, en insertion et en cours de carrière</w:t>
      </w:r>
      <w:r w:rsidR="00DF42CB" w:rsidRPr="00D77AB3">
        <w:rPr>
          <w:szCs w:val="24"/>
        </w:rPr>
        <w:t>. (pp. 29-44) Louvain-la-Neuve : Presses Universitaires de Louvain.</w:t>
      </w:r>
    </w:p>
    <w:p w14:paraId="38CEB6F7" w14:textId="77777777" w:rsidR="003D27D4" w:rsidRDefault="00DF42CB" w:rsidP="003D27D4">
      <w:pPr>
        <w:pStyle w:val="TEXTEMEMOIRECATH"/>
        <w:spacing w:line="276" w:lineRule="auto"/>
        <w:ind w:left="284" w:hanging="284"/>
        <w:rPr>
          <w:rStyle w:val="Lienhypertexte"/>
          <w:szCs w:val="24"/>
          <w:shd w:val="clear" w:color="auto" w:fill="FFFFFF"/>
        </w:rPr>
      </w:pPr>
      <w:r w:rsidRPr="00D77AB3">
        <w:rPr>
          <w:szCs w:val="24"/>
          <w:shd w:val="clear" w:color="auto" w:fill="FFFFFF"/>
        </w:rPr>
        <w:t>De Stercke, J., Temperman, G. et De Lièvre, B. (2010).</w:t>
      </w:r>
      <w:r w:rsidRPr="00D77AB3">
        <w:rPr>
          <w:rStyle w:val="apple-converted-space"/>
          <w:szCs w:val="24"/>
          <w:shd w:val="clear" w:color="auto" w:fill="FFFFFF"/>
        </w:rPr>
        <w:t> </w:t>
      </w:r>
      <w:r w:rsidRPr="00D77AB3">
        <w:rPr>
          <w:i/>
          <w:szCs w:val="24"/>
          <w:shd w:val="clear" w:color="auto" w:fill="FFFFFF"/>
        </w:rPr>
        <w:t>Outil d'aide à la gestion de la relation mentorale</w:t>
      </w:r>
      <w:r w:rsidRPr="00D77AB3">
        <w:rPr>
          <w:szCs w:val="24"/>
          <w:shd w:val="clear" w:color="auto" w:fill="FFFFFF"/>
        </w:rPr>
        <w:t xml:space="preserve">. Repéré à  </w:t>
      </w:r>
      <w:r w:rsidR="00155934">
        <w:fldChar w:fldCharType="begin"/>
      </w:r>
      <w:r w:rsidR="00155934">
        <w:instrText xml:space="preserve"> HYPERLINK "http://www.enseignantdebutant.be/downloads/files/Outilaidegestionmentorat.pdf" \t "_blank" </w:instrText>
      </w:r>
      <w:r w:rsidR="00155934">
        <w:fldChar w:fldCharType="separate"/>
      </w:r>
      <w:r w:rsidRPr="00D77AB3">
        <w:rPr>
          <w:rStyle w:val="Lienhypertexte"/>
          <w:szCs w:val="24"/>
          <w:shd w:val="clear" w:color="auto" w:fill="FFFFFF"/>
        </w:rPr>
        <w:t>http://www.enseignantdebutant.be/downloads/files/Outilaidegestionmentorat.pdf</w:t>
      </w:r>
      <w:r w:rsidR="00155934">
        <w:rPr>
          <w:rStyle w:val="Lienhypertexte"/>
          <w:szCs w:val="24"/>
          <w:shd w:val="clear" w:color="auto" w:fill="FFFFFF"/>
        </w:rPr>
        <w:fldChar w:fldCharType="end"/>
      </w:r>
    </w:p>
    <w:p w14:paraId="6D4E0169" w14:textId="77777777" w:rsidR="003D27D4" w:rsidRDefault="00DF42CB" w:rsidP="003D27D4">
      <w:pPr>
        <w:pStyle w:val="TEXTEMEMOIRECATH"/>
        <w:spacing w:line="276" w:lineRule="auto"/>
        <w:ind w:left="284" w:hanging="284"/>
        <w:rPr>
          <w:rFonts w:eastAsia="Times New Roman"/>
          <w:szCs w:val="24"/>
        </w:rPr>
      </w:pPr>
      <w:r w:rsidRPr="00D77AB3">
        <w:rPr>
          <w:rFonts w:eastAsia="Times New Roman"/>
          <w:szCs w:val="24"/>
        </w:rPr>
        <w:t>Desbiens, J.-F., Borges, C. et Spallanzani, C. (2009). Investir dans la formation des personnes enseignantes associées pour faire du stage en enseignement un instrument de développement professionnel.</w:t>
      </w:r>
      <w:r w:rsidRPr="00D77AB3">
        <w:rPr>
          <w:szCs w:val="24"/>
        </w:rPr>
        <w:t> </w:t>
      </w:r>
      <w:r w:rsidRPr="00D77AB3">
        <w:rPr>
          <w:i/>
          <w:iCs/>
          <w:szCs w:val="24"/>
        </w:rPr>
        <w:t>Éducation et francophonie, 37</w:t>
      </w:r>
      <w:r w:rsidRPr="00D77AB3">
        <w:rPr>
          <w:rFonts w:eastAsia="Times New Roman"/>
          <w:szCs w:val="24"/>
        </w:rPr>
        <w:t>(1), 6-25. Repéré à</w:t>
      </w:r>
      <w:r w:rsidRPr="00D77AB3">
        <w:rPr>
          <w:szCs w:val="24"/>
        </w:rPr>
        <w:t> </w:t>
      </w:r>
      <w:hyperlink r:id="rId6" w:history="1">
        <w:r w:rsidRPr="00D77AB3">
          <w:rPr>
            <w:szCs w:val="24"/>
            <w:u w:val="single"/>
          </w:rPr>
          <w:t>http://www.erudit.org/revue/ef/2009/v37/n1/037650ar.pdf</w:t>
        </w:r>
      </w:hyperlink>
      <w:r w:rsidRPr="00D77AB3">
        <w:rPr>
          <w:rFonts w:eastAsia="Times New Roman"/>
          <w:szCs w:val="24"/>
        </w:rPr>
        <w:t xml:space="preserve"> </w:t>
      </w:r>
    </w:p>
    <w:p w14:paraId="6499179F" w14:textId="77777777" w:rsidR="003D27D4" w:rsidRDefault="00DF42CB" w:rsidP="003D27D4">
      <w:pPr>
        <w:pStyle w:val="TEXTEMEMOIRECATH"/>
        <w:spacing w:line="276" w:lineRule="auto"/>
        <w:ind w:left="284" w:hanging="284"/>
        <w:rPr>
          <w:noProof/>
        </w:rPr>
      </w:pPr>
      <w:r w:rsidRPr="00D77AB3">
        <w:rPr>
          <w:noProof/>
        </w:rPr>
        <w:t xml:space="preserve">Goyette, N. (2016). Développer le sens du métier pour favoriser le bien-être en formation initiale à l'enseignement. </w:t>
      </w:r>
      <w:r w:rsidRPr="00D77AB3">
        <w:rPr>
          <w:i/>
          <w:noProof/>
        </w:rPr>
        <w:t>Revue canadienne en éducation, 39</w:t>
      </w:r>
      <w:r w:rsidRPr="00D77AB3">
        <w:rPr>
          <w:noProof/>
        </w:rPr>
        <w:t xml:space="preserve">(4), 1-29. </w:t>
      </w:r>
    </w:p>
    <w:p w14:paraId="17D3A545" w14:textId="77777777" w:rsidR="003D27D4" w:rsidRDefault="003D27D4" w:rsidP="003D27D4">
      <w:pPr>
        <w:pStyle w:val="TEXTEMEMOIRECATH"/>
        <w:spacing w:line="276" w:lineRule="auto"/>
        <w:ind w:left="284" w:hanging="284"/>
      </w:pPr>
      <w:r>
        <w:t>Merhan, F.,  Ronveaux, C. et</w:t>
      </w:r>
      <w:r w:rsidR="00B16800" w:rsidRPr="00D77AB3">
        <w:t xml:space="preserve"> Vanhulle, S. (2007). </w:t>
      </w:r>
      <w:r w:rsidR="00B16800" w:rsidRPr="00D77AB3">
        <w:rPr>
          <w:i/>
        </w:rPr>
        <w:t>Alternance en formation</w:t>
      </w:r>
      <w:r w:rsidR="00B16800" w:rsidRPr="00D77AB3">
        <w:t>. Bruxelles : De Boeck.</w:t>
      </w:r>
    </w:p>
    <w:p w14:paraId="2D780DAD" w14:textId="77777777" w:rsidR="003D27D4" w:rsidRDefault="00DF42CB" w:rsidP="003D27D4">
      <w:pPr>
        <w:pStyle w:val="TEXTEMEMOIRECATH"/>
        <w:spacing w:line="276" w:lineRule="auto"/>
        <w:ind w:left="284" w:hanging="284"/>
        <w:rPr>
          <w:szCs w:val="24"/>
        </w:rPr>
      </w:pPr>
      <w:r w:rsidRPr="00D77AB3">
        <w:rPr>
          <w:szCs w:val="24"/>
        </w:rPr>
        <w:t xml:space="preserve">Paul, M. (2016). </w:t>
      </w:r>
      <w:r w:rsidRPr="00D77AB3">
        <w:rPr>
          <w:i/>
          <w:szCs w:val="24"/>
        </w:rPr>
        <w:t>La démarche d’accompagnement</w:t>
      </w:r>
      <w:r w:rsidRPr="00D77AB3">
        <w:rPr>
          <w:szCs w:val="24"/>
        </w:rPr>
        <w:t xml:space="preserve">. </w:t>
      </w:r>
      <w:r w:rsidRPr="00D77AB3">
        <w:rPr>
          <w:i/>
          <w:szCs w:val="24"/>
        </w:rPr>
        <w:t>Repères méthodologiques et ressources théoriques.</w:t>
      </w:r>
      <w:r w:rsidRPr="00D77AB3">
        <w:rPr>
          <w:szCs w:val="24"/>
        </w:rPr>
        <w:t xml:space="preserve"> Louvain-la-Neuve : De Boeck supérieur.</w:t>
      </w:r>
    </w:p>
    <w:p w14:paraId="71B175DE" w14:textId="77777777" w:rsidR="003D27D4" w:rsidRDefault="00DF42CB" w:rsidP="003D27D4">
      <w:pPr>
        <w:pStyle w:val="TEXTEMEMOIRECATH"/>
        <w:spacing w:line="276" w:lineRule="auto"/>
        <w:ind w:left="284" w:hanging="284"/>
        <w:rPr>
          <w:rFonts w:eastAsia="Times New Roman"/>
          <w:szCs w:val="24"/>
          <w:lang w:eastAsia="fr-BE"/>
        </w:rPr>
      </w:pPr>
      <w:r w:rsidRPr="00D77AB3">
        <w:rPr>
          <w:rFonts w:eastAsia="Times New Roman"/>
          <w:szCs w:val="24"/>
          <w:lang w:eastAsia="fr-BE"/>
        </w:rPr>
        <w:t xml:space="preserve">Pelpel, P. (2002). Quelle professionnalisation pour les formateurs de terrain ? Dans M. Altet, L., Paquay et P. Perrenoud. </w:t>
      </w:r>
      <w:r w:rsidRPr="00D77AB3">
        <w:rPr>
          <w:rFonts w:eastAsia="Times New Roman"/>
          <w:i/>
          <w:szCs w:val="24"/>
          <w:lang w:eastAsia="fr-BE"/>
        </w:rPr>
        <w:t>Formateurs d’enseignants. Quelle professionnalisation</w:t>
      </w:r>
      <w:r w:rsidRPr="00D77AB3">
        <w:rPr>
          <w:rFonts w:eastAsia="Times New Roman"/>
          <w:szCs w:val="24"/>
          <w:lang w:eastAsia="fr-BE"/>
        </w:rPr>
        <w:t xml:space="preserve"> ? (p.175-191). Bruxelles : De Boeck.</w:t>
      </w:r>
    </w:p>
    <w:p w14:paraId="6BBE8E75" w14:textId="77777777" w:rsidR="00DF42CB" w:rsidRPr="00D77AB3" w:rsidRDefault="00DF42CB" w:rsidP="00DF42CB">
      <w:pPr>
        <w:pStyle w:val="Rfrence"/>
        <w:ind w:left="284" w:hanging="284"/>
        <w:jc w:val="both"/>
        <w:rPr>
          <w:rFonts w:cs="Times New Roman"/>
          <w:szCs w:val="24"/>
        </w:rPr>
      </w:pPr>
      <w:r w:rsidRPr="00D77AB3">
        <w:rPr>
          <w:rFonts w:cs="Times New Roman"/>
          <w:color w:val="000000" w:themeColor="text1"/>
          <w:szCs w:val="24"/>
        </w:rPr>
        <w:t xml:space="preserve">Van </w:t>
      </w:r>
      <w:proofErr w:type="spellStart"/>
      <w:r w:rsidRPr="00D77AB3">
        <w:rPr>
          <w:rFonts w:cs="Times New Roman"/>
          <w:color w:val="000000" w:themeColor="text1"/>
          <w:szCs w:val="24"/>
        </w:rPr>
        <w:t>Nieuwenhoven</w:t>
      </w:r>
      <w:proofErr w:type="spellEnd"/>
      <w:r w:rsidRPr="00D77AB3">
        <w:rPr>
          <w:rFonts w:cs="Times New Roman"/>
          <w:color w:val="000000" w:themeColor="text1"/>
          <w:szCs w:val="24"/>
        </w:rPr>
        <w:t xml:space="preserve">, C. et Colognesi, S. (2013). Une recherche collaborative autour des difficultés des maîtres de stage à accompagner leur stagiaire. </w:t>
      </w:r>
      <w:proofErr w:type="spellStart"/>
      <w:r w:rsidRPr="00D77AB3">
        <w:rPr>
          <w:rFonts w:cs="Times New Roman"/>
          <w:i/>
          <w:color w:val="000000" w:themeColor="text1"/>
          <w:szCs w:val="24"/>
        </w:rPr>
        <w:t>Interacções</w:t>
      </w:r>
      <w:proofErr w:type="spellEnd"/>
      <w:r w:rsidRPr="00D77AB3">
        <w:rPr>
          <w:rFonts w:cs="Times New Roman"/>
          <w:i/>
          <w:color w:val="000000" w:themeColor="text1"/>
          <w:szCs w:val="24"/>
        </w:rPr>
        <w:t xml:space="preserve">, </w:t>
      </w:r>
      <w:r w:rsidRPr="00D77AB3">
        <w:rPr>
          <w:rFonts w:cs="Times New Roman"/>
          <w:color w:val="000000" w:themeColor="text1"/>
          <w:szCs w:val="24"/>
        </w:rPr>
        <w:t>(27), 118-138.</w:t>
      </w:r>
    </w:p>
    <w:p w14:paraId="086C0F5A" w14:textId="77777777" w:rsidR="00DF42CB" w:rsidRPr="00D77AB3" w:rsidRDefault="00DF42CB" w:rsidP="00DF42CB">
      <w:pPr>
        <w:pStyle w:val="Rfrence"/>
        <w:ind w:left="284" w:hanging="284"/>
        <w:jc w:val="both"/>
        <w:rPr>
          <w:rFonts w:cs="Times New Roman"/>
          <w:color w:val="000000" w:themeColor="text1"/>
          <w:szCs w:val="24"/>
        </w:rPr>
      </w:pPr>
      <w:r w:rsidRPr="00D77AB3">
        <w:rPr>
          <w:rFonts w:cs="Times New Roman"/>
          <w:color w:val="000000" w:themeColor="text1"/>
          <w:szCs w:val="24"/>
        </w:rPr>
        <w:t xml:space="preserve">Van </w:t>
      </w:r>
      <w:proofErr w:type="spellStart"/>
      <w:r w:rsidRPr="00D77AB3">
        <w:rPr>
          <w:rFonts w:cs="Times New Roman"/>
          <w:color w:val="000000" w:themeColor="text1"/>
          <w:szCs w:val="24"/>
        </w:rPr>
        <w:t>Nieuwenhoven</w:t>
      </w:r>
      <w:proofErr w:type="spellEnd"/>
      <w:r w:rsidRPr="00D77AB3">
        <w:rPr>
          <w:rFonts w:cs="Times New Roman"/>
          <w:color w:val="000000" w:themeColor="text1"/>
          <w:szCs w:val="24"/>
        </w:rPr>
        <w:t xml:space="preserve">, C. et Colognesi, S. (2015). Une recherche collaborative sur l’accompagnement des futurs instituteurs : un levier de développement professionnel pour les maitres de stage. </w:t>
      </w:r>
      <w:r w:rsidRPr="00D77AB3">
        <w:rPr>
          <w:rFonts w:cs="Times New Roman"/>
          <w:i/>
          <w:color w:val="000000" w:themeColor="text1"/>
          <w:szCs w:val="24"/>
        </w:rPr>
        <w:t>Évaluer. Journal international de Recherche en Education et Formation</w:t>
      </w:r>
      <w:r w:rsidRPr="00D77AB3">
        <w:rPr>
          <w:rFonts w:cs="Times New Roman"/>
          <w:color w:val="000000" w:themeColor="text1"/>
          <w:szCs w:val="24"/>
        </w:rPr>
        <w:t xml:space="preserve">, </w:t>
      </w:r>
      <w:r w:rsidRPr="00D77AB3">
        <w:rPr>
          <w:rFonts w:cs="Times New Roman"/>
          <w:i/>
          <w:color w:val="000000" w:themeColor="text1"/>
          <w:szCs w:val="24"/>
        </w:rPr>
        <w:t>1</w:t>
      </w:r>
      <w:r w:rsidRPr="00D77AB3">
        <w:rPr>
          <w:rFonts w:cs="Times New Roman"/>
          <w:color w:val="000000" w:themeColor="text1"/>
          <w:szCs w:val="24"/>
        </w:rPr>
        <w:t xml:space="preserve">(2), 103–121. </w:t>
      </w:r>
    </w:p>
    <w:p w14:paraId="34959217" w14:textId="77777777" w:rsidR="00B16800" w:rsidRDefault="00B16800" w:rsidP="00AF53DC">
      <w:pPr>
        <w:rPr>
          <w:rFonts w:ascii="Times New Roman" w:hAnsi="Times New Roman" w:cs="Times New Roman"/>
        </w:rPr>
      </w:pPr>
    </w:p>
    <w:p w14:paraId="69123E24" w14:textId="77777777" w:rsidR="004F5A8F" w:rsidRDefault="004F5A8F" w:rsidP="00AF53DC">
      <w:pPr>
        <w:rPr>
          <w:rFonts w:ascii="Times New Roman" w:hAnsi="Times New Roman" w:cs="Times New Roman"/>
        </w:rPr>
      </w:pPr>
    </w:p>
    <w:p w14:paraId="7BE6D759" w14:textId="77777777" w:rsidR="004F5A8F" w:rsidRDefault="004F5A8F" w:rsidP="00AF53DC">
      <w:pPr>
        <w:rPr>
          <w:rFonts w:ascii="Times New Roman" w:hAnsi="Times New Roman" w:cs="Times New Roman"/>
        </w:rPr>
      </w:pPr>
    </w:p>
    <w:p w14:paraId="61E05D3A" w14:textId="77777777" w:rsidR="004F5A8F" w:rsidRDefault="004F5A8F" w:rsidP="00AF53DC">
      <w:pPr>
        <w:rPr>
          <w:rFonts w:ascii="Times New Roman" w:hAnsi="Times New Roman" w:cs="Times New Roman"/>
        </w:rPr>
      </w:pPr>
    </w:p>
    <w:p w14:paraId="7765697C" w14:textId="77777777" w:rsidR="004F5A8F" w:rsidRDefault="004F5A8F" w:rsidP="004F5A8F">
      <w:pPr>
        <w:spacing w:line="240" w:lineRule="auto"/>
        <w:jc w:val="left"/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  <w:t>Catherine Van Nieuwenhoven</w:t>
      </w:r>
    </w:p>
    <w:p w14:paraId="088CBE13" w14:textId="77777777" w:rsidR="004F5A8F" w:rsidRDefault="004F5A8F" w:rsidP="004F5A8F">
      <w:pPr>
        <w:spacing w:line="240" w:lineRule="auto"/>
        <w:jc w:val="left"/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  <w:t>Professeur (Formation des enseignants)</w:t>
      </w:r>
    </w:p>
    <w:p w14:paraId="1A64947B" w14:textId="77777777" w:rsidR="004F5A8F" w:rsidRDefault="004F5A8F" w:rsidP="004F5A8F">
      <w:pPr>
        <w:spacing w:line="240" w:lineRule="auto"/>
        <w:jc w:val="left"/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  <w:t>Université catholique de Louvain</w:t>
      </w:r>
    </w:p>
    <w:p w14:paraId="1FA0E14B" w14:textId="77777777" w:rsidR="004F5A8F" w:rsidRDefault="00CB4984" w:rsidP="004F5A8F">
      <w:pPr>
        <w:spacing w:line="240" w:lineRule="auto"/>
        <w:jc w:val="left"/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hyperlink r:id="rId7" w:history="1">
        <w:r w:rsidR="004F5A8F" w:rsidRPr="00CC389B">
          <w:rPr>
            <w:rStyle w:val="Lienhypertexte"/>
            <w:rFonts w:ascii="Helvetica" w:eastAsia="Times New Roman" w:hAnsi="Helvetica" w:cs="Times New Roman"/>
            <w:sz w:val="21"/>
            <w:szCs w:val="21"/>
            <w:lang w:val="fr-BE"/>
          </w:rPr>
          <w:t>Catherine.vannieuwenhoven@uclouvain.be</w:t>
        </w:r>
      </w:hyperlink>
    </w:p>
    <w:p w14:paraId="79EFACF8" w14:textId="77777777" w:rsidR="004F5A8F" w:rsidRDefault="004F5A8F" w:rsidP="004F5A8F">
      <w:pPr>
        <w:spacing w:line="240" w:lineRule="auto"/>
        <w:jc w:val="left"/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</w:p>
    <w:p w14:paraId="7ACBA52B" w14:textId="77777777" w:rsidR="004F5A8F" w:rsidRDefault="004F5A8F" w:rsidP="004F5A8F">
      <w:pPr>
        <w:spacing w:line="240" w:lineRule="auto"/>
        <w:jc w:val="left"/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  <w:t>Catherine Parmentier</w:t>
      </w:r>
    </w:p>
    <w:p w14:paraId="718C6538" w14:textId="77777777" w:rsidR="004F5A8F" w:rsidRDefault="004F5A8F" w:rsidP="004F5A8F">
      <w:pPr>
        <w:spacing w:line="240" w:lineRule="auto"/>
        <w:jc w:val="left"/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  <w:t>Responsable des stages</w:t>
      </w:r>
    </w:p>
    <w:p w14:paraId="32140643" w14:textId="77777777" w:rsidR="004F5A8F" w:rsidRDefault="004F5A8F" w:rsidP="004F5A8F">
      <w:pPr>
        <w:spacing w:line="240" w:lineRule="auto"/>
        <w:jc w:val="left"/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  <w:t>Haute Ecole Vinci</w:t>
      </w:r>
    </w:p>
    <w:p w14:paraId="454107FD" w14:textId="77777777" w:rsidR="004F5A8F" w:rsidRDefault="00CB4984" w:rsidP="004F5A8F">
      <w:pPr>
        <w:spacing w:line="240" w:lineRule="auto"/>
        <w:jc w:val="left"/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hyperlink r:id="rId8" w:history="1">
        <w:r w:rsidR="004F5A8F" w:rsidRPr="00CC389B">
          <w:rPr>
            <w:rStyle w:val="Lienhypertexte"/>
            <w:rFonts w:ascii="Helvetica" w:eastAsia="Times New Roman" w:hAnsi="Helvetica" w:cs="Times New Roman"/>
            <w:sz w:val="21"/>
            <w:szCs w:val="21"/>
            <w:lang w:val="fr-BE"/>
          </w:rPr>
          <w:t>Catherine.parmentier@vinci.be</w:t>
        </w:r>
      </w:hyperlink>
      <w:r w:rsidR="004F5A8F"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  <w:t xml:space="preserve"> </w:t>
      </w:r>
    </w:p>
    <w:p w14:paraId="6ADC51F8" w14:textId="77777777" w:rsidR="004F5A8F" w:rsidRPr="004F5A8F" w:rsidRDefault="004F5A8F" w:rsidP="004F5A8F">
      <w:pPr>
        <w:spacing w:line="240" w:lineRule="auto"/>
        <w:jc w:val="left"/>
        <w:rPr>
          <w:rFonts w:ascii="Helvetica" w:eastAsia="Times New Roman" w:hAnsi="Helvetica" w:cs="Times New Roman"/>
          <w:sz w:val="21"/>
          <w:szCs w:val="21"/>
          <w:lang w:val="fr-BE"/>
        </w:rPr>
      </w:pPr>
    </w:p>
    <w:p w14:paraId="214187DD" w14:textId="77777777" w:rsidR="00AA3ACD" w:rsidRDefault="004F5A8F" w:rsidP="00AF53DC">
      <w:pP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  <w:t>Stéphane Colognesi</w:t>
      </w:r>
    </w:p>
    <w:p w14:paraId="6A05EAFF" w14:textId="77777777" w:rsidR="004F5A8F" w:rsidRDefault="004F5A8F" w:rsidP="00AF53DC">
      <w:pP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  <w:t>Professeur (Enseignement et apprentissage)</w:t>
      </w:r>
    </w:p>
    <w:p w14:paraId="00151DF2" w14:textId="77777777" w:rsidR="004F5A8F" w:rsidRDefault="004F5A8F" w:rsidP="00AF53DC">
      <w:pP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  <w:t>Université catholique de Louvain</w:t>
      </w:r>
    </w:p>
    <w:p w14:paraId="452A7035" w14:textId="77777777" w:rsidR="004F5A8F" w:rsidRDefault="00CB4984" w:rsidP="00AF53DC">
      <w:pPr>
        <w:rPr>
          <w:rFonts w:ascii="Helvetica" w:eastAsia="Times New Roman" w:hAnsi="Helvetica" w:cs="Times New Roman"/>
          <w:color w:val="000000"/>
          <w:sz w:val="21"/>
          <w:szCs w:val="21"/>
          <w:lang w:val="fr-BE"/>
        </w:rPr>
      </w:pPr>
      <w:hyperlink r:id="rId9" w:history="1">
        <w:r w:rsidR="004F5A8F" w:rsidRPr="00CC389B">
          <w:rPr>
            <w:rStyle w:val="Lienhypertexte"/>
            <w:rFonts w:ascii="Helvetica" w:eastAsia="Times New Roman" w:hAnsi="Helvetica" w:cs="Times New Roman"/>
            <w:sz w:val="21"/>
            <w:szCs w:val="21"/>
            <w:lang w:val="fr-BE"/>
          </w:rPr>
          <w:t>Stephane.colognesi@uclouvain.be</w:t>
        </w:r>
      </w:hyperlink>
    </w:p>
    <w:p w14:paraId="081F69F1" w14:textId="77777777" w:rsidR="004F5A8F" w:rsidRPr="00D77AB3" w:rsidRDefault="004F5A8F" w:rsidP="00AF53DC">
      <w:pPr>
        <w:rPr>
          <w:rFonts w:ascii="Times New Roman" w:hAnsi="Times New Roman" w:cs="Times New Roman"/>
        </w:rPr>
      </w:pPr>
    </w:p>
    <w:sectPr w:rsidR="004F5A8F" w:rsidRPr="00D77AB3" w:rsidSect="00693D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67B0"/>
    <w:multiLevelType w:val="multilevel"/>
    <w:tmpl w:val="60A4F510"/>
    <w:lvl w:ilvl="0">
      <w:start w:val="1"/>
      <w:numFmt w:val="decimal"/>
      <w:pStyle w:val="Titre1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re3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7E"/>
    <w:rsid w:val="000128CE"/>
    <w:rsid w:val="0013189F"/>
    <w:rsid w:val="00155934"/>
    <w:rsid w:val="00157D84"/>
    <w:rsid w:val="001973DF"/>
    <w:rsid w:val="001E0459"/>
    <w:rsid w:val="002066D4"/>
    <w:rsid w:val="00273648"/>
    <w:rsid w:val="002A4188"/>
    <w:rsid w:val="003D27D4"/>
    <w:rsid w:val="00415C96"/>
    <w:rsid w:val="00416E3A"/>
    <w:rsid w:val="004F5A8F"/>
    <w:rsid w:val="005263F8"/>
    <w:rsid w:val="005C234B"/>
    <w:rsid w:val="005F77E0"/>
    <w:rsid w:val="00693DD6"/>
    <w:rsid w:val="006B437A"/>
    <w:rsid w:val="006B5771"/>
    <w:rsid w:val="00780E62"/>
    <w:rsid w:val="008F398E"/>
    <w:rsid w:val="00954E7E"/>
    <w:rsid w:val="00A02FAF"/>
    <w:rsid w:val="00A05072"/>
    <w:rsid w:val="00A3230D"/>
    <w:rsid w:val="00AA3ACD"/>
    <w:rsid w:val="00AB3373"/>
    <w:rsid w:val="00AD5B18"/>
    <w:rsid w:val="00AF53DC"/>
    <w:rsid w:val="00B16800"/>
    <w:rsid w:val="00B72992"/>
    <w:rsid w:val="00B83DF2"/>
    <w:rsid w:val="00B92D4A"/>
    <w:rsid w:val="00BD0BBE"/>
    <w:rsid w:val="00C12EF1"/>
    <w:rsid w:val="00C24177"/>
    <w:rsid w:val="00C3734C"/>
    <w:rsid w:val="00C77C69"/>
    <w:rsid w:val="00CB4984"/>
    <w:rsid w:val="00D01042"/>
    <w:rsid w:val="00D24080"/>
    <w:rsid w:val="00D63576"/>
    <w:rsid w:val="00D74758"/>
    <w:rsid w:val="00D77AB3"/>
    <w:rsid w:val="00DF42CB"/>
    <w:rsid w:val="00E070ED"/>
    <w:rsid w:val="00E467B1"/>
    <w:rsid w:val="00E62C17"/>
    <w:rsid w:val="00E75936"/>
    <w:rsid w:val="00F34D9D"/>
    <w:rsid w:val="00F65C20"/>
    <w:rsid w:val="00F7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0635A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7"/>
    <w:pPr>
      <w:spacing w:line="312" w:lineRule="auto"/>
      <w:jc w:val="both"/>
    </w:pPr>
    <w:rPr>
      <w:rFonts w:ascii="Garamond" w:hAnsi="Garamond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24177"/>
    <w:pPr>
      <w:keepNext/>
      <w:keepLines/>
      <w:numPr>
        <w:numId w:val="6"/>
      </w:numPr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4177"/>
    <w:pPr>
      <w:keepNext/>
      <w:keepLines/>
      <w:numPr>
        <w:ilvl w:val="1"/>
        <w:numId w:val="6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4177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24177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24177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C24177"/>
    <w:rPr>
      <w:rFonts w:asciiTheme="majorHAnsi" w:eastAsiaTheme="majorEastAsia" w:hAnsiTheme="majorHAnsi" w:cstheme="majorBidi"/>
      <w:b/>
      <w:bCs/>
      <w:color w:val="000000" w:themeColor="text1"/>
      <w:sz w:val="28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24177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24177"/>
    <w:rPr>
      <w:rFonts w:asciiTheme="majorHAnsi" w:eastAsiaTheme="majorEastAsia" w:hAnsiTheme="majorHAnsi" w:cstheme="majorBidi"/>
      <w:b/>
      <w:bCs/>
      <w:lang w:eastAsia="fr-FR"/>
    </w:rPr>
  </w:style>
  <w:style w:type="paragraph" w:customStyle="1" w:styleId="Verbatim">
    <w:name w:val="Verbatim"/>
    <w:basedOn w:val="Normal"/>
    <w:qFormat/>
    <w:rsid w:val="00C24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ind w:left="426" w:right="702"/>
    </w:pPr>
    <w:rPr>
      <w:sz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8F398E"/>
  </w:style>
  <w:style w:type="character" w:customStyle="1" w:styleId="NotedebasdepageCar">
    <w:name w:val="Note de bas de page Car"/>
    <w:basedOn w:val="Policepardfaut"/>
    <w:link w:val="Notedebasdepage"/>
    <w:uiPriority w:val="99"/>
    <w:rsid w:val="008F398E"/>
    <w:rPr>
      <w:rFonts w:ascii="Garamond" w:hAnsi="Garamond"/>
    </w:rPr>
  </w:style>
  <w:style w:type="paragraph" w:styleId="Lgende">
    <w:name w:val="caption"/>
    <w:aliases w:val="Légende tableau,L_gende tableau"/>
    <w:basedOn w:val="Normal"/>
    <w:next w:val="Normal"/>
    <w:uiPriority w:val="35"/>
    <w:qFormat/>
    <w:rsid w:val="008F398E"/>
    <w:rPr>
      <w:rFonts w:ascii="Verdana" w:hAnsi="Verdana"/>
      <w:bCs/>
      <w:szCs w:val="18"/>
    </w:rPr>
  </w:style>
  <w:style w:type="paragraph" w:customStyle="1" w:styleId="notebasdepage">
    <w:name w:val="note bas de page"/>
    <w:basedOn w:val="Notedebasdepage"/>
    <w:qFormat/>
    <w:rsid w:val="00C24177"/>
    <w:pPr>
      <w:spacing w:line="240" w:lineRule="auto"/>
    </w:pPr>
    <w:rPr>
      <w:rFonts w:ascii="Times New Roman" w:eastAsia="Times New Roman" w:hAnsi="Times New Roman" w:cs="Times New Roman"/>
      <w:sz w:val="17"/>
      <w:szCs w:val="22"/>
    </w:rPr>
  </w:style>
  <w:style w:type="paragraph" w:customStyle="1" w:styleId="VERBATIM0">
    <w:name w:val="VERBATIM"/>
    <w:basedOn w:val="Normal"/>
    <w:qFormat/>
    <w:rsid w:val="00C24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line="240" w:lineRule="auto"/>
      <w:ind w:left="2098" w:right="680" w:hanging="1418"/>
    </w:pPr>
    <w:rPr>
      <w:rFonts w:ascii="Times New Roman" w:eastAsia="Times New Roman" w:hAnsi="Times New Roman" w:cs="Times New Roman"/>
      <w:sz w:val="20"/>
    </w:rPr>
  </w:style>
  <w:style w:type="paragraph" w:customStyle="1" w:styleId="TEXTEMEMOIRECATH">
    <w:name w:val="TEXTE MEMOIRE CATH"/>
    <w:basedOn w:val="Normal"/>
    <w:qFormat/>
    <w:rsid w:val="00C12EF1"/>
    <w:pPr>
      <w:spacing w:after="200" w:line="360" w:lineRule="auto"/>
    </w:pPr>
    <w:rPr>
      <w:rFonts w:ascii="Times New Roman" w:hAnsi="Times New Roman" w:cs="Times New Roman"/>
      <w:szCs w:val="20"/>
      <w:lang w:val="fr-BE" w:eastAsia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4188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4188"/>
    <w:rPr>
      <w:rFonts w:ascii="Lucida Grande" w:hAnsi="Lucida Grande" w:cs="Lucida Grande"/>
      <w:sz w:val="18"/>
      <w:szCs w:val="18"/>
      <w:lang w:eastAsia="fr-FR"/>
    </w:rPr>
  </w:style>
  <w:style w:type="paragraph" w:customStyle="1" w:styleId="rfBIBLIO">
    <w:name w:val="réf. BIBLIO"/>
    <w:basedOn w:val="Normal"/>
    <w:qFormat/>
    <w:rsid w:val="00B16800"/>
    <w:pPr>
      <w:spacing w:after="120" w:line="240" w:lineRule="auto"/>
      <w:ind w:left="284" w:hanging="284"/>
    </w:pPr>
    <w:rPr>
      <w:rFonts w:ascii="Times New Roman" w:hAnsi="Times New Roman" w:cs="Times New Roman"/>
      <w:bCs/>
      <w:sz w:val="20"/>
      <w:lang w:eastAsia="ja-JP"/>
    </w:rPr>
  </w:style>
  <w:style w:type="paragraph" w:customStyle="1" w:styleId="Rfrence">
    <w:name w:val="Référence"/>
    <w:basedOn w:val="Normal"/>
    <w:qFormat/>
    <w:rsid w:val="00DF42CB"/>
    <w:pPr>
      <w:keepLines/>
      <w:autoSpaceDE w:val="0"/>
      <w:autoSpaceDN w:val="0"/>
      <w:adjustRightInd w:val="0"/>
      <w:spacing w:after="200" w:line="276" w:lineRule="auto"/>
      <w:ind w:left="567" w:hanging="567"/>
      <w:jc w:val="left"/>
    </w:pPr>
    <w:rPr>
      <w:rFonts w:ascii="Times New Roman" w:eastAsiaTheme="minorHAnsi" w:hAnsi="Times New Roman"/>
      <w:szCs w:val="22"/>
    </w:rPr>
  </w:style>
  <w:style w:type="character" w:styleId="Lienhypertexte">
    <w:name w:val="Hyperlink"/>
    <w:basedOn w:val="Policepardfaut"/>
    <w:uiPriority w:val="99"/>
    <w:unhideWhenUsed/>
    <w:rsid w:val="00DF42CB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DF42CB"/>
  </w:style>
  <w:style w:type="paragraph" w:customStyle="1" w:styleId="EndNoteBibliography">
    <w:name w:val="EndNote Bibliography"/>
    <w:basedOn w:val="Normal"/>
    <w:rsid w:val="00DF42CB"/>
    <w:pPr>
      <w:spacing w:line="240" w:lineRule="auto"/>
      <w:jc w:val="left"/>
    </w:pPr>
    <w:rPr>
      <w:rFonts w:ascii="Cambria" w:hAnsi="Cambria"/>
    </w:rPr>
  </w:style>
  <w:style w:type="character" w:styleId="Marquedannotation">
    <w:name w:val="annotation reference"/>
    <w:basedOn w:val="Policepardfaut"/>
    <w:uiPriority w:val="99"/>
    <w:semiHidden/>
    <w:unhideWhenUsed/>
    <w:rsid w:val="00D2408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4080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D24080"/>
    <w:rPr>
      <w:rFonts w:ascii="Garamond" w:hAnsi="Garamond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408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4080"/>
    <w:rPr>
      <w:rFonts w:ascii="Garamond" w:hAnsi="Garamond"/>
      <w:b/>
      <w:bCs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7"/>
    <w:pPr>
      <w:spacing w:line="312" w:lineRule="auto"/>
      <w:jc w:val="both"/>
    </w:pPr>
    <w:rPr>
      <w:rFonts w:ascii="Garamond" w:hAnsi="Garamond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24177"/>
    <w:pPr>
      <w:keepNext/>
      <w:keepLines/>
      <w:numPr>
        <w:numId w:val="6"/>
      </w:numPr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4177"/>
    <w:pPr>
      <w:keepNext/>
      <w:keepLines/>
      <w:numPr>
        <w:ilvl w:val="1"/>
        <w:numId w:val="6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4177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24177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24177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C24177"/>
    <w:rPr>
      <w:rFonts w:asciiTheme="majorHAnsi" w:eastAsiaTheme="majorEastAsia" w:hAnsiTheme="majorHAnsi" w:cstheme="majorBidi"/>
      <w:b/>
      <w:bCs/>
      <w:color w:val="000000" w:themeColor="text1"/>
      <w:sz w:val="28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24177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24177"/>
    <w:rPr>
      <w:rFonts w:asciiTheme="majorHAnsi" w:eastAsiaTheme="majorEastAsia" w:hAnsiTheme="majorHAnsi" w:cstheme="majorBidi"/>
      <w:b/>
      <w:bCs/>
      <w:lang w:eastAsia="fr-FR"/>
    </w:rPr>
  </w:style>
  <w:style w:type="paragraph" w:customStyle="1" w:styleId="Verbatim">
    <w:name w:val="Verbatim"/>
    <w:basedOn w:val="Normal"/>
    <w:qFormat/>
    <w:rsid w:val="00C24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ind w:left="426" w:right="702"/>
    </w:pPr>
    <w:rPr>
      <w:sz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8F398E"/>
  </w:style>
  <w:style w:type="character" w:customStyle="1" w:styleId="NotedebasdepageCar">
    <w:name w:val="Note de bas de page Car"/>
    <w:basedOn w:val="Policepardfaut"/>
    <w:link w:val="Notedebasdepage"/>
    <w:uiPriority w:val="99"/>
    <w:rsid w:val="008F398E"/>
    <w:rPr>
      <w:rFonts w:ascii="Garamond" w:hAnsi="Garamond"/>
    </w:rPr>
  </w:style>
  <w:style w:type="paragraph" w:styleId="Lgende">
    <w:name w:val="caption"/>
    <w:aliases w:val="Légende tableau,L_gende tableau"/>
    <w:basedOn w:val="Normal"/>
    <w:next w:val="Normal"/>
    <w:uiPriority w:val="35"/>
    <w:qFormat/>
    <w:rsid w:val="008F398E"/>
    <w:rPr>
      <w:rFonts w:ascii="Verdana" w:hAnsi="Verdana"/>
      <w:bCs/>
      <w:szCs w:val="18"/>
    </w:rPr>
  </w:style>
  <w:style w:type="paragraph" w:customStyle="1" w:styleId="notebasdepage">
    <w:name w:val="note bas de page"/>
    <w:basedOn w:val="Notedebasdepage"/>
    <w:qFormat/>
    <w:rsid w:val="00C24177"/>
    <w:pPr>
      <w:spacing w:line="240" w:lineRule="auto"/>
    </w:pPr>
    <w:rPr>
      <w:rFonts w:ascii="Times New Roman" w:eastAsia="Times New Roman" w:hAnsi="Times New Roman" w:cs="Times New Roman"/>
      <w:sz w:val="17"/>
      <w:szCs w:val="22"/>
    </w:rPr>
  </w:style>
  <w:style w:type="paragraph" w:customStyle="1" w:styleId="VERBATIM0">
    <w:name w:val="VERBATIM"/>
    <w:basedOn w:val="Normal"/>
    <w:qFormat/>
    <w:rsid w:val="00C24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line="240" w:lineRule="auto"/>
      <w:ind w:left="2098" w:right="680" w:hanging="1418"/>
    </w:pPr>
    <w:rPr>
      <w:rFonts w:ascii="Times New Roman" w:eastAsia="Times New Roman" w:hAnsi="Times New Roman" w:cs="Times New Roman"/>
      <w:sz w:val="20"/>
    </w:rPr>
  </w:style>
  <w:style w:type="paragraph" w:customStyle="1" w:styleId="TEXTEMEMOIRECATH">
    <w:name w:val="TEXTE MEMOIRE CATH"/>
    <w:basedOn w:val="Normal"/>
    <w:qFormat/>
    <w:rsid w:val="00C12EF1"/>
    <w:pPr>
      <w:spacing w:after="200" w:line="360" w:lineRule="auto"/>
    </w:pPr>
    <w:rPr>
      <w:rFonts w:ascii="Times New Roman" w:hAnsi="Times New Roman" w:cs="Times New Roman"/>
      <w:szCs w:val="20"/>
      <w:lang w:val="fr-BE" w:eastAsia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4188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4188"/>
    <w:rPr>
      <w:rFonts w:ascii="Lucida Grande" w:hAnsi="Lucida Grande" w:cs="Lucida Grande"/>
      <w:sz w:val="18"/>
      <w:szCs w:val="18"/>
      <w:lang w:eastAsia="fr-FR"/>
    </w:rPr>
  </w:style>
  <w:style w:type="paragraph" w:customStyle="1" w:styleId="rfBIBLIO">
    <w:name w:val="réf. BIBLIO"/>
    <w:basedOn w:val="Normal"/>
    <w:qFormat/>
    <w:rsid w:val="00B16800"/>
    <w:pPr>
      <w:spacing w:after="120" w:line="240" w:lineRule="auto"/>
      <w:ind w:left="284" w:hanging="284"/>
    </w:pPr>
    <w:rPr>
      <w:rFonts w:ascii="Times New Roman" w:hAnsi="Times New Roman" w:cs="Times New Roman"/>
      <w:bCs/>
      <w:sz w:val="20"/>
      <w:lang w:eastAsia="ja-JP"/>
    </w:rPr>
  </w:style>
  <w:style w:type="paragraph" w:customStyle="1" w:styleId="Rfrence">
    <w:name w:val="Référence"/>
    <w:basedOn w:val="Normal"/>
    <w:qFormat/>
    <w:rsid w:val="00DF42CB"/>
    <w:pPr>
      <w:keepLines/>
      <w:autoSpaceDE w:val="0"/>
      <w:autoSpaceDN w:val="0"/>
      <w:adjustRightInd w:val="0"/>
      <w:spacing w:after="200" w:line="276" w:lineRule="auto"/>
      <w:ind w:left="567" w:hanging="567"/>
      <w:jc w:val="left"/>
    </w:pPr>
    <w:rPr>
      <w:rFonts w:ascii="Times New Roman" w:eastAsiaTheme="minorHAnsi" w:hAnsi="Times New Roman"/>
      <w:szCs w:val="22"/>
    </w:rPr>
  </w:style>
  <w:style w:type="character" w:styleId="Lienhypertexte">
    <w:name w:val="Hyperlink"/>
    <w:basedOn w:val="Policepardfaut"/>
    <w:uiPriority w:val="99"/>
    <w:unhideWhenUsed/>
    <w:rsid w:val="00DF42CB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DF42CB"/>
  </w:style>
  <w:style w:type="paragraph" w:customStyle="1" w:styleId="EndNoteBibliography">
    <w:name w:val="EndNote Bibliography"/>
    <w:basedOn w:val="Normal"/>
    <w:rsid w:val="00DF42CB"/>
    <w:pPr>
      <w:spacing w:line="240" w:lineRule="auto"/>
      <w:jc w:val="left"/>
    </w:pPr>
    <w:rPr>
      <w:rFonts w:ascii="Cambria" w:hAnsi="Cambria"/>
    </w:rPr>
  </w:style>
  <w:style w:type="character" w:styleId="Marquedannotation">
    <w:name w:val="annotation reference"/>
    <w:basedOn w:val="Policepardfaut"/>
    <w:uiPriority w:val="99"/>
    <w:semiHidden/>
    <w:unhideWhenUsed/>
    <w:rsid w:val="00D2408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4080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D24080"/>
    <w:rPr>
      <w:rFonts w:ascii="Garamond" w:hAnsi="Garamond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408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4080"/>
    <w:rPr>
      <w:rFonts w:ascii="Garamond" w:hAnsi="Garamond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4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76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35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3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75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65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15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57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erudit.org/revue/ef/2009/v37/n1/037650ar.pdf" TargetMode="External"/><Relationship Id="rId7" Type="http://schemas.openxmlformats.org/officeDocument/2006/relationships/hyperlink" Target="mailto:Catherine.vannieuwenhoven@uclouvain.be" TargetMode="External"/><Relationship Id="rId8" Type="http://schemas.openxmlformats.org/officeDocument/2006/relationships/hyperlink" Target="mailto:Catherine.parmentier@vinci.be" TargetMode="External"/><Relationship Id="rId9" Type="http://schemas.openxmlformats.org/officeDocument/2006/relationships/hyperlink" Target="mailto:Stephane.colognesi@uclouvain.be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1169</Words>
  <Characters>6435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Colognesi</dc:creator>
  <cp:keywords/>
  <dc:description/>
  <cp:lastModifiedBy>S C</cp:lastModifiedBy>
  <cp:revision>3</cp:revision>
  <dcterms:created xsi:type="dcterms:W3CDTF">2018-11-05T10:26:00Z</dcterms:created>
  <dcterms:modified xsi:type="dcterms:W3CDTF">2018-11-05T10:26:00Z</dcterms:modified>
</cp:coreProperties>
</file>