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EDF0F" w14:textId="2F74F9FE" w:rsidR="000361EC" w:rsidRPr="002554C5" w:rsidRDefault="00B44876" w:rsidP="002554C5">
      <w:pPr>
        <w:pStyle w:val="Default"/>
        <w:spacing w:after="120" w:line="360" w:lineRule="auto"/>
        <w:jc w:val="center"/>
        <w:rPr>
          <w:rFonts w:ascii="Times New Roman" w:hAnsi="Times New Roman" w:cs="Times New Roman"/>
          <w:b/>
          <w:sz w:val="28"/>
          <w:szCs w:val="28"/>
        </w:rPr>
      </w:pPr>
      <w:r w:rsidRPr="002554C5">
        <w:rPr>
          <w:rFonts w:ascii="Times New Roman" w:hAnsi="Times New Roman" w:cs="Times New Roman"/>
          <w:b/>
          <w:sz w:val="28"/>
          <w:szCs w:val="28"/>
        </w:rPr>
        <w:t>Questionner</w:t>
      </w:r>
      <w:r w:rsidR="000361EC" w:rsidRPr="002554C5">
        <w:rPr>
          <w:rFonts w:ascii="Times New Roman" w:hAnsi="Times New Roman" w:cs="Times New Roman"/>
          <w:b/>
          <w:sz w:val="28"/>
          <w:szCs w:val="28"/>
        </w:rPr>
        <w:t xml:space="preserve"> les frontières de la souveraineté : la jeunesse et la crise environnementale mondiale</w:t>
      </w:r>
    </w:p>
    <w:p w14:paraId="521BFFCF" w14:textId="37362947" w:rsidR="002554C5" w:rsidRPr="002554C5" w:rsidRDefault="002554C5" w:rsidP="002554C5">
      <w:pPr>
        <w:pStyle w:val="Default"/>
        <w:spacing w:line="360" w:lineRule="auto"/>
        <w:jc w:val="center"/>
        <w:rPr>
          <w:rFonts w:ascii="Times New Roman" w:hAnsi="Times New Roman" w:cs="Times New Roman"/>
          <w:sz w:val="26"/>
          <w:szCs w:val="26"/>
        </w:rPr>
      </w:pPr>
      <w:r w:rsidRPr="002554C5">
        <w:rPr>
          <w:rFonts w:ascii="Times New Roman" w:hAnsi="Times New Roman" w:cs="Times New Roman"/>
          <w:sz w:val="26"/>
          <w:szCs w:val="26"/>
        </w:rPr>
        <w:t>Amandine Orsini et Juan Felipe Duque</w:t>
      </w:r>
      <w:r>
        <w:rPr>
          <w:rStyle w:val="Appelnotedebasdep"/>
          <w:rFonts w:ascii="Times New Roman" w:hAnsi="Times New Roman" w:cs="Times New Roman"/>
          <w:sz w:val="26"/>
          <w:szCs w:val="26"/>
        </w:rPr>
        <w:footnoteReference w:id="1"/>
      </w:r>
    </w:p>
    <w:p w14:paraId="33F00702" w14:textId="77777777" w:rsidR="007E31E2" w:rsidRPr="008473E6" w:rsidRDefault="007E31E2" w:rsidP="008473E6">
      <w:pPr>
        <w:spacing w:line="360" w:lineRule="auto"/>
        <w:rPr>
          <w:rFonts w:ascii="Times New Roman" w:hAnsi="Times New Roman" w:cs="Times New Roman"/>
          <w:color w:val="000000"/>
        </w:rPr>
      </w:pPr>
    </w:p>
    <w:p w14:paraId="1A49B949" w14:textId="77777777" w:rsidR="00E722C4" w:rsidRPr="008473E6" w:rsidRDefault="007E31E2" w:rsidP="008473E6">
      <w:pPr>
        <w:spacing w:line="360" w:lineRule="auto"/>
        <w:rPr>
          <w:rFonts w:ascii="Times New Roman" w:hAnsi="Times New Roman" w:cs="Times New Roman"/>
          <w:b/>
          <w:color w:val="000000"/>
        </w:rPr>
      </w:pPr>
      <w:r w:rsidRPr="008473E6">
        <w:rPr>
          <w:rFonts w:ascii="Times New Roman" w:hAnsi="Times New Roman" w:cs="Times New Roman"/>
          <w:b/>
          <w:color w:val="000000"/>
        </w:rPr>
        <w:t>Introduction</w:t>
      </w:r>
    </w:p>
    <w:p w14:paraId="1955EC08" w14:textId="77777777" w:rsidR="007E31E2" w:rsidRPr="008473E6" w:rsidRDefault="007E31E2" w:rsidP="008473E6">
      <w:pPr>
        <w:spacing w:line="360" w:lineRule="auto"/>
        <w:rPr>
          <w:rFonts w:ascii="Times New Roman" w:hAnsi="Times New Roman" w:cs="Times New Roman"/>
          <w:color w:val="000000"/>
        </w:rPr>
      </w:pPr>
    </w:p>
    <w:p w14:paraId="104C9F77" w14:textId="7C78AF01" w:rsidR="007E31E2" w:rsidRPr="008473E6" w:rsidRDefault="00A151E1" w:rsidP="0046569A">
      <w:pPr>
        <w:spacing w:line="360" w:lineRule="auto"/>
        <w:jc w:val="both"/>
        <w:rPr>
          <w:rFonts w:ascii="Times New Roman" w:hAnsi="Times New Roman" w:cs="Times New Roman"/>
          <w:lang w:val="fr-BE"/>
        </w:rPr>
      </w:pPr>
      <w:r>
        <w:rPr>
          <w:rFonts w:ascii="Times New Roman" w:hAnsi="Times New Roman" w:cs="Times New Roman"/>
          <w:lang w:val="fr-BE"/>
        </w:rPr>
        <w:t>Fait marquant en politique internationale</w:t>
      </w:r>
      <w:ins w:id="0" w:author="Auteur">
        <w:r w:rsidR="004D6C9E">
          <w:rPr>
            <w:rFonts w:ascii="Times New Roman" w:hAnsi="Times New Roman" w:cs="Times New Roman"/>
            <w:lang w:val="fr-BE"/>
          </w:rPr>
          <w:t>,</w:t>
        </w:r>
      </w:ins>
      <w:r>
        <w:rPr>
          <w:rFonts w:ascii="Times New Roman" w:hAnsi="Times New Roman" w:cs="Times New Roman"/>
          <w:lang w:val="fr-BE"/>
        </w:rPr>
        <w:t xml:space="preserve"> e</w:t>
      </w:r>
      <w:r w:rsidR="007E31E2" w:rsidRPr="008473E6">
        <w:rPr>
          <w:rFonts w:ascii="Times New Roman" w:hAnsi="Times New Roman" w:cs="Times New Roman"/>
          <w:lang w:val="fr-BE"/>
        </w:rPr>
        <w:t xml:space="preserve">n 1962 </w:t>
      </w:r>
      <w:r w:rsidR="001E68F5">
        <w:rPr>
          <w:rFonts w:ascii="Times New Roman" w:hAnsi="Times New Roman" w:cs="Times New Roman"/>
          <w:lang w:val="fr-BE"/>
        </w:rPr>
        <w:t>tous les</w:t>
      </w:r>
      <w:r w:rsidR="007E31E2" w:rsidRPr="008473E6">
        <w:rPr>
          <w:rFonts w:ascii="Times New Roman" w:hAnsi="Times New Roman" w:cs="Times New Roman"/>
          <w:lang w:val="fr-BE"/>
        </w:rPr>
        <w:t xml:space="preserve"> États</w:t>
      </w:r>
      <w:r w:rsidR="006B1909" w:rsidRPr="008473E6">
        <w:rPr>
          <w:rFonts w:ascii="Times New Roman" w:hAnsi="Times New Roman" w:cs="Times New Roman"/>
          <w:lang w:val="fr-BE"/>
        </w:rPr>
        <w:t xml:space="preserve"> alors membres des Nations </w:t>
      </w:r>
      <w:r w:rsidR="00187F21">
        <w:rPr>
          <w:rFonts w:ascii="Times New Roman" w:hAnsi="Times New Roman" w:cs="Times New Roman"/>
          <w:lang w:val="fr-BE"/>
        </w:rPr>
        <w:t>U</w:t>
      </w:r>
      <w:r w:rsidR="006B1909" w:rsidRPr="008473E6">
        <w:rPr>
          <w:rFonts w:ascii="Times New Roman" w:hAnsi="Times New Roman" w:cs="Times New Roman"/>
          <w:lang w:val="fr-BE"/>
        </w:rPr>
        <w:t>nies</w:t>
      </w:r>
      <w:ins w:id="1" w:author="Auteur">
        <w:r w:rsidR="004D6C9E" w:rsidRPr="004D6C9E">
          <w:rPr>
            <w:rFonts w:ascii="Times New Roman" w:hAnsi="Times New Roman" w:cs="Times New Roman"/>
            <w:lang w:val="fr-BE"/>
          </w:rPr>
          <w:t xml:space="preserve"> </w:t>
        </w:r>
        <w:r w:rsidR="004D6C9E" w:rsidRPr="008473E6">
          <w:rPr>
            <w:rFonts w:ascii="Times New Roman" w:hAnsi="Times New Roman" w:cs="Times New Roman"/>
            <w:lang w:val="fr-BE"/>
          </w:rPr>
          <w:t>adoptent</w:t>
        </w:r>
      </w:ins>
      <w:r w:rsidR="007E31E2" w:rsidRPr="008473E6">
        <w:rPr>
          <w:rFonts w:ascii="Times New Roman" w:hAnsi="Times New Roman" w:cs="Times New Roman"/>
          <w:lang w:val="fr-BE"/>
        </w:rPr>
        <w:t xml:space="preserve">, </w:t>
      </w:r>
      <w:r w:rsidR="006B1909" w:rsidRPr="008473E6">
        <w:rPr>
          <w:rFonts w:ascii="Times New Roman" w:hAnsi="Times New Roman" w:cs="Times New Roman"/>
          <w:lang w:val="fr-BE"/>
        </w:rPr>
        <w:t>sous l’impulsion d</w:t>
      </w:r>
      <w:r w:rsidR="007E31E2" w:rsidRPr="008473E6">
        <w:rPr>
          <w:rFonts w:ascii="Times New Roman" w:hAnsi="Times New Roman" w:cs="Times New Roman"/>
          <w:lang w:val="fr-BE"/>
        </w:rPr>
        <w:t xml:space="preserve">es pays en développement, </w:t>
      </w:r>
      <w:del w:id="2" w:author="Auteur">
        <w:r w:rsidR="007E31E2" w:rsidRPr="008473E6" w:rsidDel="004D6C9E">
          <w:rPr>
            <w:rFonts w:ascii="Times New Roman" w:hAnsi="Times New Roman" w:cs="Times New Roman"/>
            <w:lang w:val="fr-BE"/>
          </w:rPr>
          <w:delText>adopt</w:delText>
        </w:r>
        <w:r w:rsidR="006B1909" w:rsidRPr="008473E6" w:rsidDel="004D6C9E">
          <w:rPr>
            <w:rFonts w:ascii="Times New Roman" w:hAnsi="Times New Roman" w:cs="Times New Roman"/>
            <w:lang w:val="fr-BE"/>
          </w:rPr>
          <w:delText>ent</w:delText>
        </w:r>
        <w:r w:rsidR="007E31E2" w:rsidRPr="008473E6" w:rsidDel="004D6C9E">
          <w:rPr>
            <w:rFonts w:ascii="Times New Roman" w:hAnsi="Times New Roman" w:cs="Times New Roman"/>
            <w:lang w:val="fr-BE"/>
          </w:rPr>
          <w:delText xml:space="preserve"> </w:delText>
        </w:r>
      </w:del>
      <w:r w:rsidR="007E31E2" w:rsidRPr="008473E6">
        <w:rPr>
          <w:rFonts w:ascii="Times New Roman" w:hAnsi="Times New Roman" w:cs="Times New Roman"/>
          <w:lang w:val="fr-BE"/>
        </w:rPr>
        <w:t>la Résolution 1803</w:t>
      </w:r>
      <w:r w:rsidR="00F818FD" w:rsidRPr="008473E6">
        <w:rPr>
          <w:rFonts w:ascii="Times New Roman" w:hAnsi="Times New Roman" w:cs="Times New Roman"/>
          <w:lang w:val="fr-BE"/>
        </w:rPr>
        <w:t xml:space="preserve"> (XVII)</w:t>
      </w:r>
      <w:r w:rsidR="007E31E2" w:rsidRPr="008473E6">
        <w:rPr>
          <w:rFonts w:ascii="Times New Roman" w:hAnsi="Times New Roman" w:cs="Times New Roman"/>
          <w:lang w:val="fr-BE"/>
        </w:rPr>
        <w:t xml:space="preserve"> des Nations </w:t>
      </w:r>
      <w:r w:rsidR="00187F21">
        <w:rPr>
          <w:rFonts w:ascii="Times New Roman" w:hAnsi="Times New Roman" w:cs="Times New Roman"/>
          <w:lang w:val="fr-BE"/>
        </w:rPr>
        <w:t>U</w:t>
      </w:r>
      <w:r w:rsidR="007E31E2" w:rsidRPr="008473E6">
        <w:rPr>
          <w:rFonts w:ascii="Times New Roman" w:hAnsi="Times New Roman" w:cs="Times New Roman"/>
          <w:lang w:val="fr-BE"/>
        </w:rPr>
        <w:t xml:space="preserve">nies sur la </w:t>
      </w:r>
      <w:r w:rsidR="006B1909" w:rsidRPr="008473E6">
        <w:rPr>
          <w:rFonts w:ascii="Times New Roman" w:hAnsi="Times New Roman" w:cs="Times New Roman"/>
          <w:lang w:val="fr-BE"/>
        </w:rPr>
        <w:t>s</w:t>
      </w:r>
      <w:r w:rsidR="007E31E2" w:rsidRPr="008473E6">
        <w:rPr>
          <w:rFonts w:ascii="Times New Roman" w:hAnsi="Times New Roman" w:cs="Times New Roman"/>
          <w:lang w:val="fr-BE"/>
        </w:rPr>
        <w:t>ouveraineté permanent</w:t>
      </w:r>
      <w:r w:rsidR="00DF40C2" w:rsidRPr="008473E6">
        <w:rPr>
          <w:rFonts w:ascii="Times New Roman" w:hAnsi="Times New Roman" w:cs="Times New Roman"/>
          <w:lang w:val="fr-BE"/>
        </w:rPr>
        <w:t>e</w:t>
      </w:r>
      <w:r w:rsidR="007E31E2" w:rsidRPr="008473E6">
        <w:rPr>
          <w:rFonts w:ascii="Times New Roman" w:hAnsi="Times New Roman" w:cs="Times New Roman"/>
          <w:lang w:val="fr-BE"/>
        </w:rPr>
        <w:t xml:space="preserve"> sur les ressources naturelles</w:t>
      </w:r>
      <w:r w:rsidR="00F67BB1">
        <w:rPr>
          <w:rFonts w:ascii="Times New Roman" w:hAnsi="Times New Roman" w:cs="Times New Roman"/>
          <w:lang w:val="fr-BE"/>
        </w:rPr>
        <w:t>,</w:t>
      </w:r>
      <w:r w:rsidR="006B1909" w:rsidRPr="008473E6">
        <w:rPr>
          <w:rFonts w:ascii="Times New Roman" w:hAnsi="Times New Roman" w:cs="Times New Roman"/>
          <w:lang w:val="fr-BE"/>
        </w:rPr>
        <w:t xml:space="preserve"> reconnaissant le</w:t>
      </w:r>
      <w:r w:rsidR="00F818FD" w:rsidRPr="008473E6">
        <w:rPr>
          <w:rFonts w:ascii="Times New Roman" w:hAnsi="Times New Roman" w:cs="Times New Roman"/>
          <w:lang w:val="fr-BE"/>
        </w:rPr>
        <w:t> :</w:t>
      </w:r>
      <w:r w:rsidR="007E31E2" w:rsidRPr="008473E6">
        <w:rPr>
          <w:rFonts w:ascii="Times New Roman" w:hAnsi="Times New Roman" w:cs="Times New Roman"/>
          <w:lang w:val="fr-BE"/>
        </w:rPr>
        <w:t xml:space="preserve"> « </w:t>
      </w:r>
      <w:r w:rsidR="00F818FD" w:rsidRPr="008473E6">
        <w:rPr>
          <w:rFonts w:ascii="Times New Roman" w:hAnsi="Times New Roman" w:cs="Times New Roman"/>
        </w:rPr>
        <w:t>droit inaliénable qu</w:t>
      </w:r>
      <w:r w:rsidR="001E68F5">
        <w:rPr>
          <w:rFonts w:ascii="Times New Roman" w:hAnsi="Times New Roman" w:cs="Times New Roman"/>
        </w:rPr>
        <w:t>’</w:t>
      </w:r>
      <w:r w:rsidR="00F818FD" w:rsidRPr="008473E6">
        <w:rPr>
          <w:rFonts w:ascii="Times New Roman" w:hAnsi="Times New Roman" w:cs="Times New Roman"/>
        </w:rPr>
        <w:t>a tout État de disposer librement de ses richesses et de ses ressources naturelles, conformément à ses intérêts nationaux et dans le respect de l</w:t>
      </w:r>
      <w:r w:rsidR="001E68F5">
        <w:rPr>
          <w:rFonts w:ascii="Times New Roman" w:hAnsi="Times New Roman" w:cs="Times New Roman"/>
        </w:rPr>
        <w:t>’</w:t>
      </w:r>
      <w:r w:rsidR="00F818FD" w:rsidRPr="008473E6">
        <w:rPr>
          <w:rFonts w:ascii="Times New Roman" w:hAnsi="Times New Roman" w:cs="Times New Roman"/>
        </w:rPr>
        <w:t>indépendance économique des États</w:t>
      </w:r>
      <w:r w:rsidR="00F818FD" w:rsidRPr="008473E6">
        <w:rPr>
          <w:rFonts w:ascii="Times New Roman" w:hAnsi="Times New Roman" w:cs="Times New Roman"/>
          <w:lang w:val="fr-BE"/>
        </w:rPr>
        <w:t xml:space="preserve"> </w:t>
      </w:r>
      <w:r w:rsidR="007E31E2" w:rsidRPr="008473E6">
        <w:rPr>
          <w:rFonts w:ascii="Times New Roman" w:hAnsi="Times New Roman" w:cs="Times New Roman"/>
          <w:lang w:val="fr-BE"/>
        </w:rPr>
        <w:t>… ».</w:t>
      </w:r>
      <w:r w:rsidR="006B1909" w:rsidRPr="008473E6">
        <w:rPr>
          <w:rFonts w:ascii="Times New Roman" w:hAnsi="Times New Roman" w:cs="Times New Roman"/>
          <w:lang w:val="fr-BE"/>
        </w:rPr>
        <w:t xml:space="preserve"> Cette résolution entérine le fait que la souveraineté s’applique </w:t>
      </w:r>
      <w:r w:rsidR="00DA02A7" w:rsidRPr="008473E6">
        <w:rPr>
          <w:rFonts w:ascii="Times New Roman" w:hAnsi="Times New Roman" w:cs="Times New Roman"/>
          <w:lang w:val="fr-BE"/>
        </w:rPr>
        <w:t xml:space="preserve">également aux ressources naturelles : </w:t>
      </w:r>
      <w:r>
        <w:rPr>
          <w:rFonts w:ascii="Times New Roman" w:hAnsi="Times New Roman" w:cs="Times New Roman"/>
          <w:lang w:val="fr-BE"/>
        </w:rPr>
        <w:t xml:space="preserve">au niveau international </w:t>
      </w:r>
      <w:r w:rsidR="00DA02A7" w:rsidRPr="008473E6">
        <w:rPr>
          <w:rFonts w:ascii="Times New Roman" w:hAnsi="Times New Roman" w:cs="Times New Roman"/>
          <w:lang w:val="fr-BE"/>
        </w:rPr>
        <w:t>chaque État gère ses propres ressources de façon autonome.</w:t>
      </w:r>
    </w:p>
    <w:p w14:paraId="668E4051" w14:textId="77777777" w:rsidR="007E31E2" w:rsidRPr="008473E6" w:rsidRDefault="007E31E2" w:rsidP="008473E6">
      <w:pPr>
        <w:spacing w:line="360" w:lineRule="auto"/>
        <w:jc w:val="both"/>
        <w:rPr>
          <w:rFonts w:ascii="Times New Roman" w:hAnsi="Times New Roman" w:cs="Times New Roman"/>
          <w:lang w:val="fr-BE"/>
        </w:rPr>
      </w:pPr>
    </w:p>
    <w:p w14:paraId="6E24A3E8" w14:textId="3D702615" w:rsidR="00F818FD" w:rsidRPr="004667D2" w:rsidRDefault="00DA02A7" w:rsidP="008473E6">
      <w:pPr>
        <w:spacing w:line="360" w:lineRule="auto"/>
        <w:jc w:val="both"/>
        <w:rPr>
          <w:rFonts w:ascii="Times New Roman" w:hAnsi="Times New Roman" w:cs="Times New Roman"/>
          <w:lang w:val="fr-BE"/>
        </w:rPr>
      </w:pPr>
      <w:r w:rsidRPr="008473E6">
        <w:rPr>
          <w:rFonts w:ascii="Times New Roman" w:hAnsi="Times New Roman" w:cs="Times New Roman"/>
          <w:lang w:val="fr-BE"/>
        </w:rPr>
        <w:t xml:space="preserve">Une difficulté de cette résolution, pour ce qui est de la protection de l’environnement, est </w:t>
      </w:r>
      <w:r w:rsidR="001E68F5">
        <w:rPr>
          <w:rFonts w:ascii="Times New Roman" w:hAnsi="Times New Roman" w:cs="Times New Roman"/>
          <w:lang w:val="fr-BE"/>
        </w:rPr>
        <w:t>de laisser le choix à</w:t>
      </w:r>
      <w:r w:rsidR="007E31E2" w:rsidRPr="008473E6">
        <w:rPr>
          <w:rFonts w:ascii="Times New Roman" w:hAnsi="Times New Roman" w:cs="Times New Roman"/>
          <w:lang w:val="fr-BE"/>
        </w:rPr>
        <w:t xml:space="preserve"> l’État </w:t>
      </w:r>
      <w:r w:rsidR="001E68F5">
        <w:rPr>
          <w:rFonts w:ascii="Times New Roman" w:hAnsi="Times New Roman" w:cs="Times New Roman"/>
          <w:lang w:val="fr-BE"/>
        </w:rPr>
        <w:t>d’</w:t>
      </w:r>
      <w:r w:rsidR="007E31E2" w:rsidRPr="008473E6">
        <w:rPr>
          <w:rFonts w:ascii="Times New Roman" w:hAnsi="Times New Roman" w:cs="Times New Roman"/>
          <w:lang w:val="fr-BE"/>
        </w:rPr>
        <w:t>interv</w:t>
      </w:r>
      <w:r w:rsidR="001E68F5">
        <w:rPr>
          <w:rFonts w:ascii="Times New Roman" w:hAnsi="Times New Roman" w:cs="Times New Roman"/>
          <w:lang w:val="fr-BE"/>
        </w:rPr>
        <w:t>enir ou non</w:t>
      </w:r>
      <w:r w:rsidR="007E31E2" w:rsidRPr="008473E6">
        <w:rPr>
          <w:rFonts w:ascii="Times New Roman" w:hAnsi="Times New Roman" w:cs="Times New Roman"/>
          <w:lang w:val="fr-BE"/>
        </w:rPr>
        <w:t xml:space="preserve"> </w:t>
      </w:r>
      <w:r w:rsidRPr="008473E6">
        <w:rPr>
          <w:rFonts w:ascii="Times New Roman" w:hAnsi="Times New Roman" w:cs="Times New Roman"/>
          <w:lang w:val="fr-BE"/>
        </w:rPr>
        <w:t>en cas de crise</w:t>
      </w:r>
      <w:ins w:id="3" w:author="Auteur">
        <w:r w:rsidR="006462F0">
          <w:rPr>
            <w:rFonts w:ascii="Times New Roman" w:hAnsi="Times New Roman" w:cs="Times New Roman"/>
            <w:lang w:val="fr-BE"/>
          </w:rPr>
          <w:t>s</w:t>
        </w:r>
      </w:ins>
      <w:r w:rsidRPr="008473E6">
        <w:rPr>
          <w:rFonts w:ascii="Times New Roman" w:hAnsi="Times New Roman" w:cs="Times New Roman"/>
          <w:lang w:val="fr-BE"/>
        </w:rPr>
        <w:t xml:space="preserve"> environnementale</w:t>
      </w:r>
      <w:ins w:id="4" w:author="Auteur">
        <w:r w:rsidR="006462F0">
          <w:rPr>
            <w:rFonts w:ascii="Times New Roman" w:hAnsi="Times New Roman" w:cs="Times New Roman"/>
            <w:lang w:val="fr-BE"/>
          </w:rPr>
          <w:t>s</w:t>
        </w:r>
      </w:ins>
      <w:r w:rsidR="00206EE3">
        <w:rPr>
          <w:rFonts w:ascii="Times New Roman" w:hAnsi="Times New Roman" w:cs="Times New Roman"/>
          <w:lang w:val="fr-BE"/>
        </w:rPr>
        <w:t>, selon le seul critère de l’intérêt national</w:t>
      </w:r>
      <w:r w:rsidR="00865115" w:rsidRPr="004667D2">
        <w:rPr>
          <w:rStyle w:val="Appelnotedebasdep"/>
          <w:rFonts w:ascii="Times New Roman" w:hAnsi="Times New Roman" w:cs="Times New Roman"/>
          <w:lang w:val="fr-BE"/>
        </w:rPr>
        <w:footnoteReference w:id="2"/>
      </w:r>
      <w:r w:rsidRPr="004667D2">
        <w:rPr>
          <w:rFonts w:ascii="Times New Roman" w:hAnsi="Times New Roman" w:cs="Times New Roman"/>
          <w:lang w:val="fr-BE"/>
        </w:rPr>
        <w:t xml:space="preserve">. </w:t>
      </w:r>
      <w:r w:rsidR="001E68F5">
        <w:rPr>
          <w:rFonts w:ascii="Times New Roman" w:hAnsi="Times New Roman" w:cs="Times New Roman"/>
          <w:lang w:val="fr-BE"/>
        </w:rPr>
        <w:t xml:space="preserve">Or </w:t>
      </w:r>
      <w:r w:rsidR="00F67BB1">
        <w:rPr>
          <w:rFonts w:ascii="Times New Roman" w:hAnsi="Times New Roman" w:cs="Times New Roman"/>
          <w:lang w:val="fr-BE"/>
        </w:rPr>
        <w:t>ces</w:t>
      </w:r>
      <w:r w:rsidR="00F67BB1" w:rsidRPr="004667D2">
        <w:rPr>
          <w:rFonts w:ascii="Times New Roman" w:hAnsi="Times New Roman" w:cs="Times New Roman"/>
          <w:lang w:val="fr-BE"/>
        </w:rPr>
        <w:t xml:space="preserve"> </w:t>
      </w:r>
      <w:r w:rsidR="00B44876" w:rsidRPr="004667D2">
        <w:rPr>
          <w:rFonts w:ascii="Times New Roman" w:hAnsi="Times New Roman" w:cs="Times New Roman"/>
          <w:lang w:val="fr-BE"/>
        </w:rPr>
        <w:t>crise</w:t>
      </w:r>
      <w:r w:rsidR="00F67BB1">
        <w:rPr>
          <w:rFonts w:ascii="Times New Roman" w:hAnsi="Times New Roman" w:cs="Times New Roman"/>
          <w:lang w:val="fr-BE"/>
        </w:rPr>
        <w:t>s</w:t>
      </w:r>
      <w:r w:rsidR="00B44876" w:rsidRPr="004667D2">
        <w:rPr>
          <w:rFonts w:ascii="Times New Roman" w:hAnsi="Times New Roman" w:cs="Times New Roman"/>
          <w:lang w:val="fr-BE"/>
        </w:rPr>
        <w:t xml:space="preserve"> </w:t>
      </w:r>
      <w:r w:rsidRPr="004667D2">
        <w:rPr>
          <w:rFonts w:ascii="Times New Roman" w:hAnsi="Times New Roman" w:cs="Times New Roman"/>
          <w:lang w:val="fr-BE"/>
        </w:rPr>
        <w:t>se déploie</w:t>
      </w:r>
      <w:r w:rsidR="00F67BB1">
        <w:rPr>
          <w:rFonts w:ascii="Times New Roman" w:hAnsi="Times New Roman" w:cs="Times New Roman"/>
          <w:lang w:val="fr-BE"/>
        </w:rPr>
        <w:t>nt</w:t>
      </w:r>
      <w:r w:rsidRPr="004667D2">
        <w:rPr>
          <w:rFonts w:ascii="Times New Roman" w:hAnsi="Times New Roman" w:cs="Times New Roman"/>
          <w:lang w:val="fr-BE"/>
        </w:rPr>
        <w:t xml:space="preserve"> à de</w:t>
      </w:r>
      <w:r w:rsidR="00206EE3">
        <w:rPr>
          <w:rFonts w:ascii="Times New Roman" w:hAnsi="Times New Roman" w:cs="Times New Roman"/>
          <w:lang w:val="fr-BE"/>
        </w:rPr>
        <w:t xml:space="preserve">s </w:t>
      </w:r>
      <w:r w:rsidRPr="004667D2">
        <w:rPr>
          <w:rFonts w:ascii="Times New Roman" w:hAnsi="Times New Roman" w:cs="Times New Roman"/>
          <w:lang w:val="fr-BE"/>
        </w:rPr>
        <w:t>échelles</w:t>
      </w:r>
      <w:r w:rsidR="00206EE3">
        <w:rPr>
          <w:rFonts w:ascii="Times New Roman" w:hAnsi="Times New Roman" w:cs="Times New Roman"/>
          <w:lang w:val="fr-BE"/>
        </w:rPr>
        <w:t xml:space="preserve"> de plus en plus globales</w:t>
      </w:r>
      <w:r w:rsidRPr="004667D2">
        <w:rPr>
          <w:rFonts w:ascii="Times New Roman" w:hAnsi="Times New Roman" w:cs="Times New Roman"/>
          <w:lang w:val="fr-BE"/>
        </w:rPr>
        <w:t>, selon de n</w:t>
      </w:r>
      <w:r w:rsidR="00DB2B48" w:rsidRPr="004667D2">
        <w:rPr>
          <w:rFonts w:ascii="Times New Roman" w:hAnsi="Times New Roman" w:cs="Times New Roman"/>
          <w:lang w:val="fr-BE"/>
        </w:rPr>
        <w:t>ouvelle</w:t>
      </w:r>
      <w:r w:rsidRPr="004667D2">
        <w:rPr>
          <w:rFonts w:ascii="Times New Roman" w:hAnsi="Times New Roman" w:cs="Times New Roman"/>
          <w:lang w:val="fr-BE"/>
        </w:rPr>
        <w:t>s</w:t>
      </w:r>
      <w:r w:rsidR="00DB2B48" w:rsidRPr="004667D2">
        <w:rPr>
          <w:rFonts w:ascii="Times New Roman" w:hAnsi="Times New Roman" w:cs="Times New Roman"/>
          <w:lang w:val="fr-BE"/>
        </w:rPr>
        <w:t xml:space="preserve"> temporalité</w:t>
      </w:r>
      <w:r w:rsidRPr="004667D2">
        <w:rPr>
          <w:rFonts w:ascii="Times New Roman" w:hAnsi="Times New Roman" w:cs="Times New Roman"/>
          <w:lang w:val="fr-BE"/>
        </w:rPr>
        <w:t>s</w:t>
      </w:r>
      <w:r w:rsidR="001E68F5">
        <w:rPr>
          <w:rFonts w:ascii="Times New Roman" w:hAnsi="Times New Roman" w:cs="Times New Roman"/>
          <w:lang w:val="fr-BE"/>
        </w:rPr>
        <w:t xml:space="preserve"> et </w:t>
      </w:r>
      <w:r w:rsidRPr="004667D2">
        <w:rPr>
          <w:rFonts w:ascii="Times New Roman" w:hAnsi="Times New Roman" w:cs="Times New Roman"/>
          <w:lang w:val="fr-BE"/>
        </w:rPr>
        <w:t xml:space="preserve">dans une triple </w:t>
      </w:r>
      <w:r w:rsidR="00241F21" w:rsidRPr="004667D2">
        <w:rPr>
          <w:rFonts w:ascii="Times New Roman" w:hAnsi="Times New Roman" w:cs="Times New Roman"/>
          <w:lang w:val="fr-BE"/>
        </w:rPr>
        <w:t>dimension</w:t>
      </w:r>
      <w:r w:rsidRPr="004667D2">
        <w:rPr>
          <w:rFonts w:ascii="Times New Roman" w:hAnsi="Times New Roman" w:cs="Times New Roman"/>
          <w:lang w:val="fr-BE"/>
        </w:rPr>
        <w:t xml:space="preserve"> </w:t>
      </w:r>
      <w:r w:rsidR="00F67BB1">
        <w:rPr>
          <w:rFonts w:ascii="Times New Roman" w:hAnsi="Times New Roman" w:cs="Times New Roman"/>
          <w:lang w:val="fr-BE"/>
        </w:rPr>
        <w:t xml:space="preserve">– </w:t>
      </w:r>
      <w:r w:rsidRPr="004667D2">
        <w:rPr>
          <w:rFonts w:ascii="Times New Roman" w:hAnsi="Times New Roman" w:cs="Times New Roman"/>
          <w:lang w:val="fr-BE"/>
        </w:rPr>
        <w:t>du climat, de la biodiversité et des pollutions</w:t>
      </w:r>
      <w:r w:rsidR="00F67BB1">
        <w:rPr>
          <w:rFonts w:ascii="Times New Roman" w:hAnsi="Times New Roman" w:cs="Times New Roman"/>
          <w:lang w:val="fr-BE"/>
        </w:rPr>
        <w:t xml:space="preserve"> –</w:t>
      </w:r>
      <w:r w:rsidR="001E68F5">
        <w:rPr>
          <w:rFonts w:ascii="Times New Roman" w:hAnsi="Times New Roman" w:cs="Times New Roman"/>
          <w:lang w:val="fr-BE"/>
        </w:rPr>
        <w:t>, rendant une non intervention d’autant plus problématique</w:t>
      </w:r>
      <w:r w:rsidRPr="004667D2">
        <w:rPr>
          <w:rFonts w:ascii="Times New Roman" w:hAnsi="Times New Roman" w:cs="Times New Roman"/>
          <w:lang w:val="fr-BE"/>
        </w:rPr>
        <w:t xml:space="preserve">. </w:t>
      </w:r>
      <w:r w:rsidR="00F774DC">
        <w:rPr>
          <w:rFonts w:ascii="Times New Roman" w:hAnsi="Times New Roman" w:cs="Times New Roman"/>
          <w:lang w:val="fr-BE"/>
        </w:rPr>
        <w:t xml:space="preserve">En effet, </w:t>
      </w:r>
      <w:r w:rsidR="00F774DC" w:rsidRPr="00F774DC">
        <w:rPr>
          <w:rFonts w:ascii="Times New Roman" w:hAnsi="Times New Roman" w:cs="Times New Roman"/>
          <w:lang w:val="fr-BE"/>
        </w:rPr>
        <w:t xml:space="preserve">« Comment </w:t>
      </w:r>
      <w:r w:rsidR="00030AD5">
        <w:rPr>
          <w:rFonts w:ascii="Times New Roman" w:hAnsi="Times New Roman" w:cs="Times New Roman"/>
          <w:lang w:val="fr-BE"/>
        </w:rPr>
        <w:t>"</w:t>
      </w:r>
      <w:r w:rsidR="00F774DC" w:rsidRPr="00F774DC">
        <w:rPr>
          <w:rFonts w:ascii="Times New Roman" w:hAnsi="Times New Roman" w:cs="Times New Roman"/>
          <w:lang w:val="fr-BE"/>
        </w:rPr>
        <w:t>sauver la planète</w:t>
      </w:r>
      <w:r w:rsidR="00030AD5">
        <w:rPr>
          <w:rFonts w:ascii="Times New Roman" w:hAnsi="Times New Roman" w:cs="Times New Roman"/>
          <w:lang w:val="fr-BE"/>
        </w:rPr>
        <w:t>"</w:t>
      </w:r>
      <w:r w:rsidR="00F774DC" w:rsidRPr="00F774DC">
        <w:rPr>
          <w:rFonts w:ascii="Times New Roman" w:hAnsi="Times New Roman" w:cs="Times New Roman"/>
          <w:lang w:val="fr-BE"/>
        </w:rPr>
        <w:t xml:space="preserve"> si chaque État se comporte comme propriétaire d’une partie de la planète, dont il peut faire ce que bon lui semble en fonction des seuls impératifs de rentabilité</w:t>
      </w:r>
      <w:r w:rsidR="00507AF9">
        <w:rPr>
          <w:rFonts w:ascii="Times New Roman" w:hAnsi="Times New Roman" w:cs="Times New Roman"/>
          <w:lang w:val="fr-BE"/>
        </w:rPr>
        <w:t> ?</w:t>
      </w:r>
      <w:r w:rsidR="00F774DC" w:rsidRPr="00F774DC">
        <w:rPr>
          <w:rFonts w:ascii="Times New Roman" w:hAnsi="Times New Roman" w:cs="Times New Roman"/>
          <w:lang w:val="fr-BE"/>
        </w:rPr>
        <w:t xml:space="preserve"> La vérité est simple : l’urgence climatique impose aujourd’hui de remettre en cause, directement et ouvertement, le principe de la souveraineté de l’État et la logique interétatique qui n’en est que le strict corollaire »</w:t>
      </w:r>
      <w:r w:rsidR="00F774DC">
        <w:rPr>
          <w:rFonts w:ascii="Times New Roman" w:hAnsi="Times New Roman" w:cs="Times New Roman"/>
          <w:lang w:val="fr-BE"/>
        </w:rPr>
        <w:t>.</w:t>
      </w:r>
      <w:r w:rsidR="00F774DC">
        <w:rPr>
          <w:rStyle w:val="Appelnotedebasdep"/>
          <w:rFonts w:ascii="Times New Roman" w:hAnsi="Times New Roman" w:cs="Times New Roman"/>
          <w:lang w:val="fr-BE"/>
        </w:rPr>
        <w:footnoteReference w:id="3"/>
      </w:r>
      <w:r w:rsidR="00F774DC">
        <w:rPr>
          <w:rFonts w:ascii="Times New Roman" w:hAnsi="Times New Roman" w:cs="Times New Roman"/>
          <w:lang w:val="fr-BE"/>
        </w:rPr>
        <w:t xml:space="preserve"> </w:t>
      </w:r>
      <w:r w:rsidR="001E68F5">
        <w:rPr>
          <w:rFonts w:ascii="Times New Roman" w:hAnsi="Times New Roman" w:cs="Times New Roman"/>
          <w:lang w:val="fr-BE"/>
        </w:rPr>
        <w:t>L</w:t>
      </w:r>
      <w:r w:rsidRPr="004667D2">
        <w:rPr>
          <w:rFonts w:ascii="Times New Roman" w:hAnsi="Times New Roman" w:cs="Times New Roman"/>
          <w:lang w:val="fr-BE"/>
        </w:rPr>
        <w:t xml:space="preserve">a </w:t>
      </w:r>
      <w:r w:rsidR="00F67BB1">
        <w:rPr>
          <w:rFonts w:ascii="Times New Roman" w:hAnsi="Times New Roman" w:cs="Times New Roman"/>
          <w:lang w:val="fr-BE"/>
        </w:rPr>
        <w:t xml:space="preserve">proposition </w:t>
      </w:r>
      <w:r w:rsidR="00F67BB1" w:rsidRPr="004667D2">
        <w:rPr>
          <w:rFonts w:ascii="Times New Roman" w:hAnsi="Times New Roman" w:cs="Times New Roman"/>
          <w:lang w:val="fr-BE"/>
        </w:rPr>
        <w:t xml:space="preserve">de l’anthropocène </w:t>
      </w:r>
      <w:r w:rsidR="00F67BB1">
        <w:rPr>
          <w:rFonts w:ascii="Times New Roman" w:hAnsi="Times New Roman" w:cs="Times New Roman"/>
          <w:lang w:val="fr-BE"/>
        </w:rPr>
        <w:t xml:space="preserve">comme </w:t>
      </w:r>
      <w:r w:rsidRPr="004667D2">
        <w:rPr>
          <w:rFonts w:ascii="Times New Roman" w:hAnsi="Times New Roman" w:cs="Times New Roman"/>
          <w:lang w:val="fr-BE"/>
        </w:rPr>
        <w:t>nouvelle ère géologique</w:t>
      </w:r>
      <w:r w:rsidR="00865115" w:rsidRPr="004667D2">
        <w:rPr>
          <w:rStyle w:val="Appelnotedebasdep"/>
          <w:rFonts w:ascii="Times New Roman" w:hAnsi="Times New Roman" w:cs="Times New Roman"/>
          <w:lang w:val="fr-BE"/>
        </w:rPr>
        <w:footnoteReference w:id="4"/>
      </w:r>
      <w:r w:rsidR="00865115" w:rsidRPr="004667D2">
        <w:rPr>
          <w:rFonts w:ascii="Times New Roman" w:hAnsi="Times New Roman" w:cs="Times New Roman"/>
          <w:lang w:val="fr-BE"/>
        </w:rPr>
        <w:t xml:space="preserve"> </w:t>
      </w:r>
      <w:r w:rsidR="00F67BB1">
        <w:rPr>
          <w:rFonts w:ascii="Times New Roman" w:hAnsi="Times New Roman" w:cs="Times New Roman"/>
          <w:lang w:val="fr-BE"/>
        </w:rPr>
        <w:t xml:space="preserve">nous rappelle </w:t>
      </w:r>
      <w:r w:rsidR="00F774DC">
        <w:rPr>
          <w:rFonts w:ascii="Times New Roman" w:hAnsi="Times New Roman" w:cs="Times New Roman"/>
          <w:lang w:val="fr-BE"/>
        </w:rPr>
        <w:t>d’</w:t>
      </w:r>
      <w:r w:rsidR="001E68F5">
        <w:rPr>
          <w:rFonts w:ascii="Times New Roman" w:hAnsi="Times New Roman" w:cs="Times New Roman"/>
          <w:lang w:val="fr-BE"/>
        </w:rPr>
        <w:t>ailleurs que</w:t>
      </w:r>
      <w:r w:rsidRPr="004667D2">
        <w:rPr>
          <w:rFonts w:ascii="Times New Roman" w:hAnsi="Times New Roman" w:cs="Times New Roman"/>
          <w:lang w:val="fr-BE"/>
        </w:rPr>
        <w:t xml:space="preserve"> les </w:t>
      </w:r>
      <w:r w:rsidR="00F818FD" w:rsidRPr="004667D2">
        <w:rPr>
          <w:rFonts w:ascii="Times New Roman" w:hAnsi="Times New Roman" w:cs="Times New Roman"/>
          <w:lang w:val="fr-BE"/>
        </w:rPr>
        <w:t>dégâts</w:t>
      </w:r>
      <w:r w:rsidR="00A151E1">
        <w:rPr>
          <w:rFonts w:ascii="Times New Roman" w:hAnsi="Times New Roman" w:cs="Times New Roman"/>
          <w:lang w:val="fr-BE"/>
        </w:rPr>
        <w:t xml:space="preserve"> du principe de souveraineté sur les ressources naturelles</w:t>
      </w:r>
      <w:r w:rsidR="00F818FD" w:rsidRPr="004667D2">
        <w:rPr>
          <w:rFonts w:ascii="Times New Roman" w:hAnsi="Times New Roman" w:cs="Times New Roman"/>
          <w:lang w:val="fr-BE"/>
        </w:rPr>
        <w:t xml:space="preserve"> </w:t>
      </w:r>
      <w:r w:rsidRPr="004667D2">
        <w:rPr>
          <w:rFonts w:ascii="Times New Roman" w:hAnsi="Times New Roman" w:cs="Times New Roman"/>
          <w:lang w:val="fr-BE"/>
        </w:rPr>
        <w:t xml:space="preserve">sont </w:t>
      </w:r>
      <w:r w:rsidR="00F67BB1">
        <w:rPr>
          <w:rFonts w:ascii="Times New Roman" w:hAnsi="Times New Roman" w:cs="Times New Roman"/>
          <w:lang w:val="fr-BE"/>
        </w:rPr>
        <w:t xml:space="preserve">non seulement </w:t>
      </w:r>
      <w:r w:rsidR="00F818FD" w:rsidRPr="004667D2">
        <w:rPr>
          <w:rFonts w:ascii="Times New Roman" w:hAnsi="Times New Roman" w:cs="Times New Roman"/>
          <w:lang w:val="fr-BE"/>
        </w:rPr>
        <w:t>d’ordre environnementa</w:t>
      </w:r>
      <w:r w:rsidRPr="004667D2">
        <w:rPr>
          <w:rFonts w:ascii="Times New Roman" w:hAnsi="Times New Roman" w:cs="Times New Roman"/>
          <w:lang w:val="fr-BE"/>
        </w:rPr>
        <w:t>ux</w:t>
      </w:r>
      <w:r w:rsidR="00F818FD" w:rsidRPr="004667D2">
        <w:rPr>
          <w:rFonts w:ascii="Times New Roman" w:hAnsi="Times New Roman" w:cs="Times New Roman"/>
          <w:lang w:val="fr-BE"/>
        </w:rPr>
        <w:t xml:space="preserve"> </w:t>
      </w:r>
      <w:r w:rsidR="00F67BB1">
        <w:rPr>
          <w:rFonts w:ascii="Times New Roman" w:hAnsi="Times New Roman" w:cs="Times New Roman"/>
          <w:lang w:val="fr-BE"/>
        </w:rPr>
        <w:t xml:space="preserve">– </w:t>
      </w:r>
      <w:r w:rsidR="00F818FD" w:rsidRPr="004667D2">
        <w:rPr>
          <w:rFonts w:ascii="Times New Roman" w:hAnsi="Times New Roman" w:cs="Times New Roman"/>
          <w:lang w:val="fr-BE"/>
        </w:rPr>
        <w:t>feux de l’Amazonie ou en Australie</w:t>
      </w:r>
      <w:r w:rsidR="00F028E8">
        <w:rPr>
          <w:rFonts w:ascii="Times New Roman" w:hAnsi="Times New Roman" w:cs="Times New Roman"/>
          <w:lang w:val="fr-BE"/>
        </w:rPr>
        <w:t xml:space="preserve"> et Canada</w:t>
      </w:r>
      <w:r w:rsidR="00F67BB1">
        <w:rPr>
          <w:rFonts w:ascii="Times New Roman" w:hAnsi="Times New Roman" w:cs="Times New Roman"/>
          <w:lang w:val="fr-BE"/>
        </w:rPr>
        <w:t xml:space="preserve"> – </w:t>
      </w:r>
      <w:r w:rsidRPr="004667D2">
        <w:rPr>
          <w:rFonts w:ascii="Times New Roman" w:hAnsi="Times New Roman" w:cs="Times New Roman"/>
          <w:lang w:val="fr-BE"/>
        </w:rPr>
        <w:t xml:space="preserve">mais imbriquent </w:t>
      </w:r>
      <w:r w:rsidR="00241F21" w:rsidRPr="004667D2">
        <w:rPr>
          <w:rFonts w:ascii="Times New Roman" w:hAnsi="Times New Roman" w:cs="Times New Roman"/>
          <w:lang w:val="fr-BE"/>
        </w:rPr>
        <w:t xml:space="preserve">aussi </w:t>
      </w:r>
      <w:r w:rsidRPr="004667D2">
        <w:rPr>
          <w:rFonts w:ascii="Times New Roman" w:hAnsi="Times New Roman" w:cs="Times New Roman"/>
          <w:lang w:val="fr-BE"/>
        </w:rPr>
        <w:t xml:space="preserve">des </w:t>
      </w:r>
      <w:r w:rsidR="00F818FD" w:rsidRPr="004667D2">
        <w:rPr>
          <w:rFonts w:ascii="Times New Roman" w:hAnsi="Times New Roman" w:cs="Times New Roman"/>
          <w:lang w:val="fr-BE"/>
        </w:rPr>
        <w:t xml:space="preserve">questions non directement </w:t>
      </w:r>
      <w:r w:rsidR="00F818FD" w:rsidRPr="004667D2">
        <w:rPr>
          <w:rFonts w:ascii="Times New Roman" w:hAnsi="Times New Roman" w:cs="Times New Roman"/>
          <w:lang w:val="fr-BE"/>
        </w:rPr>
        <w:lastRenderedPageBreak/>
        <w:t>environnementale</w:t>
      </w:r>
      <w:r w:rsidR="00414414" w:rsidRPr="004667D2">
        <w:rPr>
          <w:rFonts w:ascii="Times New Roman" w:hAnsi="Times New Roman" w:cs="Times New Roman"/>
          <w:lang w:val="fr-BE"/>
        </w:rPr>
        <w:t>s</w:t>
      </w:r>
      <w:r w:rsidR="00F818FD" w:rsidRPr="004667D2">
        <w:rPr>
          <w:rFonts w:ascii="Times New Roman" w:hAnsi="Times New Roman" w:cs="Times New Roman"/>
          <w:lang w:val="fr-BE"/>
        </w:rPr>
        <w:t xml:space="preserve">, comme les questions de droits </w:t>
      </w:r>
      <w:r w:rsidR="008C2CD4">
        <w:rPr>
          <w:rFonts w:ascii="Times New Roman" w:hAnsi="Times New Roman" w:cs="Times New Roman"/>
          <w:lang w:val="fr-BE"/>
        </w:rPr>
        <w:t>humains</w:t>
      </w:r>
      <w:r w:rsidR="001E68F5" w:rsidRPr="004667D2">
        <w:rPr>
          <w:rStyle w:val="Appelnotedebasdep"/>
          <w:rFonts w:ascii="Times New Roman" w:hAnsi="Times New Roman" w:cs="Times New Roman"/>
          <w:lang w:val="fr-BE"/>
        </w:rPr>
        <w:footnoteReference w:id="5"/>
      </w:r>
      <w:r w:rsidR="00F67BB1">
        <w:rPr>
          <w:rFonts w:ascii="Times New Roman" w:hAnsi="Times New Roman" w:cs="Times New Roman"/>
          <w:lang w:val="fr-BE"/>
        </w:rPr>
        <w:t xml:space="preserve"> – </w:t>
      </w:r>
      <w:r w:rsidR="001234E7">
        <w:rPr>
          <w:rFonts w:ascii="Times New Roman" w:hAnsi="Times New Roman" w:cs="Times New Roman"/>
          <w:lang w:val="fr-BE"/>
        </w:rPr>
        <w:t xml:space="preserve">liées par exemple aux </w:t>
      </w:r>
      <w:r w:rsidR="007E31E2" w:rsidRPr="004667D2">
        <w:rPr>
          <w:rFonts w:ascii="Times New Roman" w:hAnsi="Times New Roman" w:cs="Times New Roman"/>
          <w:lang w:val="fr-BE"/>
        </w:rPr>
        <w:t>déplace</w:t>
      </w:r>
      <w:r w:rsidR="00F818FD" w:rsidRPr="004667D2">
        <w:rPr>
          <w:rFonts w:ascii="Times New Roman" w:hAnsi="Times New Roman" w:cs="Times New Roman"/>
          <w:lang w:val="fr-BE"/>
        </w:rPr>
        <w:t>ment</w:t>
      </w:r>
      <w:r w:rsidR="001234E7">
        <w:rPr>
          <w:rFonts w:ascii="Times New Roman" w:hAnsi="Times New Roman" w:cs="Times New Roman"/>
          <w:lang w:val="fr-BE"/>
        </w:rPr>
        <w:t>s</w:t>
      </w:r>
      <w:r w:rsidR="007E31E2" w:rsidRPr="004667D2">
        <w:rPr>
          <w:rFonts w:ascii="Times New Roman" w:hAnsi="Times New Roman" w:cs="Times New Roman"/>
          <w:lang w:val="fr-BE"/>
        </w:rPr>
        <w:t xml:space="preserve"> de personnes</w:t>
      </w:r>
      <w:r w:rsidR="00F774DC">
        <w:rPr>
          <w:rFonts w:ascii="Times New Roman" w:hAnsi="Times New Roman" w:cs="Times New Roman"/>
          <w:lang w:val="fr-BE"/>
        </w:rPr>
        <w:t xml:space="preserve">, rendant d’autant plus cruciale une réflexion sur </w:t>
      </w:r>
      <w:r w:rsidR="00C52C19">
        <w:rPr>
          <w:rFonts w:ascii="Times New Roman" w:hAnsi="Times New Roman" w:cs="Times New Roman"/>
          <w:lang w:val="fr-BE"/>
        </w:rPr>
        <w:t>les portes de sortie à ce qui apparaît comme un dilemme</w:t>
      </w:r>
      <w:r w:rsidR="00F774DC">
        <w:rPr>
          <w:rFonts w:ascii="Times New Roman" w:hAnsi="Times New Roman" w:cs="Times New Roman"/>
          <w:lang w:val="fr-BE"/>
        </w:rPr>
        <w:t xml:space="preserve"> de la souveraineté </w:t>
      </w:r>
      <w:r w:rsidR="00C52C19">
        <w:rPr>
          <w:rFonts w:ascii="Times New Roman" w:hAnsi="Times New Roman" w:cs="Times New Roman"/>
          <w:lang w:val="fr-BE"/>
        </w:rPr>
        <w:t>étatique pour la protection de l’environnement : si sa protection dépend de l’intérêt national souvent compris dans une définition restrictive de rentabilité, elle dépend alors uniquement du bon vouloir des États, et, en pratique, n’est que rarement effective.</w:t>
      </w:r>
    </w:p>
    <w:p w14:paraId="36001D8E" w14:textId="77777777" w:rsidR="00F818FD" w:rsidRPr="004667D2" w:rsidRDefault="00F818FD" w:rsidP="008473E6">
      <w:pPr>
        <w:spacing w:line="360" w:lineRule="auto"/>
        <w:jc w:val="both"/>
        <w:rPr>
          <w:rFonts w:ascii="Times New Roman" w:hAnsi="Times New Roman" w:cs="Times New Roman"/>
          <w:lang w:val="fr-BE"/>
        </w:rPr>
      </w:pPr>
    </w:p>
    <w:p w14:paraId="7A464414" w14:textId="2C021519" w:rsidR="007E31E2" w:rsidRDefault="00C52C19" w:rsidP="008473E6">
      <w:pPr>
        <w:spacing w:line="360" w:lineRule="auto"/>
        <w:jc w:val="both"/>
        <w:rPr>
          <w:rFonts w:ascii="Times New Roman" w:hAnsi="Times New Roman" w:cs="Times New Roman"/>
          <w:lang w:val="fr-BE"/>
        </w:rPr>
      </w:pPr>
      <w:r>
        <w:rPr>
          <w:rFonts w:ascii="Times New Roman" w:hAnsi="Times New Roman" w:cs="Times New Roman"/>
          <w:lang w:val="fr-BE"/>
        </w:rPr>
        <w:t>La littérature de politique internationale de l’environnement permet d’identifier</w:t>
      </w:r>
      <w:r w:rsidR="00F818FD" w:rsidRPr="004667D2">
        <w:rPr>
          <w:rFonts w:ascii="Times New Roman" w:hAnsi="Times New Roman" w:cs="Times New Roman"/>
          <w:lang w:val="fr-BE"/>
        </w:rPr>
        <w:t xml:space="preserve"> </w:t>
      </w:r>
      <w:r w:rsidR="00B44876" w:rsidRPr="004667D2">
        <w:rPr>
          <w:rFonts w:ascii="Times New Roman" w:hAnsi="Times New Roman" w:cs="Times New Roman"/>
          <w:lang w:val="fr-BE"/>
        </w:rPr>
        <w:t>à</w:t>
      </w:r>
      <w:r w:rsidR="00F818FD" w:rsidRPr="004667D2">
        <w:rPr>
          <w:rFonts w:ascii="Times New Roman" w:hAnsi="Times New Roman" w:cs="Times New Roman"/>
          <w:lang w:val="fr-BE"/>
        </w:rPr>
        <w:t xml:space="preserve"> priori deux portes de sortie de ce dilemme</w:t>
      </w:r>
      <w:r w:rsidR="001234E7">
        <w:rPr>
          <w:rFonts w:ascii="Times New Roman" w:hAnsi="Times New Roman" w:cs="Times New Roman"/>
          <w:lang w:val="fr-BE"/>
        </w:rPr>
        <w:t xml:space="preserve"> de la reconnaissance de la souveraineté des États sur leurs ressources naturelles</w:t>
      </w:r>
      <w:r w:rsidR="00241F21" w:rsidRPr="004667D2">
        <w:rPr>
          <w:rFonts w:ascii="Times New Roman" w:hAnsi="Times New Roman" w:cs="Times New Roman"/>
          <w:lang w:val="fr-BE"/>
        </w:rPr>
        <w:t xml:space="preserve">. </w:t>
      </w:r>
      <w:r w:rsidR="001234E7">
        <w:rPr>
          <w:rFonts w:ascii="Times New Roman" w:hAnsi="Times New Roman" w:cs="Times New Roman"/>
          <w:lang w:val="fr-BE"/>
        </w:rPr>
        <w:t>Une</w:t>
      </w:r>
      <w:r w:rsidR="00241F21" w:rsidRPr="004667D2">
        <w:rPr>
          <w:rFonts w:ascii="Times New Roman" w:hAnsi="Times New Roman" w:cs="Times New Roman"/>
          <w:lang w:val="fr-BE"/>
        </w:rPr>
        <w:t xml:space="preserve"> première consiste </w:t>
      </w:r>
      <w:r w:rsidR="001234E7">
        <w:rPr>
          <w:rFonts w:ascii="Times New Roman" w:hAnsi="Times New Roman" w:cs="Times New Roman"/>
          <w:lang w:val="fr-BE"/>
        </w:rPr>
        <w:t>à remplacer ce</w:t>
      </w:r>
      <w:r w:rsidR="00414414" w:rsidRPr="004667D2">
        <w:rPr>
          <w:rFonts w:ascii="Times New Roman" w:hAnsi="Times New Roman" w:cs="Times New Roman"/>
          <w:lang w:val="fr-BE"/>
        </w:rPr>
        <w:t xml:space="preserve"> régime de</w:t>
      </w:r>
      <w:r w:rsidR="00F818FD" w:rsidRPr="004667D2">
        <w:rPr>
          <w:rFonts w:ascii="Times New Roman" w:hAnsi="Times New Roman" w:cs="Times New Roman"/>
          <w:lang w:val="fr-BE"/>
        </w:rPr>
        <w:t xml:space="preserve"> souveraineté </w:t>
      </w:r>
      <w:r w:rsidR="001234E7">
        <w:rPr>
          <w:rFonts w:ascii="Times New Roman" w:hAnsi="Times New Roman" w:cs="Times New Roman"/>
          <w:lang w:val="fr-BE"/>
        </w:rPr>
        <w:t>par</w:t>
      </w:r>
      <w:r w:rsidR="00241F21" w:rsidRPr="004667D2">
        <w:rPr>
          <w:rFonts w:ascii="Times New Roman" w:hAnsi="Times New Roman" w:cs="Times New Roman"/>
          <w:lang w:val="fr-BE"/>
        </w:rPr>
        <w:t xml:space="preserve"> </w:t>
      </w:r>
      <w:r w:rsidR="00F028E8">
        <w:rPr>
          <w:rFonts w:ascii="Times New Roman" w:hAnsi="Times New Roman" w:cs="Times New Roman"/>
          <w:lang w:val="fr-BE"/>
        </w:rPr>
        <w:t>un régime</w:t>
      </w:r>
      <w:r w:rsidR="00241F21" w:rsidRPr="004667D2">
        <w:rPr>
          <w:rFonts w:ascii="Times New Roman" w:hAnsi="Times New Roman" w:cs="Times New Roman"/>
          <w:lang w:val="fr-BE"/>
        </w:rPr>
        <w:t xml:space="preserve"> plus englobant comme cel</w:t>
      </w:r>
      <w:r w:rsidR="00F028E8">
        <w:rPr>
          <w:rFonts w:ascii="Times New Roman" w:hAnsi="Times New Roman" w:cs="Times New Roman"/>
          <w:lang w:val="fr-BE"/>
        </w:rPr>
        <w:t>ui</w:t>
      </w:r>
      <w:r w:rsidR="00F818FD" w:rsidRPr="004667D2">
        <w:rPr>
          <w:rFonts w:ascii="Times New Roman" w:hAnsi="Times New Roman" w:cs="Times New Roman"/>
          <w:lang w:val="fr-BE"/>
        </w:rPr>
        <w:t xml:space="preserve"> de </w:t>
      </w:r>
      <w:r w:rsidR="007E31E2" w:rsidRPr="004667D2">
        <w:rPr>
          <w:rFonts w:ascii="Times New Roman" w:hAnsi="Times New Roman" w:cs="Times New Roman"/>
          <w:lang w:val="fr-BE"/>
        </w:rPr>
        <w:t>patrimoine commun de l’humanité</w:t>
      </w:r>
      <w:r>
        <w:rPr>
          <w:rFonts w:ascii="Times New Roman" w:hAnsi="Times New Roman" w:cs="Times New Roman"/>
          <w:lang w:val="fr-BE"/>
        </w:rPr>
        <w:t xml:space="preserve">, selon lequel le patrimoine environnemental </w:t>
      </w:r>
      <w:r w:rsidR="007E5490">
        <w:rPr>
          <w:rFonts w:ascii="Times New Roman" w:hAnsi="Times New Roman" w:cs="Times New Roman"/>
          <w:lang w:val="fr-BE"/>
        </w:rPr>
        <w:t>n’</w:t>
      </w:r>
      <w:r>
        <w:rPr>
          <w:rFonts w:ascii="Times New Roman" w:hAnsi="Times New Roman" w:cs="Times New Roman"/>
          <w:lang w:val="fr-BE"/>
        </w:rPr>
        <w:t>appartien</w:t>
      </w:r>
      <w:r w:rsidR="007E5490">
        <w:rPr>
          <w:rFonts w:ascii="Times New Roman" w:hAnsi="Times New Roman" w:cs="Times New Roman"/>
          <w:lang w:val="fr-BE"/>
        </w:rPr>
        <w:t>drai</w:t>
      </w:r>
      <w:r>
        <w:rPr>
          <w:rFonts w:ascii="Times New Roman" w:hAnsi="Times New Roman" w:cs="Times New Roman"/>
          <w:lang w:val="fr-BE"/>
        </w:rPr>
        <w:t>t non pas aux États mais à l’humanité toute entière. Ce principe est</w:t>
      </w:r>
      <w:r w:rsidR="007E31E2" w:rsidRPr="004667D2">
        <w:rPr>
          <w:rFonts w:ascii="Times New Roman" w:hAnsi="Times New Roman" w:cs="Times New Roman"/>
          <w:lang w:val="fr-BE"/>
        </w:rPr>
        <w:t xml:space="preserve"> </w:t>
      </w:r>
      <w:r w:rsidR="00414414" w:rsidRPr="004667D2">
        <w:rPr>
          <w:rFonts w:ascii="Times New Roman" w:hAnsi="Times New Roman" w:cs="Times New Roman"/>
          <w:lang w:val="fr-BE"/>
        </w:rPr>
        <w:t xml:space="preserve">déjà </w:t>
      </w:r>
      <w:r w:rsidR="007E31E2" w:rsidRPr="004667D2">
        <w:rPr>
          <w:rFonts w:ascii="Times New Roman" w:hAnsi="Times New Roman" w:cs="Times New Roman"/>
          <w:lang w:val="fr-BE"/>
        </w:rPr>
        <w:t>appliqué à certain</w:t>
      </w:r>
      <w:r w:rsidR="00414414" w:rsidRPr="004667D2">
        <w:rPr>
          <w:rFonts w:ascii="Times New Roman" w:hAnsi="Times New Roman" w:cs="Times New Roman"/>
          <w:lang w:val="fr-BE"/>
        </w:rPr>
        <w:t>s territoires</w:t>
      </w:r>
      <w:r w:rsidR="00F67BB1">
        <w:rPr>
          <w:rFonts w:ascii="Times New Roman" w:hAnsi="Times New Roman" w:cs="Times New Roman"/>
          <w:lang w:val="fr-BE"/>
        </w:rPr>
        <w:t> </w:t>
      </w:r>
      <w:r>
        <w:rPr>
          <w:rFonts w:ascii="Times New Roman" w:hAnsi="Times New Roman" w:cs="Times New Roman"/>
          <w:lang w:val="fr-BE"/>
        </w:rPr>
        <w:t>comme l’</w:t>
      </w:r>
      <w:r w:rsidR="00F818FD" w:rsidRPr="004667D2">
        <w:rPr>
          <w:rFonts w:ascii="Times New Roman" w:hAnsi="Times New Roman" w:cs="Times New Roman"/>
          <w:lang w:val="fr-BE"/>
        </w:rPr>
        <w:t xml:space="preserve">Antarctique, </w:t>
      </w:r>
      <w:r>
        <w:rPr>
          <w:rFonts w:ascii="Times New Roman" w:hAnsi="Times New Roman" w:cs="Times New Roman"/>
          <w:lang w:val="fr-BE"/>
        </w:rPr>
        <w:t xml:space="preserve">les </w:t>
      </w:r>
      <w:r w:rsidR="00241F21" w:rsidRPr="004667D2">
        <w:rPr>
          <w:rFonts w:ascii="Times New Roman" w:hAnsi="Times New Roman" w:cs="Times New Roman"/>
          <w:lang w:val="fr-BE"/>
        </w:rPr>
        <w:t>astres célestes</w:t>
      </w:r>
      <w:r w:rsidR="00B44876" w:rsidRPr="004667D2">
        <w:rPr>
          <w:rFonts w:ascii="Times New Roman" w:hAnsi="Times New Roman" w:cs="Times New Roman"/>
          <w:lang w:val="fr-BE"/>
        </w:rPr>
        <w:t xml:space="preserve">, </w:t>
      </w:r>
      <w:r>
        <w:rPr>
          <w:rFonts w:ascii="Times New Roman" w:hAnsi="Times New Roman" w:cs="Times New Roman"/>
          <w:lang w:val="fr-BE"/>
        </w:rPr>
        <w:t xml:space="preserve">et les </w:t>
      </w:r>
      <w:r w:rsidR="00B44876" w:rsidRPr="004667D2">
        <w:rPr>
          <w:rFonts w:ascii="Times New Roman" w:hAnsi="Times New Roman" w:cs="Times New Roman"/>
          <w:lang w:val="fr-BE"/>
        </w:rPr>
        <w:t>océans</w:t>
      </w:r>
      <w:r w:rsidR="00DE53B1" w:rsidRPr="004667D2">
        <w:rPr>
          <w:rStyle w:val="Appelnotedebasdep"/>
          <w:rFonts w:ascii="Times New Roman" w:hAnsi="Times New Roman" w:cs="Times New Roman"/>
          <w:lang w:val="fr-BE"/>
        </w:rPr>
        <w:footnoteReference w:id="6"/>
      </w:r>
      <w:r w:rsidR="007222F5">
        <w:rPr>
          <w:rFonts w:ascii="Times New Roman" w:hAnsi="Times New Roman" w:cs="Times New Roman"/>
          <w:lang w:val="fr-BE"/>
        </w:rPr>
        <w:t>, et permet de reconnaître la responsabilité de tous pour l</w:t>
      </w:r>
      <w:ins w:id="5" w:author="Auteur">
        <w:r w:rsidR="006462F0">
          <w:rPr>
            <w:rFonts w:ascii="Times New Roman" w:hAnsi="Times New Roman" w:cs="Times New Roman"/>
            <w:lang w:val="fr-BE"/>
          </w:rPr>
          <w:t>a</w:t>
        </w:r>
      </w:ins>
      <w:del w:id="6" w:author="Auteur">
        <w:r w:rsidR="007222F5" w:rsidDel="006462F0">
          <w:rPr>
            <w:rFonts w:ascii="Times New Roman" w:hAnsi="Times New Roman" w:cs="Times New Roman"/>
            <w:lang w:val="fr-BE"/>
          </w:rPr>
          <w:delText>e</w:delText>
        </w:r>
      </w:del>
      <w:r w:rsidR="007222F5">
        <w:rPr>
          <w:rFonts w:ascii="Times New Roman" w:hAnsi="Times New Roman" w:cs="Times New Roman"/>
          <w:lang w:val="fr-BE"/>
        </w:rPr>
        <w:t xml:space="preserve"> gestion des communs</w:t>
      </w:r>
      <w:r w:rsidR="007E31E2" w:rsidRPr="004667D2">
        <w:rPr>
          <w:rFonts w:ascii="Times New Roman" w:hAnsi="Times New Roman" w:cs="Times New Roman"/>
          <w:lang w:val="fr-BE"/>
        </w:rPr>
        <w:t>.</w:t>
      </w:r>
      <w:r>
        <w:rPr>
          <w:rFonts w:ascii="Times New Roman" w:hAnsi="Times New Roman" w:cs="Times New Roman"/>
          <w:lang w:val="fr-BE"/>
        </w:rPr>
        <w:t xml:space="preserve"> </w:t>
      </w:r>
      <w:r w:rsidR="00241F21" w:rsidRPr="004667D2">
        <w:rPr>
          <w:rFonts w:ascii="Times New Roman" w:hAnsi="Times New Roman" w:cs="Times New Roman"/>
          <w:lang w:val="fr-BE"/>
        </w:rPr>
        <w:t xml:space="preserve">La deuxième </w:t>
      </w:r>
      <w:r w:rsidR="007E5490">
        <w:rPr>
          <w:rFonts w:ascii="Times New Roman" w:hAnsi="Times New Roman" w:cs="Times New Roman"/>
          <w:lang w:val="fr-BE"/>
        </w:rPr>
        <w:t xml:space="preserve">porte de sortie </w:t>
      </w:r>
      <w:r w:rsidR="00241F21" w:rsidRPr="004667D2">
        <w:rPr>
          <w:rFonts w:ascii="Times New Roman" w:hAnsi="Times New Roman" w:cs="Times New Roman"/>
          <w:lang w:val="fr-BE"/>
        </w:rPr>
        <w:t xml:space="preserve">consiste à </w:t>
      </w:r>
      <w:r w:rsidR="001234E7">
        <w:rPr>
          <w:rFonts w:ascii="Times New Roman" w:hAnsi="Times New Roman" w:cs="Times New Roman"/>
          <w:lang w:val="fr-BE"/>
        </w:rPr>
        <w:t>renforcer la portée de</w:t>
      </w:r>
      <w:r w:rsidR="00F818FD" w:rsidRPr="004667D2">
        <w:rPr>
          <w:rFonts w:ascii="Times New Roman" w:hAnsi="Times New Roman" w:cs="Times New Roman"/>
          <w:lang w:val="fr-BE"/>
        </w:rPr>
        <w:t xml:space="preserve"> la </w:t>
      </w:r>
      <w:r w:rsidR="00241F21" w:rsidRPr="004667D2">
        <w:rPr>
          <w:rFonts w:ascii="Times New Roman" w:hAnsi="Times New Roman" w:cs="Times New Roman"/>
          <w:lang w:val="fr-BE"/>
        </w:rPr>
        <w:t xml:space="preserve">conception </w:t>
      </w:r>
      <w:r w:rsidR="001234E7">
        <w:rPr>
          <w:rFonts w:ascii="Times New Roman" w:hAnsi="Times New Roman" w:cs="Times New Roman"/>
          <w:lang w:val="fr-BE"/>
        </w:rPr>
        <w:t xml:space="preserve">actuelle </w:t>
      </w:r>
      <w:r w:rsidR="00F818FD" w:rsidRPr="004667D2">
        <w:rPr>
          <w:rFonts w:ascii="Times New Roman" w:hAnsi="Times New Roman" w:cs="Times New Roman"/>
          <w:lang w:val="fr-BE"/>
        </w:rPr>
        <w:t>de la souveraineté</w:t>
      </w:r>
      <w:r w:rsidR="001234E7">
        <w:rPr>
          <w:rFonts w:ascii="Times New Roman" w:hAnsi="Times New Roman" w:cs="Times New Roman"/>
          <w:lang w:val="fr-BE"/>
        </w:rPr>
        <w:t xml:space="preserve"> sur les ressources naturelles</w:t>
      </w:r>
      <w:r w:rsidR="00F818FD" w:rsidRPr="004667D2">
        <w:rPr>
          <w:rFonts w:ascii="Times New Roman" w:hAnsi="Times New Roman" w:cs="Times New Roman"/>
          <w:lang w:val="fr-BE"/>
        </w:rPr>
        <w:t xml:space="preserve">, </w:t>
      </w:r>
      <w:r w:rsidR="003A132D">
        <w:rPr>
          <w:rFonts w:ascii="Times New Roman" w:hAnsi="Times New Roman" w:cs="Times New Roman"/>
          <w:lang w:val="fr-BE"/>
        </w:rPr>
        <w:t xml:space="preserve">en défendant une définition </w:t>
      </w:r>
      <w:r w:rsidR="00F67BB1">
        <w:rPr>
          <w:rFonts w:ascii="Times New Roman" w:hAnsi="Times New Roman" w:cs="Times New Roman"/>
          <w:lang w:val="fr-BE"/>
        </w:rPr>
        <w:t>élargie</w:t>
      </w:r>
      <w:r w:rsidR="003A132D">
        <w:rPr>
          <w:rFonts w:ascii="Times New Roman" w:hAnsi="Times New Roman" w:cs="Times New Roman"/>
          <w:lang w:val="fr-BE"/>
        </w:rPr>
        <w:t xml:space="preserve"> de l’intérêt national</w:t>
      </w:r>
      <w:r w:rsidR="007222F5">
        <w:rPr>
          <w:rFonts w:ascii="Times New Roman" w:hAnsi="Times New Roman" w:cs="Times New Roman"/>
          <w:lang w:val="fr-BE"/>
        </w:rPr>
        <w:t xml:space="preserve"> </w:t>
      </w:r>
      <w:r w:rsidR="007E5490">
        <w:rPr>
          <w:rFonts w:ascii="Times New Roman" w:hAnsi="Times New Roman" w:cs="Times New Roman"/>
          <w:lang w:val="fr-BE"/>
        </w:rPr>
        <w:t>pour éviter qu’il soit</w:t>
      </w:r>
      <w:r w:rsidR="007222F5">
        <w:rPr>
          <w:rFonts w:ascii="Times New Roman" w:hAnsi="Times New Roman" w:cs="Times New Roman"/>
          <w:lang w:val="fr-BE"/>
        </w:rPr>
        <w:t xml:space="preserve"> calculé en fonction des intérêts d’une partie </w:t>
      </w:r>
      <w:r w:rsidR="007E5490">
        <w:rPr>
          <w:rFonts w:ascii="Times New Roman" w:hAnsi="Times New Roman" w:cs="Times New Roman"/>
          <w:lang w:val="fr-BE"/>
        </w:rPr>
        <w:t xml:space="preserve">seulement </w:t>
      </w:r>
      <w:r w:rsidR="007222F5">
        <w:rPr>
          <w:rFonts w:ascii="Times New Roman" w:hAnsi="Times New Roman" w:cs="Times New Roman"/>
          <w:lang w:val="fr-BE"/>
        </w:rPr>
        <w:t xml:space="preserve">des </w:t>
      </w:r>
      <w:r w:rsidR="0046569A">
        <w:rPr>
          <w:rFonts w:ascii="Times New Roman" w:hAnsi="Times New Roman" w:cs="Times New Roman"/>
          <w:lang w:val="fr-BE"/>
        </w:rPr>
        <w:t>entités</w:t>
      </w:r>
      <w:r w:rsidR="007222F5">
        <w:rPr>
          <w:rFonts w:ascii="Times New Roman" w:hAnsi="Times New Roman" w:cs="Times New Roman"/>
          <w:lang w:val="fr-BE"/>
        </w:rPr>
        <w:t xml:space="preserve"> concerné</w:t>
      </w:r>
      <w:r w:rsidR="0046569A">
        <w:rPr>
          <w:rFonts w:ascii="Times New Roman" w:hAnsi="Times New Roman" w:cs="Times New Roman"/>
          <w:lang w:val="fr-BE"/>
        </w:rPr>
        <w:t>e</w:t>
      </w:r>
      <w:r w:rsidR="007222F5">
        <w:rPr>
          <w:rFonts w:ascii="Times New Roman" w:hAnsi="Times New Roman" w:cs="Times New Roman"/>
          <w:lang w:val="fr-BE"/>
        </w:rPr>
        <w:t>s</w:t>
      </w:r>
      <w:r w:rsidR="00F634E3">
        <w:rPr>
          <w:rFonts w:ascii="Times New Roman" w:hAnsi="Times New Roman" w:cs="Times New Roman"/>
          <w:lang w:val="fr-BE"/>
        </w:rPr>
        <w:t xml:space="preserve">. </w:t>
      </w:r>
      <w:r w:rsidR="007222F5">
        <w:rPr>
          <w:rFonts w:ascii="Times New Roman" w:hAnsi="Times New Roman" w:cs="Times New Roman"/>
          <w:lang w:val="fr-BE"/>
        </w:rPr>
        <w:t>D’après cette vision élargie l</w:t>
      </w:r>
      <w:r w:rsidR="00F67BB1">
        <w:rPr>
          <w:rFonts w:ascii="Times New Roman" w:hAnsi="Times New Roman" w:cs="Times New Roman"/>
          <w:lang w:val="fr-BE"/>
        </w:rPr>
        <w:t>’État souverain</w:t>
      </w:r>
      <w:r w:rsidR="003A132D">
        <w:rPr>
          <w:rFonts w:ascii="Times New Roman" w:hAnsi="Times New Roman" w:cs="Times New Roman"/>
          <w:lang w:val="fr-BE"/>
        </w:rPr>
        <w:t xml:space="preserve"> dispose librement de ses ressources naturelles </w:t>
      </w:r>
      <w:r w:rsidR="00F67BB1">
        <w:rPr>
          <w:rFonts w:ascii="Times New Roman" w:hAnsi="Times New Roman" w:cs="Times New Roman"/>
          <w:lang w:val="fr-BE"/>
        </w:rPr>
        <w:t xml:space="preserve">dans la mesure où </w:t>
      </w:r>
      <w:r w:rsidR="003A132D">
        <w:rPr>
          <w:rFonts w:ascii="Times New Roman" w:hAnsi="Times New Roman" w:cs="Times New Roman"/>
          <w:lang w:val="fr-BE"/>
        </w:rPr>
        <w:t xml:space="preserve">cela ne nuit pas </w:t>
      </w:r>
      <w:r w:rsidR="00F67BB1">
        <w:rPr>
          <w:rFonts w:ascii="Times New Roman" w:hAnsi="Times New Roman" w:cs="Times New Roman"/>
          <w:lang w:val="fr-BE"/>
        </w:rPr>
        <w:t xml:space="preserve">à </w:t>
      </w:r>
      <w:r w:rsidR="009D194A">
        <w:rPr>
          <w:rFonts w:ascii="Times New Roman" w:hAnsi="Times New Roman" w:cs="Times New Roman"/>
          <w:lang w:val="fr-BE"/>
        </w:rPr>
        <w:t>l’</w:t>
      </w:r>
      <w:r w:rsidR="003A132D">
        <w:rPr>
          <w:rFonts w:ascii="Times New Roman" w:hAnsi="Times New Roman" w:cs="Times New Roman"/>
          <w:lang w:val="fr-BE"/>
        </w:rPr>
        <w:t>intérêt</w:t>
      </w:r>
      <w:r w:rsidR="009D194A">
        <w:rPr>
          <w:rFonts w:ascii="Times New Roman" w:hAnsi="Times New Roman" w:cs="Times New Roman"/>
          <w:lang w:val="fr-BE"/>
        </w:rPr>
        <w:t xml:space="preserve"> national</w:t>
      </w:r>
      <w:ins w:id="7" w:author="Auteur">
        <w:r w:rsidR="006462F0">
          <w:rPr>
            <w:rFonts w:ascii="Times New Roman" w:hAnsi="Times New Roman" w:cs="Times New Roman"/>
            <w:lang w:val="fr-BE"/>
          </w:rPr>
          <w:t xml:space="preserve"> compris comme l’intérêt de</w:t>
        </w:r>
      </w:ins>
      <w:r w:rsidR="007222F5">
        <w:rPr>
          <w:rFonts w:ascii="Times New Roman" w:hAnsi="Times New Roman" w:cs="Times New Roman"/>
          <w:lang w:val="fr-BE"/>
        </w:rPr>
        <w:t xml:space="preserve"> </w:t>
      </w:r>
      <w:ins w:id="8" w:author="Auteur">
        <w:r w:rsidR="006462F0">
          <w:rPr>
            <w:rFonts w:ascii="Times New Roman" w:hAnsi="Times New Roman" w:cs="Times New Roman"/>
            <w:lang w:val="fr-BE"/>
          </w:rPr>
          <w:t>tous</w:t>
        </w:r>
        <w:r w:rsidR="006462F0">
          <w:rPr>
            <w:rFonts w:ascii="Times New Roman" w:hAnsi="Times New Roman" w:cs="Times New Roman"/>
            <w:lang w:val="fr-BE"/>
          </w:rPr>
          <w:t xml:space="preserve"> et </w:t>
        </w:r>
      </w:ins>
      <w:r w:rsidR="007222F5">
        <w:rPr>
          <w:rFonts w:ascii="Times New Roman" w:hAnsi="Times New Roman" w:cs="Times New Roman"/>
          <w:lang w:val="fr-BE"/>
        </w:rPr>
        <w:t>non seulement d’une partie de</w:t>
      </w:r>
      <w:r w:rsidR="0046569A">
        <w:rPr>
          <w:rFonts w:ascii="Times New Roman" w:hAnsi="Times New Roman" w:cs="Times New Roman"/>
          <w:lang w:val="fr-BE"/>
        </w:rPr>
        <w:t xml:space="preserve"> ses</w:t>
      </w:r>
      <w:r w:rsidR="007222F5">
        <w:rPr>
          <w:rFonts w:ascii="Times New Roman" w:hAnsi="Times New Roman" w:cs="Times New Roman"/>
          <w:lang w:val="fr-BE"/>
        </w:rPr>
        <w:t xml:space="preserve"> citoyens</w:t>
      </w:r>
      <w:del w:id="9" w:author="Auteur">
        <w:r w:rsidR="007222F5" w:rsidDel="006462F0">
          <w:rPr>
            <w:rFonts w:ascii="Times New Roman" w:hAnsi="Times New Roman" w:cs="Times New Roman"/>
            <w:lang w:val="fr-BE"/>
          </w:rPr>
          <w:delText xml:space="preserve"> mais surtout de tous</w:delText>
        </w:r>
      </w:del>
      <w:r w:rsidR="007222F5">
        <w:rPr>
          <w:rFonts w:ascii="Times New Roman" w:hAnsi="Times New Roman" w:cs="Times New Roman"/>
          <w:lang w:val="fr-BE"/>
        </w:rPr>
        <w:t xml:space="preserve">, </w:t>
      </w:r>
      <w:del w:id="10" w:author="Auteur">
        <w:r w:rsidR="007222F5" w:rsidRPr="0046569A" w:rsidDel="003F3E87">
          <w:rPr>
            <w:rFonts w:ascii="Times New Roman" w:hAnsi="Times New Roman" w:cs="Times New Roman"/>
            <w:lang w:val="fr-BE"/>
          </w:rPr>
          <w:delText xml:space="preserve">dont </w:delText>
        </w:r>
      </w:del>
      <w:ins w:id="11" w:author="Auteur">
        <w:r w:rsidR="003F3E87">
          <w:rPr>
            <w:rFonts w:ascii="Times New Roman" w:hAnsi="Times New Roman" w:cs="Times New Roman"/>
            <w:lang w:val="fr-BE"/>
          </w:rPr>
          <w:t xml:space="preserve">y compris </w:t>
        </w:r>
      </w:ins>
      <w:r w:rsidR="009D194A" w:rsidRPr="0046569A">
        <w:rPr>
          <w:rFonts w:ascii="Times New Roman" w:hAnsi="Times New Roman" w:cs="Times New Roman"/>
          <w:lang w:val="fr-BE"/>
        </w:rPr>
        <w:t xml:space="preserve">celui </w:t>
      </w:r>
      <w:r w:rsidR="003A132D" w:rsidRPr="0046569A">
        <w:rPr>
          <w:rFonts w:ascii="Times New Roman" w:hAnsi="Times New Roman" w:cs="Times New Roman"/>
          <w:lang w:val="fr-BE"/>
        </w:rPr>
        <w:t>des minorités comme</w:t>
      </w:r>
      <w:r w:rsidR="009D194A" w:rsidRPr="0046569A">
        <w:rPr>
          <w:rFonts w:ascii="Times New Roman" w:hAnsi="Times New Roman" w:cs="Times New Roman"/>
          <w:lang w:val="fr-BE"/>
        </w:rPr>
        <w:t xml:space="preserve"> par exemple</w:t>
      </w:r>
      <w:r w:rsidR="003A132D" w:rsidRPr="0046569A">
        <w:rPr>
          <w:rFonts w:ascii="Times New Roman" w:hAnsi="Times New Roman" w:cs="Times New Roman"/>
          <w:lang w:val="fr-BE"/>
        </w:rPr>
        <w:t xml:space="preserve"> les populations indigènes</w:t>
      </w:r>
      <w:r w:rsidR="004674BE" w:rsidRPr="0046569A">
        <w:rPr>
          <w:rStyle w:val="Appelnotedebasdep"/>
          <w:rFonts w:ascii="Times New Roman" w:hAnsi="Times New Roman" w:cs="Times New Roman"/>
          <w:lang w:val="fr-BE"/>
        </w:rPr>
        <w:footnoteReference w:id="7"/>
      </w:r>
      <w:r w:rsidR="00AF307B" w:rsidRPr="0046569A">
        <w:rPr>
          <w:rFonts w:ascii="Times New Roman" w:hAnsi="Times New Roman" w:cs="Times New Roman"/>
          <w:lang w:val="fr-BE"/>
        </w:rPr>
        <w:t>.</w:t>
      </w:r>
    </w:p>
    <w:p w14:paraId="204BBD79" w14:textId="77777777" w:rsidR="00AF307B" w:rsidRDefault="00AF307B" w:rsidP="008473E6">
      <w:pPr>
        <w:spacing w:line="360" w:lineRule="auto"/>
        <w:jc w:val="both"/>
        <w:rPr>
          <w:rFonts w:ascii="Times New Roman" w:hAnsi="Times New Roman" w:cs="Times New Roman"/>
          <w:lang w:val="fr-BE"/>
        </w:rPr>
      </w:pPr>
    </w:p>
    <w:p w14:paraId="3CFC5243" w14:textId="7B6F97EA" w:rsidR="00085D79" w:rsidRDefault="0046569A" w:rsidP="0046569A">
      <w:pPr>
        <w:spacing w:line="360" w:lineRule="auto"/>
        <w:jc w:val="both"/>
        <w:rPr>
          <w:rFonts w:ascii="Times New Roman" w:hAnsi="Times New Roman" w:cs="Times New Roman"/>
          <w:color w:val="000000"/>
        </w:rPr>
      </w:pPr>
      <w:r w:rsidRPr="0046569A">
        <w:rPr>
          <w:rFonts w:ascii="Times New Roman" w:hAnsi="Times New Roman" w:cs="Times New Roman"/>
          <w:lang w:val="fr-BE"/>
        </w:rPr>
        <w:t>Parce qu’en politique internationale « </w:t>
      </w:r>
      <w:r>
        <w:rPr>
          <w:rFonts w:ascii="Times New Roman" w:hAnsi="Times New Roman" w:cs="Times New Roman"/>
          <w:lang w:val="fr-BE"/>
        </w:rPr>
        <w:t>l</w:t>
      </w:r>
      <w:r w:rsidRPr="00C60B62">
        <w:rPr>
          <w:rFonts w:ascii="Times New Roman" w:hAnsi="Times New Roman" w:cs="Times New Roman"/>
          <w:lang w:val="fr-BE"/>
        </w:rPr>
        <w:t>a souveraineté est un</w:t>
      </w:r>
      <w:r>
        <w:rPr>
          <w:rFonts w:ascii="Times New Roman" w:hAnsi="Times New Roman" w:cs="Times New Roman"/>
          <w:lang w:val="fr-BE"/>
        </w:rPr>
        <w:t xml:space="preserve"> ensemble</w:t>
      </w:r>
      <w:r w:rsidRPr="00C60B62">
        <w:rPr>
          <w:rFonts w:ascii="Times New Roman" w:hAnsi="Times New Roman" w:cs="Times New Roman"/>
          <w:lang w:val="fr-BE"/>
        </w:rPr>
        <w:t xml:space="preserve"> de privilège</w:t>
      </w:r>
      <w:r>
        <w:rPr>
          <w:rFonts w:ascii="Times New Roman" w:hAnsi="Times New Roman" w:cs="Times New Roman"/>
          <w:lang w:val="fr-BE"/>
        </w:rPr>
        <w:t>s</w:t>
      </w:r>
      <w:r w:rsidRPr="00C60B62">
        <w:rPr>
          <w:rFonts w:ascii="Times New Roman" w:hAnsi="Times New Roman" w:cs="Times New Roman"/>
          <w:lang w:val="fr-BE"/>
        </w:rPr>
        <w:t xml:space="preserve"> que les </w:t>
      </w:r>
      <w:r w:rsidRPr="0046569A">
        <w:rPr>
          <w:rFonts w:ascii="Times New Roman" w:hAnsi="Times New Roman" w:cs="Times New Roman"/>
          <w:lang w:val="fr-BE"/>
        </w:rPr>
        <w:t>États</w:t>
      </w:r>
      <w:r w:rsidRPr="00C60B62">
        <w:rPr>
          <w:rFonts w:ascii="Times New Roman" w:hAnsi="Times New Roman" w:cs="Times New Roman"/>
          <w:lang w:val="fr-BE"/>
        </w:rPr>
        <w:t>, et aucun autre acteur international</w:t>
      </w:r>
      <w:r>
        <w:rPr>
          <w:rFonts w:ascii="Times New Roman" w:hAnsi="Times New Roman" w:cs="Times New Roman"/>
          <w:lang w:val="fr-BE"/>
        </w:rPr>
        <w:t xml:space="preserve">, </w:t>
      </w:r>
      <w:r w:rsidRPr="00C60B62">
        <w:rPr>
          <w:rFonts w:ascii="Times New Roman" w:hAnsi="Times New Roman" w:cs="Times New Roman"/>
          <w:lang w:val="fr-BE"/>
        </w:rPr>
        <w:t>possède</w:t>
      </w:r>
      <w:r>
        <w:rPr>
          <w:rFonts w:ascii="Times New Roman" w:hAnsi="Times New Roman" w:cs="Times New Roman"/>
          <w:lang w:val="fr-BE"/>
        </w:rPr>
        <w:t>nt</w:t>
      </w:r>
      <w:r w:rsidRPr="00C60B62">
        <w:rPr>
          <w:rFonts w:ascii="Times New Roman" w:hAnsi="Times New Roman" w:cs="Times New Roman"/>
          <w:lang w:val="fr-BE"/>
        </w:rPr>
        <w:t> »</w:t>
      </w:r>
      <w:r>
        <w:rPr>
          <w:rStyle w:val="Appelnotedebasdep"/>
          <w:rFonts w:ascii="Times New Roman" w:hAnsi="Times New Roman" w:cs="Times New Roman"/>
          <w:lang w:val="fr-BE"/>
        </w:rPr>
        <w:footnoteReference w:id="8"/>
      </w:r>
      <w:r>
        <w:rPr>
          <w:rFonts w:ascii="Times New Roman" w:hAnsi="Times New Roman" w:cs="Times New Roman"/>
          <w:lang w:val="fr-BE"/>
        </w:rPr>
        <w:t xml:space="preserve"> c</w:t>
      </w:r>
      <w:r w:rsidR="00AF307B">
        <w:rPr>
          <w:rFonts w:ascii="Times New Roman" w:hAnsi="Times New Roman" w:cs="Times New Roman"/>
          <w:lang w:val="fr-BE"/>
        </w:rPr>
        <w:t>es</w:t>
      </w:r>
      <w:r w:rsidR="00F028E8">
        <w:rPr>
          <w:rFonts w:ascii="Times New Roman" w:hAnsi="Times New Roman" w:cs="Times New Roman"/>
          <w:lang w:val="fr-BE"/>
        </w:rPr>
        <w:t xml:space="preserve"> deux portes de</w:t>
      </w:r>
      <w:r w:rsidR="00AF307B">
        <w:rPr>
          <w:rFonts w:ascii="Times New Roman" w:hAnsi="Times New Roman" w:cs="Times New Roman"/>
          <w:lang w:val="fr-BE"/>
        </w:rPr>
        <w:t xml:space="preserve"> sortie du dilemme de souveraineté sont souvent revendiquées par des acteurs non étatiques transnationaux, que ce soi</w:t>
      </w:r>
      <w:ins w:id="12" w:author="Auteur">
        <w:r w:rsidR="003F3E87">
          <w:rPr>
            <w:rFonts w:ascii="Times New Roman" w:hAnsi="Times New Roman" w:cs="Times New Roman"/>
            <w:lang w:val="fr-BE"/>
          </w:rPr>
          <w:t>en</w:t>
        </w:r>
      </w:ins>
      <w:r w:rsidR="00AF307B">
        <w:rPr>
          <w:rFonts w:ascii="Times New Roman" w:hAnsi="Times New Roman" w:cs="Times New Roman"/>
          <w:lang w:val="fr-BE"/>
        </w:rPr>
        <w:t xml:space="preserve">t des </w:t>
      </w:r>
      <w:r w:rsidR="00F028E8">
        <w:rPr>
          <w:rFonts w:ascii="Times New Roman" w:hAnsi="Times New Roman" w:cs="Times New Roman"/>
          <w:lang w:val="fr-BE"/>
        </w:rPr>
        <w:t>organisations non-gouvernementales,</w:t>
      </w:r>
      <w:r w:rsidR="00AF307B">
        <w:rPr>
          <w:rFonts w:ascii="Times New Roman" w:hAnsi="Times New Roman" w:cs="Times New Roman"/>
          <w:lang w:val="fr-BE"/>
        </w:rPr>
        <w:t xml:space="preserve"> des scientifiques</w:t>
      </w:r>
      <w:r w:rsidR="00F028E8">
        <w:rPr>
          <w:rFonts w:ascii="Times New Roman" w:hAnsi="Times New Roman" w:cs="Times New Roman"/>
          <w:lang w:val="fr-BE"/>
        </w:rPr>
        <w:t xml:space="preserve"> ou des minorités</w:t>
      </w:r>
      <w:r w:rsidR="00AF307B">
        <w:rPr>
          <w:rFonts w:ascii="Times New Roman" w:hAnsi="Times New Roman" w:cs="Times New Roman"/>
          <w:lang w:val="fr-BE"/>
        </w:rPr>
        <w:t xml:space="preserve">. </w:t>
      </w:r>
      <w:r w:rsidR="00F028E8">
        <w:rPr>
          <w:rFonts w:ascii="Times New Roman" w:hAnsi="Times New Roman" w:cs="Times New Roman"/>
          <w:lang w:val="fr-BE"/>
        </w:rPr>
        <w:t>Récemment, u</w:t>
      </w:r>
      <w:r w:rsidR="00B44876" w:rsidRPr="004667D2">
        <w:rPr>
          <w:rFonts w:ascii="Times New Roman" w:hAnsi="Times New Roman" w:cs="Times New Roman"/>
          <w:lang w:val="fr-BE"/>
        </w:rPr>
        <w:t xml:space="preserve">n acteur en particulier s’est saisi de la scène internationale pour faire valoir des revendications pour plus </w:t>
      </w:r>
      <w:r w:rsidR="003A132D">
        <w:rPr>
          <w:rFonts w:ascii="Times New Roman" w:hAnsi="Times New Roman" w:cs="Times New Roman"/>
          <w:lang w:val="fr-BE"/>
        </w:rPr>
        <w:t>d’action</w:t>
      </w:r>
      <w:r w:rsidR="003A132D" w:rsidRPr="004667D2">
        <w:rPr>
          <w:rFonts w:ascii="Times New Roman" w:hAnsi="Times New Roman" w:cs="Times New Roman"/>
          <w:lang w:val="fr-BE"/>
        </w:rPr>
        <w:t xml:space="preserve"> </w:t>
      </w:r>
      <w:r w:rsidR="00B44876" w:rsidRPr="004667D2">
        <w:rPr>
          <w:rFonts w:ascii="Times New Roman" w:hAnsi="Times New Roman" w:cs="Times New Roman"/>
          <w:lang w:val="fr-BE"/>
        </w:rPr>
        <w:t>étatique face à la crise environnementale mondiale : l</w:t>
      </w:r>
      <w:r w:rsidR="00241F21" w:rsidRPr="004667D2">
        <w:rPr>
          <w:rFonts w:ascii="Times New Roman" w:hAnsi="Times New Roman" w:cs="Times New Roman"/>
          <w:lang w:val="fr-BE"/>
        </w:rPr>
        <w:t>a</w:t>
      </w:r>
      <w:r w:rsidR="00B44876" w:rsidRPr="004667D2">
        <w:rPr>
          <w:rFonts w:ascii="Times New Roman" w:hAnsi="Times New Roman" w:cs="Times New Roman"/>
          <w:lang w:val="fr-BE"/>
        </w:rPr>
        <w:t xml:space="preserve"> </w:t>
      </w:r>
      <w:r w:rsidR="00B44876" w:rsidRPr="004667D2">
        <w:rPr>
          <w:rFonts w:ascii="Times New Roman" w:hAnsi="Times New Roman" w:cs="Times New Roman"/>
          <w:lang w:val="fr-BE"/>
        </w:rPr>
        <w:lastRenderedPageBreak/>
        <w:t>jeunes</w:t>
      </w:r>
      <w:r w:rsidR="00241F21" w:rsidRPr="004667D2">
        <w:rPr>
          <w:rFonts w:ascii="Times New Roman" w:hAnsi="Times New Roman" w:cs="Times New Roman"/>
          <w:lang w:val="fr-BE"/>
        </w:rPr>
        <w:t>se</w:t>
      </w:r>
      <w:r w:rsidR="00B44876" w:rsidRPr="004667D2">
        <w:rPr>
          <w:rFonts w:ascii="Times New Roman" w:hAnsi="Times New Roman" w:cs="Times New Roman"/>
          <w:lang w:val="fr-BE"/>
        </w:rPr>
        <w:t xml:space="preserve">. Les mobilisations transnationales dans le cadre de Fridays for Future, suite à l’appel de Greta </w:t>
      </w:r>
      <w:proofErr w:type="spellStart"/>
      <w:r w:rsidR="00B44876" w:rsidRPr="004667D2">
        <w:rPr>
          <w:rFonts w:ascii="Times New Roman" w:hAnsi="Times New Roman" w:cs="Times New Roman"/>
          <w:lang w:val="fr-BE"/>
        </w:rPr>
        <w:t>Thunberg</w:t>
      </w:r>
      <w:proofErr w:type="spellEnd"/>
      <w:r w:rsidR="00B44876" w:rsidRPr="004667D2">
        <w:rPr>
          <w:rFonts w:ascii="Times New Roman" w:hAnsi="Times New Roman" w:cs="Times New Roman"/>
          <w:lang w:val="fr-BE"/>
        </w:rPr>
        <w:t xml:space="preserve">, </w:t>
      </w:r>
      <w:r w:rsidR="003A132D">
        <w:rPr>
          <w:rFonts w:ascii="Times New Roman" w:hAnsi="Times New Roman" w:cs="Times New Roman"/>
          <w:lang w:val="fr-BE"/>
        </w:rPr>
        <w:t>se sont multipliées</w:t>
      </w:r>
      <w:r w:rsidR="00B44876" w:rsidRPr="004667D2">
        <w:rPr>
          <w:rFonts w:ascii="Times New Roman" w:hAnsi="Times New Roman" w:cs="Times New Roman"/>
          <w:lang w:val="fr-BE"/>
        </w:rPr>
        <w:t>, alors que l’engagement des jeunes dans les processus de négociation internationaux, par exemple sur les questions climatiques, a augmenté de façon exponentielle</w:t>
      </w:r>
      <w:r w:rsidR="004818D6" w:rsidRPr="004667D2">
        <w:rPr>
          <w:rStyle w:val="Appelnotedebasdep"/>
          <w:rFonts w:ascii="Times New Roman" w:hAnsi="Times New Roman" w:cs="Times New Roman"/>
          <w:lang w:val="fr-BE"/>
        </w:rPr>
        <w:footnoteReference w:id="9"/>
      </w:r>
      <w:r w:rsidR="00B44876" w:rsidRPr="008473E6">
        <w:rPr>
          <w:rFonts w:ascii="Times New Roman" w:hAnsi="Times New Roman" w:cs="Times New Roman"/>
          <w:lang w:val="fr-BE"/>
        </w:rPr>
        <w:t>.</w:t>
      </w:r>
      <w:r w:rsidR="00085D79">
        <w:rPr>
          <w:rFonts w:ascii="Times New Roman" w:hAnsi="Times New Roman" w:cs="Times New Roman"/>
          <w:color w:val="000000"/>
        </w:rPr>
        <w:t xml:space="preserve"> </w:t>
      </w:r>
      <w:r w:rsidR="00F028E8">
        <w:rPr>
          <w:rFonts w:ascii="Times New Roman" w:hAnsi="Times New Roman" w:cs="Times New Roman"/>
          <w:color w:val="000000"/>
        </w:rPr>
        <w:t>Pourtant, l</w:t>
      </w:r>
      <w:r w:rsidR="005D6719" w:rsidRPr="008473E6">
        <w:rPr>
          <w:rFonts w:ascii="Times New Roman" w:hAnsi="Times New Roman" w:cs="Times New Roman"/>
          <w:color w:val="000000"/>
        </w:rPr>
        <w:t>a jeunesse</w:t>
      </w:r>
      <w:r w:rsidR="00F818FD" w:rsidRPr="008473E6">
        <w:rPr>
          <w:rFonts w:ascii="Times New Roman" w:hAnsi="Times New Roman" w:cs="Times New Roman"/>
          <w:color w:val="000000"/>
        </w:rPr>
        <w:t xml:space="preserve"> est </w:t>
      </w:r>
      <w:r w:rsidR="00F028E8">
        <w:rPr>
          <w:rFonts w:ascii="Times New Roman" w:hAnsi="Times New Roman" w:cs="Times New Roman"/>
          <w:color w:val="000000"/>
        </w:rPr>
        <w:t>encore l’objet de très peu d’études en</w:t>
      </w:r>
      <w:r w:rsidR="00B44876" w:rsidRPr="008473E6">
        <w:rPr>
          <w:rFonts w:ascii="Times New Roman" w:hAnsi="Times New Roman" w:cs="Times New Roman"/>
          <w:color w:val="000000"/>
        </w:rPr>
        <w:t xml:space="preserve"> relations internationales</w:t>
      </w:r>
      <w:r w:rsidR="00DB2B48" w:rsidRPr="004667D2">
        <w:rPr>
          <w:rStyle w:val="Appelnotedebasdep"/>
          <w:rFonts w:ascii="Times New Roman" w:hAnsi="Times New Roman" w:cs="Times New Roman"/>
          <w:color w:val="000000"/>
        </w:rPr>
        <w:footnoteReference w:id="10"/>
      </w:r>
      <w:r w:rsidR="00DB2B48" w:rsidRPr="004667D2">
        <w:rPr>
          <w:rFonts w:ascii="Times New Roman" w:hAnsi="Times New Roman" w:cs="Times New Roman"/>
          <w:color w:val="000000"/>
        </w:rPr>
        <w:t>.</w:t>
      </w:r>
      <w:r w:rsidR="00B44876" w:rsidRPr="004667D2">
        <w:rPr>
          <w:rFonts w:ascii="Times New Roman" w:hAnsi="Times New Roman" w:cs="Times New Roman"/>
          <w:color w:val="000000"/>
        </w:rPr>
        <w:t xml:space="preserve"> </w:t>
      </w:r>
    </w:p>
    <w:p w14:paraId="57D6FF21" w14:textId="77777777" w:rsidR="00085D79" w:rsidRDefault="00085D79" w:rsidP="008473E6">
      <w:pPr>
        <w:spacing w:line="360" w:lineRule="auto"/>
        <w:jc w:val="both"/>
        <w:rPr>
          <w:rFonts w:ascii="Times New Roman" w:hAnsi="Times New Roman" w:cs="Times New Roman"/>
          <w:color w:val="000000"/>
        </w:rPr>
      </w:pPr>
    </w:p>
    <w:p w14:paraId="7498F053" w14:textId="067067E5" w:rsidR="00AE1A21" w:rsidRPr="004667D2" w:rsidRDefault="00F818FD" w:rsidP="008473E6">
      <w:pPr>
        <w:spacing w:line="360" w:lineRule="auto"/>
        <w:jc w:val="both"/>
        <w:rPr>
          <w:rFonts w:ascii="Times New Roman" w:hAnsi="Times New Roman" w:cs="Times New Roman"/>
          <w:color w:val="000000"/>
        </w:rPr>
      </w:pPr>
      <w:r w:rsidRPr="004667D2">
        <w:rPr>
          <w:rFonts w:ascii="Times New Roman" w:hAnsi="Times New Roman" w:cs="Times New Roman"/>
          <w:color w:val="000000"/>
        </w:rPr>
        <w:t xml:space="preserve">L’objectif de </w:t>
      </w:r>
      <w:r w:rsidR="00812020" w:rsidRPr="004667D2">
        <w:rPr>
          <w:rFonts w:ascii="Times New Roman" w:hAnsi="Times New Roman" w:cs="Times New Roman"/>
          <w:color w:val="000000"/>
        </w:rPr>
        <w:t>cet article</w:t>
      </w:r>
      <w:r w:rsidRPr="004667D2">
        <w:rPr>
          <w:rFonts w:ascii="Times New Roman" w:hAnsi="Times New Roman" w:cs="Times New Roman"/>
          <w:color w:val="000000"/>
        </w:rPr>
        <w:t xml:space="preserve"> est </w:t>
      </w:r>
      <w:r w:rsidR="005B62EF">
        <w:rPr>
          <w:rFonts w:ascii="Times New Roman" w:hAnsi="Times New Roman" w:cs="Times New Roman"/>
          <w:color w:val="000000"/>
        </w:rPr>
        <w:t xml:space="preserve">de combler </w:t>
      </w:r>
      <w:r w:rsidR="00F028E8">
        <w:rPr>
          <w:rFonts w:ascii="Times New Roman" w:hAnsi="Times New Roman" w:cs="Times New Roman"/>
          <w:color w:val="000000"/>
        </w:rPr>
        <w:t xml:space="preserve">en partie </w:t>
      </w:r>
      <w:r w:rsidR="005B62EF">
        <w:rPr>
          <w:rFonts w:ascii="Times New Roman" w:hAnsi="Times New Roman" w:cs="Times New Roman"/>
          <w:color w:val="000000"/>
        </w:rPr>
        <w:t>ce manque</w:t>
      </w:r>
      <w:r w:rsidRPr="004667D2">
        <w:rPr>
          <w:rFonts w:ascii="Times New Roman" w:hAnsi="Times New Roman" w:cs="Times New Roman"/>
          <w:color w:val="000000"/>
        </w:rPr>
        <w:t>,</w:t>
      </w:r>
      <w:r w:rsidR="00423430" w:rsidRPr="004667D2">
        <w:rPr>
          <w:rFonts w:ascii="Times New Roman" w:hAnsi="Times New Roman" w:cs="Times New Roman"/>
          <w:color w:val="000000"/>
        </w:rPr>
        <w:t xml:space="preserve"> </w:t>
      </w:r>
      <w:r w:rsidR="005B62EF">
        <w:rPr>
          <w:rFonts w:ascii="Times New Roman" w:hAnsi="Times New Roman" w:cs="Times New Roman"/>
          <w:color w:val="000000"/>
        </w:rPr>
        <w:t>en</w:t>
      </w:r>
      <w:r w:rsidR="00423430" w:rsidRPr="004667D2">
        <w:rPr>
          <w:rFonts w:ascii="Times New Roman" w:hAnsi="Times New Roman" w:cs="Times New Roman"/>
          <w:color w:val="000000"/>
        </w:rPr>
        <w:t xml:space="preserve"> </w:t>
      </w:r>
      <w:r w:rsidR="00291BF4">
        <w:rPr>
          <w:rFonts w:ascii="Times New Roman" w:hAnsi="Times New Roman" w:cs="Times New Roman"/>
          <w:color w:val="000000"/>
        </w:rPr>
        <w:t>analys</w:t>
      </w:r>
      <w:r w:rsidR="005B62EF">
        <w:rPr>
          <w:rFonts w:ascii="Times New Roman" w:hAnsi="Times New Roman" w:cs="Times New Roman"/>
          <w:color w:val="000000"/>
        </w:rPr>
        <w:t>ant</w:t>
      </w:r>
      <w:r w:rsidR="006D3EE9">
        <w:rPr>
          <w:rFonts w:ascii="Times New Roman" w:hAnsi="Times New Roman" w:cs="Times New Roman"/>
          <w:color w:val="000000"/>
        </w:rPr>
        <w:t>, via des entretiens qualitatifs</w:t>
      </w:r>
      <w:r w:rsidR="00291BF4" w:rsidRPr="004667D2">
        <w:rPr>
          <w:rFonts w:ascii="Times New Roman" w:hAnsi="Times New Roman" w:cs="Times New Roman"/>
          <w:color w:val="000000"/>
        </w:rPr>
        <w:t xml:space="preserve"> </w:t>
      </w:r>
      <w:r w:rsidR="005B62EF">
        <w:rPr>
          <w:rFonts w:ascii="Times New Roman" w:hAnsi="Times New Roman" w:cs="Times New Roman"/>
          <w:color w:val="000000"/>
        </w:rPr>
        <w:t>les actions</w:t>
      </w:r>
      <w:r w:rsidR="00812020" w:rsidRPr="004667D2">
        <w:rPr>
          <w:rFonts w:ascii="Times New Roman" w:hAnsi="Times New Roman" w:cs="Times New Roman"/>
          <w:color w:val="000000"/>
        </w:rPr>
        <w:t xml:space="preserve"> </w:t>
      </w:r>
      <w:r w:rsidR="005B62EF">
        <w:rPr>
          <w:rFonts w:ascii="Times New Roman" w:hAnsi="Times New Roman" w:cs="Times New Roman"/>
          <w:color w:val="000000"/>
        </w:rPr>
        <w:t>des</w:t>
      </w:r>
      <w:r w:rsidR="00241F21" w:rsidRPr="004667D2">
        <w:rPr>
          <w:rFonts w:ascii="Times New Roman" w:hAnsi="Times New Roman" w:cs="Times New Roman"/>
          <w:color w:val="000000"/>
        </w:rPr>
        <w:t xml:space="preserve"> jeunes</w:t>
      </w:r>
      <w:r w:rsidR="00812020" w:rsidRPr="004667D2">
        <w:rPr>
          <w:rFonts w:ascii="Times New Roman" w:hAnsi="Times New Roman" w:cs="Times New Roman"/>
          <w:color w:val="000000"/>
        </w:rPr>
        <w:t xml:space="preserve"> </w:t>
      </w:r>
      <w:r w:rsidR="00AF307B">
        <w:rPr>
          <w:rFonts w:ascii="Times New Roman" w:hAnsi="Times New Roman" w:cs="Times New Roman"/>
          <w:color w:val="000000"/>
        </w:rPr>
        <w:t>au niveau international</w:t>
      </w:r>
      <w:r w:rsidR="00291BF4">
        <w:rPr>
          <w:rFonts w:ascii="Times New Roman" w:hAnsi="Times New Roman" w:cs="Times New Roman"/>
          <w:color w:val="000000"/>
        </w:rPr>
        <w:t xml:space="preserve"> pour </w:t>
      </w:r>
      <w:r w:rsidR="00AF307B">
        <w:rPr>
          <w:rFonts w:ascii="Times New Roman" w:hAnsi="Times New Roman" w:cs="Times New Roman"/>
          <w:color w:val="000000"/>
        </w:rPr>
        <w:t xml:space="preserve">faire </w:t>
      </w:r>
      <w:r w:rsidR="00F028E8">
        <w:rPr>
          <w:rFonts w:ascii="Times New Roman" w:hAnsi="Times New Roman" w:cs="Times New Roman"/>
          <w:color w:val="000000"/>
        </w:rPr>
        <w:t>évoluer les lignes</w:t>
      </w:r>
      <w:r w:rsidR="00812020" w:rsidRPr="004667D2">
        <w:rPr>
          <w:rFonts w:ascii="Times New Roman" w:hAnsi="Times New Roman" w:cs="Times New Roman"/>
          <w:color w:val="000000"/>
        </w:rPr>
        <w:t xml:space="preserve"> </w:t>
      </w:r>
      <w:r w:rsidR="00423430" w:rsidRPr="004667D2">
        <w:rPr>
          <w:rFonts w:ascii="Times New Roman" w:hAnsi="Times New Roman" w:cs="Times New Roman"/>
          <w:color w:val="000000"/>
        </w:rPr>
        <w:t>de la souveraineté.</w:t>
      </w:r>
      <w:r w:rsidRPr="004667D2">
        <w:rPr>
          <w:rFonts w:ascii="Times New Roman" w:hAnsi="Times New Roman" w:cs="Times New Roman"/>
          <w:color w:val="000000"/>
        </w:rPr>
        <w:t xml:space="preserve"> </w:t>
      </w:r>
      <w:r w:rsidR="00812020" w:rsidRPr="004667D2">
        <w:rPr>
          <w:rFonts w:ascii="Times New Roman" w:hAnsi="Times New Roman" w:cs="Times New Roman"/>
          <w:color w:val="000000"/>
        </w:rPr>
        <w:t>Pour ce faire</w:t>
      </w:r>
      <w:r w:rsidR="00C34D09" w:rsidRPr="004667D2">
        <w:rPr>
          <w:rFonts w:ascii="Times New Roman" w:hAnsi="Times New Roman" w:cs="Times New Roman"/>
          <w:color w:val="000000"/>
        </w:rPr>
        <w:t xml:space="preserve">, nous nous intéressons aux jeunes </w:t>
      </w:r>
      <w:r w:rsidR="00291BF4">
        <w:rPr>
          <w:rFonts w:ascii="Times New Roman" w:hAnsi="Times New Roman" w:cs="Times New Roman"/>
          <w:color w:val="000000"/>
        </w:rPr>
        <w:t>ayant</w:t>
      </w:r>
      <w:r w:rsidR="00291BF4" w:rsidRPr="004667D2">
        <w:rPr>
          <w:rFonts w:ascii="Times New Roman" w:hAnsi="Times New Roman" w:cs="Times New Roman"/>
          <w:color w:val="000000"/>
        </w:rPr>
        <w:t xml:space="preserve"> </w:t>
      </w:r>
      <w:r w:rsidR="00C34D09" w:rsidRPr="004667D2">
        <w:rPr>
          <w:rFonts w:ascii="Times New Roman" w:hAnsi="Times New Roman" w:cs="Times New Roman"/>
          <w:color w:val="000000"/>
        </w:rPr>
        <w:t>particip</w:t>
      </w:r>
      <w:r w:rsidR="00291BF4">
        <w:rPr>
          <w:rFonts w:ascii="Times New Roman" w:hAnsi="Times New Roman" w:cs="Times New Roman"/>
          <w:color w:val="000000"/>
        </w:rPr>
        <w:t>é</w:t>
      </w:r>
      <w:r w:rsidR="00C34D09" w:rsidRPr="004667D2">
        <w:rPr>
          <w:rFonts w:ascii="Times New Roman" w:hAnsi="Times New Roman" w:cs="Times New Roman"/>
          <w:color w:val="000000"/>
        </w:rPr>
        <w:t xml:space="preserve"> aux négociations internationales sur les questions de biodiversité, des négociations en lien direct avec le problème de la gestion des ressources naturelles. N</w:t>
      </w:r>
      <w:r w:rsidR="00812020" w:rsidRPr="004667D2">
        <w:rPr>
          <w:rFonts w:ascii="Times New Roman" w:hAnsi="Times New Roman" w:cs="Times New Roman"/>
          <w:color w:val="000000"/>
        </w:rPr>
        <w:t>ous présentons dans une première partie une revue de la littérature sur les motivations qui poussent les jeunes à s’engager sur la scène internationale sur des questions d’environnemen</w:t>
      </w:r>
      <w:r w:rsidR="00C34D09" w:rsidRPr="004667D2">
        <w:rPr>
          <w:rFonts w:ascii="Times New Roman" w:hAnsi="Times New Roman" w:cs="Times New Roman"/>
          <w:color w:val="000000"/>
        </w:rPr>
        <w:t>t</w:t>
      </w:r>
      <w:r w:rsidR="00AF307B">
        <w:rPr>
          <w:rFonts w:ascii="Times New Roman" w:hAnsi="Times New Roman" w:cs="Times New Roman"/>
          <w:color w:val="000000"/>
        </w:rPr>
        <w:t>,</w:t>
      </w:r>
      <w:r w:rsidR="00C34D09" w:rsidRPr="004667D2">
        <w:rPr>
          <w:rFonts w:ascii="Times New Roman" w:hAnsi="Times New Roman" w:cs="Times New Roman"/>
          <w:color w:val="000000"/>
        </w:rPr>
        <w:t xml:space="preserve"> avec une attention particulière </w:t>
      </w:r>
      <w:r w:rsidR="00AF307B">
        <w:rPr>
          <w:rFonts w:ascii="Times New Roman" w:hAnsi="Times New Roman" w:cs="Times New Roman"/>
          <w:color w:val="000000"/>
        </w:rPr>
        <w:t>à la question de l’ancrage national</w:t>
      </w:r>
      <w:r w:rsidR="00C34D09" w:rsidRPr="004667D2">
        <w:rPr>
          <w:rFonts w:ascii="Times New Roman" w:hAnsi="Times New Roman" w:cs="Times New Roman"/>
          <w:color w:val="000000"/>
        </w:rPr>
        <w:t xml:space="preserve">. </w:t>
      </w:r>
      <w:r w:rsidR="00812020" w:rsidRPr="004667D2">
        <w:rPr>
          <w:rFonts w:ascii="Times New Roman" w:hAnsi="Times New Roman" w:cs="Times New Roman"/>
          <w:color w:val="000000"/>
        </w:rPr>
        <w:t xml:space="preserve">Dans une deuxième partie, nous </w:t>
      </w:r>
      <w:r w:rsidR="00D00227">
        <w:rPr>
          <w:rFonts w:ascii="Times New Roman" w:hAnsi="Times New Roman" w:cs="Times New Roman"/>
          <w:color w:val="000000"/>
        </w:rPr>
        <w:t xml:space="preserve">présentons notre méthodologie qui nous permet de </w:t>
      </w:r>
      <w:r w:rsidR="00812020" w:rsidRPr="004667D2">
        <w:rPr>
          <w:rFonts w:ascii="Times New Roman" w:hAnsi="Times New Roman" w:cs="Times New Roman"/>
          <w:color w:val="000000"/>
        </w:rPr>
        <w:t>questionn</w:t>
      </w:r>
      <w:r w:rsidR="00D00227">
        <w:rPr>
          <w:rFonts w:ascii="Times New Roman" w:hAnsi="Times New Roman" w:cs="Times New Roman"/>
          <w:color w:val="000000"/>
        </w:rPr>
        <w:t>er</w:t>
      </w:r>
      <w:r w:rsidR="00812020" w:rsidRPr="004667D2">
        <w:rPr>
          <w:rFonts w:ascii="Times New Roman" w:hAnsi="Times New Roman" w:cs="Times New Roman"/>
          <w:color w:val="000000"/>
        </w:rPr>
        <w:t xml:space="preserve"> cette littérature à la lumière de l’analyse du profil</w:t>
      </w:r>
      <w:r w:rsidR="00AF307B">
        <w:rPr>
          <w:rFonts w:ascii="Times New Roman" w:hAnsi="Times New Roman" w:cs="Times New Roman"/>
          <w:color w:val="000000"/>
        </w:rPr>
        <w:t xml:space="preserve"> des jeunes dans les négociations internationales</w:t>
      </w:r>
      <w:r w:rsidR="00812020" w:rsidRPr="004667D2">
        <w:rPr>
          <w:rFonts w:ascii="Times New Roman" w:hAnsi="Times New Roman" w:cs="Times New Roman"/>
          <w:color w:val="000000"/>
        </w:rPr>
        <w:t xml:space="preserve">, et des entretiens réalisés avec </w:t>
      </w:r>
      <w:r w:rsidR="00EC5345" w:rsidRPr="004667D2">
        <w:rPr>
          <w:rFonts w:ascii="Times New Roman" w:hAnsi="Times New Roman" w:cs="Times New Roman"/>
          <w:color w:val="000000"/>
        </w:rPr>
        <w:t>40</w:t>
      </w:r>
      <w:r w:rsidR="00812020" w:rsidRPr="004667D2">
        <w:rPr>
          <w:rFonts w:ascii="Times New Roman" w:hAnsi="Times New Roman" w:cs="Times New Roman"/>
          <w:color w:val="000000"/>
        </w:rPr>
        <w:t xml:space="preserve"> </w:t>
      </w:r>
      <w:r w:rsidR="00AF307B">
        <w:rPr>
          <w:rFonts w:ascii="Times New Roman" w:hAnsi="Times New Roman" w:cs="Times New Roman"/>
          <w:color w:val="000000"/>
        </w:rPr>
        <w:t xml:space="preserve">d’entre </w:t>
      </w:r>
      <w:r w:rsidR="005B62EF">
        <w:rPr>
          <w:rFonts w:ascii="Times New Roman" w:hAnsi="Times New Roman" w:cs="Times New Roman"/>
          <w:color w:val="000000"/>
        </w:rPr>
        <w:t>elles/</w:t>
      </w:r>
      <w:r w:rsidR="00AF307B">
        <w:rPr>
          <w:rFonts w:ascii="Times New Roman" w:hAnsi="Times New Roman" w:cs="Times New Roman"/>
          <w:color w:val="000000"/>
        </w:rPr>
        <w:t>eux</w:t>
      </w:r>
      <w:r w:rsidR="00AF307B" w:rsidRPr="004667D2">
        <w:rPr>
          <w:rFonts w:ascii="Times New Roman" w:hAnsi="Times New Roman" w:cs="Times New Roman"/>
          <w:color w:val="000000"/>
        </w:rPr>
        <w:t xml:space="preserve"> </w:t>
      </w:r>
      <w:r w:rsidR="00812020" w:rsidRPr="004667D2">
        <w:rPr>
          <w:rFonts w:ascii="Times New Roman" w:hAnsi="Times New Roman" w:cs="Times New Roman"/>
          <w:color w:val="000000"/>
        </w:rPr>
        <w:t xml:space="preserve">ayant participé </w:t>
      </w:r>
      <w:r w:rsidR="00C34D09" w:rsidRPr="004667D2">
        <w:rPr>
          <w:rFonts w:ascii="Times New Roman" w:hAnsi="Times New Roman" w:cs="Times New Roman"/>
          <w:color w:val="000000"/>
        </w:rPr>
        <w:t>à la quinzième Conférence des Parties (COP15) d</w:t>
      </w:r>
      <w:r w:rsidR="00423430" w:rsidRPr="004667D2">
        <w:rPr>
          <w:rFonts w:ascii="Times New Roman" w:hAnsi="Times New Roman" w:cs="Times New Roman"/>
          <w:color w:val="000000"/>
        </w:rPr>
        <w:t>e la Convention sur la diversité biologique (CDB)</w:t>
      </w:r>
      <w:r w:rsidR="00812020" w:rsidRPr="004667D2">
        <w:rPr>
          <w:rFonts w:ascii="Times New Roman" w:hAnsi="Times New Roman" w:cs="Times New Roman"/>
          <w:color w:val="000000"/>
        </w:rPr>
        <w:t xml:space="preserve"> en </w:t>
      </w:r>
      <w:r w:rsidR="00C34D09" w:rsidRPr="004667D2">
        <w:rPr>
          <w:rFonts w:ascii="Times New Roman" w:hAnsi="Times New Roman" w:cs="Times New Roman"/>
          <w:color w:val="000000"/>
        </w:rPr>
        <w:t xml:space="preserve">décembre </w:t>
      </w:r>
      <w:r w:rsidR="00812020" w:rsidRPr="004667D2">
        <w:rPr>
          <w:rFonts w:ascii="Times New Roman" w:hAnsi="Times New Roman" w:cs="Times New Roman"/>
          <w:color w:val="000000"/>
        </w:rPr>
        <w:t>202</w:t>
      </w:r>
      <w:r w:rsidR="004B239C" w:rsidRPr="004667D2">
        <w:rPr>
          <w:rFonts w:ascii="Times New Roman" w:hAnsi="Times New Roman" w:cs="Times New Roman"/>
          <w:color w:val="000000"/>
        </w:rPr>
        <w:t>2</w:t>
      </w:r>
      <w:r w:rsidR="00812020" w:rsidRPr="004667D2">
        <w:rPr>
          <w:rFonts w:ascii="Times New Roman" w:hAnsi="Times New Roman" w:cs="Times New Roman"/>
          <w:color w:val="000000"/>
        </w:rPr>
        <w:t>.</w:t>
      </w:r>
      <w:r w:rsidR="00F3667B">
        <w:rPr>
          <w:rFonts w:ascii="Times New Roman" w:hAnsi="Times New Roman" w:cs="Times New Roman"/>
          <w:color w:val="000000"/>
        </w:rPr>
        <w:t xml:space="preserve"> Dans une troisième partie, nous discutons de leur </w:t>
      </w:r>
      <w:r w:rsidR="00F3667B" w:rsidRPr="00F97F42">
        <w:rPr>
          <w:rFonts w:ascii="Times New Roman" w:hAnsi="Times New Roman" w:cs="Times New Roman"/>
          <w:color w:val="000000"/>
        </w:rPr>
        <w:t xml:space="preserve">transnationalisation via la participation aux réunions internationales et de leur vision </w:t>
      </w:r>
      <w:r w:rsidR="00F97F42">
        <w:rPr>
          <w:rFonts w:ascii="Times New Roman" w:hAnsi="Times New Roman" w:cs="Times New Roman"/>
          <w:color w:val="000000"/>
        </w:rPr>
        <w:t>qui correspond à celle d’</w:t>
      </w:r>
      <w:r w:rsidR="00F3667B" w:rsidRPr="00F97F42">
        <w:rPr>
          <w:rFonts w:ascii="Times New Roman" w:hAnsi="Times New Roman" w:cs="Times New Roman"/>
          <w:color w:val="000000"/>
        </w:rPr>
        <w:t>une souveraineté élargie.</w:t>
      </w:r>
      <w:r w:rsidR="00F3667B">
        <w:rPr>
          <w:rFonts w:ascii="Times New Roman" w:hAnsi="Times New Roman" w:cs="Times New Roman"/>
          <w:color w:val="000000"/>
        </w:rPr>
        <w:t xml:space="preserve"> </w:t>
      </w:r>
    </w:p>
    <w:p w14:paraId="2A4887A1" w14:textId="77777777" w:rsidR="007E31E2" w:rsidRPr="004667D2" w:rsidRDefault="007E31E2" w:rsidP="008473E6">
      <w:pPr>
        <w:spacing w:line="360" w:lineRule="auto"/>
        <w:jc w:val="both"/>
        <w:rPr>
          <w:rFonts w:ascii="Times New Roman" w:hAnsi="Times New Roman" w:cs="Times New Roman"/>
          <w:color w:val="000000"/>
          <w:lang w:val="fr-BE"/>
        </w:rPr>
      </w:pPr>
    </w:p>
    <w:p w14:paraId="3B87FF7C" w14:textId="136142A4" w:rsidR="00AE1A21" w:rsidRPr="004667D2" w:rsidRDefault="00812020" w:rsidP="008473E6">
      <w:pPr>
        <w:spacing w:line="360" w:lineRule="auto"/>
        <w:jc w:val="both"/>
        <w:rPr>
          <w:rFonts w:ascii="Times New Roman" w:hAnsi="Times New Roman" w:cs="Times New Roman"/>
          <w:color w:val="000000"/>
          <w:lang w:val="fr-BE"/>
        </w:rPr>
      </w:pPr>
      <w:r w:rsidRPr="004667D2">
        <w:rPr>
          <w:rFonts w:ascii="Times New Roman" w:hAnsi="Times New Roman" w:cs="Times New Roman"/>
          <w:color w:val="000000"/>
          <w:lang w:val="fr-BE"/>
        </w:rPr>
        <w:t xml:space="preserve">Les résultats </w:t>
      </w:r>
      <w:r w:rsidR="005B62EF">
        <w:rPr>
          <w:rFonts w:ascii="Times New Roman" w:hAnsi="Times New Roman" w:cs="Times New Roman"/>
          <w:color w:val="000000"/>
          <w:lang w:val="fr-BE"/>
        </w:rPr>
        <w:t xml:space="preserve">montrent </w:t>
      </w:r>
      <w:r w:rsidR="00D823CB">
        <w:rPr>
          <w:rFonts w:ascii="Times New Roman" w:hAnsi="Times New Roman" w:cs="Times New Roman"/>
          <w:color w:val="000000"/>
          <w:lang w:val="fr-BE"/>
        </w:rPr>
        <w:t>que l</w:t>
      </w:r>
      <w:r w:rsidR="00476C0D" w:rsidRPr="004667D2">
        <w:rPr>
          <w:rFonts w:ascii="Times New Roman" w:hAnsi="Times New Roman" w:cs="Times New Roman"/>
          <w:color w:val="000000"/>
          <w:lang w:val="fr-BE"/>
        </w:rPr>
        <w:t xml:space="preserve">a plupart des jeunes </w:t>
      </w:r>
      <w:proofErr w:type="spellStart"/>
      <w:r w:rsidR="00476C0D" w:rsidRPr="004667D2">
        <w:rPr>
          <w:rFonts w:ascii="Times New Roman" w:hAnsi="Times New Roman" w:cs="Times New Roman"/>
          <w:color w:val="000000"/>
          <w:lang w:val="fr-BE"/>
        </w:rPr>
        <w:t>impliqué</w:t>
      </w:r>
      <w:r w:rsidR="005B62EF">
        <w:rPr>
          <w:rFonts w:ascii="Times New Roman" w:hAnsi="Times New Roman" w:cs="Times New Roman"/>
          <w:color w:val="000000"/>
          <w:lang w:val="fr-BE"/>
        </w:rPr>
        <w:t>.</w:t>
      </w:r>
      <w:proofErr w:type="gramStart"/>
      <w:r w:rsidR="005B62EF">
        <w:rPr>
          <w:rFonts w:ascii="Times New Roman" w:hAnsi="Times New Roman" w:cs="Times New Roman"/>
          <w:color w:val="000000"/>
          <w:lang w:val="fr-BE"/>
        </w:rPr>
        <w:t>e.</w:t>
      </w:r>
      <w:r w:rsidR="00476C0D" w:rsidRPr="004667D2">
        <w:rPr>
          <w:rFonts w:ascii="Times New Roman" w:hAnsi="Times New Roman" w:cs="Times New Roman"/>
          <w:color w:val="000000"/>
          <w:lang w:val="fr-BE"/>
        </w:rPr>
        <w:t>s</w:t>
      </w:r>
      <w:proofErr w:type="spellEnd"/>
      <w:proofErr w:type="gramEnd"/>
      <w:r w:rsidR="00476C0D" w:rsidRPr="004667D2">
        <w:rPr>
          <w:rFonts w:ascii="Times New Roman" w:hAnsi="Times New Roman" w:cs="Times New Roman"/>
          <w:color w:val="000000"/>
          <w:lang w:val="fr-BE"/>
        </w:rPr>
        <w:t xml:space="preserve"> au niveau international </w:t>
      </w:r>
      <w:r w:rsidR="00D823CB">
        <w:rPr>
          <w:rFonts w:ascii="Times New Roman" w:hAnsi="Times New Roman" w:cs="Times New Roman"/>
          <w:color w:val="000000"/>
          <w:lang w:val="fr-BE"/>
        </w:rPr>
        <w:t xml:space="preserve">trouvent les raisons de leur engagement initial dans un </w:t>
      </w:r>
      <w:r w:rsidR="00476C0D" w:rsidRPr="004667D2">
        <w:rPr>
          <w:rFonts w:ascii="Times New Roman" w:hAnsi="Times New Roman" w:cs="Times New Roman"/>
          <w:color w:val="000000"/>
          <w:lang w:val="fr-BE"/>
        </w:rPr>
        <w:t>ancrage national</w:t>
      </w:r>
      <w:r w:rsidR="00D823CB">
        <w:rPr>
          <w:rFonts w:ascii="Times New Roman" w:hAnsi="Times New Roman" w:cs="Times New Roman"/>
          <w:color w:val="000000"/>
          <w:lang w:val="fr-BE"/>
        </w:rPr>
        <w:t>,</w:t>
      </w:r>
      <w:r w:rsidR="00476C0D" w:rsidRPr="004667D2">
        <w:rPr>
          <w:rFonts w:ascii="Times New Roman" w:hAnsi="Times New Roman" w:cs="Times New Roman"/>
          <w:color w:val="000000"/>
          <w:lang w:val="fr-BE"/>
        </w:rPr>
        <w:t xml:space="preserve"> </w:t>
      </w:r>
      <w:r w:rsidR="00F3667B">
        <w:rPr>
          <w:rFonts w:ascii="Times New Roman" w:hAnsi="Times New Roman" w:cs="Times New Roman"/>
          <w:color w:val="000000"/>
          <w:lang w:val="fr-BE"/>
        </w:rPr>
        <w:t>mais qu’</w:t>
      </w:r>
      <w:r w:rsidR="00D823CB">
        <w:rPr>
          <w:rFonts w:ascii="Times New Roman" w:hAnsi="Times New Roman" w:cs="Times New Roman"/>
          <w:color w:val="000000"/>
          <w:lang w:val="fr-BE"/>
        </w:rPr>
        <w:t>e</w:t>
      </w:r>
      <w:r w:rsidR="00476C0D" w:rsidRPr="004667D2">
        <w:rPr>
          <w:rFonts w:ascii="Times New Roman" w:hAnsi="Times New Roman" w:cs="Times New Roman"/>
          <w:color w:val="000000"/>
          <w:lang w:val="fr-BE"/>
        </w:rPr>
        <w:t>lles/</w:t>
      </w:r>
      <w:r w:rsidR="00D823CB">
        <w:rPr>
          <w:rFonts w:ascii="Times New Roman" w:hAnsi="Times New Roman" w:cs="Times New Roman"/>
          <w:color w:val="000000"/>
          <w:lang w:val="fr-BE"/>
        </w:rPr>
        <w:t>i</w:t>
      </w:r>
      <w:r w:rsidR="00476C0D" w:rsidRPr="004667D2">
        <w:rPr>
          <w:rFonts w:ascii="Times New Roman" w:hAnsi="Times New Roman" w:cs="Times New Roman"/>
          <w:color w:val="000000"/>
          <w:lang w:val="fr-BE"/>
        </w:rPr>
        <w:t xml:space="preserve">ls présentent un profil </w:t>
      </w:r>
      <w:r w:rsidR="00F3667B">
        <w:rPr>
          <w:rFonts w:ascii="Times New Roman" w:hAnsi="Times New Roman" w:cs="Times New Roman"/>
          <w:color w:val="000000"/>
          <w:lang w:val="fr-BE"/>
        </w:rPr>
        <w:t xml:space="preserve">qui se </w:t>
      </w:r>
      <w:proofErr w:type="spellStart"/>
      <w:r w:rsidR="00476C0D" w:rsidRPr="004667D2">
        <w:rPr>
          <w:rFonts w:ascii="Times New Roman" w:hAnsi="Times New Roman" w:cs="Times New Roman"/>
          <w:color w:val="000000"/>
          <w:lang w:val="fr-BE"/>
        </w:rPr>
        <w:t>transnational</w:t>
      </w:r>
      <w:r w:rsidR="00F3667B">
        <w:rPr>
          <w:rFonts w:ascii="Times New Roman" w:hAnsi="Times New Roman" w:cs="Times New Roman"/>
          <w:color w:val="000000"/>
          <w:lang w:val="fr-BE"/>
        </w:rPr>
        <w:t>ise</w:t>
      </w:r>
      <w:proofErr w:type="spellEnd"/>
      <w:r w:rsidR="00476C0D" w:rsidRPr="004667D2">
        <w:rPr>
          <w:rFonts w:ascii="Times New Roman" w:hAnsi="Times New Roman" w:cs="Times New Roman"/>
          <w:color w:val="000000"/>
          <w:lang w:val="fr-BE"/>
        </w:rPr>
        <w:t xml:space="preserve"> et </w:t>
      </w:r>
      <w:r w:rsidR="00D823CB">
        <w:rPr>
          <w:rFonts w:ascii="Times New Roman" w:hAnsi="Times New Roman" w:cs="Times New Roman"/>
          <w:color w:val="000000"/>
          <w:lang w:val="fr-BE"/>
        </w:rPr>
        <w:t>des attentes globales.</w:t>
      </w:r>
      <w:r w:rsidR="00600E54">
        <w:rPr>
          <w:rFonts w:ascii="Times New Roman" w:hAnsi="Times New Roman" w:cs="Times New Roman"/>
          <w:color w:val="000000"/>
          <w:lang w:val="fr-BE"/>
        </w:rPr>
        <w:t xml:space="preserve"> Alors que la jeunesse est un acteur relativement improbable au niveau mondial (du fait des ressources nécessaires à l’engagement international), elle pourrait représenter un socle solide pour repenser la question de la souveraineté au niveau mondial, sur les questions environnementales</w:t>
      </w:r>
      <w:r w:rsidR="00F87C73">
        <w:rPr>
          <w:rFonts w:ascii="Times New Roman" w:hAnsi="Times New Roman" w:cs="Times New Roman"/>
          <w:color w:val="000000"/>
          <w:lang w:val="fr-BE"/>
        </w:rPr>
        <w:t xml:space="preserve"> et au-delà.</w:t>
      </w:r>
    </w:p>
    <w:p w14:paraId="6B610346" w14:textId="77777777" w:rsidR="007E31E2" w:rsidRPr="004667D2" w:rsidRDefault="007E31E2" w:rsidP="008473E6">
      <w:pPr>
        <w:spacing w:line="360" w:lineRule="auto"/>
        <w:rPr>
          <w:rFonts w:ascii="Times New Roman" w:hAnsi="Times New Roman" w:cs="Times New Roman"/>
          <w:color w:val="000000"/>
          <w:lang w:val="fr-BE"/>
        </w:rPr>
      </w:pPr>
    </w:p>
    <w:p w14:paraId="03C77C5C" w14:textId="15463897" w:rsidR="00793C19" w:rsidRPr="004667D2" w:rsidRDefault="00A02EFC" w:rsidP="008473E6">
      <w:pPr>
        <w:spacing w:line="360" w:lineRule="auto"/>
        <w:jc w:val="center"/>
        <w:rPr>
          <w:rFonts w:ascii="Times New Roman" w:hAnsi="Times New Roman" w:cs="Times New Roman"/>
          <w:b/>
          <w:color w:val="000000"/>
          <w:lang w:val="fr-BE"/>
        </w:rPr>
      </w:pPr>
      <w:r w:rsidRPr="004667D2">
        <w:rPr>
          <w:rFonts w:ascii="Times New Roman" w:hAnsi="Times New Roman" w:cs="Times New Roman"/>
          <w:b/>
          <w:color w:val="000000"/>
          <w:lang w:val="fr-BE"/>
        </w:rPr>
        <w:t>L’engagement</w:t>
      </w:r>
      <w:r w:rsidR="00793C19" w:rsidRPr="004667D2">
        <w:rPr>
          <w:rFonts w:ascii="Times New Roman" w:hAnsi="Times New Roman" w:cs="Times New Roman"/>
          <w:b/>
          <w:color w:val="000000"/>
          <w:lang w:val="fr-BE"/>
        </w:rPr>
        <w:t xml:space="preserve"> des </w:t>
      </w:r>
      <w:r w:rsidR="007E31E2" w:rsidRPr="004667D2">
        <w:rPr>
          <w:rFonts w:ascii="Times New Roman" w:hAnsi="Times New Roman" w:cs="Times New Roman"/>
          <w:b/>
          <w:color w:val="000000"/>
          <w:lang w:val="fr-BE"/>
        </w:rPr>
        <w:t xml:space="preserve">jeunes </w:t>
      </w:r>
      <w:r w:rsidR="00793C19" w:rsidRPr="004667D2">
        <w:rPr>
          <w:rFonts w:ascii="Times New Roman" w:hAnsi="Times New Roman" w:cs="Times New Roman"/>
          <w:b/>
          <w:color w:val="000000"/>
          <w:lang w:val="fr-BE"/>
        </w:rPr>
        <w:t>en politique internationale de l’environnement</w:t>
      </w:r>
      <w:r w:rsidR="00ED505F" w:rsidRPr="004667D2">
        <w:rPr>
          <w:rFonts w:ascii="Times New Roman" w:hAnsi="Times New Roman" w:cs="Times New Roman"/>
          <w:b/>
          <w:color w:val="000000"/>
          <w:lang w:val="fr-BE"/>
        </w:rPr>
        <w:t xml:space="preserve"> : </w:t>
      </w:r>
      <w:r w:rsidRPr="004667D2">
        <w:rPr>
          <w:rFonts w:ascii="Times New Roman" w:hAnsi="Times New Roman" w:cs="Times New Roman"/>
          <w:b/>
          <w:color w:val="000000"/>
          <w:lang w:val="fr-BE"/>
        </w:rPr>
        <w:t>revue de la littérature</w:t>
      </w:r>
    </w:p>
    <w:p w14:paraId="3226DEBA" w14:textId="75AC2F5E" w:rsidR="00A02EFC" w:rsidRPr="004667D2" w:rsidRDefault="00A02EFC" w:rsidP="008473E6">
      <w:pPr>
        <w:spacing w:line="360" w:lineRule="auto"/>
        <w:rPr>
          <w:rFonts w:ascii="Times New Roman" w:hAnsi="Times New Roman" w:cs="Times New Roman"/>
          <w:b/>
          <w:color w:val="000000"/>
          <w:lang w:val="fr-BE"/>
        </w:rPr>
      </w:pPr>
    </w:p>
    <w:p w14:paraId="595D16CB" w14:textId="38F88082" w:rsidR="00A96618" w:rsidRPr="008473E6" w:rsidRDefault="00FA2C89" w:rsidP="008473E6">
      <w:pPr>
        <w:spacing w:line="360" w:lineRule="auto"/>
        <w:jc w:val="both"/>
        <w:rPr>
          <w:rFonts w:ascii="Times New Roman" w:hAnsi="Times New Roman" w:cs="Times New Roman"/>
          <w:bCs/>
          <w:color w:val="000000"/>
        </w:rPr>
      </w:pPr>
      <w:r w:rsidRPr="004667D2">
        <w:rPr>
          <w:rFonts w:ascii="Times New Roman" w:hAnsi="Times New Roman" w:cs="Times New Roman"/>
          <w:bCs/>
          <w:color w:val="000000"/>
        </w:rPr>
        <w:t>La litté</w:t>
      </w:r>
      <w:r w:rsidR="00A978BA" w:rsidRPr="004667D2">
        <w:rPr>
          <w:rFonts w:ascii="Times New Roman" w:hAnsi="Times New Roman" w:cs="Times New Roman"/>
          <w:bCs/>
          <w:color w:val="000000"/>
        </w:rPr>
        <w:t xml:space="preserve">rature sur les </w:t>
      </w:r>
      <w:r w:rsidR="00055289" w:rsidRPr="004667D2">
        <w:rPr>
          <w:rFonts w:ascii="Times New Roman" w:hAnsi="Times New Roman" w:cs="Times New Roman"/>
          <w:bCs/>
          <w:color w:val="000000"/>
        </w:rPr>
        <w:t>facteurs de mobilisation des</w:t>
      </w:r>
      <w:r w:rsidR="00A978BA" w:rsidRPr="004667D2">
        <w:rPr>
          <w:rFonts w:ascii="Times New Roman" w:hAnsi="Times New Roman" w:cs="Times New Roman"/>
          <w:bCs/>
          <w:color w:val="000000"/>
        </w:rPr>
        <w:t xml:space="preserve"> jeunes </w:t>
      </w:r>
      <w:r w:rsidR="00055289" w:rsidRPr="004667D2">
        <w:rPr>
          <w:rFonts w:ascii="Times New Roman" w:hAnsi="Times New Roman" w:cs="Times New Roman"/>
          <w:bCs/>
          <w:color w:val="000000"/>
        </w:rPr>
        <w:t xml:space="preserve">en politique </w:t>
      </w:r>
      <w:r w:rsidR="000B3F8C" w:rsidRPr="004667D2">
        <w:rPr>
          <w:rFonts w:ascii="Times New Roman" w:hAnsi="Times New Roman" w:cs="Times New Roman"/>
          <w:bCs/>
          <w:color w:val="000000"/>
        </w:rPr>
        <w:t>explique</w:t>
      </w:r>
      <w:r w:rsidR="00055289" w:rsidRPr="004667D2">
        <w:rPr>
          <w:rFonts w:ascii="Times New Roman" w:hAnsi="Times New Roman" w:cs="Times New Roman"/>
          <w:bCs/>
          <w:color w:val="000000"/>
        </w:rPr>
        <w:t xml:space="preserve"> traditionnellement</w:t>
      </w:r>
      <w:r w:rsidR="000B3F8C" w:rsidRPr="004667D2">
        <w:rPr>
          <w:rFonts w:ascii="Times New Roman" w:hAnsi="Times New Roman" w:cs="Times New Roman"/>
          <w:bCs/>
          <w:color w:val="000000"/>
        </w:rPr>
        <w:t xml:space="preserve"> le processus d’engagement des jeunes à partir </w:t>
      </w:r>
      <w:r w:rsidR="004B2284" w:rsidRPr="004667D2">
        <w:rPr>
          <w:rFonts w:ascii="Times New Roman" w:hAnsi="Times New Roman" w:cs="Times New Roman"/>
          <w:bCs/>
          <w:color w:val="000000"/>
        </w:rPr>
        <w:t>d</w:t>
      </w:r>
      <w:r w:rsidR="00D82048" w:rsidRPr="004667D2">
        <w:rPr>
          <w:rFonts w:ascii="Times New Roman" w:hAnsi="Times New Roman" w:cs="Times New Roman"/>
          <w:bCs/>
          <w:color w:val="000000"/>
        </w:rPr>
        <w:t>e facteurs</w:t>
      </w:r>
      <w:r w:rsidR="000B3F8C" w:rsidRPr="004667D2">
        <w:rPr>
          <w:rFonts w:ascii="Times New Roman" w:hAnsi="Times New Roman" w:cs="Times New Roman"/>
          <w:bCs/>
          <w:color w:val="000000"/>
        </w:rPr>
        <w:t xml:space="preserve"> socio-biographiques</w:t>
      </w:r>
      <w:r w:rsidR="00823493" w:rsidRPr="004667D2">
        <w:rPr>
          <w:rFonts w:ascii="Times New Roman" w:hAnsi="Times New Roman" w:cs="Times New Roman"/>
          <w:bCs/>
          <w:color w:val="000000"/>
        </w:rPr>
        <w:t>.</w:t>
      </w:r>
      <w:r w:rsidR="00055289" w:rsidRPr="004667D2">
        <w:rPr>
          <w:rFonts w:ascii="Times New Roman" w:hAnsi="Times New Roman" w:cs="Times New Roman"/>
          <w:bCs/>
          <w:color w:val="000000"/>
        </w:rPr>
        <w:t xml:space="preserve"> Dès 1987 </w:t>
      </w:r>
      <w:r w:rsidR="0054485E" w:rsidRPr="004667D2">
        <w:rPr>
          <w:rFonts w:ascii="Times New Roman" w:hAnsi="Times New Roman" w:cs="Times New Roman"/>
          <w:bCs/>
          <w:color w:val="000000"/>
        </w:rPr>
        <w:t>Sidney Verba et Norman Nie</w:t>
      </w:r>
      <w:r w:rsidR="00F73CF4" w:rsidRPr="008473E6">
        <w:rPr>
          <w:rStyle w:val="Appelnotedebasdep"/>
          <w:rFonts w:ascii="Times New Roman" w:hAnsi="Times New Roman" w:cs="Times New Roman"/>
          <w:bCs/>
          <w:color w:val="000000"/>
        </w:rPr>
        <w:footnoteReference w:id="11"/>
      </w:r>
      <w:r w:rsidR="0054485E" w:rsidRPr="008473E6">
        <w:rPr>
          <w:rFonts w:ascii="Times New Roman" w:hAnsi="Times New Roman" w:cs="Times New Roman"/>
          <w:bCs/>
          <w:color w:val="000000"/>
        </w:rPr>
        <w:t xml:space="preserve"> </w:t>
      </w:r>
      <w:r w:rsidR="00B40A30" w:rsidRPr="008473E6">
        <w:rPr>
          <w:rFonts w:ascii="Times New Roman" w:hAnsi="Times New Roman" w:cs="Times New Roman"/>
          <w:bCs/>
          <w:color w:val="000000"/>
        </w:rPr>
        <w:t>montrent que le</w:t>
      </w:r>
      <w:r w:rsidR="00612270" w:rsidRPr="008473E6">
        <w:rPr>
          <w:rFonts w:ascii="Times New Roman" w:hAnsi="Times New Roman" w:cs="Times New Roman"/>
          <w:bCs/>
          <w:color w:val="000000"/>
        </w:rPr>
        <w:t xml:space="preserve">s caractéristiques </w:t>
      </w:r>
      <w:r w:rsidR="00055289" w:rsidRPr="008473E6">
        <w:rPr>
          <w:rFonts w:ascii="Times New Roman" w:hAnsi="Times New Roman" w:cs="Times New Roman"/>
          <w:bCs/>
          <w:color w:val="000000"/>
        </w:rPr>
        <w:t>définissant les</w:t>
      </w:r>
      <w:r w:rsidR="00612270" w:rsidRPr="008473E6">
        <w:rPr>
          <w:rFonts w:ascii="Times New Roman" w:hAnsi="Times New Roman" w:cs="Times New Roman"/>
          <w:bCs/>
          <w:color w:val="000000"/>
        </w:rPr>
        <w:t xml:space="preserve"> classe</w:t>
      </w:r>
      <w:r w:rsidR="00055289" w:rsidRPr="008473E6">
        <w:rPr>
          <w:rFonts w:ascii="Times New Roman" w:hAnsi="Times New Roman" w:cs="Times New Roman"/>
          <w:bCs/>
          <w:color w:val="000000"/>
        </w:rPr>
        <w:t>s</w:t>
      </w:r>
      <w:r w:rsidR="00612270" w:rsidRPr="008473E6">
        <w:rPr>
          <w:rFonts w:ascii="Times New Roman" w:hAnsi="Times New Roman" w:cs="Times New Roman"/>
          <w:bCs/>
          <w:color w:val="000000"/>
        </w:rPr>
        <w:t xml:space="preserve"> sociale</w:t>
      </w:r>
      <w:r w:rsidR="00055289" w:rsidRPr="008473E6">
        <w:rPr>
          <w:rFonts w:ascii="Times New Roman" w:hAnsi="Times New Roman" w:cs="Times New Roman"/>
          <w:bCs/>
          <w:color w:val="000000"/>
        </w:rPr>
        <w:t>s</w:t>
      </w:r>
      <w:r w:rsidR="00612270" w:rsidRPr="008473E6">
        <w:rPr>
          <w:rFonts w:ascii="Times New Roman" w:hAnsi="Times New Roman" w:cs="Times New Roman"/>
          <w:bCs/>
          <w:color w:val="000000"/>
        </w:rPr>
        <w:t xml:space="preserve"> comme le</w:t>
      </w:r>
      <w:r w:rsidR="00B40A30" w:rsidRPr="008473E6">
        <w:rPr>
          <w:rFonts w:ascii="Times New Roman" w:hAnsi="Times New Roman" w:cs="Times New Roman"/>
          <w:bCs/>
          <w:color w:val="000000"/>
        </w:rPr>
        <w:t xml:space="preserve"> revenu, le niveau de formation et la profession des parents </w:t>
      </w:r>
      <w:r w:rsidR="002843D2" w:rsidRPr="008473E6">
        <w:rPr>
          <w:rFonts w:ascii="Times New Roman" w:hAnsi="Times New Roman" w:cs="Times New Roman"/>
          <w:bCs/>
          <w:color w:val="000000"/>
        </w:rPr>
        <w:t xml:space="preserve">ont une corrélation positive avec </w:t>
      </w:r>
      <w:r w:rsidR="00664B97" w:rsidRPr="008473E6">
        <w:rPr>
          <w:rFonts w:ascii="Times New Roman" w:hAnsi="Times New Roman" w:cs="Times New Roman"/>
          <w:bCs/>
          <w:color w:val="000000"/>
        </w:rPr>
        <w:t xml:space="preserve">l’engagement politique des jeunes. </w:t>
      </w:r>
      <w:r w:rsidR="00F634E3">
        <w:rPr>
          <w:rFonts w:ascii="Times New Roman" w:hAnsi="Times New Roman" w:cs="Times New Roman"/>
          <w:bCs/>
          <w:color w:val="000000"/>
        </w:rPr>
        <w:t>À</w:t>
      </w:r>
      <w:r w:rsidR="0052174C">
        <w:rPr>
          <w:rFonts w:ascii="Times New Roman" w:hAnsi="Times New Roman" w:cs="Times New Roman"/>
          <w:bCs/>
          <w:color w:val="000000"/>
        </w:rPr>
        <w:t xml:space="preserve"> cette première étude </w:t>
      </w:r>
      <w:r w:rsidR="00F715B1">
        <w:rPr>
          <w:rFonts w:ascii="Times New Roman" w:hAnsi="Times New Roman" w:cs="Times New Roman"/>
          <w:bCs/>
          <w:color w:val="000000"/>
        </w:rPr>
        <w:t>s</w:t>
      </w:r>
      <w:r w:rsidR="0052174C">
        <w:rPr>
          <w:rFonts w:ascii="Times New Roman" w:hAnsi="Times New Roman" w:cs="Times New Roman"/>
          <w:bCs/>
          <w:color w:val="000000"/>
        </w:rPr>
        <w:t>’ajoutent</w:t>
      </w:r>
      <w:r w:rsidR="00C33825" w:rsidRPr="008473E6">
        <w:rPr>
          <w:rFonts w:ascii="Times New Roman" w:hAnsi="Times New Roman" w:cs="Times New Roman"/>
          <w:bCs/>
          <w:color w:val="000000"/>
        </w:rPr>
        <w:t xml:space="preserve"> </w:t>
      </w:r>
      <w:r w:rsidR="007C302C" w:rsidRPr="008473E6">
        <w:rPr>
          <w:rFonts w:ascii="Times New Roman" w:hAnsi="Times New Roman" w:cs="Times New Roman"/>
          <w:bCs/>
          <w:color w:val="000000"/>
        </w:rPr>
        <w:t>de</w:t>
      </w:r>
      <w:r w:rsidR="00E375B5" w:rsidRPr="008473E6">
        <w:rPr>
          <w:rFonts w:ascii="Times New Roman" w:hAnsi="Times New Roman" w:cs="Times New Roman"/>
          <w:bCs/>
          <w:color w:val="000000"/>
        </w:rPr>
        <w:t>s</w:t>
      </w:r>
      <w:r w:rsidR="00371CF8" w:rsidRPr="008473E6">
        <w:rPr>
          <w:rFonts w:ascii="Times New Roman" w:hAnsi="Times New Roman" w:cs="Times New Roman"/>
          <w:bCs/>
          <w:color w:val="000000"/>
        </w:rPr>
        <w:t xml:space="preserve"> </w:t>
      </w:r>
      <w:r w:rsidR="0052174C">
        <w:rPr>
          <w:rFonts w:ascii="Times New Roman" w:hAnsi="Times New Roman" w:cs="Times New Roman"/>
          <w:bCs/>
          <w:color w:val="000000"/>
        </w:rPr>
        <w:t>travaux</w:t>
      </w:r>
      <w:r w:rsidR="0052174C" w:rsidRPr="008473E6">
        <w:rPr>
          <w:rFonts w:ascii="Times New Roman" w:hAnsi="Times New Roman" w:cs="Times New Roman"/>
          <w:bCs/>
          <w:color w:val="000000"/>
        </w:rPr>
        <w:t xml:space="preserve"> </w:t>
      </w:r>
      <w:r w:rsidR="00371CF8" w:rsidRPr="008473E6">
        <w:rPr>
          <w:rFonts w:ascii="Times New Roman" w:hAnsi="Times New Roman" w:cs="Times New Roman"/>
          <w:bCs/>
          <w:color w:val="000000"/>
        </w:rPr>
        <w:t>qui insistent sur le rôle des instances de socialisation dans l’engagement politique des jeunes : l</w:t>
      </w:r>
      <w:r w:rsidR="0091633C" w:rsidRPr="008473E6">
        <w:rPr>
          <w:rFonts w:ascii="Times New Roman" w:hAnsi="Times New Roman" w:cs="Times New Roman"/>
          <w:bCs/>
          <w:color w:val="000000"/>
        </w:rPr>
        <w:t>es discussions au sein de</w:t>
      </w:r>
      <w:r w:rsidR="00371CF8" w:rsidRPr="008473E6">
        <w:rPr>
          <w:rFonts w:ascii="Times New Roman" w:hAnsi="Times New Roman" w:cs="Times New Roman"/>
          <w:bCs/>
          <w:color w:val="000000"/>
        </w:rPr>
        <w:t xml:space="preserve"> la famille et avec les proches</w:t>
      </w:r>
      <w:r w:rsidR="00F73CF4" w:rsidRPr="008473E6">
        <w:rPr>
          <w:rStyle w:val="Appelnotedebasdep"/>
          <w:rFonts w:ascii="Times New Roman" w:hAnsi="Times New Roman" w:cs="Times New Roman"/>
          <w:bCs/>
          <w:color w:val="000000"/>
        </w:rPr>
        <w:footnoteReference w:id="12"/>
      </w:r>
      <w:r w:rsidR="00371CF8" w:rsidRPr="008473E6">
        <w:rPr>
          <w:rFonts w:ascii="Times New Roman" w:hAnsi="Times New Roman" w:cs="Times New Roman"/>
          <w:bCs/>
          <w:color w:val="000000"/>
        </w:rPr>
        <w:t xml:space="preserve">, </w:t>
      </w:r>
      <w:r w:rsidR="008B1E5A" w:rsidRPr="008473E6">
        <w:rPr>
          <w:rFonts w:ascii="Times New Roman" w:hAnsi="Times New Roman" w:cs="Times New Roman"/>
          <w:bCs/>
          <w:color w:val="000000"/>
        </w:rPr>
        <w:t>la réalisation d’études universitaires</w:t>
      </w:r>
      <w:r w:rsidR="00F73CF4" w:rsidRPr="008473E6">
        <w:rPr>
          <w:rStyle w:val="Appelnotedebasdep"/>
          <w:rFonts w:ascii="Times New Roman" w:hAnsi="Times New Roman" w:cs="Times New Roman"/>
          <w:bCs/>
          <w:color w:val="000000"/>
        </w:rPr>
        <w:footnoteReference w:id="13"/>
      </w:r>
      <w:r w:rsidR="00225189" w:rsidRPr="008473E6">
        <w:rPr>
          <w:rFonts w:ascii="Times New Roman" w:hAnsi="Times New Roman" w:cs="Times New Roman"/>
          <w:bCs/>
          <w:color w:val="000000"/>
        </w:rPr>
        <w:t xml:space="preserve">, </w:t>
      </w:r>
      <w:r w:rsidR="008B1E5A" w:rsidRPr="008473E6">
        <w:rPr>
          <w:rFonts w:ascii="Times New Roman" w:hAnsi="Times New Roman" w:cs="Times New Roman"/>
          <w:bCs/>
          <w:color w:val="000000"/>
        </w:rPr>
        <w:t>et la participation volontaire dans des activités associatives</w:t>
      </w:r>
      <w:r w:rsidR="00225189" w:rsidRPr="008473E6">
        <w:rPr>
          <w:rStyle w:val="Appelnotedebasdep"/>
          <w:rFonts w:ascii="Times New Roman" w:hAnsi="Times New Roman" w:cs="Times New Roman"/>
          <w:bCs/>
          <w:color w:val="000000"/>
        </w:rPr>
        <w:footnoteReference w:id="14"/>
      </w:r>
      <w:r w:rsidR="00C244CF" w:rsidRPr="008473E6">
        <w:rPr>
          <w:rFonts w:ascii="Times New Roman" w:hAnsi="Times New Roman" w:cs="Times New Roman"/>
          <w:bCs/>
          <w:color w:val="000000"/>
        </w:rPr>
        <w:t xml:space="preserve"> </w:t>
      </w:r>
      <w:r w:rsidR="00ED7BCE" w:rsidRPr="008473E6">
        <w:rPr>
          <w:rFonts w:ascii="Times New Roman" w:hAnsi="Times New Roman" w:cs="Times New Roman"/>
          <w:bCs/>
          <w:color w:val="000000"/>
        </w:rPr>
        <w:t xml:space="preserve">sont autant de facteurs qui </w:t>
      </w:r>
      <w:r w:rsidR="007322B3" w:rsidRPr="008473E6">
        <w:rPr>
          <w:rFonts w:ascii="Times New Roman" w:hAnsi="Times New Roman" w:cs="Times New Roman"/>
          <w:bCs/>
          <w:color w:val="000000"/>
        </w:rPr>
        <w:t>inciteraient</w:t>
      </w:r>
      <w:r w:rsidR="006800EE" w:rsidRPr="008473E6">
        <w:rPr>
          <w:rFonts w:ascii="Times New Roman" w:hAnsi="Times New Roman" w:cs="Times New Roman"/>
          <w:bCs/>
          <w:color w:val="000000"/>
        </w:rPr>
        <w:t xml:space="preserve"> les jeunes à développer une forme d’activisme politique.</w:t>
      </w:r>
      <w:r w:rsidR="00692937" w:rsidRPr="008473E6">
        <w:rPr>
          <w:rFonts w:ascii="Times New Roman" w:hAnsi="Times New Roman" w:cs="Times New Roman"/>
          <w:bCs/>
          <w:color w:val="000000"/>
        </w:rPr>
        <w:t xml:space="preserve"> Cette littérature montre</w:t>
      </w:r>
      <w:r w:rsidR="00ED6968">
        <w:rPr>
          <w:rFonts w:ascii="Times New Roman" w:hAnsi="Times New Roman" w:cs="Times New Roman"/>
          <w:bCs/>
          <w:color w:val="000000"/>
        </w:rPr>
        <w:t xml:space="preserve"> ainsi</w:t>
      </w:r>
      <w:r w:rsidR="00692937" w:rsidRPr="008473E6">
        <w:rPr>
          <w:rFonts w:ascii="Times New Roman" w:hAnsi="Times New Roman" w:cs="Times New Roman"/>
          <w:bCs/>
          <w:color w:val="000000"/>
        </w:rPr>
        <w:t xml:space="preserve"> que le niveau de vie des acteurs </w:t>
      </w:r>
      <w:r w:rsidR="0052174C">
        <w:rPr>
          <w:rFonts w:ascii="Times New Roman" w:hAnsi="Times New Roman" w:cs="Times New Roman"/>
          <w:bCs/>
          <w:color w:val="000000"/>
        </w:rPr>
        <w:t>et</w:t>
      </w:r>
      <w:r w:rsidR="00692937" w:rsidRPr="008473E6">
        <w:rPr>
          <w:rFonts w:ascii="Times New Roman" w:hAnsi="Times New Roman" w:cs="Times New Roman"/>
          <w:bCs/>
          <w:color w:val="000000"/>
        </w:rPr>
        <w:t xml:space="preserve"> leurs lieux de socialisation</w:t>
      </w:r>
      <w:r w:rsidR="0052174C">
        <w:rPr>
          <w:rFonts w:ascii="Times New Roman" w:hAnsi="Times New Roman" w:cs="Times New Roman"/>
          <w:bCs/>
          <w:color w:val="000000"/>
        </w:rPr>
        <w:t xml:space="preserve"> comptent :</w:t>
      </w:r>
      <w:r w:rsidR="00692937" w:rsidRPr="008473E6">
        <w:rPr>
          <w:rFonts w:ascii="Times New Roman" w:hAnsi="Times New Roman" w:cs="Times New Roman"/>
          <w:bCs/>
          <w:color w:val="000000"/>
        </w:rPr>
        <w:t xml:space="preserve"> </w:t>
      </w:r>
      <w:r w:rsidR="0052174C">
        <w:rPr>
          <w:rFonts w:ascii="Times New Roman" w:hAnsi="Times New Roman" w:cs="Times New Roman"/>
          <w:bCs/>
          <w:color w:val="000000"/>
        </w:rPr>
        <w:t>p</w:t>
      </w:r>
      <w:r w:rsidR="00692937" w:rsidRPr="008473E6">
        <w:rPr>
          <w:rFonts w:ascii="Times New Roman" w:hAnsi="Times New Roman" w:cs="Times New Roman"/>
          <w:bCs/>
          <w:color w:val="000000"/>
        </w:rPr>
        <w:t>lus ils/elles auront de ressources matérielles et de réseaux, plus ils/elles s’engageront.</w:t>
      </w:r>
    </w:p>
    <w:p w14:paraId="06D043A7" w14:textId="7EC0145D" w:rsidR="003F5F46" w:rsidRPr="008473E6" w:rsidRDefault="003F5F46" w:rsidP="008473E6">
      <w:pPr>
        <w:spacing w:line="360" w:lineRule="auto"/>
        <w:jc w:val="both"/>
        <w:rPr>
          <w:rFonts w:ascii="Times New Roman" w:hAnsi="Times New Roman" w:cs="Times New Roman"/>
          <w:bCs/>
          <w:color w:val="000000"/>
        </w:rPr>
      </w:pPr>
      <w:r w:rsidRPr="008473E6">
        <w:rPr>
          <w:rFonts w:ascii="Times New Roman" w:hAnsi="Times New Roman" w:cs="Times New Roman"/>
          <w:bCs/>
          <w:color w:val="000000"/>
        </w:rPr>
        <w:tab/>
      </w:r>
    </w:p>
    <w:p w14:paraId="0738B85C" w14:textId="0C609262" w:rsidR="0076364B" w:rsidRPr="008473E6" w:rsidRDefault="00ED6968" w:rsidP="008473E6">
      <w:pPr>
        <w:spacing w:line="360" w:lineRule="auto"/>
        <w:jc w:val="both"/>
        <w:rPr>
          <w:rFonts w:ascii="Times New Roman" w:hAnsi="Times New Roman" w:cs="Times New Roman"/>
          <w:bCs/>
          <w:color w:val="000000"/>
        </w:rPr>
      </w:pPr>
      <w:r>
        <w:rPr>
          <w:rFonts w:ascii="Times New Roman" w:hAnsi="Times New Roman" w:cs="Times New Roman"/>
          <w:bCs/>
          <w:color w:val="000000"/>
        </w:rPr>
        <w:t>Pour ce qui est plus précisément</w:t>
      </w:r>
      <w:r w:rsidR="00427D25" w:rsidRPr="008473E6">
        <w:rPr>
          <w:rFonts w:ascii="Times New Roman" w:hAnsi="Times New Roman" w:cs="Times New Roman"/>
          <w:bCs/>
          <w:color w:val="000000"/>
        </w:rPr>
        <w:t xml:space="preserve"> des questions environnementales</w:t>
      </w:r>
      <w:r>
        <w:rPr>
          <w:rFonts w:ascii="Times New Roman" w:hAnsi="Times New Roman" w:cs="Times New Roman"/>
          <w:bCs/>
          <w:color w:val="000000"/>
        </w:rPr>
        <w:t>, l</w:t>
      </w:r>
      <w:r w:rsidR="00E6554E" w:rsidRPr="008473E6">
        <w:rPr>
          <w:rFonts w:ascii="Times New Roman" w:hAnsi="Times New Roman" w:cs="Times New Roman"/>
          <w:bCs/>
          <w:color w:val="000000"/>
        </w:rPr>
        <w:t xml:space="preserve">es travaux </w:t>
      </w:r>
      <w:r>
        <w:rPr>
          <w:rFonts w:ascii="Times New Roman" w:hAnsi="Times New Roman" w:cs="Times New Roman"/>
          <w:bCs/>
          <w:color w:val="000000"/>
        </w:rPr>
        <w:t xml:space="preserve">disponibles </w:t>
      </w:r>
      <w:r w:rsidR="00C90EC0" w:rsidRPr="008473E6">
        <w:rPr>
          <w:rFonts w:ascii="Times New Roman" w:hAnsi="Times New Roman" w:cs="Times New Roman"/>
          <w:bCs/>
          <w:color w:val="000000"/>
        </w:rPr>
        <w:t xml:space="preserve">indiquent que les jeunes s’engageraient dans des actions collectives liées aux enjeux environnementaux </w:t>
      </w:r>
      <w:r>
        <w:rPr>
          <w:rFonts w:ascii="Times New Roman" w:hAnsi="Times New Roman" w:cs="Times New Roman"/>
          <w:bCs/>
          <w:color w:val="000000"/>
        </w:rPr>
        <w:t xml:space="preserve">également </w:t>
      </w:r>
      <w:r w:rsidR="00692937" w:rsidRPr="008473E6">
        <w:rPr>
          <w:rFonts w:ascii="Times New Roman" w:hAnsi="Times New Roman" w:cs="Times New Roman"/>
          <w:bCs/>
          <w:color w:val="000000"/>
        </w:rPr>
        <w:t>du fait d’une</w:t>
      </w:r>
      <w:r w:rsidR="00C90EC0" w:rsidRPr="008473E6">
        <w:rPr>
          <w:rFonts w:ascii="Times New Roman" w:hAnsi="Times New Roman" w:cs="Times New Roman"/>
          <w:bCs/>
          <w:color w:val="000000"/>
        </w:rPr>
        <w:t xml:space="preserve"> insatisfaction vis-à-vis </w:t>
      </w:r>
      <w:r>
        <w:rPr>
          <w:rFonts w:ascii="Times New Roman" w:hAnsi="Times New Roman" w:cs="Times New Roman"/>
          <w:bCs/>
          <w:color w:val="000000"/>
        </w:rPr>
        <w:t xml:space="preserve">des politiques en </w:t>
      </w:r>
      <w:r w:rsidR="0076364B">
        <w:rPr>
          <w:rFonts w:ascii="Times New Roman" w:hAnsi="Times New Roman" w:cs="Times New Roman"/>
          <w:bCs/>
          <w:color w:val="000000"/>
        </w:rPr>
        <w:t>vigueur</w:t>
      </w:r>
      <w:r w:rsidR="004F3128">
        <w:rPr>
          <w:rFonts w:ascii="Times New Roman" w:hAnsi="Times New Roman" w:cs="Times New Roman"/>
          <w:bCs/>
          <w:color w:val="000000"/>
        </w:rPr>
        <w:t xml:space="preserve"> dans ce domaine</w:t>
      </w:r>
      <w:r w:rsidR="005D7C65" w:rsidRPr="008473E6">
        <w:rPr>
          <w:rFonts w:ascii="Times New Roman" w:hAnsi="Times New Roman" w:cs="Times New Roman"/>
          <w:bCs/>
          <w:color w:val="000000"/>
        </w:rPr>
        <w:t xml:space="preserve">. </w:t>
      </w:r>
      <w:r w:rsidR="00692937" w:rsidRPr="008473E6">
        <w:rPr>
          <w:rFonts w:ascii="Times New Roman" w:hAnsi="Times New Roman" w:cs="Times New Roman"/>
          <w:bCs/>
          <w:color w:val="000000"/>
        </w:rPr>
        <w:t>P</w:t>
      </w:r>
      <w:r w:rsidR="002B40D6" w:rsidRPr="008473E6">
        <w:rPr>
          <w:rFonts w:ascii="Times New Roman" w:hAnsi="Times New Roman" w:cs="Times New Roman"/>
          <w:bCs/>
          <w:color w:val="000000"/>
        </w:rPr>
        <w:t xml:space="preserve">lusieurs études montrent </w:t>
      </w:r>
      <w:r w:rsidR="00692937" w:rsidRPr="008473E6">
        <w:rPr>
          <w:rFonts w:ascii="Times New Roman" w:hAnsi="Times New Roman" w:cs="Times New Roman"/>
          <w:bCs/>
          <w:color w:val="000000"/>
        </w:rPr>
        <w:t xml:space="preserve">ainsi </w:t>
      </w:r>
      <w:r w:rsidR="002B40D6" w:rsidRPr="008473E6">
        <w:rPr>
          <w:rFonts w:ascii="Times New Roman" w:hAnsi="Times New Roman" w:cs="Times New Roman"/>
          <w:bCs/>
          <w:color w:val="000000"/>
        </w:rPr>
        <w:t>que</w:t>
      </w:r>
      <w:r w:rsidR="000578E4" w:rsidRPr="008473E6">
        <w:rPr>
          <w:rFonts w:ascii="Times New Roman" w:hAnsi="Times New Roman" w:cs="Times New Roman"/>
          <w:bCs/>
          <w:color w:val="000000"/>
        </w:rPr>
        <w:t xml:space="preserve"> </w:t>
      </w:r>
      <w:r w:rsidR="00867F96" w:rsidRPr="008473E6">
        <w:rPr>
          <w:rFonts w:ascii="Times New Roman" w:hAnsi="Times New Roman" w:cs="Times New Roman"/>
          <w:bCs/>
          <w:color w:val="000000"/>
        </w:rPr>
        <w:t xml:space="preserve">l’inaction des </w:t>
      </w:r>
      <w:proofErr w:type="spellStart"/>
      <w:r w:rsidR="00867F96" w:rsidRPr="008473E6">
        <w:rPr>
          <w:rFonts w:ascii="Times New Roman" w:hAnsi="Times New Roman" w:cs="Times New Roman"/>
          <w:bCs/>
          <w:color w:val="000000"/>
        </w:rPr>
        <w:t>représentant</w:t>
      </w:r>
      <w:r w:rsidR="00692937" w:rsidRPr="008473E6">
        <w:rPr>
          <w:rFonts w:ascii="Times New Roman" w:hAnsi="Times New Roman" w:cs="Times New Roman"/>
          <w:bCs/>
          <w:color w:val="000000"/>
        </w:rPr>
        <w:t>.</w:t>
      </w:r>
      <w:proofErr w:type="gramStart"/>
      <w:r w:rsidR="00692937" w:rsidRPr="008473E6">
        <w:rPr>
          <w:rFonts w:ascii="Times New Roman" w:hAnsi="Times New Roman" w:cs="Times New Roman"/>
          <w:bCs/>
          <w:color w:val="000000"/>
        </w:rPr>
        <w:t>e.</w:t>
      </w:r>
      <w:r w:rsidR="00867F96" w:rsidRPr="008473E6">
        <w:rPr>
          <w:rFonts w:ascii="Times New Roman" w:hAnsi="Times New Roman" w:cs="Times New Roman"/>
          <w:bCs/>
          <w:color w:val="000000"/>
        </w:rPr>
        <w:t>s</w:t>
      </w:r>
      <w:proofErr w:type="spellEnd"/>
      <w:proofErr w:type="gramEnd"/>
      <w:r w:rsidR="00867F96" w:rsidRPr="008473E6">
        <w:rPr>
          <w:rFonts w:ascii="Times New Roman" w:hAnsi="Times New Roman" w:cs="Times New Roman"/>
          <w:bCs/>
          <w:color w:val="000000"/>
        </w:rPr>
        <w:t xml:space="preserve"> politiques face au</w:t>
      </w:r>
      <w:r w:rsidR="00692937" w:rsidRPr="008473E6">
        <w:rPr>
          <w:rFonts w:ascii="Times New Roman" w:hAnsi="Times New Roman" w:cs="Times New Roman"/>
          <w:bCs/>
          <w:color w:val="000000"/>
        </w:rPr>
        <w:t>x</w:t>
      </w:r>
      <w:r w:rsidR="00867F96" w:rsidRPr="008473E6">
        <w:rPr>
          <w:rFonts w:ascii="Times New Roman" w:hAnsi="Times New Roman" w:cs="Times New Roman"/>
          <w:bCs/>
          <w:color w:val="000000"/>
        </w:rPr>
        <w:t xml:space="preserve"> changement</w:t>
      </w:r>
      <w:r w:rsidR="00692937" w:rsidRPr="008473E6">
        <w:rPr>
          <w:rFonts w:ascii="Times New Roman" w:hAnsi="Times New Roman" w:cs="Times New Roman"/>
          <w:bCs/>
          <w:color w:val="000000"/>
        </w:rPr>
        <w:t>s</w:t>
      </w:r>
      <w:r w:rsidR="00867F96" w:rsidRPr="008473E6">
        <w:rPr>
          <w:rFonts w:ascii="Times New Roman" w:hAnsi="Times New Roman" w:cs="Times New Roman"/>
          <w:bCs/>
          <w:color w:val="000000"/>
        </w:rPr>
        <w:t xml:space="preserve"> climatique</w:t>
      </w:r>
      <w:r w:rsidR="00692937" w:rsidRPr="008473E6">
        <w:rPr>
          <w:rFonts w:ascii="Times New Roman" w:hAnsi="Times New Roman" w:cs="Times New Roman"/>
          <w:bCs/>
          <w:color w:val="000000"/>
        </w:rPr>
        <w:t>s</w:t>
      </w:r>
      <w:r w:rsidR="00B843D7" w:rsidRPr="008473E6">
        <w:rPr>
          <w:rFonts w:ascii="Times New Roman" w:hAnsi="Times New Roman" w:cs="Times New Roman"/>
          <w:bCs/>
          <w:color w:val="000000"/>
        </w:rPr>
        <w:t xml:space="preserve"> </w:t>
      </w:r>
      <w:r w:rsidR="009A1DF5" w:rsidRPr="008473E6">
        <w:rPr>
          <w:rFonts w:ascii="Times New Roman" w:hAnsi="Times New Roman" w:cs="Times New Roman"/>
          <w:bCs/>
          <w:color w:val="000000"/>
        </w:rPr>
        <w:t xml:space="preserve">est une des principales raisons </w:t>
      </w:r>
      <w:r w:rsidR="006828D2" w:rsidRPr="008473E6">
        <w:rPr>
          <w:rFonts w:ascii="Times New Roman" w:hAnsi="Times New Roman" w:cs="Times New Roman"/>
          <w:bCs/>
          <w:color w:val="000000"/>
        </w:rPr>
        <w:t xml:space="preserve">qui explique </w:t>
      </w:r>
      <w:r w:rsidR="00A41007" w:rsidRPr="008473E6">
        <w:rPr>
          <w:rFonts w:ascii="Times New Roman" w:hAnsi="Times New Roman" w:cs="Times New Roman"/>
          <w:bCs/>
          <w:color w:val="000000"/>
        </w:rPr>
        <w:t xml:space="preserve">la participation de nombreux </w:t>
      </w:r>
      <w:r w:rsidR="00D9480C" w:rsidRPr="008473E6">
        <w:rPr>
          <w:rFonts w:ascii="Times New Roman" w:hAnsi="Times New Roman" w:cs="Times New Roman"/>
          <w:bCs/>
          <w:color w:val="000000"/>
        </w:rPr>
        <w:t xml:space="preserve">jeunes </w:t>
      </w:r>
      <w:r w:rsidR="000254F6" w:rsidRPr="008473E6">
        <w:rPr>
          <w:rFonts w:ascii="Times New Roman" w:hAnsi="Times New Roman" w:cs="Times New Roman"/>
          <w:bCs/>
          <w:color w:val="000000"/>
        </w:rPr>
        <w:t>dans les</w:t>
      </w:r>
      <w:r w:rsidR="00D9480C" w:rsidRPr="008473E6">
        <w:rPr>
          <w:rFonts w:ascii="Times New Roman" w:hAnsi="Times New Roman" w:cs="Times New Roman"/>
          <w:bCs/>
          <w:color w:val="000000"/>
        </w:rPr>
        <w:t xml:space="preserve"> </w:t>
      </w:r>
      <w:r w:rsidR="001B4E69" w:rsidRPr="008473E6">
        <w:rPr>
          <w:rFonts w:ascii="Times New Roman" w:hAnsi="Times New Roman" w:cs="Times New Roman"/>
          <w:bCs/>
          <w:color w:val="000000"/>
        </w:rPr>
        <w:t xml:space="preserve">récentes </w:t>
      </w:r>
      <w:r w:rsidR="00B843D7" w:rsidRPr="008473E6">
        <w:rPr>
          <w:rFonts w:ascii="Times New Roman" w:hAnsi="Times New Roman" w:cs="Times New Roman"/>
          <w:bCs/>
          <w:color w:val="000000"/>
        </w:rPr>
        <w:t>marches</w:t>
      </w:r>
      <w:r w:rsidR="004E5B43" w:rsidRPr="008473E6">
        <w:rPr>
          <w:rFonts w:ascii="Times New Roman" w:hAnsi="Times New Roman" w:cs="Times New Roman"/>
          <w:bCs/>
          <w:color w:val="000000"/>
        </w:rPr>
        <w:t xml:space="preserve"> pour le</w:t>
      </w:r>
      <w:r w:rsidR="00B843D7" w:rsidRPr="008473E6">
        <w:rPr>
          <w:rFonts w:ascii="Times New Roman" w:hAnsi="Times New Roman" w:cs="Times New Roman"/>
          <w:bCs/>
          <w:color w:val="000000"/>
        </w:rPr>
        <w:t xml:space="preserve"> climat</w:t>
      </w:r>
      <w:r w:rsidR="00C244CF" w:rsidRPr="008473E6">
        <w:rPr>
          <w:rStyle w:val="Appelnotedebasdep"/>
          <w:rFonts w:ascii="Times New Roman" w:hAnsi="Times New Roman" w:cs="Times New Roman"/>
          <w:bCs/>
          <w:color w:val="000000"/>
        </w:rPr>
        <w:footnoteReference w:id="15"/>
      </w:r>
      <w:r w:rsidR="00CC471A" w:rsidRPr="008473E6">
        <w:rPr>
          <w:rFonts w:ascii="Times New Roman" w:hAnsi="Times New Roman" w:cs="Times New Roman"/>
          <w:bCs/>
          <w:color w:val="000000"/>
        </w:rPr>
        <w:t xml:space="preserve">. </w:t>
      </w:r>
      <w:r w:rsidR="0076364B">
        <w:rPr>
          <w:rFonts w:ascii="Times New Roman" w:hAnsi="Times New Roman" w:cs="Times New Roman"/>
          <w:bCs/>
          <w:color w:val="000000"/>
        </w:rPr>
        <w:t>Plus généralement</w:t>
      </w:r>
      <w:r w:rsidR="006A5391" w:rsidRPr="008473E6">
        <w:rPr>
          <w:rFonts w:ascii="Times New Roman" w:hAnsi="Times New Roman" w:cs="Times New Roman"/>
          <w:bCs/>
          <w:color w:val="000000"/>
        </w:rPr>
        <w:t xml:space="preserve">, </w:t>
      </w:r>
      <w:r w:rsidR="000A5EF0" w:rsidRPr="008473E6">
        <w:rPr>
          <w:rFonts w:ascii="Times New Roman" w:hAnsi="Times New Roman" w:cs="Times New Roman"/>
          <w:bCs/>
          <w:color w:val="000000"/>
        </w:rPr>
        <w:t>d</w:t>
      </w:r>
      <w:r w:rsidR="00173BBE" w:rsidRPr="008473E6">
        <w:rPr>
          <w:rFonts w:ascii="Times New Roman" w:hAnsi="Times New Roman" w:cs="Times New Roman"/>
          <w:bCs/>
          <w:color w:val="000000"/>
        </w:rPr>
        <w:t xml:space="preserve">es travaux </w:t>
      </w:r>
      <w:r w:rsidR="000A5EF0" w:rsidRPr="008473E6">
        <w:rPr>
          <w:rFonts w:ascii="Times New Roman" w:hAnsi="Times New Roman" w:cs="Times New Roman"/>
          <w:bCs/>
          <w:color w:val="000000"/>
        </w:rPr>
        <w:t xml:space="preserve">indiquent </w:t>
      </w:r>
      <w:r w:rsidR="00173BBE" w:rsidRPr="008473E6">
        <w:rPr>
          <w:rFonts w:ascii="Times New Roman" w:hAnsi="Times New Roman" w:cs="Times New Roman"/>
          <w:bCs/>
          <w:color w:val="000000"/>
        </w:rPr>
        <w:t>que l</w:t>
      </w:r>
      <w:r w:rsidR="00DE3149" w:rsidRPr="008473E6">
        <w:rPr>
          <w:rFonts w:ascii="Times New Roman" w:hAnsi="Times New Roman" w:cs="Times New Roman"/>
          <w:bCs/>
          <w:color w:val="000000"/>
        </w:rPr>
        <w:t xml:space="preserve">a critique du système économique </w:t>
      </w:r>
      <w:r w:rsidR="0076364B">
        <w:rPr>
          <w:rFonts w:ascii="Times New Roman" w:hAnsi="Times New Roman" w:cs="Times New Roman"/>
          <w:bCs/>
          <w:color w:val="000000"/>
        </w:rPr>
        <w:t xml:space="preserve">dans son ensemble </w:t>
      </w:r>
      <w:r w:rsidR="00DE3149" w:rsidRPr="008473E6">
        <w:rPr>
          <w:rFonts w:ascii="Times New Roman" w:hAnsi="Times New Roman" w:cs="Times New Roman"/>
          <w:bCs/>
          <w:color w:val="000000"/>
        </w:rPr>
        <w:t xml:space="preserve">fait aussi partie des raisons </w:t>
      </w:r>
      <w:r w:rsidR="006D7459" w:rsidRPr="008473E6">
        <w:rPr>
          <w:rFonts w:ascii="Times New Roman" w:hAnsi="Times New Roman" w:cs="Times New Roman"/>
          <w:bCs/>
          <w:color w:val="000000"/>
        </w:rPr>
        <w:t xml:space="preserve">de </w:t>
      </w:r>
      <w:r w:rsidR="00BB1841" w:rsidRPr="008473E6">
        <w:rPr>
          <w:rFonts w:ascii="Times New Roman" w:hAnsi="Times New Roman" w:cs="Times New Roman"/>
          <w:bCs/>
          <w:color w:val="000000"/>
        </w:rPr>
        <w:t xml:space="preserve">l’engagement des jeunes dans </w:t>
      </w:r>
      <w:r w:rsidR="00611516" w:rsidRPr="008473E6">
        <w:rPr>
          <w:rFonts w:ascii="Times New Roman" w:hAnsi="Times New Roman" w:cs="Times New Roman"/>
          <w:bCs/>
          <w:color w:val="000000"/>
        </w:rPr>
        <w:t>l</w:t>
      </w:r>
      <w:r w:rsidR="00BB1841" w:rsidRPr="008473E6">
        <w:rPr>
          <w:rFonts w:ascii="Times New Roman" w:hAnsi="Times New Roman" w:cs="Times New Roman"/>
          <w:bCs/>
          <w:color w:val="000000"/>
        </w:rPr>
        <w:t>es actions climatiques</w:t>
      </w:r>
      <w:r w:rsidR="0076364B">
        <w:rPr>
          <w:rFonts w:ascii="Times New Roman" w:hAnsi="Times New Roman" w:cs="Times New Roman"/>
          <w:bCs/>
          <w:color w:val="000000"/>
        </w:rPr>
        <w:t> : à</w:t>
      </w:r>
      <w:r w:rsidR="00BE1259" w:rsidRPr="008473E6">
        <w:rPr>
          <w:rFonts w:ascii="Times New Roman" w:hAnsi="Times New Roman" w:cs="Times New Roman"/>
          <w:bCs/>
          <w:color w:val="000000"/>
        </w:rPr>
        <w:t xml:space="preserve"> partir d</w:t>
      </w:r>
      <w:r w:rsidR="005E1E93" w:rsidRPr="008473E6">
        <w:rPr>
          <w:rFonts w:ascii="Times New Roman" w:hAnsi="Times New Roman" w:cs="Times New Roman"/>
          <w:bCs/>
          <w:color w:val="000000"/>
        </w:rPr>
        <w:t>’</w:t>
      </w:r>
      <w:r w:rsidR="00BE1259" w:rsidRPr="008473E6">
        <w:rPr>
          <w:rFonts w:ascii="Times New Roman" w:hAnsi="Times New Roman" w:cs="Times New Roman"/>
          <w:bCs/>
          <w:color w:val="000000"/>
        </w:rPr>
        <w:t>observations et d</w:t>
      </w:r>
      <w:r w:rsidR="005E1E93" w:rsidRPr="008473E6">
        <w:rPr>
          <w:rFonts w:ascii="Times New Roman" w:hAnsi="Times New Roman" w:cs="Times New Roman"/>
          <w:bCs/>
          <w:color w:val="000000"/>
        </w:rPr>
        <w:t>’</w:t>
      </w:r>
      <w:r w:rsidR="00BE1259" w:rsidRPr="008473E6">
        <w:rPr>
          <w:rFonts w:ascii="Times New Roman" w:hAnsi="Times New Roman" w:cs="Times New Roman"/>
          <w:bCs/>
          <w:color w:val="000000"/>
        </w:rPr>
        <w:t xml:space="preserve">entretiens conduits </w:t>
      </w:r>
      <w:r w:rsidR="00C906D5" w:rsidRPr="008473E6">
        <w:rPr>
          <w:rFonts w:ascii="Times New Roman" w:hAnsi="Times New Roman" w:cs="Times New Roman"/>
          <w:bCs/>
          <w:color w:val="000000"/>
        </w:rPr>
        <w:t>à</w:t>
      </w:r>
      <w:r w:rsidR="00BE1259" w:rsidRPr="008473E6">
        <w:rPr>
          <w:rFonts w:ascii="Times New Roman" w:hAnsi="Times New Roman" w:cs="Times New Roman"/>
          <w:bCs/>
          <w:color w:val="000000"/>
        </w:rPr>
        <w:t xml:space="preserve"> la COP19 </w:t>
      </w:r>
      <w:r w:rsidR="00611516" w:rsidRPr="008473E6">
        <w:rPr>
          <w:rFonts w:ascii="Times New Roman" w:hAnsi="Times New Roman" w:cs="Times New Roman"/>
          <w:bCs/>
          <w:color w:val="000000"/>
        </w:rPr>
        <w:t>sur le</w:t>
      </w:r>
      <w:r w:rsidR="00C906D5" w:rsidRPr="008473E6">
        <w:rPr>
          <w:rFonts w:ascii="Times New Roman" w:hAnsi="Times New Roman" w:cs="Times New Roman"/>
          <w:bCs/>
          <w:color w:val="000000"/>
        </w:rPr>
        <w:t>s</w:t>
      </w:r>
      <w:r w:rsidR="00611516" w:rsidRPr="008473E6">
        <w:rPr>
          <w:rFonts w:ascii="Times New Roman" w:hAnsi="Times New Roman" w:cs="Times New Roman"/>
          <w:bCs/>
          <w:color w:val="000000"/>
        </w:rPr>
        <w:t xml:space="preserve"> changement</w:t>
      </w:r>
      <w:r w:rsidR="00C906D5" w:rsidRPr="008473E6">
        <w:rPr>
          <w:rFonts w:ascii="Times New Roman" w:hAnsi="Times New Roman" w:cs="Times New Roman"/>
          <w:bCs/>
          <w:color w:val="000000"/>
        </w:rPr>
        <w:t>s</w:t>
      </w:r>
      <w:r w:rsidR="00611516" w:rsidRPr="008473E6">
        <w:rPr>
          <w:rFonts w:ascii="Times New Roman" w:hAnsi="Times New Roman" w:cs="Times New Roman"/>
          <w:bCs/>
          <w:color w:val="000000"/>
        </w:rPr>
        <w:t xml:space="preserve"> climatique</w:t>
      </w:r>
      <w:r w:rsidR="00C906D5" w:rsidRPr="008473E6">
        <w:rPr>
          <w:rFonts w:ascii="Times New Roman" w:hAnsi="Times New Roman" w:cs="Times New Roman"/>
          <w:bCs/>
          <w:color w:val="000000"/>
        </w:rPr>
        <w:t>s</w:t>
      </w:r>
      <w:r w:rsidR="00611516" w:rsidRPr="008473E6">
        <w:rPr>
          <w:rFonts w:ascii="Times New Roman" w:hAnsi="Times New Roman" w:cs="Times New Roman"/>
          <w:bCs/>
          <w:color w:val="000000"/>
        </w:rPr>
        <w:t xml:space="preserve"> </w:t>
      </w:r>
      <w:r w:rsidR="009673F1" w:rsidRPr="008473E6">
        <w:rPr>
          <w:rFonts w:ascii="Times New Roman" w:hAnsi="Times New Roman" w:cs="Times New Roman"/>
          <w:bCs/>
          <w:color w:val="000000"/>
        </w:rPr>
        <w:t>de Varsovie</w:t>
      </w:r>
      <w:r w:rsidR="000E18AD" w:rsidRPr="008473E6">
        <w:rPr>
          <w:rFonts w:ascii="Times New Roman" w:hAnsi="Times New Roman" w:cs="Times New Roman"/>
          <w:bCs/>
          <w:color w:val="000000"/>
        </w:rPr>
        <w:t xml:space="preserve"> en</w:t>
      </w:r>
      <w:r w:rsidR="00BE1259" w:rsidRPr="008473E6">
        <w:rPr>
          <w:rFonts w:ascii="Times New Roman" w:hAnsi="Times New Roman" w:cs="Times New Roman"/>
          <w:bCs/>
          <w:color w:val="000000"/>
        </w:rPr>
        <w:t xml:space="preserve"> </w:t>
      </w:r>
      <w:r w:rsidR="00E71EE3" w:rsidRPr="008473E6">
        <w:rPr>
          <w:rFonts w:ascii="Times New Roman" w:hAnsi="Times New Roman" w:cs="Times New Roman"/>
          <w:bCs/>
          <w:color w:val="000000"/>
        </w:rPr>
        <w:t>novembre</w:t>
      </w:r>
      <w:r w:rsidR="00BE1259" w:rsidRPr="008473E6">
        <w:rPr>
          <w:rFonts w:ascii="Times New Roman" w:hAnsi="Times New Roman" w:cs="Times New Roman"/>
          <w:bCs/>
          <w:color w:val="000000"/>
        </w:rPr>
        <w:t xml:space="preserve"> 2013</w:t>
      </w:r>
      <w:r w:rsidR="0089618F" w:rsidRPr="008473E6">
        <w:rPr>
          <w:rFonts w:ascii="Times New Roman" w:hAnsi="Times New Roman" w:cs="Times New Roman"/>
          <w:bCs/>
          <w:color w:val="000000"/>
        </w:rPr>
        <w:t xml:space="preserve">, </w:t>
      </w:r>
      <w:r w:rsidR="00BE1259" w:rsidRPr="008473E6">
        <w:rPr>
          <w:rFonts w:ascii="Times New Roman" w:hAnsi="Times New Roman" w:cs="Times New Roman"/>
          <w:bCs/>
          <w:color w:val="000000"/>
        </w:rPr>
        <w:t xml:space="preserve">John </w:t>
      </w:r>
      <w:proofErr w:type="spellStart"/>
      <w:r w:rsidR="00BE1259" w:rsidRPr="008473E6">
        <w:rPr>
          <w:rFonts w:ascii="Times New Roman" w:hAnsi="Times New Roman" w:cs="Times New Roman"/>
          <w:bCs/>
          <w:color w:val="000000"/>
        </w:rPr>
        <w:lastRenderedPageBreak/>
        <w:t>Foran</w:t>
      </w:r>
      <w:proofErr w:type="spellEnd"/>
      <w:r w:rsidR="00BE1259" w:rsidRPr="008473E6">
        <w:rPr>
          <w:rFonts w:ascii="Times New Roman" w:hAnsi="Times New Roman" w:cs="Times New Roman"/>
          <w:bCs/>
          <w:color w:val="000000"/>
        </w:rPr>
        <w:t xml:space="preserve">, Summer Gray et </w:t>
      </w:r>
      <w:proofErr w:type="spellStart"/>
      <w:r w:rsidR="00BE1259" w:rsidRPr="008473E6">
        <w:rPr>
          <w:rFonts w:ascii="Times New Roman" w:hAnsi="Times New Roman" w:cs="Times New Roman"/>
          <w:bCs/>
          <w:color w:val="000000"/>
        </w:rPr>
        <w:t>Corrie</w:t>
      </w:r>
      <w:proofErr w:type="spellEnd"/>
      <w:r w:rsidR="00BE1259" w:rsidRPr="008473E6">
        <w:rPr>
          <w:rFonts w:ascii="Times New Roman" w:hAnsi="Times New Roman" w:cs="Times New Roman"/>
          <w:bCs/>
          <w:color w:val="000000"/>
        </w:rPr>
        <w:t xml:space="preserve"> Grosse</w:t>
      </w:r>
      <w:r w:rsidR="00E95B63" w:rsidRPr="008473E6">
        <w:rPr>
          <w:rStyle w:val="Appelnotedebasdep"/>
          <w:rFonts w:ascii="Times New Roman" w:hAnsi="Times New Roman" w:cs="Times New Roman"/>
          <w:bCs/>
          <w:color w:val="000000"/>
        </w:rPr>
        <w:footnoteReference w:id="16"/>
      </w:r>
      <w:r w:rsidR="00E95B63" w:rsidRPr="008473E6">
        <w:rPr>
          <w:rFonts w:ascii="Times New Roman" w:hAnsi="Times New Roman" w:cs="Times New Roman"/>
          <w:bCs/>
          <w:color w:val="000000"/>
        </w:rPr>
        <w:t xml:space="preserve"> </w:t>
      </w:r>
      <w:r w:rsidR="00AA235D" w:rsidRPr="008473E6">
        <w:rPr>
          <w:rFonts w:ascii="Times New Roman" w:hAnsi="Times New Roman" w:cs="Times New Roman"/>
          <w:bCs/>
          <w:color w:val="000000"/>
        </w:rPr>
        <w:t>soutiennent</w:t>
      </w:r>
      <w:r w:rsidR="00F94AFD" w:rsidRPr="008473E6">
        <w:rPr>
          <w:rFonts w:ascii="Times New Roman" w:hAnsi="Times New Roman" w:cs="Times New Roman"/>
          <w:bCs/>
          <w:color w:val="000000"/>
        </w:rPr>
        <w:t>,</w:t>
      </w:r>
      <w:r w:rsidR="00AA235D" w:rsidRPr="008473E6">
        <w:rPr>
          <w:rFonts w:ascii="Times New Roman" w:hAnsi="Times New Roman" w:cs="Times New Roman"/>
          <w:bCs/>
          <w:color w:val="000000"/>
        </w:rPr>
        <w:t xml:space="preserve"> </w:t>
      </w:r>
      <w:r w:rsidR="001E2C9C" w:rsidRPr="008473E6">
        <w:rPr>
          <w:rFonts w:ascii="Times New Roman" w:hAnsi="Times New Roman" w:cs="Times New Roman"/>
          <w:bCs/>
          <w:color w:val="000000"/>
        </w:rPr>
        <w:t>par exemple</w:t>
      </w:r>
      <w:r w:rsidR="00F94AFD" w:rsidRPr="008473E6">
        <w:rPr>
          <w:rFonts w:ascii="Times New Roman" w:hAnsi="Times New Roman" w:cs="Times New Roman"/>
          <w:bCs/>
          <w:color w:val="000000"/>
        </w:rPr>
        <w:t>,</w:t>
      </w:r>
      <w:r w:rsidR="001E2C9C" w:rsidRPr="008473E6">
        <w:rPr>
          <w:rFonts w:ascii="Times New Roman" w:hAnsi="Times New Roman" w:cs="Times New Roman"/>
          <w:bCs/>
          <w:color w:val="000000"/>
        </w:rPr>
        <w:t xml:space="preserve"> </w:t>
      </w:r>
      <w:r w:rsidR="00AA235D" w:rsidRPr="008473E6">
        <w:rPr>
          <w:rFonts w:ascii="Times New Roman" w:hAnsi="Times New Roman" w:cs="Times New Roman"/>
          <w:bCs/>
          <w:color w:val="000000"/>
        </w:rPr>
        <w:t xml:space="preserve">que la critique du capitalisme </w:t>
      </w:r>
      <w:r w:rsidR="00E947FA" w:rsidRPr="008473E6">
        <w:rPr>
          <w:rFonts w:ascii="Times New Roman" w:hAnsi="Times New Roman" w:cs="Times New Roman"/>
          <w:bCs/>
          <w:color w:val="000000"/>
        </w:rPr>
        <w:t>fait partie de</w:t>
      </w:r>
      <w:r w:rsidR="00AD75DC" w:rsidRPr="008473E6">
        <w:rPr>
          <w:rFonts w:ascii="Times New Roman" w:hAnsi="Times New Roman" w:cs="Times New Roman"/>
          <w:bCs/>
          <w:color w:val="000000"/>
        </w:rPr>
        <w:t xml:space="preserve"> la culture politique du mouvement global pour la justice climatique. </w:t>
      </w:r>
      <w:r w:rsidR="00C324B7" w:rsidRPr="008473E6">
        <w:rPr>
          <w:rFonts w:ascii="Times New Roman" w:hAnsi="Times New Roman" w:cs="Times New Roman"/>
          <w:bCs/>
          <w:color w:val="000000"/>
        </w:rPr>
        <w:t>Cette littérature inclut aussi des travaux qui expliquent comment des moments transformateurs (survivre à une catastrophe environnementale, constater un effet négatif des changements climatique</w:t>
      </w:r>
      <w:r w:rsidR="00BE5AE5" w:rsidRPr="008473E6">
        <w:rPr>
          <w:rFonts w:ascii="Times New Roman" w:hAnsi="Times New Roman" w:cs="Times New Roman"/>
          <w:bCs/>
          <w:color w:val="000000"/>
        </w:rPr>
        <w:t xml:space="preserve">s, </w:t>
      </w:r>
      <w:r w:rsidR="00C324B7" w:rsidRPr="008473E6">
        <w:rPr>
          <w:rFonts w:ascii="Times New Roman" w:hAnsi="Times New Roman" w:cs="Times New Roman"/>
          <w:bCs/>
          <w:color w:val="000000"/>
        </w:rPr>
        <w:t>ou être confronté à des échanges dans les salles de cours à propos de telles crises</w:t>
      </w:r>
      <w:r w:rsidR="00E95B63" w:rsidRPr="008473E6">
        <w:rPr>
          <w:rStyle w:val="Appelnotedebasdep"/>
          <w:rFonts w:ascii="Times New Roman" w:hAnsi="Times New Roman" w:cs="Times New Roman"/>
          <w:bCs/>
          <w:color w:val="000000"/>
        </w:rPr>
        <w:footnoteReference w:id="17"/>
      </w:r>
      <w:r w:rsidR="0076364B">
        <w:rPr>
          <w:rFonts w:ascii="Times New Roman" w:hAnsi="Times New Roman" w:cs="Times New Roman"/>
          <w:bCs/>
          <w:color w:val="000000"/>
        </w:rPr>
        <w:t>)</w:t>
      </w:r>
      <w:r w:rsidR="00C324B7" w:rsidRPr="008473E6">
        <w:rPr>
          <w:rFonts w:ascii="Times New Roman" w:hAnsi="Times New Roman" w:cs="Times New Roman"/>
          <w:bCs/>
          <w:color w:val="000000"/>
        </w:rPr>
        <w:t xml:space="preserve"> peuvent produire une prise de conscience des questions environnementales chez certains jeunes</w:t>
      </w:r>
      <w:r w:rsidR="00347846" w:rsidRPr="008473E6">
        <w:rPr>
          <w:rStyle w:val="Appelnotedebasdep"/>
          <w:rFonts w:ascii="Times New Roman" w:hAnsi="Times New Roman" w:cs="Times New Roman"/>
          <w:bCs/>
          <w:color w:val="000000"/>
        </w:rPr>
        <w:footnoteReference w:id="18"/>
      </w:r>
      <w:r w:rsidR="00C324B7" w:rsidRPr="008473E6">
        <w:rPr>
          <w:rFonts w:ascii="Times New Roman" w:hAnsi="Times New Roman" w:cs="Times New Roman"/>
          <w:bCs/>
          <w:color w:val="000000"/>
        </w:rPr>
        <w:t xml:space="preserve">. </w:t>
      </w:r>
      <w:r w:rsidR="00690228" w:rsidRPr="008473E6">
        <w:rPr>
          <w:rFonts w:ascii="Times New Roman" w:hAnsi="Times New Roman" w:cs="Times New Roman"/>
          <w:bCs/>
          <w:color w:val="000000"/>
        </w:rPr>
        <w:t>Enfin, l</w:t>
      </w:r>
      <w:r w:rsidR="0095553C" w:rsidRPr="008473E6">
        <w:rPr>
          <w:rFonts w:ascii="Times New Roman" w:hAnsi="Times New Roman" w:cs="Times New Roman"/>
          <w:bCs/>
          <w:color w:val="000000"/>
        </w:rPr>
        <w:t xml:space="preserve">es travaux </w:t>
      </w:r>
      <w:r w:rsidR="00AA65EB" w:rsidRPr="008473E6">
        <w:rPr>
          <w:rFonts w:ascii="Times New Roman" w:hAnsi="Times New Roman" w:cs="Times New Roman"/>
          <w:bCs/>
          <w:color w:val="000000"/>
        </w:rPr>
        <w:t>sur</w:t>
      </w:r>
      <w:r w:rsidR="00AD2BF9" w:rsidRPr="008473E6">
        <w:rPr>
          <w:rFonts w:ascii="Times New Roman" w:hAnsi="Times New Roman" w:cs="Times New Roman"/>
          <w:bCs/>
          <w:color w:val="000000"/>
        </w:rPr>
        <w:t xml:space="preserve"> </w:t>
      </w:r>
      <w:r w:rsidR="002E4B9E" w:rsidRPr="008473E6">
        <w:rPr>
          <w:rFonts w:ascii="Times New Roman" w:hAnsi="Times New Roman" w:cs="Times New Roman"/>
          <w:bCs/>
          <w:color w:val="000000"/>
        </w:rPr>
        <w:t>les motivations</w:t>
      </w:r>
      <w:r w:rsidR="006523B2" w:rsidRPr="008473E6">
        <w:rPr>
          <w:rFonts w:ascii="Times New Roman" w:hAnsi="Times New Roman" w:cs="Times New Roman"/>
          <w:bCs/>
          <w:color w:val="000000"/>
        </w:rPr>
        <w:t xml:space="preserve"> plus larges</w:t>
      </w:r>
      <w:r w:rsidR="002E4B9E" w:rsidRPr="008473E6">
        <w:rPr>
          <w:rFonts w:ascii="Times New Roman" w:hAnsi="Times New Roman" w:cs="Times New Roman"/>
          <w:bCs/>
          <w:color w:val="000000"/>
        </w:rPr>
        <w:t xml:space="preserve"> liées à </w:t>
      </w:r>
      <w:r w:rsidR="00AD2BF9" w:rsidRPr="008473E6">
        <w:rPr>
          <w:rFonts w:ascii="Times New Roman" w:hAnsi="Times New Roman" w:cs="Times New Roman"/>
          <w:bCs/>
          <w:color w:val="000000"/>
        </w:rPr>
        <w:t xml:space="preserve">l’éco-anxiété et </w:t>
      </w:r>
      <w:r w:rsidR="00117C6D" w:rsidRPr="008473E6">
        <w:rPr>
          <w:rFonts w:ascii="Times New Roman" w:hAnsi="Times New Roman" w:cs="Times New Roman"/>
          <w:bCs/>
          <w:color w:val="000000"/>
        </w:rPr>
        <w:t>aux</w:t>
      </w:r>
      <w:r w:rsidR="00E71EE3" w:rsidRPr="008473E6">
        <w:rPr>
          <w:rFonts w:ascii="Times New Roman" w:hAnsi="Times New Roman" w:cs="Times New Roman"/>
          <w:bCs/>
          <w:color w:val="000000"/>
        </w:rPr>
        <w:t xml:space="preserve"> préoccupations </w:t>
      </w:r>
      <w:r w:rsidR="00AD2BF9" w:rsidRPr="008473E6">
        <w:rPr>
          <w:rFonts w:ascii="Times New Roman" w:hAnsi="Times New Roman" w:cs="Times New Roman"/>
          <w:bCs/>
          <w:color w:val="000000"/>
        </w:rPr>
        <w:t>à l’égard de l’</w:t>
      </w:r>
      <w:r w:rsidR="006D7459" w:rsidRPr="008473E6">
        <w:rPr>
          <w:rFonts w:ascii="Times New Roman" w:hAnsi="Times New Roman" w:cs="Times New Roman"/>
          <w:bCs/>
          <w:color w:val="000000"/>
        </w:rPr>
        <w:t xml:space="preserve">avenir de </w:t>
      </w:r>
      <w:r w:rsidR="0076364B">
        <w:rPr>
          <w:rFonts w:ascii="Times New Roman" w:hAnsi="Times New Roman" w:cs="Times New Roman"/>
          <w:bCs/>
          <w:color w:val="000000"/>
        </w:rPr>
        <w:t>la planète</w:t>
      </w:r>
      <w:r w:rsidR="00FF1E1A" w:rsidRPr="008473E6">
        <w:rPr>
          <w:rStyle w:val="Appelnotedebasdep"/>
          <w:rFonts w:ascii="Times New Roman" w:hAnsi="Times New Roman" w:cs="Times New Roman"/>
          <w:bCs/>
          <w:color w:val="000000"/>
        </w:rPr>
        <w:footnoteReference w:id="19"/>
      </w:r>
      <w:r w:rsidR="004D5A5A" w:rsidRPr="008473E6">
        <w:rPr>
          <w:rFonts w:ascii="Times New Roman" w:hAnsi="Times New Roman" w:cs="Times New Roman"/>
          <w:bCs/>
          <w:color w:val="000000"/>
        </w:rPr>
        <w:t xml:space="preserve"> </w:t>
      </w:r>
      <w:r w:rsidR="006604D3" w:rsidRPr="008473E6">
        <w:rPr>
          <w:rFonts w:ascii="Times New Roman" w:hAnsi="Times New Roman" w:cs="Times New Roman"/>
          <w:bCs/>
          <w:color w:val="000000"/>
        </w:rPr>
        <w:t>complètent</w:t>
      </w:r>
      <w:r w:rsidR="00846C6F" w:rsidRPr="008473E6">
        <w:rPr>
          <w:rFonts w:ascii="Times New Roman" w:hAnsi="Times New Roman" w:cs="Times New Roman"/>
          <w:bCs/>
          <w:color w:val="000000"/>
        </w:rPr>
        <w:t xml:space="preserve"> </w:t>
      </w:r>
      <w:r w:rsidR="00755ACA">
        <w:rPr>
          <w:rFonts w:ascii="Times New Roman" w:hAnsi="Times New Roman" w:cs="Times New Roman"/>
          <w:bCs/>
          <w:color w:val="000000"/>
        </w:rPr>
        <w:t>ces analyses</w:t>
      </w:r>
      <w:r w:rsidR="00707FB0" w:rsidRPr="008473E6">
        <w:rPr>
          <w:rFonts w:ascii="Times New Roman" w:hAnsi="Times New Roman" w:cs="Times New Roman"/>
          <w:bCs/>
          <w:color w:val="000000"/>
        </w:rPr>
        <w:t xml:space="preserve">. </w:t>
      </w:r>
    </w:p>
    <w:p w14:paraId="47D88BDD" w14:textId="77777777" w:rsidR="006523B2" w:rsidRPr="008473E6" w:rsidRDefault="006523B2" w:rsidP="008473E6">
      <w:pPr>
        <w:spacing w:line="360" w:lineRule="auto"/>
        <w:jc w:val="both"/>
        <w:rPr>
          <w:rFonts w:ascii="Times New Roman" w:hAnsi="Times New Roman" w:cs="Times New Roman"/>
          <w:bCs/>
          <w:color w:val="000000"/>
        </w:rPr>
      </w:pPr>
    </w:p>
    <w:p w14:paraId="2F09EF85" w14:textId="20BC000B" w:rsidR="0054485E" w:rsidRPr="008473E6" w:rsidRDefault="00CF14DD" w:rsidP="008473E6">
      <w:pPr>
        <w:spacing w:line="360" w:lineRule="auto"/>
        <w:jc w:val="both"/>
        <w:rPr>
          <w:rFonts w:ascii="Times New Roman" w:hAnsi="Times New Roman" w:cs="Times New Roman"/>
          <w:b/>
          <w:color w:val="000000"/>
        </w:rPr>
      </w:pPr>
      <w:r w:rsidRPr="008473E6">
        <w:rPr>
          <w:rFonts w:ascii="Times New Roman" w:hAnsi="Times New Roman" w:cs="Times New Roman"/>
          <w:bCs/>
          <w:color w:val="000000"/>
        </w:rPr>
        <w:t xml:space="preserve">Notre article </w:t>
      </w:r>
      <w:r w:rsidR="004F3128">
        <w:rPr>
          <w:rFonts w:ascii="Times New Roman" w:hAnsi="Times New Roman" w:cs="Times New Roman"/>
          <w:bCs/>
          <w:color w:val="000000"/>
        </w:rPr>
        <w:t>s’appuie</w:t>
      </w:r>
      <w:r w:rsidRPr="008473E6">
        <w:rPr>
          <w:rFonts w:ascii="Times New Roman" w:hAnsi="Times New Roman" w:cs="Times New Roman"/>
          <w:bCs/>
          <w:color w:val="000000"/>
        </w:rPr>
        <w:t xml:space="preserve"> </w:t>
      </w:r>
      <w:r w:rsidR="004F3128">
        <w:rPr>
          <w:rFonts w:ascii="Times New Roman" w:hAnsi="Times New Roman" w:cs="Times New Roman"/>
          <w:bCs/>
          <w:color w:val="000000"/>
        </w:rPr>
        <w:t xml:space="preserve">sur </w:t>
      </w:r>
      <w:r w:rsidRPr="008473E6">
        <w:rPr>
          <w:rFonts w:ascii="Times New Roman" w:hAnsi="Times New Roman" w:cs="Times New Roman"/>
          <w:bCs/>
          <w:color w:val="000000"/>
        </w:rPr>
        <w:t>cette littérature de deux façons</w:t>
      </w:r>
      <w:r w:rsidR="00D93DC0">
        <w:rPr>
          <w:rFonts w:ascii="Times New Roman" w:hAnsi="Times New Roman" w:cs="Times New Roman"/>
          <w:bCs/>
          <w:color w:val="000000"/>
        </w:rPr>
        <w:t>,</w:t>
      </w:r>
      <w:r w:rsidR="004F3128">
        <w:rPr>
          <w:rFonts w:ascii="Times New Roman" w:hAnsi="Times New Roman" w:cs="Times New Roman"/>
          <w:bCs/>
          <w:color w:val="000000"/>
        </w:rPr>
        <w:t xml:space="preserve"> pour </w:t>
      </w:r>
      <w:r w:rsidR="00AF3EEC">
        <w:rPr>
          <w:rFonts w:ascii="Times New Roman" w:hAnsi="Times New Roman" w:cs="Times New Roman"/>
          <w:bCs/>
          <w:color w:val="000000"/>
        </w:rPr>
        <w:t xml:space="preserve">ensuite chercher à </w:t>
      </w:r>
      <w:r w:rsidR="004F3128">
        <w:rPr>
          <w:rFonts w:ascii="Times New Roman" w:hAnsi="Times New Roman" w:cs="Times New Roman"/>
          <w:bCs/>
          <w:color w:val="000000"/>
        </w:rPr>
        <w:t>la compléter</w:t>
      </w:r>
      <w:r w:rsidRPr="008473E6">
        <w:rPr>
          <w:rFonts w:ascii="Times New Roman" w:hAnsi="Times New Roman" w:cs="Times New Roman"/>
          <w:bCs/>
          <w:color w:val="000000"/>
        </w:rPr>
        <w:t xml:space="preserve">. Tout </w:t>
      </w:r>
      <w:r w:rsidR="004E1A39" w:rsidRPr="008473E6">
        <w:rPr>
          <w:rFonts w:ascii="Times New Roman" w:hAnsi="Times New Roman" w:cs="Times New Roman"/>
          <w:bCs/>
          <w:color w:val="000000"/>
        </w:rPr>
        <w:t xml:space="preserve">d’abord, nous </w:t>
      </w:r>
      <w:r w:rsidR="004F3128">
        <w:rPr>
          <w:rFonts w:ascii="Times New Roman" w:hAnsi="Times New Roman" w:cs="Times New Roman"/>
          <w:bCs/>
          <w:color w:val="000000"/>
        </w:rPr>
        <w:t>analysons si</w:t>
      </w:r>
      <w:r w:rsidR="004E1A39" w:rsidRPr="008473E6">
        <w:rPr>
          <w:rFonts w:ascii="Times New Roman" w:hAnsi="Times New Roman" w:cs="Times New Roman"/>
          <w:bCs/>
          <w:color w:val="000000"/>
        </w:rPr>
        <w:t xml:space="preserve"> </w:t>
      </w:r>
      <w:r w:rsidR="004F3128">
        <w:rPr>
          <w:rFonts w:ascii="Times New Roman" w:hAnsi="Times New Roman" w:cs="Times New Roman"/>
          <w:bCs/>
          <w:color w:val="000000"/>
        </w:rPr>
        <w:t>l</w:t>
      </w:r>
      <w:r w:rsidR="004E1A39" w:rsidRPr="008473E6">
        <w:rPr>
          <w:rFonts w:ascii="Times New Roman" w:hAnsi="Times New Roman" w:cs="Times New Roman"/>
          <w:bCs/>
          <w:color w:val="000000"/>
        </w:rPr>
        <w:t>es motivations</w:t>
      </w:r>
      <w:r w:rsidR="004F3128">
        <w:rPr>
          <w:rFonts w:ascii="Times New Roman" w:hAnsi="Times New Roman" w:cs="Times New Roman"/>
          <w:bCs/>
          <w:color w:val="000000"/>
        </w:rPr>
        <w:t xml:space="preserve"> identifi</w:t>
      </w:r>
      <w:r w:rsidR="00AF3EEC">
        <w:rPr>
          <w:rFonts w:ascii="Times New Roman" w:hAnsi="Times New Roman" w:cs="Times New Roman"/>
          <w:bCs/>
          <w:color w:val="000000"/>
        </w:rPr>
        <w:t>é</w:t>
      </w:r>
      <w:r w:rsidR="004F3128">
        <w:rPr>
          <w:rFonts w:ascii="Times New Roman" w:hAnsi="Times New Roman" w:cs="Times New Roman"/>
          <w:bCs/>
          <w:color w:val="000000"/>
        </w:rPr>
        <w:t>e</w:t>
      </w:r>
      <w:r w:rsidR="00AF3EEC">
        <w:rPr>
          <w:rFonts w:ascii="Times New Roman" w:hAnsi="Times New Roman" w:cs="Times New Roman"/>
          <w:bCs/>
          <w:color w:val="000000"/>
        </w:rPr>
        <w:t>s</w:t>
      </w:r>
      <w:r w:rsidR="004E1A39" w:rsidRPr="008473E6">
        <w:rPr>
          <w:rFonts w:ascii="Times New Roman" w:hAnsi="Times New Roman" w:cs="Times New Roman"/>
          <w:bCs/>
          <w:color w:val="000000"/>
        </w:rPr>
        <w:t xml:space="preserve"> </w:t>
      </w:r>
      <w:r w:rsidR="004F3128">
        <w:rPr>
          <w:rFonts w:ascii="Times New Roman" w:hAnsi="Times New Roman" w:cs="Times New Roman"/>
          <w:bCs/>
          <w:color w:val="000000"/>
        </w:rPr>
        <w:t xml:space="preserve">se retrouvent </w:t>
      </w:r>
      <w:r w:rsidR="00AF3EEC">
        <w:rPr>
          <w:rFonts w:ascii="Times New Roman" w:hAnsi="Times New Roman" w:cs="Times New Roman"/>
          <w:bCs/>
          <w:color w:val="000000"/>
        </w:rPr>
        <w:t>au sein d’</w:t>
      </w:r>
      <w:r w:rsidR="004E1A39" w:rsidRPr="008473E6">
        <w:rPr>
          <w:rFonts w:ascii="Times New Roman" w:hAnsi="Times New Roman" w:cs="Times New Roman"/>
          <w:bCs/>
          <w:color w:val="000000"/>
        </w:rPr>
        <w:t>une population qui a</w:t>
      </w:r>
      <w:r w:rsidR="00755ACA">
        <w:rPr>
          <w:rFonts w:ascii="Times New Roman" w:hAnsi="Times New Roman" w:cs="Times New Roman"/>
          <w:bCs/>
          <w:color w:val="000000"/>
        </w:rPr>
        <w:t>,</w:t>
      </w:r>
      <w:r w:rsidR="004E1A39" w:rsidRPr="008473E6">
        <w:rPr>
          <w:rFonts w:ascii="Times New Roman" w:hAnsi="Times New Roman" w:cs="Times New Roman"/>
          <w:bCs/>
          <w:color w:val="000000"/>
        </w:rPr>
        <w:t xml:space="preserve"> pour l’instant</w:t>
      </w:r>
      <w:r w:rsidR="00755ACA">
        <w:rPr>
          <w:rFonts w:ascii="Times New Roman" w:hAnsi="Times New Roman" w:cs="Times New Roman"/>
          <w:bCs/>
          <w:color w:val="000000"/>
        </w:rPr>
        <w:t>,</w:t>
      </w:r>
      <w:r w:rsidR="004E1A39" w:rsidRPr="008473E6">
        <w:rPr>
          <w:rFonts w:ascii="Times New Roman" w:hAnsi="Times New Roman" w:cs="Times New Roman"/>
          <w:bCs/>
          <w:color w:val="000000"/>
        </w:rPr>
        <w:t xml:space="preserve"> fait l’objet </w:t>
      </w:r>
      <w:r w:rsidR="00AF3EEC">
        <w:rPr>
          <w:rFonts w:ascii="Times New Roman" w:hAnsi="Times New Roman" w:cs="Times New Roman"/>
          <w:bCs/>
          <w:color w:val="000000"/>
        </w:rPr>
        <w:t xml:space="preserve">de </w:t>
      </w:r>
      <w:r w:rsidR="00AF3EEC" w:rsidRPr="008473E6">
        <w:rPr>
          <w:rFonts w:ascii="Times New Roman" w:hAnsi="Times New Roman" w:cs="Times New Roman"/>
          <w:bCs/>
          <w:color w:val="000000"/>
        </w:rPr>
        <w:t xml:space="preserve">très peu </w:t>
      </w:r>
      <w:r w:rsidR="004E1A39" w:rsidRPr="008473E6">
        <w:rPr>
          <w:rFonts w:ascii="Times New Roman" w:hAnsi="Times New Roman" w:cs="Times New Roman"/>
          <w:bCs/>
          <w:color w:val="000000"/>
        </w:rPr>
        <w:t>d’analyse</w:t>
      </w:r>
      <w:r w:rsidR="00AF3EEC">
        <w:rPr>
          <w:rFonts w:ascii="Times New Roman" w:hAnsi="Times New Roman" w:cs="Times New Roman"/>
          <w:bCs/>
          <w:color w:val="000000"/>
        </w:rPr>
        <w:t>s</w:t>
      </w:r>
      <w:r w:rsidR="004E1A39" w:rsidRPr="008473E6">
        <w:rPr>
          <w:rFonts w:ascii="Times New Roman" w:hAnsi="Times New Roman" w:cs="Times New Roman"/>
          <w:bCs/>
          <w:color w:val="000000"/>
        </w:rPr>
        <w:t xml:space="preserve"> fine</w:t>
      </w:r>
      <w:r w:rsidR="00AF3EEC">
        <w:rPr>
          <w:rFonts w:ascii="Times New Roman" w:hAnsi="Times New Roman" w:cs="Times New Roman"/>
          <w:bCs/>
          <w:color w:val="000000"/>
        </w:rPr>
        <w:t>s</w:t>
      </w:r>
      <w:r w:rsidR="004E1A39" w:rsidRPr="008473E6">
        <w:rPr>
          <w:rFonts w:ascii="Times New Roman" w:hAnsi="Times New Roman" w:cs="Times New Roman"/>
          <w:bCs/>
          <w:color w:val="000000"/>
        </w:rPr>
        <w:t xml:space="preserve">, à savoir les jeunes qui participent aux négociations internationales environnementales </w:t>
      </w:r>
      <w:r w:rsidR="00AF3EEC">
        <w:rPr>
          <w:rFonts w:ascii="Times New Roman" w:hAnsi="Times New Roman" w:cs="Times New Roman"/>
          <w:bCs/>
          <w:color w:val="000000"/>
        </w:rPr>
        <w:t>(</w:t>
      </w:r>
      <w:r w:rsidR="004E1A39" w:rsidRPr="008473E6">
        <w:rPr>
          <w:rFonts w:ascii="Times New Roman" w:hAnsi="Times New Roman" w:cs="Times New Roman"/>
          <w:bCs/>
          <w:color w:val="000000"/>
        </w:rPr>
        <w:t xml:space="preserve">alors que les marcheurs dans la rue ont été </w:t>
      </w:r>
      <w:r w:rsidR="004F3128">
        <w:rPr>
          <w:rFonts w:ascii="Times New Roman" w:hAnsi="Times New Roman" w:cs="Times New Roman"/>
          <w:bCs/>
          <w:color w:val="000000"/>
        </w:rPr>
        <w:t>davantage</w:t>
      </w:r>
      <w:r w:rsidR="004E1A39" w:rsidRPr="008473E6">
        <w:rPr>
          <w:rFonts w:ascii="Times New Roman" w:hAnsi="Times New Roman" w:cs="Times New Roman"/>
          <w:bCs/>
          <w:color w:val="000000"/>
        </w:rPr>
        <w:t xml:space="preserve"> analysé</w:t>
      </w:r>
      <w:r w:rsidR="00076D8A" w:rsidRPr="008473E6">
        <w:rPr>
          <w:rFonts w:ascii="Times New Roman" w:hAnsi="Times New Roman" w:cs="Times New Roman"/>
          <w:bCs/>
          <w:color w:val="000000"/>
        </w:rPr>
        <w:t>s</w:t>
      </w:r>
      <w:r w:rsidR="00B853DC" w:rsidRPr="008473E6">
        <w:rPr>
          <w:rStyle w:val="Appelnotedebasdep"/>
          <w:rFonts w:ascii="Times New Roman" w:hAnsi="Times New Roman" w:cs="Times New Roman"/>
          <w:bCs/>
          <w:color w:val="000000"/>
        </w:rPr>
        <w:footnoteReference w:id="20"/>
      </w:r>
      <w:r w:rsidR="00AF3EEC">
        <w:rPr>
          <w:rFonts w:ascii="Times New Roman" w:hAnsi="Times New Roman" w:cs="Times New Roman"/>
          <w:bCs/>
          <w:color w:val="000000"/>
        </w:rPr>
        <w:t>)</w:t>
      </w:r>
      <w:r w:rsidR="004E1A39" w:rsidRPr="008473E6">
        <w:rPr>
          <w:rFonts w:ascii="Times New Roman" w:hAnsi="Times New Roman" w:cs="Times New Roman"/>
          <w:bCs/>
          <w:color w:val="000000"/>
        </w:rPr>
        <w:t xml:space="preserve">. Ensuite, </w:t>
      </w:r>
      <w:r w:rsidR="004F3128">
        <w:rPr>
          <w:rFonts w:ascii="Times New Roman" w:hAnsi="Times New Roman" w:cs="Times New Roman"/>
          <w:bCs/>
          <w:color w:val="000000"/>
        </w:rPr>
        <w:t>nous posons la question de l’échelle d’ancrage de ces motivations pour évaluer leur lien avec la question de la souveraineté nationale. C</w:t>
      </w:r>
      <w:r w:rsidR="006523B2" w:rsidRPr="008473E6">
        <w:rPr>
          <w:rFonts w:ascii="Times New Roman" w:hAnsi="Times New Roman" w:cs="Times New Roman"/>
          <w:bCs/>
          <w:color w:val="000000"/>
        </w:rPr>
        <w:t>ertains de</w:t>
      </w:r>
      <w:r w:rsidR="004E1A39" w:rsidRPr="008473E6">
        <w:rPr>
          <w:rFonts w:ascii="Times New Roman" w:hAnsi="Times New Roman" w:cs="Times New Roman"/>
          <w:bCs/>
          <w:color w:val="000000"/>
        </w:rPr>
        <w:t xml:space="preserve">s </w:t>
      </w:r>
      <w:r w:rsidR="006523B2" w:rsidRPr="008473E6">
        <w:rPr>
          <w:rFonts w:ascii="Times New Roman" w:hAnsi="Times New Roman" w:cs="Times New Roman"/>
          <w:bCs/>
          <w:color w:val="000000"/>
        </w:rPr>
        <w:t>facteurs</w:t>
      </w:r>
      <w:r w:rsidR="004E1A39" w:rsidRPr="008473E6">
        <w:rPr>
          <w:rFonts w:ascii="Times New Roman" w:hAnsi="Times New Roman" w:cs="Times New Roman"/>
          <w:bCs/>
          <w:color w:val="000000"/>
        </w:rPr>
        <w:t xml:space="preserve"> identifiés par </w:t>
      </w:r>
      <w:r w:rsidR="004F3128">
        <w:rPr>
          <w:rFonts w:ascii="Times New Roman" w:hAnsi="Times New Roman" w:cs="Times New Roman"/>
          <w:bCs/>
          <w:color w:val="000000"/>
        </w:rPr>
        <w:t>la</w:t>
      </w:r>
      <w:r w:rsidR="004F3128" w:rsidRPr="008473E6">
        <w:rPr>
          <w:rFonts w:ascii="Times New Roman" w:hAnsi="Times New Roman" w:cs="Times New Roman"/>
          <w:bCs/>
          <w:color w:val="000000"/>
        </w:rPr>
        <w:t xml:space="preserve"> </w:t>
      </w:r>
      <w:r w:rsidR="007676F1" w:rsidRPr="008473E6">
        <w:rPr>
          <w:rFonts w:ascii="Times New Roman" w:hAnsi="Times New Roman" w:cs="Times New Roman"/>
          <w:bCs/>
          <w:color w:val="000000"/>
        </w:rPr>
        <w:t>littérature</w:t>
      </w:r>
      <w:r w:rsidR="006523B2" w:rsidRPr="008473E6">
        <w:rPr>
          <w:rFonts w:ascii="Times New Roman" w:hAnsi="Times New Roman" w:cs="Times New Roman"/>
          <w:bCs/>
          <w:color w:val="000000"/>
        </w:rPr>
        <w:t xml:space="preserve">, notamment les facteurs de socialisation ou l’expérience d’un problème environnemental </w:t>
      </w:r>
      <w:r w:rsidR="00D93DC0">
        <w:rPr>
          <w:rFonts w:ascii="Times New Roman" w:hAnsi="Times New Roman" w:cs="Times New Roman"/>
          <w:bCs/>
          <w:color w:val="000000"/>
        </w:rPr>
        <w:t>peuvent être</w:t>
      </w:r>
      <w:r w:rsidR="00D93DC0" w:rsidRPr="008473E6">
        <w:rPr>
          <w:rFonts w:ascii="Times New Roman" w:hAnsi="Times New Roman" w:cs="Times New Roman"/>
          <w:bCs/>
          <w:color w:val="000000"/>
        </w:rPr>
        <w:t xml:space="preserve"> </w:t>
      </w:r>
      <w:r w:rsidR="006523B2" w:rsidRPr="008473E6">
        <w:rPr>
          <w:rFonts w:ascii="Times New Roman" w:hAnsi="Times New Roman" w:cs="Times New Roman"/>
          <w:bCs/>
          <w:color w:val="000000"/>
        </w:rPr>
        <w:t>lié</w:t>
      </w:r>
      <w:r w:rsidR="00D93DC0">
        <w:rPr>
          <w:rFonts w:ascii="Times New Roman" w:hAnsi="Times New Roman" w:cs="Times New Roman"/>
          <w:bCs/>
          <w:color w:val="000000"/>
        </w:rPr>
        <w:t>e</w:t>
      </w:r>
      <w:r w:rsidR="006523B2" w:rsidRPr="008473E6">
        <w:rPr>
          <w:rFonts w:ascii="Times New Roman" w:hAnsi="Times New Roman" w:cs="Times New Roman"/>
          <w:bCs/>
          <w:color w:val="000000"/>
        </w:rPr>
        <w:t>s à un territoire</w:t>
      </w:r>
      <w:r w:rsidR="00755ACA">
        <w:rPr>
          <w:rFonts w:ascii="Times New Roman" w:hAnsi="Times New Roman" w:cs="Times New Roman"/>
          <w:bCs/>
          <w:color w:val="000000"/>
        </w:rPr>
        <w:t>,</w:t>
      </w:r>
      <w:r w:rsidRPr="008473E6">
        <w:rPr>
          <w:rFonts w:ascii="Times New Roman" w:hAnsi="Times New Roman" w:cs="Times New Roman"/>
          <w:bCs/>
          <w:color w:val="000000"/>
        </w:rPr>
        <w:t xml:space="preserve"> </w:t>
      </w:r>
      <w:r w:rsidR="00D93DC0">
        <w:rPr>
          <w:rFonts w:ascii="Times New Roman" w:hAnsi="Times New Roman" w:cs="Times New Roman"/>
          <w:bCs/>
          <w:color w:val="000000"/>
        </w:rPr>
        <w:t>soit</w:t>
      </w:r>
      <w:r w:rsidR="006523B2" w:rsidRPr="008473E6">
        <w:rPr>
          <w:rFonts w:ascii="Times New Roman" w:hAnsi="Times New Roman" w:cs="Times New Roman"/>
          <w:bCs/>
          <w:color w:val="000000"/>
        </w:rPr>
        <w:t xml:space="preserve"> à un ancrage national. D’autres</w:t>
      </w:r>
      <w:r w:rsidRPr="008473E6">
        <w:rPr>
          <w:rFonts w:ascii="Times New Roman" w:hAnsi="Times New Roman" w:cs="Times New Roman"/>
          <w:bCs/>
          <w:color w:val="000000"/>
        </w:rPr>
        <w:t xml:space="preserve"> comme l’éco-anxiété ou la remise en question du modèle économique</w:t>
      </w:r>
      <w:r w:rsidR="006523B2" w:rsidRPr="008473E6">
        <w:rPr>
          <w:rFonts w:ascii="Times New Roman" w:hAnsi="Times New Roman" w:cs="Times New Roman"/>
          <w:bCs/>
          <w:color w:val="000000"/>
        </w:rPr>
        <w:t xml:space="preserve"> ne le sont pas</w:t>
      </w:r>
      <w:r w:rsidR="00D93DC0">
        <w:rPr>
          <w:rFonts w:ascii="Times New Roman" w:hAnsi="Times New Roman" w:cs="Times New Roman"/>
          <w:bCs/>
          <w:color w:val="000000"/>
        </w:rPr>
        <w:t xml:space="preserve"> nécessairement</w:t>
      </w:r>
      <w:r w:rsidR="006523B2" w:rsidRPr="008473E6">
        <w:rPr>
          <w:rFonts w:ascii="Times New Roman" w:hAnsi="Times New Roman" w:cs="Times New Roman"/>
          <w:bCs/>
          <w:color w:val="000000"/>
        </w:rPr>
        <w:t xml:space="preserve">. </w:t>
      </w:r>
      <w:r w:rsidR="00F85A0F" w:rsidRPr="008473E6">
        <w:rPr>
          <w:rFonts w:ascii="Times New Roman" w:hAnsi="Times New Roman" w:cs="Times New Roman"/>
          <w:bCs/>
          <w:color w:val="000000"/>
        </w:rPr>
        <w:t xml:space="preserve">Tout en se basant sur </w:t>
      </w:r>
      <w:r w:rsidR="004F3128">
        <w:rPr>
          <w:rFonts w:ascii="Times New Roman" w:hAnsi="Times New Roman" w:cs="Times New Roman"/>
          <w:bCs/>
          <w:color w:val="000000"/>
        </w:rPr>
        <w:t>la</w:t>
      </w:r>
      <w:r w:rsidR="004B3B84" w:rsidRPr="008473E6">
        <w:rPr>
          <w:rFonts w:ascii="Times New Roman" w:hAnsi="Times New Roman" w:cs="Times New Roman"/>
          <w:bCs/>
          <w:color w:val="000000"/>
        </w:rPr>
        <w:t xml:space="preserve"> littérature</w:t>
      </w:r>
      <w:r w:rsidR="004F3128">
        <w:rPr>
          <w:rFonts w:ascii="Times New Roman" w:hAnsi="Times New Roman" w:cs="Times New Roman"/>
          <w:bCs/>
          <w:color w:val="000000"/>
        </w:rPr>
        <w:t xml:space="preserve"> existante</w:t>
      </w:r>
      <w:r w:rsidR="00AE333A" w:rsidRPr="008473E6">
        <w:rPr>
          <w:rFonts w:ascii="Times New Roman" w:hAnsi="Times New Roman" w:cs="Times New Roman"/>
          <w:bCs/>
          <w:color w:val="000000"/>
        </w:rPr>
        <w:t xml:space="preserve">, </w:t>
      </w:r>
      <w:r w:rsidR="006523B2" w:rsidRPr="008473E6">
        <w:rPr>
          <w:rFonts w:ascii="Times New Roman" w:hAnsi="Times New Roman" w:cs="Times New Roman"/>
          <w:bCs/>
          <w:color w:val="000000"/>
        </w:rPr>
        <w:t>cet</w:t>
      </w:r>
      <w:r w:rsidR="00BD67DE" w:rsidRPr="008473E6">
        <w:rPr>
          <w:rFonts w:ascii="Times New Roman" w:hAnsi="Times New Roman" w:cs="Times New Roman"/>
          <w:bCs/>
          <w:color w:val="000000"/>
        </w:rPr>
        <w:t xml:space="preserve"> </w:t>
      </w:r>
      <w:r w:rsidR="00AE333A" w:rsidRPr="008473E6">
        <w:rPr>
          <w:rFonts w:ascii="Times New Roman" w:hAnsi="Times New Roman" w:cs="Times New Roman"/>
          <w:bCs/>
          <w:color w:val="000000"/>
        </w:rPr>
        <w:t xml:space="preserve">article </w:t>
      </w:r>
      <w:r w:rsidR="006523B2" w:rsidRPr="008473E6">
        <w:rPr>
          <w:rFonts w:ascii="Times New Roman" w:hAnsi="Times New Roman" w:cs="Times New Roman"/>
          <w:bCs/>
          <w:color w:val="000000"/>
        </w:rPr>
        <w:t xml:space="preserve">questionne </w:t>
      </w:r>
      <w:r w:rsidR="00BE6BE9" w:rsidRPr="008473E6">
        <w:rPr>
          <w:rFonts w:ascii="Times New Roman" w:hAnsi="Times New Roman" w:cs="Times New Roman"/>
          <w:bCs/>
          <w:color w:val="000000"/>
        </w:rPr>
        <w:t>un</w:t>
      </w:r>
      <w:r w:rsidR="006523B2" w:rsidRPr="008473E6">
        <w:rPr>
          <w:rFonts w:ascii="Times New Roman" w:hAnsi="Times New Roman" w:cs="Times New Roman"/>
          <w:bCs/>
          <w:color w:val="000000"/>
        </w:rPr>
        <w:t xml:space="preserve"> aspect</w:t>
      </w:r>
      <w:r w:rsidR="00BE6BE9" w:rsidRPr="008473E6">
        <w:rPr>
          <w:rFonts w:ascii="Times New Roman" w:hAnsi="Times New Roman" w:cs="Times New Roman"/>
          <w:bCs/>
          <w:color w:val="000000"/>
        </w:rPr>
        <w:t xml:space="preserve"> qui n’</w:t>
      </w:r>
      <w:r w:rsidR="000A0DCC" w:rsidRPr="008473E6">
        <w:rPr>
          <w:rFonts w:ascii="Times New Roman" w:hAnsi="Times New Roman" w:cs="Times New Roman"/>
          <w:bCs/>
          <w:color w:val="000000"/>
        </w:rPr>
        <w:t>y</w:t>
      </w:r>
      <w:r w:rsidR="006523B2" w:rsidRPr="008473E6">
        <w:rPr>
          <w:rFonts w:ascii="Times New Roman" w:hAnsi="Times New Roman" w:cs="Times New Roman"/>
          <w:bCs/>
          <w:color w:val="000000"/>
        </w:rPr>
        <w:t xml:space="preserve"> a </w:t>
      </w:r>
      <w:r w:rsidR="00BE6BE9" w:rsidRPr="008473E6">
        <w:rPr>
          <w:rFonts w:ascii="Times New Roman" w:hAnsi="Times New Roman" w:cs="Times New Roman"/>
          <w:bCs/>
          <w:color w:val="000000"/>
        </w:rPr>
        <w:t xml:space="preserve">pas </w:t>
      </w:r>
      <w:r w:rsidR="006523B2" w:rsidRPr="008473E6">
        <w:rPr>
          <w:rFonts w:ascii="Times New Roman" w:hAnsi="Times New Roman" w:cs="Times New Roman"/>
          <w:bCs/>
          <w:color w:val="000000"/>
        </w:rPr>
        <w:t xml:space="preserve">été </w:t>
      </w:r>
      <w:r w:rsidR="00DA7C53" w:rsidRPr="008473E6">
        <w:rPr>
          <w:rFonts w:ascii="Times New Roman" w:hAnsi="Times New Roman" w:cs="Times New Roman"/>
          <w:bCs/>
          <w:color w:val="000000"/>
        </w:rPr>
        <w:t>traité</w:t>
      </w:r>
      <w:r w:rsidR="002F3BE8" w:rsidRPr="008473E6">
        <w:rPr>
          <w:rFonts w:ascii="Times New Roman" w:hAnsi="Times New Roman" w:cs="Times New Roman"/>
          <w:bCs/>
          <w:color w:val="000000"/>
        </w:rPr>
        <w:t xml:space="preserve"> explicitemen</w:t>
      </w:r>
      <w:r w:rsidR="004F3128">
        <w:rPr>
          <w:rFonts w:ascii="Times New Roman" w:hAnsi="Times New Roman" w:cs="Times New Roman"/>
          <w:bCs/>
          <w:color w:val="000000"/>
        </w:rPr>
        <w:t xml:space="preserve">t : </w:t>
      </w:r>
      <w:r w:rsidR="006523B2" w:rsidRPr="008473E6">
        <w:rPr>
          <w:rFonts w:ascii="Times New Roman" w:hAnsi="Times New Roman" w:cs="Times New Roman"/>
          <w:bCs/>
          <w:color w:val="000000"/>
        </w:rPr>
        <w:t>comment s’</w:t>
      </w:r>
      <w:r w:rsidR="0074502B" w:rsidRPr="008473E6">
        <w:rPr>
          <w:rFonts w:ascii="Times New Roman" w:hAnsi="Times New Roman" w:cs="Times New Roman"/>
          <w:bCs/>
          <w:color w:val="000000"/>
        </w:rPr>
        <w:t>articul</w:t>
      </w:r>
      <w:r w:rsidR="00D24AFA" w:rsidRPr="008473E6">
        <w:rPr>
          <w:rFonts w:ascii="Times New Roman" w:hAnsi="Times New Roman" w:cs="Times New Roman"/>
          <w:bCs/>
          <w:color w:val="000000"/>
        </w:rPr>
        <w:t>ent</w:t>
      </w:r>
      <w:r w:rsidR="00D2298D" w:rsidRPr="008473E6">
        <w:rPr>
          <w:rFonts w:ascii="Times New Roman" w:hAnsi="Times New Roman" w:cs="Times New Roman"/>
          <w:bCs/>
          <w:color w:val="000000"/>
        </w:rPr>
        <w:t xml:space="preserve"> </w:t>
      </w:r>
      <w:r w:rsidR="006523B2" w:rsidRPr="008473E6">
        <w:rPr>
          <w:rFonts w:ascii="Times New Roman" w:hAnsi="Times New Roman" w:cs="Times New Roman"/>
          <w:bCs/>
          <w:color w:val="000000"/>
        </w:rPr>
        <w:t>c</w:t>
      </w:r>
      <w:r w:rsidR="00CA07E1" w:rsidRPr="008473E6">
        <w:rPr>
          <w:rFonts w:ascii="Times New Roman" w:hAnsi="Times New Roman" w:cs="Times New Roman"/>
          <w:bCs/>
          <w:color w:val="000000"/>
        </w:rPr>
        <w:t>e</w:t>
      </w:r>
      <w:r w:rsidR="003D5547" w:rsidRPr="008473E6">
        <w:rPr>
          <w:rFonts w:ascii="Times New Roman" w:hAnsi="Times New Roman" w:cs="Times New Roman"/>
          <w:bCs/>
          <w:color w:val="000000"/>
        </w:rPr>
        <w:t>s niveaux</w:t>
      </w:r>
      <w:r w:rsidR="00CA07E1" w:rsidRPr="008473E6">
        <w:rPr>
          <w:rFonts w:ascii="Times New Roman" w:hAnsi="Times New Roman" w:cs="Times New Roman"/>
          <w:bCs/>
          <w:color w:val="000000"/>
        </w:rPr>
        <w:t xml:space="preserve"> local, national et </w:t>
      </w:r>
      <w:r w:rsidR="00CA07E1" w:rsidRPr="008473E6">
        <w:rPr>
          <w:rFonts w:ascii="Times New Roman" w:hAnsi="Times New Roman" w:cs="Times New Roman"/>
          <w:bCs/>
          <w:color w:val="000000"/>
        </w:rPr>
        <w:lastRenderedPageBreak/>
        <w:t>international</w:t>
      </w:r>
      <w:r w:rsidR="006523B2" w:rsidRPr="008473E6">
        <w:rPr>
          <w:rFonts w:ascii="Times New Roman" w:hAnsi="Times New Roman" w:cs="Times New Roman"/>
          <w:bCs/>
          <w:color w:val="000000"/>
        </w:rPr>
        <w:t>, et en quoi cette articulation répond-elle de logique</w:t>
      </w:r>
      <w:r w:rsidR="000441CC" w:rsidRPr="008473E6">
        <w:rPr>
          <w:rFonts w:ascii="Times New Roman" w:hAnsi="Times New Roman" w:cs="Times New Roman"/>
          <w:bCs/>
          <w:color w:val="000000"/>
        </w:rPr>
        <w:t>s</w:t>
      </w:r>
      <w:r w:rsidR="006523B2" w:rsidRPr="008473E6">
        <w:rPr>
          <w:rFonts w:ascii="Times New Roman" w:hAnsi="Times New Roman" w:cs="Times New Roman"/>
          <w:bCs/>
          <w:color w:val="000000"/>
        </w:rPr>
        <w:t xml:space="preserve"> de souveraineté pures ou élargies</w:t>
      </w:r>
      <w:r w:rsidR="008E619A" w:rsidRPr="008473E6">
        <w:rPr>
          <w:rFonts w:ascii="Times New Roman" w:hAnsi="Times New Roman" w:cs="Times New Roman"/>
          <w:bCs/>
          <w:color w:val="000000"/>
        </w:rPr>
        <w:t> ?</w:t>
      </w:r>
      <w:r w:rsidR="00B902B4" w:rsidRPr="008473E6">
        <w:rPr>
          <w:rFonts w:ascii="Times New Roman" w:hAnsi="Times New Roman" w:cs="Times New Roman"/>
          <w:bCs/>
          <w:color w:val="000000"/>
        </w:rPr>
        <w:t xml:space="preserve"> </w:t>
      </w:r>
      <w:r w:rsidR="00D20726" w:rsidRPr="008473E6">
        <w:rPr>
          <w:rFonts w:ascii="Times New Roman" w:hAnsi="Times New Roman" w:cs="Times New Roman"/>
          <w:bCs/>
          <w:color w:val="000000"/>
        </w:rPr>
        <w:t>N</w:t>
      </w:r>
      <w:r w:rsidR="006523B2" w:rsidRPr="008473E6">
        <w:rPr>
          <w:rFonts w:ascii="Times New Roman" w:hAnsi="Times New Roman" w:cs="Times New Roman"/>
          <w:bCs/>
          <w:color w:val="000000"/>
        </w:rPr>
        <w:t xml:space="preserve">ous </w:t>
      </w:r>
      <w:r w:rsidR="00D10BC8" w:rsidRPr="008473E6">
        <w:rPr>
          <w:rFonts w:ascii="Times New Roman" w:hAnsi="Times New Roman" w:cs="Times New Roman"/>
          <w:bCs/>
          <w:color w:val="000000"/>
        </w:rPr>
        <w:t>analys</w:t>
      </w:r>
      <w:r w:rsidR="006523B2" w:rsidRPr="008473E6">
        <w:rPr>
          <w:rFonts w:ascii="Times New Roman" w:hAnsi="Times New Roman" w:cs="Times New Roman"/>
          <w:bCs/>
          <w:color w:val="000000"/>
        </w:rPr>
        <w:t>ons dans les parties suivantes</w:t>
      </w:r>
      <w:r w:rsidR="00D10BC8" w:rsidRPr="008473E6">
        <w:rPr>
          <w:rFonts w:ascii="Times New Roman" w:hAnsi="Times New Roman" w:cs="Times New Roman"/>
          <w:bCs/>
          <w:color w:val="000000"/>
        </w:rPr>
        <w:t xml:space="preserve"> </w:t>
      </w:r>
      <w:r w:rsidR="00D32BBE" w:rsidRPr="008473E6">
        <w:rPr>
          <w:rFonts w:ascii="Times New Roman" w:hAnsi="Times New Roman" w:cs="Times New Roman"/>
          <w:bCs/>
          <w:color w:val="000000"/>
        </w:rPr>
        <w:t>l</w:t>
      </w:r>
      <w:r w:rsidR="00D10BC8" w:rsidRPr="008473E6">
        <w:rPr>
          <w:rFonts w:ascii="Times New Roman" w:hAnsi="Times New Roman" w:cs="Times New Roman"/>
          <w:bCs/>
          <w:color w:val="000000"/>
        </w:rPr>
        <w:t xml:space="preserve">e profil </w:t>
      </w:r>
      <w:r w:rsidR="00D93DC0">
        <w:rPr>
          <w:rFonts w:ascii="Times New Roman" w:hAnsi="Times New Roman" w:cs="Times New Roman"/>
          <w:bCs/>
          <w:color w:val="000000"/>
        </w:rPr>
        <w:t>d’engagement</w:t>
      </w:r>
      <w:r w:rsidR="00D10BC8" w:rsidRPr="008473E6">
        <w:rPr>
          <w:rFonts w:ascii="Times New Roman" w:hAnsi="Times New Roman" w:cs="Times New Roman"/>
          <w:bCs/>
          <w:color w:val="000000"/>
        </w:rPr>
        <w:t xml:space="preserve"> de jeunes qui participent </w:t>
      </w:r>
      <w:r w:rsidR="008E619A" w:rsidRPr="008473E6">
        <w:rPr>
          <w:rFonts w:ascii="Times New Roman" w:hAnsi="Times New Roman" w:cs="Times New Roman"/>
          <w:bCs/>
          <w:color w:val="000000"/>
        </w:rPr>
        <w:t xml:space="preserve">à ces processus internationaux </w:t>
      </w:r>
      <w:r w:rsidR="00D93DC0">
        <w:rPr>
          <w:rFonts w:ascii="Times New Roman" w:hAnsi="Times New Roman" w:cs="Times New Roman"/>
          <w:bCs/>
          <w:color w:val="000000"/>
        </w:rPr>
        <w:t>puis leurs positionnements</w:t>
      </w:r>
      <w:r w:rsidR="00755ACA">
        <w:rPr>
          <w:rFonts w:ascii="Times New Roman" w:hAnsi="Times New Roman" w:cs="Times New Roman"/>
          <w:bCs/>
          <w:color w:val="000000"/>
        </w:rPr>
        <w:t xml:space="preserve"> au regard du dilemme de la souveraineté</w:t>
      </w:r>
      <w:r w:rsidR="00FE1A11" w:rsidRPr="008473E6">
        <w:rPr>
          <w:rFonts w:ascii="Times New Roman" w:hAnsi="Times New Roman" w:cs="Times New Roman"/>
          <w:bCs/>
          <w:color w:val="000000"/>
        </w:rPr>
        <w:t>.</w:t>
      </w:r>
    </w:p>
    <w:p w14:paraId="36751717" w14:textId="77777777" w:rsidR="00A02EFC" w:rsidRPr="008473E6" w:rsidRDefault="00A02EFC" w:rsidP="008473E6">
      <w:pPr>
        <w:spacing w:line="360" w:lineRule="auto"/>
        <w:rPr>
          <w:rFonts w:ascii="Times New Roman" w:hAnsi="Times New Roman" w:cs="Times New Roman"/>
          <w:b/>
          <w:color w:val="000000"/>
          <w:lang w:val="fr-BE"/>
        </w:rPr>
      </w:pPr>
    </w:p>
    <w:p w14:paraId="73CC8479" w14:textId="4904A257" w:rsidR="007E31E2" w:rsidRPr="008473E6" w:rsidRDefault="00A02EFC" w:rsidP="008473E6">
      <w:pPr>
        <w:spacing w:line="360" w:lineRule="auto"/>
        <w:jc w:val="center"/>
        <w:rPr>
          <w:rFonts w:ascii="Times New Roman" w:hAnsi="Times New Roman" w:cs="Times New Roman"/>
          <w:b/>
          <w:color w:val="000000"/>
          <w:lang w:val="fr-BE"/>
        </w:rPr>
      </w:pPr>
      <w:r w:rsidRPr="008473E6">
        <w:rPr>
          <w:rFonts w:ascii="Times New Roman" w:hAnsi="Times New Roman" w:cs="Times New Roman"/>
          <w:b/>
          <w:color w:val="000000"/>
          <w:lang w:val="fr-BE"/>
        </w:rPr>
        <w:t xml:space="preserve">Profil </w:t>
      </w:r>
      <w:r w:rsidR="00D93DC0">
        <w:rPr>
          <w:rFonts w:ascii="Times New Roman" w:hAnsi="Times New Roman" w:cs="Times New Roman"/>
          <w:b/>
          <w:color w:val="000000"/>
          <w:lang w:val="fr-BE"/>
        </w:rPr>
        <w:t>d’</w:t>
      </w:r>
      <w:r w:rsidRPr="008473E6">
        <w:rPr>
          <w:rFonts w:ascii="Times New Roman" w:hAnsi="Times New Roman" w:cs="Times New Roman"/>
          <w:b/>
          <w:color w:val="000000"/>
          <w:lang w:val="fr-BE"/>
        </w:rPr>
        <w:t>engagement de la</w:t>
      </w:r>
      <w:r w:rsidR="00793C19" w:rsidRPr="008473E6">
        <w:rPr>
          <w:rFonts w:ascii="Times New Roman" w:hAnsi="Times New Roman" w:cs="Times New Roman"/>
          <w:b/>
          <w:color w:val="000000"/>
          <w:lang w:val="fr-BE"/>
        </w:rPr>
        <w:t xml:space="preserve"> jeunesse </w:t>
      </w:r>
      <w:r w:rsidRPr="008473E6">
        <w:rPr>
          <w:rFonts w:ascii="Times New Roman" w:hAnsi="Times New Roman" w:cs="Times New Roman"/>
          <w:b/>
          <w:color w:val="000000"/>
          <w:lang w:val="fr-BE"/>
        </w:rPr>
        <w:t xml:space="preserve">dans les Conférences des parties des négociations </w:t>
      </w:r>
      <w:r w:rsidR="008E619A" w:rsidRPr="008473E6">
        <w:rPr>
          <w:rFonts w:ascii="Times New Roman" w:hAnsi="Times New Roman" w:cs="Times New Roman"/>
          <w:b/>
          <w:color w:val="000000"/>
          <w:lang w:val="fr-BE"/>
        </w:rPr>
        <w:t>sur la diversité biologique</w:t>
      </w:r>
    </w:p>
    <w:p w14:paraId="62FC4963" w14:textId="3437F2D7" w:rsidR="00D20726" w:rsidRPr="008473E6" w:rsidRDefault="00D20726" w:rsidP="008473E6">
      <w:pPr>
        <w:spacing w:line="360" w:lineRule="auto"/>
        <w:jc w:val="both"/>
        <w:rPr>
          <w:rFonts w:ascii="Times New Roman" w:hAnsi="Times New Roman" w:cs="Times New Roman"/>
          <w:bCs/>
          <w:color w:val="000000"/>
          <w:lang w:val="fr-BE"/>
        </w:rPr>
      </w:pPr>
    </w:p>
    <w:p w14:paraId="6A544DC9" w14:textId="6B3B294B" w:rsidR="00DB014D" w:rsidRPr="008473E6" w:rsidRDefault="00DB014D" w:rsidP="008473E6">
      <w:pPr>
        <w:spacing w:line="360" w:lineRule="auto"/>
        <w:jc w:val="both"/>
        <w:rPr>
          <w:rFonts w:ascii="Times New Roman" w:hAnsi="Times New Roman" w:cs="Times New Roman"/>
          <w:bCs/>
          <w:i/>
          <w:iCs/>
          <w:color w:val="000000"/>
          <w:lang w:val="fr-BE"/>
        </w:rPr>
      </w:pPr>
      <w:r w:rsidRPr="008473E6">
        <w:rPr>
          <w:rFonts w:ascii="Times New Roman" w:hAnsi="Times New Roman" w:cs="Times New Roman"/>
          <w:bCs/>
          <w:i/>
          <w:iCs/>
          <w:color w:val="000000"/>
          <w:lang w:val="fr-BE"/>
        </w:rPr>
        <w:t>Méthode </w:t>
      </w:r>
      <w:r w:rsidR="00D93DC0">
        <w:rPr>
          <w:rFonts w:ascii="Times New Roman" w:hAnsi="Times New Roman" w:cs="Times New Roman"/>
          <w:bCs/>
          <w:i/>
          <w:iCs/>
          <w:color w:val="000000"/>
          <w:lang w:val="fr-BE"/>
        </w:rPr>
        <w:t>pour l’</w:t>
      </w:r>
      <w:r w:rsidRPr="008473E6">
        <w:rPr>
          <w:rFonts w:ascii="Times New Roman" w:hAnsi="Times New Roman" w:cs="Times New Roman"/>
          <w:bCs/>
          <w:i/>
          <w:iCs/>
          <w:color w:val="000000"/>
          <w:lang w:val="fr-BE"/>
        </w:rPr>
        <w:t xml:space="preserve">analyse </w:t>
      </w:r>
      <w:r w:rsidR="00D1426B">
        <w:rPr>
          <w:rFonts w:ascii="Times New Roman" w:hAnsi="Times New Roman" w:cs="Times New Roman"/>
          <w:bCs/>
          <w:i/>
          <w:iCs/>
          <w:color w:val="000000"/>
          <w:lang w:val="fr-BE"/>
        </w:rPr>
        <w:t xml:space="preserve">des facteurs </w:t>
      </w:r>
      <w:r w:rsidRPr="008473E6">
        <w:rPr>
          <w:rFonts w:ascii="Times New Roman" w:hAnsi="Times New Roman" w:cs="Times New Roman"/>
          <w:bCs/>
          <w:i/>
          <w:iCs/>
          <w:color w:val="000000"/>
          <w:lang w:val="fr-BE"/>
        </w:rPr>
        <w:t>d</w:t>
      </w:r>
      <w:r w:rsidR="00D1426B">
        <w:rPr>
          <w:rFonts w:ascii="Times New Roman" w:hAnsi="Times New Roman" w:cs="Times New Roman"/>
          <w:bCs/>
          <w:i/>
          <w:iCs/>
          <w:color w:val="000000"/>
          <w:lang w:val="fr-BE"/>
        </w:rPr>
        <w:t>’engagement</w:t>
      </w:r>
      <w:r w:rsidRPr="008473E6">
        <w:rPr>
          <w:rFonts w:ascii="Times New Roman" w:hAnsi="Times New Roman" w:cs="Times New Roman"/>
          <w:bCs/>
          <w:i/>
          <w:iCs/>
          <w:color w:val="000000"/>
          <w:lang w:val="fr-BE"/>
        </w:rPr>
        <w:t xml:space="preserve"> des jeunes </w:t>
      </w:r>
      <w:proofErr w:type="spellStart"/>
      <w:r w:rsidRPr="008473E6">
        <w:rPr>
          <w:rFonts w:ascii="Times New Roman" w:hAnsi="Times New Roman" w:cs="Times New Roman"/>
          <w:bCs/>
          <w:i/>
          <w:iCs/>
          <w:color w:val="000000"/>
          <w:lang w:val="fr-BE"/>
        </w:rPr>
        <w:t>participant.</w:t>
      </w:r>
      <w:proofErr w:type="gramStart"/>
      <w:r w:rsidRPr="008473E6">
        <w:rPr>
          <w:rFonts w:ascii="Times New Roman" w:hAnsi="Times New Roman" w:cs="Times New Roman"/>
          <w:bCs/>
          <w:i/>
          <w:iCs/>
          <w:color w:val="000000"/>
          <w:lang w:val="fr-BE"/>
        </w:rPr>
        <w:t>e.s</w:t>
      </w:r>
      <w:proofErr w:type="spellEnd"/>
      <w:proofErr w:type="gramEnd"/>
      <w:r w:rsidRPr="008473E6">
        <w:rPr>
          <w:rFonts w:ascii="Times New Roman" w:hAnsi="Times New Roman" w:cs="Times New Roman"/>
          <w:bCs/>
          <w:i/>
          <w:iCs/>
          <w:color w:val="000000"/>
          <w:lang w:val="fr-BE"/>
        </w:rPr>
        <w:t xml:space="preserve"> aux négociations internationales </w:t>
      </w:r>
      <w:r w:rsidR="00D93DC0">
        <w:rPr>
          <w:rFonts w:ascii="Times New Roman" w:hAnsi="Times New Roman" w:cs="Times New Roman"/>
          <w:bCs/>
          <w:i/>
          <w:iCs/>
          <w:color w:val="000000"/>
          <w:lang w:val="fr-BE"/>
        </w:rPr>
        <w:t>environnementales</w:t>
      </w:r>
    </w:p>
    <w:p w14:paraId="7F9F4FDE" w14:textId="77777777" w:rsidR="00DB014D" w:rsidRPr="008473E6" w:rsidRDefault="00DB014D" w:rsidP="008473E6">
      <w:pPr>
        <w:spacing w:line="360" w:lineRule="auto"/>
        <w:jc w:val="both"/>
        <w:rPr>
          <w:rFonts w:ascii="Times New Roman" w:hAnsi="Times New Roman" w:cs="Times New Roman"/>
          <w:bCs/>
          <w:color w:val="000000"/>
          <w:lang w:val="fr-BE"/>
        </w:rPr>
      </w:pPr>
    </w:p>
    <w:p w14:paraId="48C5B005" w14:textId="1451B8A7" w:rsidR="00D20726" w:rsidRPr="008473E6" w:rsidRDefault="00D20726" w:rsidP="008473E6">
      <w:pPr>
        <w:spacing w:line="360" w:lineRule="auto"/>
        <w:jc w:val="both"/>
        <w:rPr>
          <w:rFonts w:ascii="Times New Roman" w:hAnsi="Times New Roman" w:cs="Times New Roman"/>
          <w:bCs/>
          <w:color w:val="000000"/>
        </w:rPr>
      </w:pPr>
      <w:r w:rsidRPr="008473E6">
        <w:rPr>
          <w:rFonts w:ascii="Times New Roman" w:hAnsi="Times New Roman" w:cs="Times New Roman"/>
          <w:bCs/>
          <w:color w:val="000000"/>
          <w:lang w:val="fr-BE"/>
        </w:rPr>
        <w:t xml:space="preserve">Notre analyse mobilise </w:t>
      </w:r>
      <w:r w:rsidR="00BC20A0" w:rsidRPr="008473E6">
        <w:rPr>
          <w:rFonts w:ascii="Times New Roman" w:hAnsi="Times New Roman" w:cs="Times New Roman"/>
          <w:bCs/>
          <w:color w:val="000000"/>
          <w:lang w:val="fr-BE"/>
        </w:rPr>
        <w:t>d</w:t>
      </w:r>
      <w:r w:rsidRPr="008473E6">
        <w:rPr>
          <w:rFonts w:ascii="Times New Roman" w:hAnsi="Times New Roman" w:cs="Times New Roman"/>
          <w:bCs/>
          <w:color w:val="000000"/>
          <w:lang w:val="fr-BE"/>
        </w:rPr>
        <w:t>es données collectées</w:t>
      </w:r>
      <w:r w:rsidR="00BE14C4">
        <w:rPr>
          <w:rFonts w:ascii="Times New Roman" w:hAnsi="Times New Roman" w:cs="Times New Roman"/>
          <w:bCs/>
          <w:color w:val="000000"/>
          <w:lang w:val="fr-BE"/>
        </w:rPr>
        <w:t xml:space="preserve"> </w:t>
      </w:r>
      <w:r w:rsidRPr="008473E6">
        <w:rPr>
          <w:rFonts w:ascii="Times New Roman" w:hAnsi="Times New Roman" w:cs="Times New Roman"/>
          <w:bCs/>
          <w:color w:val="000000"/>
          <w:lang w:val="fr-BE"/>
        </w:rPr>
        <w:t>à la</w:t>
      </w:r>
      <w:r w:rsidRPr="008473E6">
        <w:rPr>
          <w:rFonts w:ascii="Times New Roman" w:hAnsi="Times New Roman" w:cs="Times New Roman"/>
          <w:bCs/>
          <w:color w:val="000000"/>
        </w:rPr>
        <w:t xml:space="preserve"> COP15 de la Convention sur la diversité biologique qui s’est tenue </w:t>
      </w:r>
      <w:r w:rsidR="00BE14C4">
        <w:rPr>
          <w:rFonts w:ascii="Times New Roman" w:hAnsi="Times New Roman" w:cs="Times New Roman"/>
          <w:bCs/>
          <w:color w:val="000000"/>
        </w:rPr>
        <w:t xml:space="preserve">pendant deux semaines </w:t>
      </w:r>
      <w:r w:rsidRPr="008473E6">
        <w:rPr>
          <w:rFonts w:ascii="Times New Roman" w:hAnsi="Times New Roman" w:cs="Times New Roman"/>
          <w:bCs/>
          <w:color w:val="000000"/>
        </w:rPr>
        <w:t xml:space="preserve">en décembre 2022 à Montréal. </w:t>
      </w:r>
      <w:r w:rsidR="00BE14C4">
        <w:rPr>
          <w:rFonts w:ascii="Times New Roman" w:hAnsi="Times New Roman" w:cs="Times New Roman"/>
          <w:bCs/>
          <w:color w:val="000000"/>
        </w:rPr>
        <w:t>Le choix de négociations sur la biodiversité a une double justification</w:t>
      </w:r>
      <w:r w:rsidR="00BC20A0" w:rsidRPr="008473E6">
        <w:rPr>
          <w:rFonts w:ascii="Times New Roman" w:hAnsi="Times New Roman" w:cs="Times New Roman"/>
          <w:bCs/>
          <w:color w:val="000000"/>
        </w:rPr>
        <w:t>. Premièrement, la perte actuelle de biodiversité</w:t>
      </w:r>
      <w:r w:rsidR="00BE14C4">
        <w:rPr>
          <w:rFonts w:ascii="Times New Roman" w:hAnsi="Times New Roman" w:cs="Times New Roman"/>
          <w:bCs/>
          <w:color w:val="000000"/>
        </w:rPr>
        <w:t xml:space="preserve"> qui suit la tendance d’une</w:t>
      </w:r>
      <w:r w:rsidR="00BC20A0" w:rsidRPr="008473E6">
        <w:rPr>
          <w:rFonts w:ascii="Times New Roman" w:hAnsi="Times New Roman" w:cs="Times New Roman"/>
          <w:bCs/>
          <w:color w:val="000000"/>
        </w:rPr>
        <w:t xml:space="preserve"> </w:t>
      </w:r>
      <w:r w:rsidR="00257920" w:rsidRPr="008473E6">
        <w:rPr>
          <w:rFonts w:ascii="Times New Roman" w:hAnsi="Times New Roman" w:cs="Times New Roman"/>
          <w:bCs/>
          <w:color w:val="000000"/>
        </w:rPr>
        <w:t>sixième extinction de masse</w:t>
      </w:r>
      <w:r w:rsidR="00BE14C4">
        <w:rPr>
          <w:rStyle w:val="Appelnotedebasdep"/>
          <w:rFonts w:ascii="Times New Roman" w:hAnsi="Times New Roman" w:cs="Times New Roman"/>
          <w:bCs/>
          <w:color w:val="000000"/>
        </w:rPr>
        <w:footnoteReference w:id="21"/>
      </w:r>
      <w:r w:rsidR="00257920" w:rsidRPr="008473E6">
        <w:rPr>
          <w:rFonts w:ascii="Times New Roman" w:hAnsi="Times New Roman" w:cs="Times New Roman"/>
          <w:bCs/>
          <w:color w:val="000000"/>
        </w:rPr>
        <w:t xml:space="preserve"> est dramatique</w:t>
      </w:r>
      <w:r w:rsidR="00BE14C4">
        <w:rPr>
          <w:rFonts w:ascii="Times New Roman" w:hAnsi="Times New Roman" w:cs="Times New Roman"/>
          <w:bCs/>
          <w:color w:val="000000"/>
        </w:rPr>
        <w:t xml:space="preserve"> et montre les limites d</w:t>
      </w:r>
      <w:r w:rsidR="009D423B">
        <w:rPr>
          <w:rFonts w:ascii="Times New Roman" w:hAnsi="Times New Roman" w:cs="Times New Roman"/>
          <w:bCs/>
          <w:color w:val="000000"/>
        </w:rPr>
        <w:t>u</w:t>
      </w:r>
      <w:r w:rsidR="00257920" w:rsidRPr="008473E6">
        <w:rPr>
          <w:rFonts w:ascii="Times New Roman" w:hAnsi="Times New Roman" w:cs="Times New Roman"/>
          <w:bCs/>
          <w:color w:val="000000"/>
        </w:rPr>
        <w:t xml:space="preserve"> régime de souveraineté des États</w:t>
      </w:r>
      <w:r w:rsidR="00BE14C4">
        <w:rPr>
          <w:rFonts w:ascii="Times New Roman" w:hAnsi="Times New Roman" w:cs="Times New Roman"/>
          <w:bCs/>
          <w:color w:val="000000"/>
        </w:rPr>
        <w:t xml:space="preserve"> sur leurs ressources naturelles</w:t>
      </w:r>
      <w:r w:rsidR="000D2EAE" w:rsidRPr="008473E6">
        <w:rPr>
          <w:rStyle w:val="Appelnotedebasdep"/>
          <w:rFonts w:ascii="Times New Roman" w:hAnsi="Times New Roman" w:cs="Times New Roman"/>
          <w:bCs/>
          <w:color w:val="000000"/>
        </w:rPr>
        <w:footnoteReference w:id="22"/>
      </w:r>
      <w:r w:rsidR="00257920" w:rsidRPr="008473E6">
        <w:rPr>
          <w:rFonts w:ascii="Times New Roman" w:hAnsi="Times New Roman" w:cs="Times New Roman"/>
          <w:bCs/>
          <w:color w:val="000000"/>
        </w:rPr>
        <w:t xml:space="preserve">. Deuxièmement, l’investissement de la jeunesse au niveau international est souvent </w:t>
      </w:r>
      <w:r w:rsidR="00E4686A" w:rsidRPr="008473E6">
        <w:rPr>
          <w:rFonts w:ascii="Times New Roman" w:hAnsi="Times New Roman" w:cs="Times New Roman"/>
          <w:bCs/>
          <w:color w:val="000000"/>
        </w:rPr>
        <w:t>étudié</w:t>
      </w:r>
      <w:r w:rsidR="00257920" w:rsidRPr="008473E6">
        <w:rPr>
          <w:rFonts w:ascii="Times New Roman" w:hAnsi="Times New Roman" w:cs="Times New Roman"/>
          <w:bCs/>
          <w:color w:val="000000"/>
        </w:rPr>
        <w:t xml:space="preserve"> sous l’angle du climat</w:t>
      </w:r>
      <w:r w:rsidR="000D2EAE" w:rsidRPr="008473E6">
        <w:rPr>
          <w:rStyle w:val="Appelnotedebasdep"/>
          <w:rFonts w:ascii="Times New Roman" w:hAnsi="Times New Roman" w:cs="Times New Roman"/>
          <w:bCs/>
          <w:color w:val="000000"/>
        </w:rPr>
        <w:footnoteReference w:id="23"/>
      </w:r>
      <w:r w:rsidR="00257920" w:rsidRPr="008473E6">
        <w:rPr>
          <w:rFonts w:ascii="Times New Roman" w:hAnsi="Times New Roman" w:cs="Times New Roman"/>
          <w:bCs/>
          <w:color w:val="000000"/>
        </w:rPr>
        <w:t xml:space="preserve">, alors qu’elle est aussi </w:t>
      </w:r>
      <w:r w:rsidR="00E4686A" w:rsidRPr="008473E6">
        <w:rPr>
          <w:rFonts w:ascii="Times New Roman" w:hAnsi="Times New Roman" w:cs="Times New Roman"/>
          <w:bCs/>
          <w:color w:val="000000"/>
        </w:rPr>
        <w:t>extrêmement</w:t>
      </w:r>
      <w:r w:rsidR="00257920" w:rsidRPr="008473E6">
        <w:rPr>
          <w:rFonts w:ascii="Times New Roman" w:hAnsi="Times New Roman" w:cs="Times New Roman"/>
          <w:bCs/>
          <w:color w:val="000000"/>
        </w:rPr>
        <w:t xml:space="preserve"> présente sur les question</w:t>
      </w:r>
      <w:r w:rsidR="00E4686A" w:rsidRPr="008473E6">
        <w:rPr>
          <w:rFonts w:ascii="Times New Roman" w:hAnsi="Times New Roman" w:cs="Times New Roman"/>
          <w:bCs/>
          <w:color w:val="000000"/>
        </w:rPr>
        <w:t>s</w:t>
      </w:r>
      <w:r w:rsidR="00257920" w:rsidRPr="008473E6">
        <w:rPr>
          <w:rFonts w:ascii="Times New Roman" w:hAnsi="Times New Roman" w:cs="Times New Roman"/>
          <w:bCs/>
          <w:color w:val="000000"/>
        </w:rPr>
        <w:t xml:space="preserve"> de biodiversité</w:t>
      </w:r>
      <w:r w:rsidR="00BE14C4">
        <w:rPr>
          <w:rFonts w:ascii="Times New Roman" w:hAnsi="Times New Roman" w:cs="Times New Roman"/>
          <w:bCs/>
          <w:color w:val="000000"/>
        </w:rPr>
        <w:t xml:space="preserve"> : </w:t>
      </w:r>
      <w:r w:rsidRPr="008473E6">
        <w:rPr>
          <w:rFonts w:ascii="Times New Roman" w:hAnsi="Times New Roman" w:cs="Times New Roman"/>
          <w:bCs/>
          <w:color w:val="000000"/>
        </w:rPr>
        <w:t xml:space="preserve">535 </w:t>
      </w:r>
      <w:proofErr w:type="spellStart"/>
      <w:r w:rsidR="00E4686A" w:rsidRPr="008473E6">
        <w:rPr>
          <w:rFonts w:ascii="Times New Roman" w:hAnsi="Times New Roman" w:cs="Times New Roman"/>
          <w:bCs/>
          <w:color w:val="000000"/>
        </w:rPr>
        <w:t>représentant.</w:t>
      </w:r>
      <w:proofErr w:type="gramStart"/>
      <w:r w:rsidR="00E4686A" w:rsidRPr="008473E6">
        <w:rPr>
          <w:rFonts w:ascii="Times New Roman" w:hAnsi="Times New Roman" w:cs="Times New Roman"/>
          <w:bCs/>
          <w:color w:val="000000"/>
        </w:rPr>
        <w:t>e.s</w:t>
      </w:r>
      <w:proofErr w:type="spellEnd"/>
      <w:proofErr w:type="gramEnd"/>
      <w:r w:rsidR="00BC20A0" w:rsidRPr="008473E6">
        <w:rPr>
          <w:rFonts w:ascii="Times New Roman" w:hAnsi="Times New Roman" w:cs="Times New Roman"/>
          <w:bCs/>
          <w:color w:val="000000"/>
        </w:rPr>
        <w:t xml:space="preserve"> des jeunes</w:t>
      </w:r>
      <w:r w:rsidR="00BE14C4">
        <w:rPr>
          <w:rFonts w:ascii="Times New Roman" w:hAnsi="Times New Roman" w:cs="Times New Roman"/>
          <w:bCs/>
          <w:color w:val="000000"/>
        </w:rPr>
        <w:t xml:space="preserve"> </w:t>
      </w:r>
      <w:r w:rsidRPr="008473E6">
        <w:rPr>
          <w:rFonts w:ascii="Times New Roman" w:hAnsi="Times New Roman" w:cs="Times New Roman"/>
          <w:bCs/>
          <w:color w:val="000000"/>
        </w:rPr>
        <w:t>ont assisté</w:t>
      </w:r>
      <w:r w:rsidR="00BE14C4">
        <w:rPr>
          <w:rFonts w:ascii="Times New Roman" w:hAnsi="Times New Roman" w:cs="Times New Roman"/>
          <w:bCs/>
          <w:color w:val="000000"/>
        </w:rPr>
        <w:t xml:space="preserve"> à la COP15</w:t>
      </w:r>
      <w:r w:rsidRPr="008473E6">
        <w:rPr>
          <w:rFonts w:ascii="Times New Roman" w:hAnsi="Times New Roman" w:cs="Times New Roman"/>
          <w:bCs/>
          <w:color w:val="000000"/>
        </w:rPr>
        <w:t>, notamment sous le statut d’observateur</w:t>
      </w:r>
      <w:r w:rsidR="00BC20A0" w:rsidRPr="008473E6">
        <w:rPr>
          <w:rFonts w:ascii="Times New Roman" w:hAnsi="Times New Roman" w:cs="Times New Roman"/>
          <w:bCs/>
          <w:color w:val="000000"/>
        </w:rPr>
        <w:t>/</w:t>
      </w:r>
      <w:proofErr w:type="spellStart"/>
      <w:r w:rsidR="00BC20A0" w:rsidRPr="008473E6">
        <w:rPr>
          <w:rFonts w:ascii="Times New Roman" w:hAnsi="Times New Roman" w:cs="Times New Roman"/>
          <w:bCs/>
          <w:color w:val="000000"/>
        </w:rPr>
        <w:t>trices</w:t>
      </w:r>
      <w:proofErr w:type="spellEnd"/>
      <w:r w:rsidRPr="008473E6">
        <w:rPr>
          <w:rFonts w:ascii="Times New Roman" w:hAnsi="Times New Roman" w:cs="Times New Roman"/>
          <w:bCs/>
          <w:color w:val="000000"/>
        </w:rPr>
        <w:t xml:space="preserve"> (474 personnes) et de membre</w:t>
      </w:r>
      <w:r w:rsidR="00BC20A0" w:rsidRPr="008473E6">
        <w:rPr>
          <w:rFonts w:ascii="Times New Roman" w:hAnsi="Times New Roman" w:cs="Times New Roman"/>
          <w:bCs/>
          <w:color w:val="000000"/>
        </w:rPr>
        <w:t>s</w:t>
      </w:r>
      <w:r w:rsidRPr="008473E6">
        <w:rPr>
          <w:rFonts w:ascii="Times New Roman" w:hAnsi="Times New Roman" w:cs="Times New Roman"/>
          <w:bCs/>
          <w:color w:val="000000"/>
        </w:rPr>
        <w:t xml:space="preserve"> des délégations nationales (47)</w:t>
      </w:r>
      <w:r w:rsidR="00E4686A" w:rsidRPr="008473E6">
        <w:rPr>
          <w:rFonts w:ascii="Times New Roman" w:hAnsi="Times New Roman" w:cs="Times New Roman"/>
          <w:bCs/>
          <w:color w:val="000000"/>
        </w:rPr>
        <w:t>, alors qu’ils/elles étaient moins d’une centaine à la COP précédente</w:t>
      </w:r>
      <w:r w:rsidR="00E4686A" w:rsidRPr="008473E6">
        <w:rPr>
          <w:rStyle w:val="Appelnotedebasdep"/>
          <w:rFonts w:ascii="Times New Roman" w:hAnsi="Times New Roman" w:cs="Times New Roman"/>
          <w:bCs/>
          <w:color w:val="000000"/>
        </w:rPr>
        <w:footnoteReference w:id="24"/>
      </w:r>
      <w:r w:rsidR="00E4686A" w:rsidRPr="008473E6">
        <w:rPr>
          <w:rFonts w:ascii="Times New Roman" w:hAnsi="Times New Roman" w:cs="Times New Roman"/>
          <w:bCs/>
          <w:color w:val="000000"/>
        </w:rPr>
        <w:t>.</w:t>
      </w:r>
    </w:p>
    <w:p w14:paraId="62FE8768" w14:textId="77777777" w:rsidR="00D20726" w:rsidRPr="008473E6" w:rsidRDefault="00D20726" w:rsidP="008473E6">
      <w:pPr>
        <w:spacing w:line="360" w:lineRule="auto"/>
        <w:jc w:val="both"/>
        <w:rPr>
          <w:rFonts w:ascii="Times New Roman" w:hAnsi="Times New Roman" w:cs="Times New Roman"/>
          <w:bCs/>
          <w:color w:val="000000"/>
        </w:rPr>
      </w:pPr>
    </w:p>
    <w:p w14:paraId="68E33B87" w14:textId="19F0FD28" w:rsidR="00BA6C98" w:rsidRPr="008473E6" w:rsidRDefault="00E4686A" w:rsidP="008473E6">
      <w:pPr>
        <w:spacing w:line="360" w:lineRule="auto"/>
        <w:jc w:val="both"/>
        <w:rPr>
          <w:rFonts w:ascii="Times New Roman" w:hAnsi="Times New Roman" w:cs="Times New Roman"/>
          <w:bCs/>
          <w:color w:val="000000"/>
        </w:rPr>
      </w:pPr>
      <w:r w:rsidRPr="008473E6">
        <w:rPr>
          <w:rFonts w:ascii="Times New Roman" w:hAnsi="Times New Roman" w:cs="Times New Roman"/>
          <w:bCs/>
          <w:color w:val="000000"/>
        </w:rPr>
        <w:t>Plus précisément</w:t>
      </w:r>
      <w:r w:rsidR="00D20726" w:rsidRPr="008473E6">
        <w:rPr>
          <w:rFonts w:ascii="Times New Roman" w:hAnsi="Times New Roman" w:cs="Times New Roman"/>
          <w:bCs/>
          <w:color w:val="000000"/>
        </w:rPr>
        <w:t xml:space="preserve">, nous mobilisons </w:t>
      </w:r>
      <w:r w:rsidRPr="008473E6">
        <w:rPr>
          <w:rFonts w:ascii="Times New Roman" w:hAnsi="Times New Roman" w:cs="Times New Roman"/>
          <w:bCs/>
          <w:color w:val="000000"/>
        </w:rPr>
        <w:t>d</w:t>
      </w:r>
      <w:r w:rsidR="00D20726" w:rsidRPr="008473E6">
        <w:rPr>
          <w:rFonts w:ascii="Times New Roman" w:hAnsi="Times New Roman" w:cs="Times New Roman"/>
          <w:bCs/>
          <w:color w:val="000000"/>
        </w:rPr>
        <w:t>es données</w:t>
      </w:r>
      <w:r w:rsidRPr="008473E6">
        <w:rPr>
          <w:rFonts w:ascii="Times New Roman" w:hAnsi="Times New Roman" w:cs="Times New Roman"/>
          <w:bCs/>
          <w:color w:val="000000"/>
        </w:rPr>
        <w:t xml:space="preserve"> qualitatives</w:t>
      </w:r>
      <w:r w:rsidR="00D20726" w:rsidRPr="008473E6">
        <w:rPr>
          <w:rFonts w:ascii="Times New Roman" w:hAnsi="Times New Roman" w:cs="Times New Roman"/>
          <w:bCs/>
          <w:color w:val="000000"/>
        </w:rPr>
        <w:t xml:space="preserve"> recueillies </w:t>
      </w:r>
      <w:r w:rsidR="00BE14C4">
        <w:rPr>
          <w:rFonts w:ascii="Times New Roman" w:hAnsi="Times New Roman" w:cs="Times New Roman"/>
          <w:bCs/>
          <w:color w:val="000000"/>
        </w:rPr>
        <w:t>par</w:t>
      </w:r>
      <w:r w:rsidR="00D20726" w:rsidRPr="008473E6">
        <w:rPr>
          <w:rFonts w:ascii="Times New Roman" w:hAnsi="Times New Roman" w:cs="Times New Roman"/>
          <w:bCs/>
          <w:color w:val="000000"/>
        </w:rPr>
        <w:t xml:space="preserve"> </w:t>
      </w:r>
      <w:r w:rsidRPr="008473E6">
        <w:rPr>
          <w:rFonts w:ascii="Times New Roman" w:hAnsi="Times New Roman" w:cs="Times New Roman"/>
          <w:bCs/>
          <w:color w:val="000000"/>
        </w:rPr>
        <w:t>d</w:t>
      </w:r>
      <w:r w:rsidR="00D20726" w:rsidRPr="008473E6">
        <w:rPr>
          <w:rFonts w:ascii="Times New Roman" w:hAnsi="Times New Roman" w:cs="Times New Roman"/>
          <w:bCs/>
          <w:color w:val="000000"/>
        </w:rPr>
        <w:t>es entretiens</w:t>
      </w:r>
      <w:r w:rsidR="00245B8C">
        <w:rPr>
          <w:rFonts w:ascii="Times New Roman" w:hAnsi="Times New Roman" w:cs="Times New Roman"/>
          <w:bCs/>
          <w:color w:val="000000"/>
        </w:rPr>
        <w:t xml:space="preserve"> anonymisés</w:t>
      </w:r>
      <w:r w:rsidR="00D20726" w:rsidRPr="008473E6">
        <w:rPr>
          <w:rFonts w:ascii="Times New Roman" w:hAnsi="Times New Roman" w:cs="Times New Roman"/>
          <w:bCs/>
          <w:color w:val="000000"/>
        </w:rPr>
        <w:t xml:space="preserve"> </w:t>
      </w:r>
      <w:r w:rsidR="00D43ABB">
        <w:rPr>
          <w:rFonts w:ascii="Times New Roman" w:hAnsi="Times New Roman" w:cs="Times New Roman"/>
          <w:bCs/>
          <w:color w:val="000000"/>
        </w:rPr>
        <w:t xml:space="preserve">(31 entretiens individuels et 5 entretiens collectifs) </w:t>
      </w:r>
      <w:r w:rsidR="00D20726" w:rsidRPr="008473E6">
        <w:rPr>
          <w:rFonts w:ascii="Times New Roman" w:hAnsi="Times New Roman" w:cs="Times New Roman"/>
          <w:bCs/>
          <w:color w:val="000000"/>
        </w:rPr>
        <w:t xml:space="preserve">réalisés </w:t>
      </w:r>
      <w:r w:rsidR="000A7233" w:rsidRPr="008473E6">
        <w:rPr>
          <w:rFonts w:ascii="Times New Roman" w:hAnsi="Times New Roman" w:cs="Times New Roman"/>
          <w:bCs/>
          <w:color w:val="000000"/>
        </w:rPr>
        <w:t xml:space="preserve">en français et en </w:t>
      </w:r>
      <w:r w:rsidR="000A7233" w:rsidRPr="008473E6">
        <w:rPr>
          <w:rFonts w:ascii="Times New Roman" w:hAnsi="Times New Roman" w:cs="Times New Roman"/>
          <w:bCs/>
          <w:color w:val="000000"/>
        </w:rPr>
        <w:lastRenderedPageBreak/>
        <w:t xml:space="preserve">anglais, </w:t>
      </w:r>
      <w:r w:rsidR="00D20726" w:rsidRPr="008473E6">
        <w:rPr>
          <w:rFonts w:ascii="Times New Roman" w:hAnsi="Times New Roman" w:cs="Times New Roman"/>
          <w:bCs/>
          <w:color w:val="000000"/>
        </w:rPr>
        <w:t>avec 40 jeunes</w:t>
      </w:r>
      <w:r w:rsidRPr="008473E6">
        <w:rPr>
          <w:rFonts w:ascii="Times New Roman" w:hAnsi="Times New Roman" w:cs="Times New Roman"/>
          <w:bCs/>
          <w:color w:val="000000"/>
        </w:rPr>
        <w:t xml:space="preserve"> de la COP</w:t>
      </w:r>
      <w:r w:rsidR="00605C7B">
        <w:rPr>
          <w:rFonts w:ascii="Times New Roman" w:hAnsi="Times New Roman" w:cs="Times New Roman"/>
          <w:bCs/>
          <w:color w:val="000000"/>
        </w:rPr>
        <w:t xml:space="preserve"> (11 </w:t>
      </w:r>
      <w:proofErr w:type="spellStart"/>
      <w:r w:rsidR="00605C7B">
        <w:rPr>
          <w:rFonts w:ascii="Times New Roman" w:hAnsi="Times New Roman" w:cs="Times New Roman"/>
          <w:bCs/>
          <w:color w:val="000000"/>
        </w:rPr>
        <w:t>délégué.</w:t>
      </w:r>
      <w:proofErr w:type="gramStart"/>
      <w:r w:rsidR="00605C7B">
        <w:rPr>
          <w:rFonts w:ascii="Times New Roman" w:hAnsi="Times New Roman" w:cs="Times New Roman"/>
          <w:bCs/>
          <w:color w:val="000000"/>
        </w:rPr>
        <w:t>e.s</w:t>
      </w:r>
      <w:proofErr w:type="spellEnd"/>
      <w:proofErr w:type="gramEnd"/>
      <w:r w:rsidR="00605C7B">
        <w:rPr>
          <w:rFonts w:ascii="Times New Roman" w:hAnsi="Times New Roman" w:cs="Times New Roman"/>
          <w:bCs/>
          <w:color w:val="000000"/>
        </w:rPr>
        <w:t xml:space="preserve"> </w:t>
      </w:r>
      <w:proofErr w:type="spellStart"/>
      <w:r w:rsidR="00605C7B">
        <w:rPr>
          <w:rFonts w:ascii="Times New Roman" w:hAnsi="Times New Roman" w:cs="Times New Roman"/>
          <w:bCs/>
          <w:color w:val="000000"/>
        </w:rPr>
        <w:t>nationaux.ales</w:t>
      </w:r>
      <w:proofErr w:type="spellEnd"/>
      <w:r w:rsidR="00605C7B">
        <w:rPr>
          <w:rFonts w:ascii="Times New Roman" w:hAnsi="Times New Roman" w:cs="Times New Roman"/>
          <w:bCs/>
          <w:color w:val="000000"/>
        </w:rPr>
        <w:t xml:space="preserve"> et 29 </w:t>
      </w:r>
      <w:proofErr w:type="spellStart"/>
      <w:r w:rsidR="00605C7B">
        <w:rPr>
          <w:rFonts w:ascii="Times New Roman" w:hAnsi="Times New Roman" w:cs="Times New Roman"/>
          <w:bCs/>
          <w:color w:val="000000"/>
        </w:rPr>
        <w:t>observateurs.rices</w:t>
      </w:r>
      <w:proofErr w:type="spellEnd"/>
      <w:r w:rsidR="00605C7B">
        <w:rPr>
          <w:rFonts w:ascii="Times New Roman" w:hAnsi="Times New Roman" w:cs="Times New Roman"/>
          <w:bCs/>
          <w:color w:val="000000"/>
        </w:rPr>
        <w:t>)</w:t>
      </w:r>
      <w:r w:rsidR="00D1465B">
        <w:rPr>
          <w:rStyle w:val="Appelnotedebasdep"/>
          <w:rFonts w:ascii="Times New Roman" w:hAnsi="Times New Roman" w:cs="Times New Roman"/>
          <w:bCs/>
          <w:color w:val="000000"/>
        </w:rPr>
        <w:footnoteReference w:id="25"/>
      </w:r>
      <w:r w:rsidRPr="008473E6">
        <w:rPr>
          <w:rFonts w:ascii="Times New Roman" w:hAnsi="Times New Roman" w:cs="Times New Roman"/>
          <w:bCs/>
          <w:color w:val="000000"/>
        </w:rPr>
        <w:t>,</w:t>
      </w:r>
      <w:r w:rsidR="00D20726" w:rsidRPr="008473E6">
        <w:rPr>
          <w:rFonts w:ascii="Times New Roman" w:hAnsi="Times New Roman" w:cs="Times New Roman"/>
          <w:bCs/>
          <w:color w:val="000000"/>
        </w:rPr>
        <w:t xml:space="preserve"> ayant un âge moyen de 25 ans</w:t>
      </w:r>
      <w:r w:rsidR="00947825">
        <w:rPr>
          <w:rFonts w:ascii="Times New Roman" w:hAnsi="Times New Roman" w:cs="Times New Roman"/>
          <w:bCs/>
          <w:color w:val="000000"/>
        </w:rPr>
        <w:t xml:space="preserve">, </w:t>
      </w:r>
      <w:r w:rsidR="00947825" w:rsidRPr="00EB1FB1">
        <w:rPr>
          <w:rFonts w:ascii="Times New Roman" w:hAnsi="Times New Roman" w:cs="Times New Roman"/>
          <w:bCs/>
          <w:color w:val="000000"/>
        </w:rPr>
        <w:t xml:space="preserve">pour </w:t>
      </w:r>
      <w:r w:rsidR="00635334">
        <w:rPr>
          <w:rFonts w:ascii="Times New Roman" w:hAnsi="Times New Roman" w:cs="Times New Roman"/>
          <w:bCs/>
          <w:color w:val="000000"/>
        </w:rPr>
        <w:t>1</w:t>
      </w:r>
      <w:r w:rsidR="00C44D0B">
        <w:rPr>
          <w:rFonts w:ascii="Times New Roman" w:hAnsi="Times New Roman" w:cs="Times New Roman"/>
          <w:bCs/>
          <w:color w:val="000000"/>
        </w:rPr>
        <w:t>5</w:t>
      </w:r>
      <w:r w:rsidR="00635334">
        <w:rPr>
          <w:rFonts w:ascii="Times New Roman" w:hAnsi="Times New Roman" w:cs="Times New Roman"/>
          <w:bCs/>
          <w:color w:val="000000"/>
        </w:rPr>
        <w:t>61</w:t>
      </w:r>
      <w:r w:rsidR="00947825" w:rsidRPr="00EB1FB1">
        <w:rPr>
          <w:rFonts w:ascii="Times New Roman" w:hAnsi="Times New Roman" w:cs="Times New Roman"/>
          <w:bCs/>
          <w:color w:val="000000"/>
        </w:rPr>
        <w:t xml:space="preserve"> minutes d’enregistrement</w:t>
      </w:r>
      <w:r w:rsidR="00D43ABB">
        <w:rPr>
          <w:rFonts w:ascii="Times New Roman" w:hAnsi="Times New Roman" w:cs="Times New Roman"/>
          <w:bCs/>
          <w:color w:val="000000"/>
        </w:rPr>
        <w:t xml:space="preserve"> soit une durée moyenne de 37 minutes par entretien</w:t>
      </w:r>
      <w:r w:rsidR="00D20726" w:rsidRPr="008473E6">
        <w:rPr>
          <w:rFonts w:ascii="Times New Roman" w:hAnsi="Times New Roman" w:cs="Times New Roman"/>
          <w:bCs/>
          <w:color w:val="000000"/>
        </w:rPr>
        <w:t>. Parmi les personnes interviewées, nous comptons 15 hommes, 24 femmes et une personne non-binaire</w:t>
      </w:r>
      <w:r w:rsidR="00BE14C4">
        <w:rPr>
          <w:rFonts w:ascii="Times New Roman" w:hAnsi="Times New Roman" w:cs="Times New Roman"/>
          <w:bCs/>
          <w:color w:val="000000"/>
        </w:rPr>
        <w:t> ;</w:t>
      </w:r>
      <w:r w:rsidR="00D20726" w:rsidRPr="008473E6">
        <w:rPr>
          <w:rFonts w:ascii="Times New Roman" w:hAnsi="Times New Roman" w:cs="Times New Roman"/>
          <w:bCs/>
          <w:color w:val="000000"/>
        </w:rPr>
        <w:t xml:space="preserve"> qui habitent en Europe (20),</w:t>
      </w:r>
      <w:r w:rsidR="00995290" w:rsidRPr="008473E6">
        <w:rPr>
          <w:rFonts w:ascii="Times New Roman" w:hAnsi="Times New Roman" w:cs="Times New Roman"/>
          <w:bCs/>
          <w:color w:val="000000"/>
        </w:rPr>
        <w:t xml:space="preserve"> en Amérique du Nord (2), en Amérique latine (5)</w:t>
      </w:r>
      <w:r w:rsidR="00D20726" w:rsidRPr="008473E6">
        <w:rPr>
          <w:rFonts w:ascii="Times New Roman" w:hAnsi="Times New Roman" w:cs="Times New Roman"/>
          <w:bCs/>
          <w:color w:val="000000"/>
        </w:rPr>
        <w:t xml:space="preserve">, en Asie (7) et en Afrique (6). La grande majorité de ces jeunes </w:t>
      </w:r>
      <w:r w:rsidRPr="008473E6">
        <w:rPr>
          <w:rFonts w:ascii="Times New Roman" w:hAnsi="Times New Roman" w:cs="Times New Roman"/>
          <w:bCs/>
          <w:color w:val="000000"/>
        </w:rPr>
        <w:t xml:space="preserve">a </w:t>
      </w:r>
      <w:r w:rsidR="00D20726" w:rsidRPr="008473E6">
        <w:rPr>
          <w:rFonts w:ascii="Times New Roman" w:hAnsi="Times New Roman" w:cs="Times New Roman"/>
          <w:bCs/>
          <w:color w:val="000000"/>
        </w:rPr>
        <w:t xml:space="preserve">réalisé des études universitaires équivalentes aux grades de licence (12), master (19) et doctorat (5), particulièrement dans le domaine des sciences naturelles (32). </w:t>
      </w:r>
      <w:r w:rsidR="00F55125" w:rsidRPr="008473E6">
        <w:rPr>
          <w:rFonts w:ascii="Times New Roman" w:hAnsi="Times New Roman" w:cs="Times New Roman"/>
          <w:bCs/>
          <w:color w:val="000000"/>
        </w:rPr>
        <w:t xml:space="preserve">Notre échantillon </w:t>
      </w:r>
      <w:r w:rsidR="006643CF" w:rsidRPr="008473E6">
        <w:rPr>
          <w:rFonts w:ascii="Times New Roman" w:hAnsi="Times New Roman" w:cs="Times New Roman"/>
          <w:bCs/>
          <w:color w:val="000000"/>
        </w:rPr>
        <w:t>est représentatif en termes de genre puisqu’il est composé de 60% de femmes alors que 5</w:t>
      </w:r>
      <w:r w:rsidR="00EF31D9" w:rsidRPr="008473E6">
        <w:rPr>
          <w:rFonts w:ascii="Times New Roman" w:hAnsi="Times New Roman" w:cs="Times New Roman"/>
          <w:bCs/>
          <w:color w:val="000000"/>
        </w:rPr>
        <w:t>7,6</w:t>
      </w:r>
      <w:r w:rsidR="006643CF" w:rsidRPr="008473E6">
        <w:rPr>
          <w:rFonts w:ascii="Times New Roman" w:hAnsi="Times New Roman" w:cs="Times New Roman"/>
          <w:bCs/>
          <w:color w:val="000000"/>
        </w:rPr>
        <w:t xml:space="preserve">% des </w:t>
      </w:r>
      <w:proofErr w:type="spellStart"/>
      <w:r w:rsidR="006643CF" w:rsidRPr="008473E6">
        <w:rPr>
          <w:rFonts w:ascii="Times New Roman" w:hAnsi="Times New Roman" w:cs="Times New Roman"/>
          <w:bCs/>
          <w:color w:val="000000"/>
        </w:rPr>
        <w:t>représentant</w:t>
      </w:r>
      <w:r w:rsidR="00BE14C4">
        <w:rPr>
          <w:rFonts w:ascii="Times New Roman" w:hAnsi="Times New Roman" w:cs="Times New Roman"/>
          <w:bCs/>
          <w:color w:val="000000"/>
        </w:rPr>
        <w:t>.</w:t>
      </w:r>
      <w:proofErr w:type="gramStart"/>
      <w:r w:rsidR="00BE14C4">
        <w:rPr>
          <w:rFonts w:ascii="Times New Roman" w:hAnsi="Times New Roman" w:cs="Times New Roman"/>
          <w:bCs/>
          <w:color w:val="000000"/>
        </w:rPr>
        <w:t>e.</w:t>
      </w:r>
      <w:r w:rsidR="006643CF" w:rsidRPr="008473E6">
        <w:rPr>
          <w:rFonts w:ascii="Times New Roman" w:hAnsi="Times New Roman" w:cs="Times New Roman"/>
          <w:bCs/>
          <w:color w:val="000000"/>
        </w:rPr>
        <w:t>s</w:t>
      </w:r>
      <w:proofErr w:type="spellEnd"/>
      <w:proofErr w:type="gramEnd"/>
      <w:r w:rsidR="006643CF" w:rsidRPr="008473E6">
        <w:rPr>
          <w:rFonts w:ascii="Times New Roman" w:hAnsi="Times New Roman" w:cs="Times New Roman"/>
          <w:bCs/>
          <w:color w:val="000000"/>
        </w:rPr>
        <w:t xml:space="preserve"> de la jeunesse à la COP15 étaient de genre féminin. </w:t>
      </w:r>
      <w:r w:rsidR="00530EA4" w:rsidRPr="008473E6">
        <w:rPr>
          <w:rFonts w:ascii="Times New Roman" w:hAnsi="Times New Roman" w:cs="Times New Roman"/>
          <w:bCs/>
          <w:color w:val="000000"/>
        </w:rPr>
        <w:t xml:space="preserve">Il est </w:t>
      </w:r>
      <w:r w:rsidR="00BA6C98" w:rsidRPr="008473E6">
        <w:rPr>
          <w:rFonts w:ascii="Times New Roman" w:hAnsi="Times New Roman" w:cs="Times New Roman"/>
          <w:bCs/>
          <w:color w:val="000000"/>
        </w:rPr>
        <w:t>en revanche</w:t>
      </w:r>
      <w:r w:rsidR="00530EA4" w:rsidRPr="008473E6">
        <w:rPr>
          <w:rFonts w:ascii="Times New Roman" w:hAnsi="Times New Roman" w:cs="Times New Roman"/>
          <w:bCs/>
          <w:color w:val="000000"/>
        </w:rPr>
        <w:t xml:space="preserve"> marqué par une sur-représentation des jeunes basés en Europe puisqu’ils</w:t>
      </w:r>
      <w:r w:rsidR="00BA6C98" w:rsidRPr="008473E6">
        <w:rPr>
          <w:rFonts w:ascii="Times New Roman" w:hAnsi="Times New Roman" w:cs="Times New Roman"/>
          <w:bCs/>
          <w:color w:val="000000"/>
        </w:rPr>
        <w:t>/elles</w:t>
      </w:r>
      <w:r w:rsidR="00530EA4" w:rsidRPr="008473E6">
        <w:rPr>
          <w:rFonts w:ascii="Times New Roman" w:hAnsi="Times New Roman" w:cs="Times New Roman"/>
          <w:bCs/>
          <w:color w:val="000000"/>
        </w:rPr>
        <w:t xml:space="preserve"> ne représentaient qu’un quart des jeunes à la COP15</w:t>
      </w:r>
      <w:r w:rsidR="00BE14C4">
        <w:rPr>
          <w:rFonts w:ascii="Times New Roman" w:hAnsi="Times New Roman" w:cs="Times New Roman"/>
          <w:bCs/>
          <w:color w:val="000000"/>
        </w:rPr>
        <w:t> ;</w:t>
      </w:r>
      <w:r w:rsidR="00BA6C98" w:rsidRPr="008473E6">
        <w:rPr>
          <w:rFonts w:ascii="Times New Roman" w:hAnsi="Times New Roman" w:cs="Times New Roman"/>
          <w:bCs/>
          <w:color w:val="000000"/>
        </w:rPr>
        <w:t xml:space="preserve"> et une sous-représentation des jeunes originaires d’Amérique du Nord (5% alors qu’ils/elles sont 36% à la COP). </w:t>
      </w:r>
      <w:r w:rsidR="00746606">
        <w:rPr>
          <w:rFonts w:ascii="Times New Roman" w:hAnsi="Times New Roman" w:cs="Times New Roman"/>
          <w:bCs/>
          <w:color w:val="000000"/>
        </w:rPr>
        <w:t>Enfin, n</w:t>
      </w:r>
      <w:r w:rsidR="00BA6C98" w:rsidRPr="008473E6">
        <w:rPr>
          <w:rFonts w:ascii="Times New Roman" w:hAnsi="Times New Roman" w:cs="Times New Roman"/>
          <w:bCs/>
          <w:color w:val="000000"/>
        </w:rPr>
        <w:t xml:space="preserve">otre échantillon est représentatif des jeunes originaires d’Afrique, mais sur-représente les jeunes d’Amérique latine et d’Asie. </w:t>
      </w:r>
      <w:r w:rsidR="00746606">
        <w:rPr>
          <w:rFonts w:ascii="Times New Roman" w:hAnsi="Times New Roman" w:cs="Times New Roman"/>
          <w:bCs/>
          <w:color w:val="000000"/>
        </w:rPr>
        <w:t>Toutefois, en m</w:t>
      </w:r>
      <w:r w:rsidR="00BA6C98" w:rsidRPr="008473E6">
        <w:rPr>
          <w:rFonts w:ascii="Times New Roman" w:hAnsi="Times New Roman" w:cs="Times New Roman"/>
          <w:bCs/>
          <w:color w:val="000000"/>
        </w:rPr>
        <w:t>ettant Europe et Amérique du Nord dans la même catégorie ; et Asie, Afrique et Amérique latine également, notre échantillon est représentatif de la distribution géographique</w:t>
      </w:r>
      <w:r w:rsidR="00746606">
        <w:rPr>
          <w:rFonts w:ascii="Times New Roman" w:hAnsi="Times New Roman" w:cs="Times New Roman"/>
          <w:bCs/>
          <w:color w:val="000000"/>
        </w:rPr>
        <w:t xml:space="preserve"> plus générale en termes de Nord/Sud</w:t>
      </w:r>
      <w:r w:rsidR="00BA6C98" w:rsidRPr="008473E6">
        <w:rPr>
          <w:rFonts w:ascii="Times New Roman" w:hAnsi="Times New Roman" w:cs="Times New Roman"/>
          <w:bCs/>
          <w:color w:val="000000"/>
        </w:rPr>
        <w:t xml:space="preserve"> à la COP.</w:t>
      </w:r>
      <w:r w:rsidR="00530EA4" w:rsidRPr="008473E6">
        <w:rPr>
          <w:rFonts w:ascii="Times New Roman" w:hAnsi="Times New Roman" w:cs="Times New Roman"/>
          <w:bCs/>
          <w:color w:val="000000"/>
        </w:rPr>
        <w:t xml:space="preserve"> </w:t>
      </w:r>
    </w:p>
    <w:p w14:paraId="03AD1CC3" w14:textId="77777777" w:rsidR="00BA6C98" w:rsidRPr="008473E6" w:rsidRDefault="00BA6C98" w:rsidP="008473E6">
      <w:pPr>
        <w:spacing w:line="360" w:lineRule="auto"/>
        <w:jc w:val="both"/>
        <w:rPr>
          <w:rFonts w:ascii="Times New Roman" w:hAnsi="Times New Roman" w:cs="Times New Roman"/>
          <w:bCs/>
          <w:color w:val="000000"/>
        </w:rPr>
      </w:pPr>
    </w:p>
    <w:p w14:paraId="599D8795" w14:textId="2D4AC203" w:rsidR="00D20726" w:rsidRPr="008473E6" w:rsidRDefault="00DB014D" w:rsidP="008473E6">
      <w:pPr>
        <w:spacing w:line="360" w:lineRule="auto"/>
        <w:jc w:val="both"/>
        <w:rPr>
          <w:rFonts w:ascii="Times New Roman" w:hAnsi="Times New Roman" w:cs="Times New Roman"/>
          <w:bCs/>
          <w:color w:val="000000"/>
        </w:rPr>
      </w:pPr>
      <w:r w:rsidRPr="008473E6">
        <w:rPr>
          <w:rFonts w:ascii="Times New Roman" w:hAnsi="Times New Roman" w:cs="Times New Roman"/>
          <w:bCs/>
          <w:color w:val="000000"/>
        </w:rPr>
        <w:t xml:space="preserve">Réaliser des entretiens </w:t>
      </w:r>
      <w:r w:rsidR="00746606">
        <w:rPr>
          <w:rFonts w:ascii="Times New Roman" w:hAnsi="Times New Roman" w:cs="Times New Roman"/>
          <w:bCs/>
          <w:color w:val="000000"/>
        </w:rPr>
        <w:t>lors</w:t>
      </w:r>
      <w:r w:rsidRPr="008473E6">
        <w:rPr>
          <w:rFonts w:ascii="Times New Roman" w:hAnsi="Times New Roman" w:cs="Times New Roman"/>
          <w:bCs/>
          <w:color w:val="000000"/>
        </w:rPr>
        <w:t xml:space="preserve"> de réunions internationales est une entreprise périlleuse, les </w:t>
      </w:r>
      <w:proofErr w:type="spellStart"/>
      <w:r w:rsidRPr="008473E6">
        <w:rPr>
          <w:rFonts w:ascii="Times New Roman" w:hAnsi="Times New Roman" w:cs="Times New Roman"/>
          <w:bCs/>
          <w:color w:val="000000"/>
        </w:rPr>
        <w:t>interviewé.</w:t>
      </w:r>
      <w:proofErr w:type="gramStart"/>
      <w:r w:rsidRPr="008473E6">
        <w:rPr>
          <w:rFonts w:ascii="Times New Roman" w:hAnsi="Times New Roman" w:cs="Times New Roman"/>
          <w:bCs/>
          <w:color w:val="000000"/>
        </w:rPr>
        <w:t>e.s</w:t>
      </w:r>
      <w:proofErr w:type="spellEnd"/>
      <w:proofErr w:type="gramEnd"/>
      <w:r w:rsidRPr="008473E6">
        <w:rPr>
          <w:rFonts w:ascii="Times New Roman" w:hAnsi="Times New Roman" w:cs="Times New Roman"/>
          <w:bCs/>
          <w:color w:val="000000"/>
        </w:rPr>
        <w:t xml:space="preserve"> étant souvent très </w:t>
      </w:r>
      <w:proofErr w:type="spellStart"/>
      <w:r w:rsidRPr="008473E6">
        <w:rPr>
          <w:rFonts w:ascii="Times New Roman" w:hAnsi="Times New Roman" w:cs="Times New Roman"/>
          <w:bCs/>
          <w:color w:val="000000"/>
        </w:rPr>
        <w:t>occupé.e.s</w:t>
      </w:r>
      <w:proofErr w:type="spellEnd"/>
      <w:r w:rsidRPr="008473E6">
        <w:rPr>
          <w:rFonts w:ascii="Times New Roman" w:hAnsi="Times New Roman" w:cs="Times New Roman"/>
          <w:bCs/>
          <w:color w:val="000000"/>
        </w:rPr>
        <w:t xml:space="preserve"> par les discussions internationales</w:t>
      </w:r>
      <w:r w:rsidR="0069635E" w:rsidRPr="008473E6">
        <w:rPr>
          <w:rStyle w:val="Appelnotedebasdep"/>
          <w:rFonts w:ascii="Times New Roman" w:hAnsi="Times New Roman" w:cs="Times New Roman"/>
          <w:bCs/>
          <w:color w:val="000000"/>
        </w:rPr>
        <w:footnoteReference w:id="26"/>
      </w:r>
      <w:r w:rsidRPr="008473E6">
        <w:rPr>
          <w:rFonts w:ascii="Times New Roman" w:hAnsi="Times New Roman" w:cs="Times New Roman"/>
          <w:bCs/>
          <w:color w:val="000000"/>
        </w:rPr>
        <w:t xml:space="preserve">, il </w:t>
      </w:r>
      <w:r w:rsidR="00245B8C">
        <w:rPr>
          <w:rFonts w:ascii="Times New Roman" w:hAnsi="Times New Roman" w:cs="Times New Roman"/>
          <w:bCs/>
          <w:color w:val="000000"/>
        </w:rPr>
        <w:t>est</w:t>
      </w:r>
      <w:r w:rsidRPr="008473E6">
        <w:rPr>
          <w:rFonts w:ascii="Times New Roman" w:hAnsi="Times New Roman" w:cs="Times New Roman"/>
          <w:bCs/>
          <w:color w:val="000000"/>
        </w:rPr>
        <w:t xml:space="preserve"> donc difficile d’assurer une représentativité complète de l’échantillon</w:t>
      </w:r>
      <w:r w:rsidR="00245B8C">
        <w:rPr>
          <w:rFonts w:ascii="Times New Roman" w:hAnsi="Times New Roman" w:cs="Times New Roman"/>
          <w:bCs/>
          <w:color w:val="000000"/>
        </w:rPr>
        <w:t>. De plus,</w:t>
      </w:r>
      <w:r w:rsidRPr="008473E6">
        <w:rPr>
          <w:rFonts w:ascii="Times New Roman" w:hAnsi="Times New Roman" w:cs="Times New Roman"/>
          <w:bCs/>
          <w:color w:val="000000"/>
        </w:rPr>
        <w:t xml:space="preserve"> les listes de </w:t>
      </w:r>
      <w:proofErr w:type="spellStart"/>
      <w:r w:rsidRPr="008473E6">
        <w:rPr>
          <w:rFonts w:ascii="Times New Roman" w:hAnsi="Times New Roman" w:cs="Times New Roman"/>
          <w:bCs/>
          <w:color w:val="000000"/>
        </w:rPr>
        <w:t>participant.</w:t>
      </w:r>
      <w:proofErr w:type="gramStart"/>
      <w:r w:rsidRPr="008473E6">
        <w:rPr>
          <w:rFonts w:ascii="Times New Roman" w:hAnsi="Times New Roman" w:cs="Times New Roman"/>
          <w:bCs/>
          <w:color w:val="000000"/>
        </w:rPr>
        <w:t>e.s</w:t>
      </w:r>
      <w:proofErr w:type="spellEnd"/>
      <w:proofErr w:type="gramEnd"/>
      <w:r w:rsidRPr="008473E6">
        <w:rPr>
          <w:rFonts w:ascii="Times New Roman" w:hAnsi="Times New Roman" w:cs="Times New Roman"/>
          <w:bCs/>
          <w:color w:val="000000"/>
        </w:rPr>
        <w:t xml:space="preserve"> sont publiées après les réunions internationales et non pas en amont</w:t>
      </w:r>
      <w:r w:rsidR="00245B8C">
        <w:rPr>
          <w:rFonts w:ascii="Times New Roman" w:hAnsi="Times New Roman" w:cs="Times New Roman"/>
          <w:bCs/>
          <w:color w:val="000000"/>
        </w:rPr>
        <w:t>, ce qui rend impossible le choix préalable d’un échantillon représentatif</w:t>
      </w:r>
      <w:r w:rsidRPr="008473E6">
        <w:rPr>
          <w:rFonts w:ascii="Times New Roman" w:hAnsi="Times New Roman" w:cs="Times New Roman"/>
          <w:bCs/>
          <w:color w:val="000000"/>
        </w:rPr>
        <w:t xml:space="preserve">. Malgré </w:t>
      </w:r>
      <w:r w:rsidR="00245B8C">
        <w:rPr>
          <w:rFonts w:ascii="Times New Roman" w:hAnsi="Times New Roman" w:cs="Times New Roman"/>
          <w:bCs/>
          <w:color w:val="000000"/>
        </w:rPr>
        <w:t>ces limites</w:t>
      </w:r>
      <w:r w:rsidR="000A7233" w:rsidRPr="008473E6">
        <w:rPr>
          <w:rFonts w:ascii="Times New Roman" w:hAnsi="Times New Roman" w:cs="Times New Roman"/>
          <w:bCs/>
          <w:color w:val="000000"/>
        </w:rPr>
        <w:t>,</w:t>
      </w:r>
      <w:r w:rsidRPr="008473E6">
        <w:rPr>
          <w:rFonts w:ascii="Times New Roman" w:hAnsi="Times New Roman" w:cs="Times New Roman"/>
          <w:bCs/>
          <w:color w:val="000000"/>
        </w:rPr>
        <w:t xml:space="preserve"> nos données ont le mérite d’ouvrir de</w:t>
      </w:r>
      <w:r w:rsidR="00245B8C">
        <w:rPr>
          <w:rFonts w:ascii="Times New Roman" w:hAnsi="Times New Roman" w:cs="Times New Roman"/>
          <w:bCs/>
          <w:color w:val="000000"/>
        </w:rPr>
        <w:t xml:space="preserve"> nouvelles</w:t>
      </w:r>
      <w:r w:rsidRPr="008473E6">
        <w:rPr>
          <w:rFonts w:ascii="Times New Roman" w:hAnsi="Times New Roman" w:cs="Times New Roman"/>
          <w:bCs/>
          <w:color w:val="000000"/>
        </w:rPr>
        <w:t xml:space="preserve"> </w:t>
      </w:r>
      <w:r w:rsidR="00755ACA">
        <w:rPr>
          <w:rFonts w:ascii="Times New Roman" w:hAnsi="Times New Roman" w:cs="Times New Roman"/>
          <w:bCs/>
          <w:color w:val="000000"/>
        </w:rPr>
        <w:t>pistes d’analyse</w:t>
      </w:r>
      <w:r w:rsidRPr="008473E6">
        <w:rPr>
          <w:rFonts w:ascii="Times New Roman" w:hAnsi="Times New Roman" w:cs="Times New Roman"/>
          <w:bCs/>
          <w:color w:val="000000"/>
        </w:rPr>
        <w:t xml:space="preserve">. </w:t>
      </w:r>
    </w:p>
    <w:p w14:paraId="61A588CC" w14:textId="77777777" w:rsidR="00DB014D" w:rsidRPr="008473E6" w:rsidRDefault="00DB014D" w:rsidP="008473E6">
      <w:pPr>
        <w:spacing w:line="360" w:lineRule="auto"/>
        <w:jc w:val="both"/>
        <w:rPr>
          <w:rFonts w:ascii="Times New Roman" w:hAnsi="Times New Roman" w:cs="Times New Roman"/>
          <w:bCs/>
          <w:color w:val="000000"/>
        </w:rPr>
      </w:pPr>
    </w:p>
    <w:p w14:paraId="2D6E2DB2" w14:textId="318E8C98" w:rsidR="008B1F61" w:rsidRPr="008473E6" w:rsidRDefault="00245B8C" w:rsidP="008473E6">
      <w:pPr>
        <w:spacing w:line="360" w:lineRule="auto"/>
        <w:jc w:val="both"/>
        <w:rPr>
          <w:rFonts w:ascii="Times New Roman" w:hAnsi="Times New Roman" w:cs="Times New Roman"/>
          <w:bCs/>
          <w:color w:val="000000"/>
        </w:rPr>
      </w:pPr>
      <w:r>
        <w:rPr>
          <w:rFonts w:ascii="Times New Roman" w:hAnsi="Times New Roman" w:cs="Times New Roman"/>
          <w:bCs/>
          <w:color w:val="000000"/>
        </w:rPr>
        <w:t xml:space="preserve">Pour comprendre les motivations des </w:t>
      </w:r>
      <w:proofErr w:type="spellStart"/>
      <w:r>
        <w:rPr>
          <w:rFonts w:ascii="Times New Roman" w:hAnsi="Times New Roman" w:cs="Times New Roman"/>
          <w:bCs/>
          <w:color w:val="000000"/>
        </w:rPr>
        <w:t>interviewé.</w:t>
      </w:r>
      <w:proofErr w:type="gramStart"/>
      <w:r>
        <w:rPr>
          <w:rFonts w:ascii="Times New Roman" w:hAnsi="Times New Roman" w:cs="Times New Roman"/>
          <w:bCs/>
          <w:color w:val="000000"/>
        </w:rPr>
        <w:t>e.s</w:t>
      </w:r>
      <w:proofErr w:type="spellEnd"/>
      <w:proofErr w:type="gramEnd"/>
      <w:r>
        <w:rPr>
          <w:rFonts w:ascii="Times New Roman" w:hAnsi="Times New Roman" w:cs="Times New Roman"/>
          <w:bCs/>
          <w:color w:val="000000"/>
        </w:rPr>
        <w:t>, l</w:t>
      </w:r>
      <w:r w:rsidR="008B1F61" w:rsidRPr="008473E6">
        <w:rPr>
          <w:rFonts w:ascii="Times New Roman" w:hAnsi="Times New Roman" w:cs="Times New Roman"/>
          <w:bCs/>
          <w:color w:val="000000"/>
        </w:rPr>
        <w:t xml:space="preserve">es entretiens ont été retranscrits et codés dans le logiciel </w:t>
      </w:r>
      <w:proofErr w:type="spellStart"/>
      <w:r w:rsidR="008B1F61" w:rsidRPr="008473E6">
        <w:rPr>
          <w:rFonts w:ascii="Times New Roman" w:hAnsi="Times New Roman" w:cs="Times New Roman"/>
          <w:bCs/>
          <w:color w:val="000000"/>
        </w:rPr>
        <w:t>NVivo</w:t>
      </w:r>
      <w:proofErr w:type="spellEnd"/>
      <w:r w:rsidR="00981DE5" w:rsidRPr="008473E6">
        <w:rPr>
          <w:rFonts w:ascii="Times New Roman" w:hAnsi="Times New Roman" w:cs="Times New Roman"/>
          <w:bCs/>
          <w:color w:val="000000"/>
        </w:rPr>
        <w:t xml:space="preserve">. </w:t>
      </w:r>
      <w:r w:rsidR="00947825">
        <w:rPr>
          <w:rFonts w:ascii="Times New Roman" w:hAnsi="Times New Roman" w:cs="Times New Roman"/>
          <w:bCs/>
          <w:color w:val="000000"/>
        </w:rPr>
        <w:t>L</w:t>
      </w:r>
      <w:r w:rsidR="00947825" w:rsidRPr="008473E6">
        <w:rPr>
          <w:rFonts w:ascii="Times New Roman" w:hAnsi="Times New Roman" w:cs="Times New Roman"/>
          <w:bCs/>
          <w:color w:val="000000"/>
        </w:rPr>
        <w:t xml:space="preserve">a grille d’analyse utilisée </w:t>
      </w:r>
      <w:r w:rsidR="00947825">
        <w:rPr>
          <w:rFonts w:ascii="Times New Roman" w:hAnsi="Times New Roman" w:cs="Times New Roman"/>
          <w:bCs/>
          <w:color w:val="000000"/>
        </w:rPr>
        <w:t>pour</w:t>
      </w:r>
      <w:r w:rsidR="00947825" w:rsidRPr="008473E6">
        <w:rPr>
          <w:rFonts w:ascii="Times New Roman" w:hAnsi="Times New Roman" w:cs="Times New Roman"/>
          <w:bCs/>
          <w:color w:val="000000"/>
        </w:rPr>
        <w:t xml:space="preserve"> le codage</w:t>
      </w:r>
      <w:r w:rsidR="00947825">
        <w:rPr>
          <w:rFonts w:ascii="Times New Roman" w:hAnsi="Times New Roman" w:cs="Times New Roman"/>
          <w:bCs/>
          <w:color w:val="000000"/>
        </w:rPr>
        <w:t xml:space="preserve"> a été</w:t>
      </w:r>
      <w:r w:rsidR="00947825" w:rsidRPr="008473E6">
        <w:rPr>
          <w:rFonts w:ascii="Times New Roman" w:hAnsi="Times New Roman" w:cs="Times New Roman"/>
          <w:bCs/>
          <w:color w:val="000000"/>
        </w:rPr>
        <w:t xml:space="preserve"> </w:t>
      </w:r>
      <w:r w:rsidR="00981DE5" w:rsidRPr="008473E6">
        <w:rPr>
          <w:rFonts w:ascii="Times New Roman" w:hAnsi="Times New Roman" w:cs="Times New Roman"/>
          <w:bCs/>
          <w:color w:val="000000"/>
        </w:rPr>
        <w:t xml:space="preserve">construite à partir des </w:t>
      </w:r>
      <w:r w:rsidR="00755ACA">
        <w:rPr>
          <w:rFonts w:ascii="Times New Roman" w:hAnsi="Times New Roman" w:cs="Times New Roman"/>
          <w:bCs/>
          <w:color w:val="000000"/>
        </w:rPr>
        <w:t>question</w:t>
      </w:r>
      <w:r w:rsidR="00755ACA" w:rsidRPr="008473E6">
        <w:rPr>
          <w:rFonts w:ascii="Times New Roman" w:hAnsi="Times New Roman" w:cs="Times New Roman"/>
          <w:bCs/>
          <w:color w:val="000000"/>
        </w:rPr>
        <w:t xml:space="preserve">s </w:t>
      </w:r>
      <w:r w:rsidR="00981DE5" w:rsidRPr="008473E6">
        <w:rPr>
          <w:rFonts w:ascii="Times New Roman" w:hAnsi="Times New Roman" w:cs="Times New Roman"/>
          <w:bCs/>
          <w:color w:val="000000"/>
        </w:rPr>
        <w:t>abordé</w:t>
      </w:r>
      <w:r w:rsidR="00755ACA">
        <w:rPr>
          <w:rFonts w:ascii="Times New Roman" w:hAnsi="Times New Roman" w:cs="Times New Roman"/>
          <w:bCs/>
          <w:color w:val="000000"/>
        </w:rPr>
        <w:t>e</w:t>
      </w:r>
      <w:r w:rsidR="00981DE5" w:rsidRPr="008473E6">
        <w:rPr>
          <w:rFonts w:ascii="Times New Roman" w:hAnsi="Times New Roman" w:cs="Times New Roman"/>
          <w:bCs/>
          <w:color w:val="000000"/>
        </w:rPr>
        <w:t xml:space="preserve">s dans </w:t>
      </w:r>
      <w:r w:rsidR="00755ACA">
        <w:rPr>
          <w:rFonts w:ascii="Times New Roman" w:hAnsi="Times New Roman" w:cs="Times New Roman"/>
          <w:bCs/>
          <w:color w:val="000000"/>
        </w:rPr>
        <w:t>l</w:t>
      </w:r>
      <w:r w:rsidR="00981DE5" w:rsidRPr="00755ACA">
        <w:rPr>
          <w:rFonts w:ascii="Times New Roman" w:hAnsi="Times New Roman" w:cs="Times New Roman"/>
          <w:bCs/>
          <w:color w:val="000000"/>
        </w:rPr>
        <w:t>’entretien</w:t>
      </w:r>
      <w:r w:rsidR="00755ACA">
        <w:rPr>
          <w:rFonts w:ascii="Times New Roman" w:hAnsi="Times New Roman" w:cs="Times New Roman"/>
          <w:bCs/>
          <w:color w:val="000000"/>
        </w:rPr>
        <w:t xml:space="preserve"> (sur l’identité, les attentes à la COP et l’impact sur la COP)</w:t>
      </w:r>
      <w:r w:rsidR="00981DE5" w:rsidRPr="008473E6">
        <w:rPr>
          <w:rFonts w:ascii="Times New Roman" w:hAnsi="Times New Roman" w:cs="Times New Roman"/>
          <w:bCs/>
          <w:color w:val="000000"/>
        </w:rPr>
        <w:t xml:space="preserve">, </w:t>
      </w:r>
      <w:r w:rsidR="00947825">
        <w:rPr>
          <w:rFonts w:ascii="Times New Roman" w:hAnsi="Times New Roman" w:cs="Times New Roman"/>
          <w:bCs/>
          <w:color w:val="000000"/>
        </w:rPr>
        <w:t>puis</w:t>
      </w:r>
      <w:r w:rsidR="00981DE5" w:rsidRPr="008473E6">
        <w:rPr>
          <w:rFonts w:ascii="Times New Roman" w:hAnsi="Times New Roman" w:cs="Times New Roman"/>
          <w:bCs/>
          <w:color w:val="000000"/>
        </w:rPr>
        <w:t xml:space="preserve"> </w:t>
      </w:r>
      <w:r w:rsidR="003C065D" w:rsidRPr="008473E6">
        <w:rPr>
          <w:rFonts w:ascii="Times New Roman" w:hAnsi="Times New Roman" w:cs="Times New Roman"/>
          <w:bCs/>
          <w:color w:val="000000"/>
        </w:rPr>
        <w:t xml:space="preserve">modifiée </w:t>
      </w:r>
      <w:r w:rsidR="00981DE5" w:rsidRPr="008473E6">
        <w:rPr>
          <w:rFonts w:ascii="Times New Roman" w:hAnsi="Times New Roman" w:cs="Times New Roman"/>
          <w:bCs/>
          <w:color w:val="000000"/>
        </w:rPr>
        <w:t>afin d</w:t>
      </w:r>
      <w:r w:rsidR="00560B40" w:rsidRPr="008473E6">
        <w:rPr>
          <w:rFonts w:ascii="Times New Roman" w:hAnsi="Times New Roman" w:cs="Times New Roman"/>
          <w:bCs/>
          <w:color w:val="000000"/>
        </w:rPr>
        <w:t>’</w:t>
      </w:r>
      <w:r w:rsidR="00981DE5" w:rsidRPr="008473E6">
        <w:rPr>
          <w:rFonts w:ascii="Times New Roman" w:hAnsi="Times New Roman" w:cs="Times New Roman"/>
          <w:bCs/>
          <w:color w:val="000000"/>
        </w:rPr>
        <w:t xml:space="preserve">inclure </w:t>
      </w:r>
      <w:r w:rsidR="00560B40" w:rsidRPr="008473E6">
        <w:rPr>
          <w:rFonts w:ascii="Times New Roman" w:hAnsi="Times New Roman" w:cs="Times New Roman"/>
          <w:bCs/>
          <w:color w:val="000000"/>
        </w:rPr>
        <w:t>les</w:t>
      </w:r>
      <w:r w:rsidR="00981DE5" w:rsidRPr="008473E6">
        <w:rPr>
          <w:rFonts w:ascii="Times New Roman" w:hAnsi="Times New Roman" w:cs="Times New Roman"/>
          <w:bCs/>
          <w:color w:val="000000"/>
        </w:rPr>
        <w:t xml:space="preserve"> nouveaux thèmes</w:t>
      </w:r>
      <w:r w:rsidR="00560B40" w:rsidRPr="008473E6">
        <w:rPr>
          <w:rFonts w:ascii="Times New Roman" w:hAnsi="Times New Roman" w:cs="Times New Roman"/>
          <w:bCs/>
          <w:color w:val="000000"/>
        </w:rPr>
        <w:t xml:space="preserve"> </w:t>
      </w:r>
      <w:r w:rsidR="00E37BC4" w:rsidRPr="008473E6">
        <w:rPr>
          <w:rFonts w:ascii="Times New Roman" w:hAnsi="Times New Roman" w:cs="Times New Roman"/>
          <w:bCs/>
          <w:color w:val="000000"/>
        </w:rPr>
        <w:t>récurrents</w:t>
      </w:r>
      <w:r w:rsidR="00981DE5" w:rsidRPr="008473E6">
        <w:rPr>
          <w:rFonts w:ascii="Times New Roman" w:hAnsi="Times New Roman" w:cs="Times New Roman"/>
          <w:bCs/>
          <w:color w:val="000000"/>
        </w:rPr>
        <w:t xml:space="preserve"> </w:t>
      </w:r>
      <w:r w:rsidR="00560B40" w:rsidRPr="008473E6">
        <w:rPr>
          <w:rFonts w:ascii="Times New Roman" w:hAnsi="Times New Roman" w:cs="Times New Roman"/>
          <w:bCs/>
          <w:color w:val="000000"/>
        </w:rPr>
        <w:t xml:space="preserve">identifiés </w:t>
      </w:r>
      <w:r w:rsidR="00947825">
        <w:rPr>
          <w:rFonts w:ascii="Times New Roman" w:hAnsi="Times New Roman" w:cs="Times New Roman"/>
          <w:bCs/>
          <w:color w:val="000000"/>
        </w:rPr>
        <w:t>lors de la première</w:t>
      </w:r>
      <w:r w:rsidR="00560B40" w:rsidRPr="008473E6">
        <w:rPr>
          <w:rFonts w:ascii="Times New Roman" w:hAnsi="Times New Roman" w:cs="Times New Roman"/>
          <w:bCs/>
          <w:color w:val="000000"/>
        </w:rPr>
        <w:t xml:space="preserve"> </w:t>
      </w:r>
      <w:r w:rsidR="00947825">
        <w:rPr>
          <w:rFonts w:ascii="Times New Roman" w:hAnsi="Times New Roman" w:cs="Times New Roman"/>
          <w:bCs/>
          <w:color w:val="000000"/>
        </w:rPr>
        <w:t>re</w:t>
      </w:r>
      <w:r w:rsidR="00560B40" w:rsidRPr="008473E6">
        <w:rPr>
          <w:rFonts w:ascii="Times New Roman" w:hAnsi="Times New Roman" w:cs="Times New Roman"/>
          <w:bCs/>
          <w:color w:val="000000"/>
        </w:rPr>
        <w:t xml:space="preserve">lecture des entretiens. </w:t>
      </w:r>
      <w:r w:rsidR="00947825">
        <w:rPr>
          <w:rFonts w:ascii="Times New Roman" w:hAnsi="Times New Roman" w:cs="Times New Roman"/>
          <w:bCs/>
          <w:color w:val="000000"/>
        </w:rPr>
        <w:t>S</w:t>
      </w:r>
      <w:r w:rsidR="00560B40" w:rsidRPr="008473E6">
        <w:rPr>
          <w:rFonts w:ascii="Times New Roman" w:hAnsi="Times New Roman" w:cs="Times New Roman"/>
          <w:bCs/>
          <w:color w:val="000000"/>
        </w:rPr>
        <w:t xml:space="preserve">a version finale </w:t>
      </w:r>
      <w:r w:rsidR="004145B1" w:rsidRPr="008473E6">
        <w:rPr>
          <w:rFonts w:ascii="Times New Roman" w:hAnsi="Times New Roman" w:cs="Times New Roman"/>
          <w:bCs/>
          <w:color w:val="000000"/>
        </w:rPr>
        <w:t>contient</w:t>
      </w:r>
      <w:r w:rsidR="008B1F61" w:rsidRPr="008473E6">
        <w:rPr>
          <w:rFonts w:ascii="Times New Roman" w:hAnsi="Times New Roman" w:cs="Times New Roman"/>
          <w:bCs/>
          <w:color w:val="000000"/>
        </w:rPr>
        <w:t xml:space="preserve"> 18 codes </w:t>
      </w:r>
      <w:r w:rsidR="00560B40" w:rsidRPr="008473E6">
        <w:rPr>
          <w:rFonts w:ascii="Times New Roman" w:hAnsi="Times New Roman" w:cs="Times New Roman"/>
          <w:bCs/>
          <w:color w:val="000000"/>
        </w:rPr>
        <w:t>organisés</w:t>
      </w:r>
      <w:r w:rsidR="008B1F61" w:rsidRPr="008473E6">
        <w:rPr>
          <w:rFonts w:ascii="Times New Roman" w:hAnsi="Times New Roman" w:cs="Times New Roman"/>
          <w:bCs/>
          <w:color w:val="000000"/>
        </w:rPr>
        <w:t xml:space="preserve"> </w:t>
      </w:r>
      <w:r w:rsidR="00947825">
        <w:rPr>
          <w:rFonts w:ascii="Times New Roman" w:hAnsi="Times New Roman" w:cs="Times New Roman"/>
          <w:bCs/>
          <w:color w:val="000000"/>
        </w:rPr>
        <w:t>en</w:t>
      </w:r>
      <w:r w:rsidR="008B1F61" w:rsidRPr="008473E6">
        <w:rPr>
          <w:rFonts w:ascii="Times New Roman" w:hAnsi="Times New Roman" w:cs="Times New Roman"/>
          <w:bCs/>
          <w:color w:val="000000"/>
        </w:rPr>
        <w:t xml:space="preserve"> quatre catégories</w:t>
      </w:r>
      <w:r w:rsidR="00947825">
        <w:rPr>
          <w:rFonts w:ascii="Times New Roman" w:hAnsi="Times New Roman" w:cs="Times New Roman"/>
          <w:bCs/>
          <w:color w:val="000000"/>
        </w:rPr>
        <w:t xml:space="preserve"> : (i) </w:t>
      </w:r>
      <w:r w:rsidR="008B1F61" w:rsidRPr="008473E6">
        <w:rPr>
          <w:rFonts w:ascii="Times New Roman" w:hAnsi="Times New Roman" w:cs="Times New Roman"/>
          <w:bCs/>
          <w:color w:val="000000"/>
        </w:rPr>
        <w:t xml:space="preserve">l’identité des </w:t>
      </w:r>
      <w:proofErr w:type="spellStart"/>
      <w:r w:rsidR="004145B1" w:rsidRPr="008473E6">
        <w:rPr>
          <w:rFonts w:ascii="Times New Roman" w:hAnsi="Times New Roman" w:cs="Times New Roman"/>
          <w:bCs/>
          <w:color w:val="000000"/>
        </w:rPr>
        <w:t>participant.e.s</w:t>
      </w:r>
      <w:proofErr w:type="spellEnd"/>
      <w:r w:rsidR="00E37BC4" w:rsidRPr="008473E6">
        <w:rPr>
          <w:rFonts w:ascii="Times New Roman" w:hAnsi="Times New Roman" w:cs="Times New Roman"/>
          <w:bCs/>
          <w:color w:val="000000"/>
        </w:rPr>
        <w:t xml:space="preserve"> (</w:t>
      </w:r>
      <w:r w:rsidR="004145B1" w:rsidRPr="008473E6">
        <w:rPr>
          <w:rFonts w:ascii="Times New Roman" w:hAnsi="Times New Roman" w:cs="Times New Roman"/>
          <w:bCs/>
          <w:color w:val="000000"/>
        </w:rPr>
        <w:t xml:space="preserve">pays de représentation, genre, âge, parcours académique, rôle dans </w:t>
      </w:r>
      <w:r w:rsidR="004145B1" w:rsidRPr="008473E6">
        <w:rPr>
          <w:rFonts w:ascii="Times New Roman" w:hAnsi="Times New Roman" w:cs="Times New Roman"/>
          <w:bCs/>
          <w:color w:val="000000"/>
        </w:rPr>
        <w:lastRenderedPageBreak/>
        <w:t>la conférence et/ou l</w:t>
      </w:r>
      <w:r w:rsidR="005E6B0B" w:rsidRPr="008473E6">
        <w:rPr>
          <w:rFonts w:ascii="Times New Roman" w:hAnsi="Times New Roman" w:cs="Times New Roman"/>
          <w:bCs/>
          <w:color w:val="000000"/>
        </w:rPr>
        <w:t>’organisation</w:t>
      </w:r>
      <w:r w:rsidR="004145B1" w:rsidRPr="008473E6">
        <w:rPr>
          <w:rFonts w:ascii="Times New Roman" w:hAnsi="Times New Roman" w:cs="Times New Roman"/>
          <w:bCs/>
          <w:color w:val="000000"/>
        </w:rPr>
        <w:t xml:space="preserve"> de rattachement, </w:t>
      </w:r>
      <w:r w:rsidR="00560B40" w:rsidRPr="008473E6">
        <w:rPr>
          <w:rFonts w:ascii="Times New Roman" w:hAnsi="Times New Roman" w:cs="Times New Roman"/>
          <w:bCs/>
          <w:color w:val="000000"/>
        </w:rPr>
        <w:t>type de financement</w:t>
      </w:r>
      <w:r w:rsidR="004145B1" w:rsidRPr="008473E6">
        <w:rPr>
          <w:rFonts w:ascii="Times New Roman" w:hAnsi="Times New Roman" w:cs="Times New Roman"/>
          <w:bCs/>
          <w:color w:val="000000"/>
        </w:rPr>
        <w:t>)</w:t>
      </w:r>
      <w:r w:rsidR="00947825">
        <w:rPr>
          <w:rFonts w:ascii="Times New Roman" w:hAnsi="Times New Roman" w:cs="Times New Roman"/>
          <w:bCs/>
          <w:color w:val="000000"/>
        </w:rPr>
        <w:t> ;</w:t>
      </w:r>
      <w:r w:rsidR="004145B1" w:rsidRPr="008473E6">
        <w:rPr>
          <w:rFonts w:ascii="Times New Roman" w:hAnsi="Times New Roman" w:cs="Times New Roman"/>
          <w:bCs/>
          <w:color w:val="000000"/>
        </w:rPr>
        <w:t xml:space="preserve"> </w:t>
      </w:r>
      <w:r w:rsidR="00947825">
        <w:rPr>
          <w:rFonts w:ascii="Times New Roman" w:hAnsi="Times New Roman" w:cs="Times New Roman"/>
          <w:bCs/>
          <w:color w:val="000000"/>
        </w:rPr>
        <w:t>(ii)</w:t>
      </w:r>
      <w:r w:rsidR="004145B1" w:rsidRPr="008473E6">
        <w:rPr>
          <w:rFonts w:ascii="Times New Roman" w:hAnsi="Times New Roman" w:cs="Times New Roman"/>
          <w:bCs/>
          <w:color w:val="000000"/>
        </w:rPr>
        <w:t xml:space="preserve"> leurs motivations (comment et pourquoi ils/elles se sont </w:t>
      </w:r>
      <w:proofErr w:type="spellStart"/>
      <w:r w:rsidR="004145B1" w:rsidRPr="008473E6">
        <w:rPr>
          <w:rFonts w:ascii="Times New Roman" w:hAnsi="Times New Roman" w:cs="Times New Roman"/>
          <w:bCs/>
          <w:color w:val="000000"/>
        </w:rPr>
        <w:t>engagé.e.s</w:t>
      </w:r>
      <w:proofErr w:type="spellEnd"/>
      <w:r w:rsidR="004145B1" w:rsidRPr="008473E6">
        <w:rPr>
          <w:rFonts w:ascii="Times New Roman" w:hAnsi="Times New Roman" w:cs="Times New Roman"/>
          <w:bCs/>
          <w:color w:val="000000"/>
        </w:rPr>
        <w:t>)</w:t>
      </w:r>
      <w:r w:rsidR="00947825">
        <w:rPr>
          <w:rFonts w:ascii="Times New Roman" w:hAnsi="Times New Roman" w:cs="Times New Roman"/>
          <w:bCs/>
          <w:color w:val="000000"/>
        </w:rPr>
        <w:t> ; (iii)</w:t>
      </w:r>
      <w:r w:rsidR="004145B1" w:rsidRPr="008473E6">
        <w:rPr>
          <w:rFonts w:ascii="Times New Roman" w:hAnsi="Times New Roman" w:cs="Times New Roman"/>
          <w:bCs/>
          <w:color w:val="000000"/>
        </w:rPr>
        <w:t xml:space="preserve"> le</w:t>
      </w:r>
      <w:r w:rsidR="00981DE5" w:rsidRPr="008473E6">
        <w:rPr>
          <w:rFonts w:ascii="Times New Roman" w:hAnsi="Times New Roman" w:cs="Times New Roman"/>
          <w:bCs/>
          <w:color w:val="000000"/>
        </w:rPr>
        <w:t xml:space="preserve"> fonctionnement des </w:t>
      </w:r>
      <w:r w:rsidR="00560B40" w:rsidRPr="008473E6">
        <w:rPr>
          <w:rFonts w:ascii="Times New Roman" w:hAnsi="Times New Roman" w:cs="Times New Roman"/>
          <w:bCs/>
          <w:color w:val="000000"/>
        </w:rPr>
        <w:t>plateformes</w:t>
      </w:r>
      <w:r w:rsidR="00981DE5" w:rsidRPr="008473E6">
        <w:rPr>
          <w:rFonts w:ascii="Times New Roman" w:hAnsi="Times New Roman" w:cs="Times New Roman"/>
          <w:bCs/>
          <w:color w:val="000000"/>
        </w:rPr>
        <w:t xml:space="preserve"> de jeunes et leurs impacts (aspects organisationnels</w:t>
      </w:r>
      <w:r w:rsidR="00560B40" w:rsidRPr="008473E6">
        <w:rPr>
          <w:rFonts w:ascii="Times New Roman" w:hAnsi="Times New Roman" w:cs="Times New Roman"/>
          <w:bCs/>
          <w:color w:val="000000"/>
        </w:rPr>
        <w:t xml:space="preserve"> des plateformes</w:t>
      </w:r>
      <w:r w:rsidR="00981DE5" w:rsidRPr="008473E6">
        <w:rPr>
          <w:rFonts w:ascii="Times New Roman" w:hAnsi="Times New Roman" w:cs="Times New Roman"/>
          <w:bCs/>
          <w:color w:val="000000"/>
        </w:rPr>
        <w:t>, influence de la jeunesse dans les négociations sur la biodiversité, relations entre les jeunes et autres parties prenantes)</w:t>
      </w:r>
      <w:r w:rsidR="00947825">
        <w:rPr>
          <w:rFonts w:ascii="Times New Roman" w:hAnsi="Times New Roman" w:cs="Times New Roman"/>
          <w:bCs/>
          <w:color w:val="000000"/>
        </w:rPr>
        <w:t> ; (iv)</w:t>
      </w:r>
      <w:r w:rsidR="00981DE5" w:rsidRPr="008473E6">
        <w:rPr>
          <w:rFonts w:ascii="Times New Roman" w:hAnsi="Times New Roman" w:cs="Times New Roman"/>
          <w:bCs/>
          <w:color w:val="000000"/>
        </w:rPr>
        <w:t xml:space="preserve"> les </w:t>
      </w:r>
      <w:r w:rsidR="00947825">
        <w:rPr>
          <w:rFonts w:ascii="Times New Roman" w:hAnsi="Times New Roman" w:cs="Times New Roman"/>
          <w:bCs/>
          <w:color w:val="000000"/>
        </w:rPr>
        <w:t>revendications d</w:t>
      </w:r>
      <w:r w:rsidR="00981DE5" w:rsidRPr="008473E6">
        <w:rPr>
          <w:rFonts w:ascii="Times New Roman" w:hAnsi="Times New Roman" w:cs="Times New Roman"/>
          <w:bCs/>
          <w:color w:val="000000"/>
        </w:rPr>
        <w:t xml:space="preserve">es </w:t>
      </w:r>
      <w:proofErr w:type="spellStart"/>
      <w:r w:rsidR="00981DE5" w:rsidRPr="008473E6">
        <w:rPr>
          <w:rFonts w:ascii="Times New Roman" w:hAnsi="Times New Roman" w:cs="Times New Roman"/>
          <w:bCs/>
          <w:color w:val="000000"/>
        </w:rPr>
        <w:t>participant.e.s</w:t>
      </w:r>
      <w:proofErr w:type="spellEnd"/>
      <w:r w:rsidR="00981DE5" w:rsidRPr="008473E6">
        <w:rPr>
          <w:rFonts w:ascii="Times New Roman" w:hAnsi="Times New Roman" w:cs="Times New Roman"/>
          <w:bCs/>
          <w:color w:val="000000"/>
        </w:rPr>
        <w:t xml:space="preserve"> </w:t>
      </w:r>
      <w:r w:rsidR="00422464" w:rsidRPr="008473E6">
        <w:rPr>
          <w:rFonts w:ascii="Times New Roman" w:hAnsi="Times New Roman" w:cs="Times New Roman"/>
          <w:bCs/>
          <w:color w:val="000000"/>
        </w:rPr>
        <w:t xml:space="preserve">concernant la crise environnementale </w:t>
      </w:r>
      <w:r w:rsidR="00981DE5" w:rsidRPr="008473E6">
        <w:rPr>
          <w:rFonts w:ascii="Times New Roman" w:hAnsi="Times New Roman" w:cs="Times New Roman"/>
          <w:bCs/>
          <w:color w:val="000000"/>
        </w:rPr>
        <w:t>(problèmes, priorités et solutions).</w:t>
      </w:r>
      <w:r w:rsidR="00560B40" w:rsidRPr="008473E6">
        <w:rPr>
          <w:rFonts w:ascii="Times New Roman" w:hAnsi="Times New Roman" w:cs="Times New Roman"/>
          <w:bCs/>
          <w:color w:val="000000"/>
        </w:rPr>
        <w:t xml:space="preserve"> </w:t>
      </w:r>
      <w:r w:rsidR="00947825">
        <w:rPr>
          <w:rFonts w:ascii="Times New Roman" w:hAnsi="Times New Roman" w:cs="Times New Roman"/>
          <w:bCs/>
          <w:color w:val="000000"/>
        </w:rPr>
        <w:t>N</w:t>
      </w:r>
      <w:r w:rsidR="00560B40" w:rsidRPr="008473E6">
        <w:rPr>
          <w:rFonts w:ascii="Times New Roman" w:hAnsi="Times New Roman" w:cs="Times New Roman"/>
          <w:bCs/>
          <w:color w:val="000000"/>
        </w:rPr>
        <w:t xml:space="preserve">ous avons </w:t>
      </w:r>
      <w:r w:rsidR="00947825">
        <w:rPr>
          <w:rFonts w:ascii="Times New Roman" w:hAnsi="Times New Roman" w:cs="Times New Roman"/>
          <w:bCs/>
          <w:color w:val="000000"/>
        </w:rPr>
        <w:t xml:space="preserve">ensuite </w:t>
      </w:r>
      <w:r w:rsidR="00560B40" w:rsidRPr="008473E6">
        <w:rPr>
          <w:rFonts w:ascii="Times New Roman" w:hAnsi="Times New Roman" w:cs="Times New Roman"/>
          <w:bCs/>
          <w:color w:val="000000"/>
        </w:rPr>
        <w:t xml:space="preserve">analysé les similitudes et différences </w:t>
      </w:r>
      <w:r w:rsidR="00947825">
        <w:rPr>
          <w:rFonts w:ascii="Times New Roman" w:hAnsi="Times New Roman" w:cs="Times New Roman"/>
          <w:bCs/>
          <w:color w:val="000000"/>
        </w:rPr>
        <w:t xml:space="preserve">de codage </w:t>
      </w:r>
      <w:r w:rsidR="00560B40" w:rsidRPr="008473E6">
        <w:rPr>
          <w:rFonts w:ascii="Times New Roman" w:hAnsi="Times New Roman" w:cs="Times New Roman"/>
          <w:bCs/>
          <w:color w:val="000000"/>
        </w:rPr>
        <w:t>entre nos entretiens</w:t>
      </w:r>
      <w:r w:rsidR="00947825">
        <w:rPr>
          <w:rFonts w:ascii="Times New Roman" w:hAnsi="Times New Roman" w:cs="Times New Roman"/>
          <w:bCs/>
          <w:color w:val="000000"/>
        </w:rPr>
        <w:t xml:space="preserve"> pour en extraire les grandes tendances</w:t>
      </w:r>
      <w:r w:rsidR="00422464" w:rsidRPr="008473E6">
        <w:rPr>
          <w:rFonts w:ascii="Times New Roman" w:hAnsi="Times New Roman" w:cs="Times New Roman"/>
          <w:bCs/>
          <w:color w:val="000000"/>
        </w:rPr>
        <w:t>.</w:t>
      </w:r>
    </w:p>
    <w:p w14:paraId="0B674110" w14:textId="77777777" w:rsidR="00D20726" w:rsidRPr="008473E6" w:rsidRDefault="00D20726" w:rsidP="008473E6">
      <w:pPr>
        <w:spacing w:line="360" w:lineRule="auto"/>
        <w:jc w:val="both"/>
        <w:rPr>
          <w:rFonts w:ascii="Times New Roman" w:hAnsi="Times New Roman" w:cs="Times New Roman"/>
          <w:bCs/>
          <w:color w:val="000000"/>
        </w:rPr>
      </w:pPr>
    </w:p>
    <w:p w14:paraId="1337C5CD" w14:textId="75DFDE74" w:rsidR="00D20726" w:rsidRPr="008473E6" w:rsidRDefault="00D20726" w:rsidP="008473E6">
      <w:pPr>
        <w:spacing w:line="360" w:lineRule="auto"/>
        <w:jc w:val="both"/>
        <w:rPr>
          <w:rFonts w:ascii="Times New Roman" w:hAnsi="Times New Roman" w:cs="Times New Roman"/>
          <w:bCs/>
          <w:i/>
          <w:iCs/>
          <w:color w:val="000000"/>
        </w:rPr>
      </w:pPr>
      <w:r w:rsidRPr="008473E6">
        <w:rPr>
          <w:rFonts w:ascii="Times New Roman" w:hAnsi="Times New Roman" w:cs="Times New Roman"/>
          <w:bCs/>
          <w:i/>
          <w:iCs/>
          <w:color w:val="000000"/>
        </w:rPr>
        <w:t xml:space="preserve">Des </w:t>
      </w:r>
      <w:r w:rsidR="007D2AD1" w:rsidRPr="008473E6">
        <w:rPr>
          <w:rFonts w:ascii="Times New Roman" w:hAnsi="Times New Roman" w:cs="Times New Roman"/>
          <w:bCs/>
          <w:i/>
          <w:iCs/>
          <w:color w:val="000000"/>
        </w:rPr>
        <w:t xml:space="preserve">parcours et des </w:t>
      </w:r>
      <w:r w:rsidRPr="008473E6">
        <w:rPr>
          <w:rFonts w:ascii="Times New Roman" w:hAnsi="Times New Roman" w:cs="Times New Roman"/>
          <w:bCs/>
          <w:i/>
          <w:iCs/>
          <w:color w:val="000000"/>
        </w:rPr>
        <w:t>motivations semblables : de l’activisme local vers l’internationalisation des revendications</w:t>
      </w:r>
    </w:p>
    <w:p w14:paraId="5DAC0BC8" w14:textId="77777777" w:rsidR="00D20726" w:rsidRPr="008473E6" w:rsidRDefault="00D20726" w:rsidP="008473E6">
      <w:pPr>
        <w:spacing w:line="360" w:lineRule="auto"/>
        <w:jc w:val="both"/>
        <w:rPr>
          <w:rFonts w:ascii="Times New Roman" w:hAnsi="Times New Roman" w:cs="Times New Roman"/>
          <w:bCs/>
          <w:color w:val="000000"/>
        </w:rPr>
      </w:pPr>
    </w:p>
    <w:p w14:paraId="043C71EE" w14:textId="1E259751" w:rsidR="008A30F4" w:rsidRPr="008473E6" w:rsidRDefault="0027711E" w:rsidP="008473E6">
      <w:pPr>
        <w:spacing w:line="360" w:lineRule="auto"/>
        <w:jc w:val="both"/>
        <w:rPr>
          <w:rFonts w:ascii="Times New Roman" w:hAnsi="Times New Roman" w:cs="Times New Roman"/>
          <w:bCs/>
          <w:color w:val="000000"/>
        </w:rPr>
      </w:pPr>
      <w:r>
        <w:rPr>
          <w:rFonts w:ascii="Times New Roman" w:hAnsi="Times New Roman" w:cs="Times New Roman"/>
          <w:bCs/>
          <w:color w:val="000000"/>
        </w:rPr>
        <w:t>Alors que</w:t>
      </w:r>
      <w:r w:rsidR="00D20726" w:rsidRPr="008473E6">
        <w:rPr>
          <w:rFonts w:ascii="Times New Roman" w:hAnsi="Times New Roman" w:cs="Times New Roman"/>
          <w:bCs/>
          <w:color w:val="000000"/>
        </w:rPr>
        <w:t xml:space="preserve"> leurs profils</w:t>
      </w:r>
      <w:r>
        <w:rPr>
          <w:rFonts w:ascii="Times New Roman" w:hAnsi="Times New Roman" w:cs="Times New Roman"/>
          <w:bCs/>
          <w:color w:val="000000"/>
        </w:rPr>
        <w:t xml:space="preserve"> biographiques</w:t>
      </w:r>
      <w:r w:rsidR="00D20726" w:rsidRPr="008473E6">
        <w:rPr>
          <w:rFonts w:ascii="Times New Roman" w:hAnsi="Times New Roman" w:cs="Times New Roman"/>
          <w:bCs/>
          <w:color w:val="000000"/>
        </w:rPr>
        <w:t xml:space="preserve"> peuvent être très variés</w:t>
      </w:r>
      <w:r>
        <w:rPr>
          <w:rFonts w:ascii="Times New Roman" w:hAnsi="Times New Roman" w:cs="Times New Roman"/>
          <w:bCs/>
          <w:color w:val="000000"/>
        </w:rPr>
        <w:t xml:space="preserve"> (genre, </w:t>
      </w:r>
      <w:r w:rsidR="005D10DA">
        <w:rPr>
          <w:rFonts w:ascii="Times New Roman" w:hAnsi="Times New Roman" w:cs="Times New Roman"/>
          <w:bCs/>
          <w:color w:val="000000"/>
        </w:rPr>
        <w:t>lieu de résidence, âge</w:t>
      </w:r>
      <w:r>
        <w:rPr>
          <w:rFonts w:ascii="Times New Roman" w:hAnsi="Times New Roman" w:cs="Times New Roman"/>
          <w:bCs/>
          <w:color w:val="000000"/>
        </w:rPr>
        <w:t>)</w:t>
      </w:r>
      <w:r w:rsidR="00D20726" w:rsidRPr="008473E6">
        <w:rPr>
          <w:rFonts w:ascii="Times New Roman" w:hAnsi="Times New Roman" w:cs="Times New Roman"/>
          <w:bCs/>
          <w:color w:val="000000"/>
        </w:rPr>
        <w:t xml:space="preserve">, de fortes similitudes </w:t>
      </w:r>
      <w:r w:rsidR="000A7233" w:rsidRPr="008473E6">
        <w:rPr>
          <w:rFonts w:ascii="Times New Roman" w:hAnsi="Times New Roman" w:cs="Times New Roman"/>
          <w:bCs/>
          <w:color w:val="000000"/>
        </w:rPr>
        <w:t xml:space="preserve">apparaissent concernant </w:t>
      </w:r>
      <w:r w:rsidR="005D10DA">
        <w:rPr>
          <w:rFonts w:ascii="Times New Roman" w:hAnsi="Times New Roman" w:cs="Times New Roman"/>
          <w:bCs/>
          <w:color w:val="000000"/>
        </w:rPr>
        <w:t>les facteurs explicatifs de leur engagement</w:t>
      </w:r>
      <w:r w:rsidR="00D20726" w:rsidRPr="008473E6">
        <w:rPr>
          <w:rFonts w:ascii="Times New Roman" w:hAnsi="Times New Roman" w:cs="Times New Roman"/>
          <w:bCs/>
          <w:color w:val="000000"/>
        </w:rPr>
        <w:t xml:space="preserve">. Tout d’abord, </w:t>
      </w:r>
      <w:r w:rsidR="008A30F4" w:rsidRPr="008473E6">
        <w:rPr>
          <w:rFonts w:ascii="Times New Roman" w:hAnsi="Times New Roman" w:cs="Times New Roman"/>
          <w:bCs/>
          <w:color w:val="000000"/>
        </w:rPr>
        <w:t xml:space="preserve">la majorité des personnes interviewées insiste sur le poids déterminant des instances de socialisation secondaire dans leur engagement : 30 personnes affirment que les échanges avec des </w:t>
      </w:r>
      <w:proofErr w:type="spellStart"/>
      <w:r w:rsidR="008A30F4" w:rsidRPr="008473E6">
        <w:rPr>
          <w:rFonts w:ascii="Times New Roman" w:hAnsi="Times New Roman" w:cs="Times New Roman"/>
          <w:bCs/>
          <w:color w:val="000000"/>
        </w:rPr>
        <w:t>ami.</w:t>
      </w:r>
      <w:proofErr w:type="gramStart"/>
      <w:r w:rsidR="008A30F4" w:rsidRPr="008473E6">
        <w:rPr>
          <w:rFonts w:ascii="Times New Roman" w:hAnsi="Times New Roman" w:cs="Times New Roman"/>
          <w:bCs/>
          <w:color w:val="000000"/>
        </w:rPr>
        <w:t>e.s</w:t>
      </w:r>
      <w:proofErr w:type="spellEnd"/>
      <w:proofErr w:type="gramEnd"/>
      <w:r w:rsidR="008A30F4" w:rsidRPr="008473E6">
        <w:rPr>
          <w:rFonts w:ascii="Times New Roman" w:hAnsi="Times New Roman" w:cs="Times New Roman"/>
          <w:bCs/>
          <w:color w:val="000000"/>
        </w:rPr>
        <w:t xml:space="preserve"> </w:t>
      </w:r>
      <w:r w:rsidR="00FD1274" w:rsidRPr="008473E6">
        <w:rPr>
          <w:rFonts w:ascii="Times New Roman" w:hAnsi="Times New Roman" w:cs="Times New Roman"/>
          <w:bCs/>
          <w:color w:val="000000"/>
        </w:rPr>
        <w:t xml:space="preserve">(4) </w:t>
      </w:r>
      <w:r w:rsidR="008A30F4" w:rsidRPr="008473E6">
        <w:rPr>
          <w:rFonts w:ascii="Times New Roman" w:hAnsi="Times New Roman" w:cs="Times New Roman"/>
          <w:bCs/>
          <w:color w:val="000000"/>
        </w:rPr>
        <w:t xml:space="preserve">ainsi que les discussions dans leur lieu d’études </w:t>
      </w:r>
      <w:r w:rsidR="00FD1274" w:rsidRPr="008473E6">
        <w:rPr>
          <w:rFonts w:ascii="Times New Roman" w:hAnsi="Times New Roman" w:cs="Times New Roman"/>
          <w:bCs/>
          <w:color w:val="000000"/>
        </w:rPr>
        <w:t xml:space="preserve">(6) </w:t>
      </w:r>
      <w:r w:rsidR="008A30F4" w:rsidRPr="008473E6">
        <w:rPr>
          <w:rFonts w:ascii="Times New Roman" w:hAnsi="Times New Roman" w:cs="Times New Roman"/>
          <w:bCs/>
          <w:color w:val="000000"/>
        </w:rPr>
        <w:t>ou au sein d</w:t>
      </w:r>
      <w:r w:rsidR="00BE6C57">
        <w:rPr>
          <w:rFonts w:ascii="Times New Roman" w:hAnsi="Times New Roman" w:cs="Times New Roman"/>
          <w:bCs/>
          <w:color w:val="000000"/>
        </w:rPr>
        <w:t>’</w:t>
      </w:r>
      <w:r w:rsidR="008A30F4" w:rsidRPr="008473E6">
        <w:rPr>
          <w:rFonts w:ascii="Times New Roman" w:hAnsi="Times New Roman" w:cs="Times New Roman"/>
          <w:bCs/>
          <w:color w:val="000000"/>
        </w:rPr>
        <w:t>associations locales</w:t>
      </w:r>
      <w:r w:rsidR="00FD1274" w:rsidRPr="008473E6">
        <w:rPr>
          <w:rFonts w:ascii="Times New Roman" w:hAnsi="Times New Roman" w:cs="Times New Roman"/>
          <w:bCs/>
          <w:color w:val="000000"/>
        </w:rPr>
        <w:t xml:space="preserve"> (20)</w:t>
      </w:r>
      <w:r w:rsidR="008A30F4" w:rsidRPr="008473E6">
        <w:rPr>
          <w:rFonts w:ascii="Times New Roman" w:hAnsi="Times New Roman" w:cs="Times New Roman"/>
          <w:bCs/>
          <w:color w:val="000000"/>
        </w:rPr>
        <w:t xml:space="preserve"> les ont conduits à s’intéresser aux enjeux de l’écologie et </w:t>
      </w:r>
      <w:r w:rsidR="00422464" w:rsidRPr="008473E6">
        <w:rPr>
          <w:rFonts w:ascii="Times New Roman" w:hAnsi="Times New Roman" w:cs="Times New Roman"/>
          <w:bCs/>
          <w:color w:val="000000"/>
        </w:rPr>
        <w:t xml:space="preserve">de </w:t>
      </w:r>
      <w:r w:rsidR="008A30F4" w:rsidRPr="008473E6">
        <w:rPr>
          <w:rFonts w:ascii="Times New Roman" w:hAnsi="Times New Roman" w:cs="Times New Roman"/>
          <w:bCs/>
          <w:color w:val="000000"/>
        </w:rPr>
        <w:t xml:space="preserve">la biodiversité. En revanche, le rôle du cercle familial est rarement mentionné dans le parcours d’engagement de nos </w:t>
      </w:r>
      <w:proofErr w:type="spellStart"/>
      <w:r w:rsidR="008A30F4" w:rsidRPr="008473E6">
        <w:rPr>
          <w:rFonts w:ascii="Times New Roman" w:hAnsi="Times New Roman" w:cs="Times New Roman"/>
          <w:bCs/>
          <w:color w:val="000000"/>
        </w:rPr>
        <w:t>enquêté.</w:t>
      </w:r>
      <w:proofErr w:type="gramStart"/>
      <w:r w:rsidR="008A30F4" w:rsidRPr="008473E6">
        <w:rPr>
          <w:rFonts w:ascii="Times New Roman" w:hAnsi="Times New Roman" w:cs="Times New Roman"/>
          <w:bCs/>
          <w:color w:val="000000"/>
        </w:rPr>
        <w:t>e.s</w:t>
      </w:r>
      <w:proofErr w:type="spellEnd"/>
      <w:proofErr w:type="gramEnd"/>
      <w:r w:rsidR="00A23132">
        <w:rPr>
          <w:rFonts w:ascii="Times New Roman" w:hAnsi="Times New Roman" w:cs="Times New Roman"/>
          <w:bCs/>
          <w:color w:val="000000"/>
        </w:rPr>
        <w:t> :</w:t>
      </w:r>
      <w:r w:rsidR="008A30F4" w:rsidRPr="008473E6">
        <w:rPr>
          <w:rFonts w:ascii="Times New Roman" w:hAnsi="Times New Roman" w:cs="Times New Roman"/>
          <w:bCs/>
          <w:color w:val="000000"/>
        </w:rPr>
        <w:t xml:space="preserve"> seulement deux jeunes affirment que leurs parents ont eu une influence directe sur leur intérêt vis-à-vis des questions </w:t>
      </w:r>
      <w:r w:rsidR="005D10DA">
        <w:rPr>
          <w:rFonts w:ascii="Times New Roman" w:hAnsi="Times New Roman" w:cs="Times New Roman"/>
          <w:bCs/>
          <w:color w:val="000000"/>
        </w:rPr>
        <w:t>de</w:t>
      </w:r>
      <w:r w:rsidR="008A30F4" w:rsidRPr="008473E6">
        <w:rPr>
          <w:rFonts w:ascii="Times New Roman" w:hAnsi="Times New Roman" w:cs="Times New Roman"/>
          <w:bCs/>
          <w:color w:val="000000"/>
        </w:rPr>
        <w:t xml:space="preserve"> biodiversité.</w:t>
      </w:r>
    </w:p>
    <w:p w14:paraId="1DEB5A9B" w14:textId="77777777" w:rsidR="008A30F4" w:rsidRPr="008473E6" w:rsidRDefault="008A30F4" w:rsidP="008473E6">
      <w:pPr>
        <w:spacing w:line="360" w:lineRule="auto"/>
        <w:jc w:val="both"/>
        <w:rPr>
          <w:rFonts w:ascii="Times New Roman" w:hAnsi="Times New Roman" w:cs="Times New Roman"/>
          <w:bCs/>
          <w:color w:val="000000"/>
        </w:rPr>
      </w:pPr>
    </w:p>
    <w:p w14:paraId="7FFAC5FA" w14:textId="1501A7C1" w:rsidR="00FD1274" w:rsidRPr="008473E6" w:rsidRDefault="005D10DA" w:rsidP="008473E6">
      <w:pPr>
        <w:spacing w:line="360" w:lineRule="auto"/>
        <w:jc w:val="both"/>
        <w:rPr>
          <w:rFonts w:ascii="Times New Roman" w:hAnsi="Times New Roman" w:cs="Times New Roman"/>
          <w:bCs/>
          <w:color w:val="000000"/>
          <w:lang w:val="fr-BE"/>
        </w:rPr>
      </w:pPr>
      <w:r>
        <w:rPr>
          <w:rFonts w:ascii="Times New Roman" w:hAnsi="Times New Roman" w:cs="Times New Roman"/>
          <w:bCs/>
          <w:color w:val="000000"/>
        </w:rPr>
        <w:t>D</w:t>
      </w:r>
      <w:r w:rsidR="008A30F4" w:rsidRPr="008473E6">
        <w:rPr>
          <w:rFonts w:ascii="Times New Roman" w:hAnsi="Times New Roman" w:cs="Times New Roman"/>
          <w:bCs/>
          <w:color w:val="000000"/>
        </w:rPr>
        <w:t xml:space="preserve">’autres facteurs mentionnés dans la littérature </w:t>
      </w:r>
      <w:r w:rsidR="00422464" w:rsidRPr="008473E6">
        <w:rPr>
          <w:rFonts w:ascii="Times New Roman" w:hAnsi="Times New Roman" w:cs="Times New Roman"/>
          <w:bCs/>
          <w:color w:val="000000"/>
        </w:rPr>
        <w:t>sur l’engagement</w:t>
      </w:r>
      <w:r>
        <w:rPr>
          <w:rFonts w:ascii="Times New Roman" w:hAnsi="Times New Roman" w:cs="Times New Roman"/>
          <w:bCs/>
          <w:color w:val="000000"/>
        </w:rPr>
        <w:t xml:space="preserve"> apparaissent pertinents : l</w:t>
      </w:r>
      <w:r w:rsidR="008A30F4" w:rsidRPr="008473E6">
        <w:rPr>
          <w:rFonts w:ascii="Times New Roman" w:hAnsi="Times New Roman" w:cs="Times New Roman"/>
          <w:bCs/>
          <w:color w:val="000000"/>
        </w:rPr>
        <w:t>es préoccupations sur l’avenir des milieux naturels</w:t>
      </w:r>
      <w:r>
        <w:rPr>
          <w:rFonts w:ascii="Times New Roman" w:hAnsi="Times New Roman" w:cs="Times New Roman"/>
          <w:bCs/>
          <w:color w:val="000000"/>
        </w:rPr>
        <w:t xml:space="preserve"> sont mentionnées</w:t>
      </w:r>
      <w:r w:rsidR="008A30F4" w:rsidRPr="008473E6">
        <w:rPr>
          <w:rFonts w:ascii="Times New Roman" w:hAnsi="Times New Roman" w:cs="Times New Roman"/>
          <w:bCs/>
          <w:color w:val="000000"/>
        </w:rPr>
        <w:t xml:space="preserve"> dans presque un tiers des entretiens</w:t>
      </w:r>
      <w:r>
        <w:rPr>
          <w:rFonts w:ascii="Times New Roman" w:hAnsi="Times New Roman" w:cs="Times New Roman"/>
          <w:bCs/>
          <w:color w:val="000000"/>
        </w:rPr>
        <w:t>, que ce soi</w:t>
      </w:r>
      <w:r w:rsidR="00A23132">
        <w:rPr>
          <w:rFonts w:ascii="Times New Roman" w:hAnsi="Times New Roman" w:cs="Times New Roman"/>
          <w:bCs/>
          <w:color w:val="000000"/>
        </w:rPr>
        <w:t>en</w:t>
      </w:r>
      <w:r>
        <w:rPr>
          <w:rFonts w:ascii="Times New Roman" w:hAnsi="Times New Roman" w:cs="Times New Roman"/>
          <w:bCs/>
          <w:color w:val="000000"/>
        </w:rPr>
        <w:t xml:space="preserve">t </w:t>
      </w:r>
      <w:r w:rsidR="008A30F4" w:rsidRPr="008473E6">
        <w:rPr>
          <w:rFonts w:ascii="Times New Roman" w:hAnsi="Times New Roman" w:cs="Times New Roman"/>
          <w:bCs/>
          <w:color w:val="000000"/>
        </w:rPr>
        <w:t xml:space="preserve">des inquiétudes sur la préservation des écosystèmes </w:t>
      </w:r>
      <w:r>
        <w:rPr>
          <w:rFonts w:ascii="Times New Roman" w:hAnsi="Times New Roman" w:cs="Times New Roman"/>
          <w:bCs/>
          <w:color w:val="000000"/>
        </w:rPr>
        <w:t>ou</w:t>
      </w:r>
      <w:r w:rsidR="008A30F4" w:rsidRPr="008473E6">
        <w:rPr>
          <w:rFonts w:ascii="Times New Roman" w:hAnsi="Times New Roman" w:cs="Times New Roman"/>
          <w:bCs/>
          <w:color w:val="000000"/>
        </w:rPr>
        <w:t xml:space="preserve"> </w:t>
      </w:r>
      <w:r>
        <w:rPr>
          <w:rFonts w:ascii="Times New Roman" w:hAnsi="Times New Roman" w:cs="Times New Roman"/>
          <w:bCs/>
          <w:color w:val="000000"/>
        </w:rPr>
        <w:t>d</w:t>
      </w:r>
      <w:r w:rsidR="008A30F4" w:rsidRPr="008473E6">
        <w:rPr>
          <w:rFonts w:ascii="Times New Roman" w:hAnsi="Times New Roman" w:cs="Times New Roman"/>
          <w:bCs/>
          <w:color w:val="000000"/>
        </w:rPr>
        <w:t>es ressources naturelles du lieu de résidence.</w:t>
      </w:r>
      <w:r>
        <w:rPr>
          <w:rFonts w:ascii="Times New Roman" w:hAnsi="Times New Roman" w:cs="Times New Roman"/>
          <w:bCs/>
          <w:color w:val="000000"/>
        </w:rPr>
        <w:t xml:space="preserve"> P</w:t>
      </w:r>
      <w:r w:rsidR="008A30F4" w:rsidRPr="008473E6">
        <w:rPr>
          <w:rFonts w:ascii="Times New Roman" w:hAnsi="Times New Roman" w:cs="Times New Roman"/>
          <w:bCs/>
          <w:color w:val="000000"/>
        </w:rPr>
        <w:t>resque un tiers des personnes enquêté.</w:t>
      </w:r>
      <w:proofErr w:type="gramStart"/>
      <w:r w:rsidR="008A30F4" w:rsidRPr="008473E6">
        <w:rPr>
          <w:rFonts w:ascii="Times New Roman" w:hAnsi="Times New Roman" w:cs="Times New Roman"/>
          <w:bCs/>
          <w:color w:val="000000"/>
        </w:rPr>
        <w:t>e.</w:t>
      </w:r>
      <w:proofErr w:type="spellStart"/>
      <w:r w:rsidR="008A30F4" w:rsidRPr="008473E6">
        <w:rPr>
          <w:rFonts w:ascii="Times New Roman" w:hAnsi="Times New Roman" w:cs="Times New Roman"/>
          <w:bCs/>
          <w:color w:val="000000"/>
        </w:rPr>
        <w:t>s</w:t>
      </w:r>
      <w:proofErr w:type="gramEnd"/>
      <w:r>
        <w:rPr>
          <w:rFonts w:ascii="Times New Roman" w:hAnsi="Times New Roman" w:cs="Times New Roman"/>
          <w:bCs/>
          <w:color w:val="000000"/>
        </w:rPr>
        <w:t xml:space="preserve"> identifie</w:t>
      </w:r>
      <w:proofErr w:type="spellEnd"/>
      <w:r>
        <w:rPr>
          <w:rFonts w:ascii="Times New Roman" w:hAnsi="Times New Roman" w:cs="Times New Roman"/>
          <w:bCs/>
          <w:color w:val="000000"/>
        </w:rPr>
        <w:t xml:space="preserve"> un</w:t>
      </w:r>
      <w:r w:rsidR="008A30F4" w:rsidRPr="008473E6">
        <w:rPr>
          <w:rFonts w:ascii="Times New Roman" w:hAnsi="Times New Roman" w:cs="Times New Roman"/>
          <w:bCs/>
          <w:color w:val="000000"/>
        </w:rPr>
        <w:t xml:space="preserve"> moment transformateur</w:t>
      </w:r>
      <w:r>
        <w:rPr>
          <w:rFonts w:ascii="Times New Roman" w:hAnsi="Times New Roman" w:cs="Times New Roman"/>
          <w:bCs/>
          <w:color w:val="000000"/>
        </w:rPr>
        <w:t xml:space="preserve"> qui</w:t>
      </w:r>
      <w:r w:rsidR="008A30F4" w:rsidRPr="008473E6">
        <w:rPr>
          <w:rFonts w:ascii="Times New Roman" w:hAnsi="Times New Roman" w:cs="Times New Roman"/>
          <w:bCs/>
          <w:color w:val="000000"/>
        </w:rPr>
        <w:t xml:space="preserve"> a été déterminant </w:t>
      </w:r>
      <w:r>
        <w:rPr>
          <w:rFonts w:ascii="Times New Roman" w:hAnsi="Times New Roman" w:cs="Times New Roman"/>
          <w:bCs/>
          <w:color w:val="000000"/>
        </w:rPr>
        <w:t>pour leur engagement</w:t>
      </w:r>
      <w:r w:rsidR="008A30F4" w:rsidRPr="008473E6">
        <w:rPr>
          <w:rFonts w:ascii="Times New Roman" w:hAnsi="Times New Roman" w:cs="Times New Roman"/>
          <w:bCs/>
          <w:color w:val="000000"/>
        </w:rPr>
        <w:t xml:space="preserve">. </w:t>
      </w:r>
      <w:r>
        <w:rPr>
          <w:rFonts w:ascii="Times New Roman" w:hAnsi="Times New Roman" w:cs="Times New Roman"/>
          <w:bCs/>
          <w:color w:val="000000"/>
        </w:rPr>
        <w:t>Dans la plupart des cas cet événement est</w:t>
      </w:r>
      <w:r w:rsidR="008A30F4" w:rsidRPr="008473E6">
        <w:rPr>
          <w:rFonts w:ascii="Times New Roman" w:hAnsi="Times New Roman" w:cs="Times New Roman"/>
          <w:bCs/>
          <w:color w:val="000000"/>
        </w:rPr>
        <w:t xml:space="preserve"> </w:t>
      </w:r>
      <w:r>
        <w:rPr>
          <w:rFonts w:ascii="Times New Roman" w:hAnsi="Times New Roman" w:cs="Times New Roman"/>
          <w:bCs/>
          <w:color w:val="000000"/>
        </w:rPr>
        <w:t>lié</w:t>
      </w:r>
      <w:r w:rsidR="008A30F4" w:rsidRPr="008473E6">
        <w:rPr>
          <w:rFonts w:ascii="Times New Roman" w:hAnsi="Times New Roman" w:cs="Times New Roman"/>
          <w:bCs/>
          <w:color w:val="000000"/>
        </w:rPr>
        <w:t xml:space="preserve"> à une situation négative que les jeunes ou leurs proches ont rencontrée : </w:t>
      </w:r>
      <w:r w:rsidR="008A30F4" w:rsidRPr="008473E6">
        <w:rPr>
          <w:rFonts w:ascii="Times New Roman" w:hAnsi="Times New Roman" w:cs="Times New Roman"/>
          <w:bCs/>
          <w:color w:val="000000"/>
          <w:lang w:val="fr-BE"/>
        </w:rPr>
        <w:t>constater des dérèglements climatiques dans un</w:t>
      </w:r>
      <w:r w:rsidR="009D72E7" w:rsidRPr="008473E6">
        <w:rPr>
          <w:rFonts w:ascii="Times New Roman" w:hAnsi="Times New Roman" w:cs="Times New Roman"/>
          <w:bCs/>
          <w:color w:val="000000"/>
          <w:lang w:val="fr-BE"/>
        </w:rPr>
        <w:t xml:space="preserve"> lieu</w:t>
      </w:r>
      <w:r w:rsidR="008A30F4" w:rsidRPr="008473E6">
        <w:rPr>
          <w:rFonts w:ascii="Times New Roman" w:hAnsi="Times New Roman" w:cs="Times New Roman"/>
          <w:bCs/>
          <w:color w:val="000000"/>
          <w:lang w:val="fr-BE"/>
        </w:rPr>
        <w:t xml:space="preserve"> de vacances, élever un enfant dans une zone où l’air et l’eau sont pollués, subir les effets des activités minières, </w:t>
      </w:r>
      <w:r w:rsidR="009D72E7" w:rsidRPr="008473E6">
        <w:rPr>
          <w:rFonts w:ascii="Times New Roman" w:hAnsi="Times New Roman" w:cs="Times New Roman"/>
          <w:bCs/>
          <w:color w:val="000000"/>
          <w:lang w:val="fr-BE"/>
        </w:rPr>
        <w:t>par exemple.</w:t>
      </w:r>
      <w:r w:rsidR="00422464" w:rsidRPr="008473E6">
        <w:rPr>
          <w:rFonts w:ascii="Times New Roman" w:hAnsi="Times New Roman" w:cs="Times New Roman"/>
          <w:bCs/>
          <w:color w:val="000000"/>
          <w:lang w:val="fr-BE"/>
        </w:rPr>
        <w:t xml:space="preserve"> </w:t>
      </w:r>
      <w:r>
        <w:rPr>
          <w:rFonts w:ascii="Times New Roman" w:hAnsi="Times New Roman" w:cs="Times New Roman"/>
          <w:bCs/>
          <w:color w:val="000000"/>
        </w:rPr>
        <w:t>Pour autant,</w:t>
      </w:r>
      <w:r w:rsidRPr="008473E6">
        <w:rPr>
          <w:rFonts w:ascii="Times New Roman" w:hAnsi="Times New Roman" w:cs="Times New Roman"/>
          <w:bCs/>
          <w:color w:val="000000"/>
        </w:rPr>
        <w:t xml:space="preserve"> seulement deux personnes affirment explicitement qu’elles ressentent une forme d’éco-anxiété. </w:t>
      </w:r>
      <w:r>
        <w:rPr>
          <w:rFonts w:ascii="Times New Roman" w:hAnsi="Times New Roman" w:cs="Times New Roman"/>
          <w:bCs/>
          <w:color w:val="000000"/>
        </w:rPr>
        <w:t>Le moteur d’action des personnes interviewées relève ainsi plutôt de la volonté d’améliorer leur milieu de vie, une amélioration qu’ils/elles pensent souhaitable et faisable.</w:t>
      </w:r>
    </w:p>
    <w:p w14:paraId="32B88726" w14:textId="77777777" w:rsidR="008A30F4" w:rsidRPr="008473E6" w:rsidRDefault="008A30F4" w:rsidP="008473E6">
      <w:pPr>
        <w:spacing w:line="360" w:lineRule="auto"/>
        <w:jc w:val="both"/>
        <w:rPr>
          <w:rFonts w:ascii="Times New Roman" w:hAnsi="Times New Roman" w:cs="Times New Roman"/>
          <w:bCs/>
          <w:color w:val="000000"/>
        </w:rPr>
      </w:pPr>
    </w:p>
    <w:p w14:paraId="6C258615" w14:textId="6A47808D" w:rsidR="008A30F4" w:rsidRPr="008473E6" w:rsidRDefault="005D10DA" w:rsidP="008473E6">
      <w:pPr>
        <w:spacing w:line="360" w:lineRule="auto"/>
        <w:jc w:val="both"/>
        <w:rPr>
          <w:rFonts w:ascii="Times New Roman" w:hAnsi="Times New Roman" w:cs="Times New Roman"/>
          <w:bCs/>
          <w:color w:val="000000"/>
        </w:rPr>
      </w:pPr>
      <w:r>
        <w:rPr>
          <w:rFonts w:ascii="Times New Roman" w:hAnsi="Times New Roman" w:cs="Times New Roman"/>
          <w:bCs/>
          <w:color w:val="000000"/>
        </w:rPr>
        <w:lastRenderedPageBreak/>
        <w:t>L</w:t>
      </w:r>
      <w:r w:rsidR="008A30F4" w:rsidRPr="008473E6">
        <w:rPr>
          <w:rFonts w:ascii="Times New Roman" w:hAnsi="Times New Roman" w:cs="Times New Roman"/>
          <w:bCs/>
          <w:color w:val="000000"/>
        </w:rPr>
        <w:t>e rapport aux acteurs et institutions publiques est peu mentionné par nos enquêté</w:t>
      </w:r>
      <w:r w:rsidR="00422464" w:rsidRPr="008473E6">
        <w:rPr>
          <w:rFonts w:ascii="Times New Roman" w:hAnsi="Times New Roman" w:cs="Times New Roman"/>
          <w:bCs/>
          <w:color w:val="000000"/>
        </w:rPr>
        <w:t>.e</w:t>
      </w:r>
      <w:r w:rsidR="008A30F4" w:rsidRPr="008473E6">
        <w:rPr>
          <w:rFonts w:ascii="Times New Roman" w:hAnsi="Times New Roman" w:cs="Times New Roman"/>
          <w:bCs/>
          <w:color w:val="000000"/>
        </w:rPr>
        <w:t xml:space="preserve">s quand ils/elles décrivent le début de leur parcours. Bien que le système politique soit critiqué à maints égards lorsque les jeunes sont </w:t>
      </w:r>
      <w:proofErr w:type="spellStart"/>
      <w:r w:rsidR="008A30F4" w:rsidRPr="008473E6">
        <w:rPr>
          <w:rFonts w:ascii="Times New Roman" w:hAnsi="Times New Roman" w:cs="Times New Roman"/>
          <w:bCs/>
          <w:color w:val="000000"/>
        </w:rPr>
        <w:t>intérrogé.</w:t>
      </w:r>
      <w:proofErr w:type="gramStart"/>
      <w:r w:rsidR="008A30F4" w:rsidRPr="008473E6">
        <w:rPr>
          <w:rFonts w:ascii="Times New Roman" w:hAnsi="Times New Roman" w:cs="Times New Roman"/>
          <w:bCs/>
          <w:color w:val="000000"/>
        </w:rPr>
        <w:t>e.s</w:t>
      </w:r>
      <w:proofErr w:type="spellEnd"/>
      <w:proofErr w:type="gramEnd"/>
      <w:r w:rsidR="008A30F4" w:rsidRPr="008473E6">
        <w:rPr>
          <w:rFonts w:ascii="Times New Roman" w:hAnsi="Times New Roman" w:cs="Times New Roman"/>
          <w:bCs/>
          <w:color w:val="000000"/>
        </w:rPr>
        <w:t xml:space="preserve"> sur les difficultés et les écueils des négociations internationales sur la biodiversité, </w:t>
      </w:r>
      <w:r w:rsidRPr="008473E6">
        <w:rPr>
          <w:rFonts w:ascii="Times New Roman" w:hAnsi="Times New Roman" w:cs="Times New Roman"/>
          <w:bCs/>
          <w:color w:val="000000"/>
        </w:rPr>
        <w:t>seule</w:t>
      </w:r>
      <w:r>
        <w:rPr>
          <w:rFonts w:ascii="Times New Roman" w:hAnsi="Times New Roman" w:cs="Times New Roman"/>
          <w:bCs/>
          <w:color w:val="000000"/>
        </w:rPr>
        <w:t>s</w:t>
      </w:r>
      <w:r w:rsidRPr="008473E6">
        <w:rPr>
          <w:rFonts w:ascii="Times New Roman" w:hAnsi="Times New Roman" w:cs="Times New Roman"/>
          <w:bCs/>
          <w:color w:val="000000"/>
        </w:rPr>
        <w:t xml:space="preserve"> </w:t>
      </w:r>
      <w:r w:rsidR="008A30F4" w:rsidRPr="008473E6">
        <w:rPr>
          <w:rFonts w:ascii="Times New Roman" w:hAnsi="Times New Roman" w:cs="Times New Roman"/>
          <w:bCs/>
          <w:color w:val="000000"/>
        </w:rPr>
        <w:t xml:space="preserve">six personnes parlent de leur rapport à la politique pour </w:t>
      </w:r>
      <w:r>
        <w:rPr>
          <w:rFonts w:ascii="Times New Roman" w:hAnsi="Times New Roman" w:cs="Times New Roman"/>
          <w:bCs/>
          <w:color w:val="000000"/>
        </w:rPr>
        <w:t>expliquer leur engagement initial</w:t>
      </w:r>
      <w:r w:rsidR="008A30F4" w:rsidRPr="008473E6">
        <w:rPr>
          <w:rFonts w:ascii="Times New Roman" w:hAnsi="Times New Roman" w:cs="Times New Roman"/>
          <w:bCs/>
          <w:color w:val="000000"/>
        </w:rPr>
        <w:t xml:space="preserve">. </w:t>
      </w:r>
      <w:r>
        <w:rPr>
          <w:rFonts w:ascii="Times New Roman" w:hAnsi="Times New Roman" w:cs="Times New Roman"/>
          <w:bCs/>
          <w:color w:val="000000"/>
        </w:rPr>
        <w:t>I</w:t>
      </w:r>
      <w:r w:rsidR="008A30F4" w:rsidRPr="008473E6">
        <w:rPr>
          <w:rFonts w:ascii="Times New Roman" w:hAnsi="Times New Roman" w:cs="Times New Roman"/>
          <w:bCs/>
          <w:color w:val="000000"/>
        </w:rPr>
        <w:t xml:space="preserve">l semblerait que l’intérêt pour la politique </w:t>
      </w:r>
      <w:r>
        <w:rPr>
          <w:rFonts w:ascii="Times New Roman" w:hAnsi="Times New Roman" w:cs="Times New Roman"/>
          <w:bCs/>
          <w:color w:val="000000"/>
        </w:rPr>
        <w:t>se</w:t>
      </w:r>
      <w:r w:rsidRPr="008473E6">
        <w:rPr>
          <w:rFonts w:ascii="Times New Roman" w:hAnsi="Times New Roman" w:cs="Times New Roman"/>
          <w:bCs/>
          <w:color w:val="000000"/>
        </w:rPr>
        <w:t xml:space="preserve"> </w:t>
      </w:r>
      <w:r w:rsidR="008A30F4" w:rsidRPr="008473E6">
        <w:rPr>
          <w:rFonts w:ascii="Times New Roman" w:hAnsi="Times New Roman" w:cs="Times New Roman"/>
          <w:bCs/>
          <w:color w:val="000000"/>
        </w:rPr>
        <w:t xml:space="preserve">manifeste </w:t>
      </w:r>
      <w:r w:rsidR="00370C5A">
        <w:rPr>
          <w:rFonts w:ascii="Times New Roman" w:hAnsi="Times New Roman" w:cs="Times New Roman"/>
          <w:bCs/>
          <w:color w:val="000000"/>
        </w:rPr>
        <w:t>une fois que</w:t>
      </w:r>
      <w:r w:rsidR="00370C5A" w:rsidRPr="008473E6">
        <w:rPr>
          <w:rFonts w:ascii="Times New Roman" w:hAnsi="Times New Roman" w:cs="Times New Roman"/>
          <w:bCs/>
          <w:color w:val="000000"/>
        </w:rPr>
        <w:t xml:space="preserve"> </w:t>
      </w:r>
      <w:r w:rsidR="008A30F4" w:rsidRPr="008473E6">
        <w:rPr>
          <w:rFonts w:ascii="Times New Roman" w:hAnsi="Times New Roman" w:cs="Times New Roman"/>
          <w:bCs/>
          <w:color w:val="000000"/>
        </w:rPr>
        <w:t xml:space="preserve">les jeunes se sont déjà </w:t>
      </w:r>
      <w:proofErr w:type="spellStart"/>
      <w:r w:rsidR="008A30F4" w:rsidRPr="008473E6">
        <w:rPr>
          <w:rFonts w:ascii="Times New Roman" w:hAnsi="Times New Roman" w:cs="Times New Roman"/>
          <w:bCs/>
          <w:color w:val="000000"/>
        </w:rPr>
        <w:t>engagé.</w:t>
      </w:r>
      <w:proofErr w:type="gramStart"/>
      <w:r w:rsidR="008A30F4" w:rsidRPr="008473E6">
        <w:rPr>
          <w:rFonts w:ascii="Times New Roman" w:hAnsi="Times New Roman" w:cs="Times New Roman"/>
          <w:bCs/>
          <w:color w:val="000000"/>
        </w:rPr>
        <w:t>e.s</w:t>
      </w:r>
      <w:proofErr w:type="spellEnd"/>
      <w:proofErr w:type="gramEnd"/>
      <w:r w:rsidR="008A30F4" w:rsidRPr="008473E6">
        <w:rPr>
          <w:rFonts w:ascii="Times New Roman" w:hAnsi="Times New Roman" w:cs="Times New Roman"/>
          <w:bCs/>
          <w:color w:val="000000"/>
        </w:rPr>
        <w:t xml:space="preserve"> dans des luttes en faveur du climat et de la biodiversité</w:t>
      </w:r>
      <w:r>
        <w:rPr>
          <w:rFonts w:ascii="Times New Roman" w:hAnsi="Times New Roman" w:cs="Times New Roman"/>
          <w:bCs/>
          <w:color w:val="000000"/>
        </w:rPr>
        <w:t>, c</w:t>
      </w:r>
      <w:r w:rsidRPr="008473E6">
        <w:rPr>
          <w:rFonts w:ascii="Times New Roman" w:hAnsi="Times New Roman" w:cs="Times New Roman"/>
          <w:bCs/>
          <w:color w:val="000000"/>
        </w:rPr>
        <w:t xml:space="preserve">omme </w:t>
      </w:r>
      <w:r>
        <w:rPr>
          <w:rFonts w:ascii="Times New Roman" w:hAnsi="Times New Roman" w:cs="Times New Roman"/>
          <w:bCs/>
          <w:color w:val="000000"/>
        </w:rPr>
        <w:t>résumé par cette</w:t>
      </w:r>
      <w:r w:rsidRPr="008473E6">
        <w:rPr>
          <w:rFonts w:ascii="Times New Roman" w:hAnsi="Times New Roman" w:cs="Times New Roman"/>
          <w:bCs/>
          <w:color w:val="000000"/>
        </w:rPr>
        <w:t xml:space="preserve"> jeune originaire du Mexique</w:t>
      </w:r>
      <w:r w:rsidR="008A30F4" w:rsidRPr="008473E6">
        <w:rPr>
          <w:rFonts w:ascii="Times New Roman" w:hAnsi="Times New Roman" w:cs="Times New Roman"/>
          <w:bCs/>
          <w:color w:val="000000"/>
        </w:rPr>
        <w:t> :</w:t>
      </w:r>
    </w:p>
    <w:p w14:paraId="7695C631" w14:textId="77777777" w:rsidR="008A30F4" w:rsidRPr="008473E6" w:rsidRDefault="008A30F4" w:rsidP="008473E6">
      <w:pPr>
        <w:spacing w:line="360" w:lineRule="auto"/>
        <w:jc w:val="both"/>
        <w:rPr>
          <w:rFonts w:ascii="Times New Roman" w:hAnsi="Times New Roman" w:cs="Times New Roman"/>
          <w:bCs/>
          <w:color w:val="000000"/>
        </w:rPr>
      </w:pPr>
    </w:p>
    <w:p w14:paraId="6AE13BA9" w14:textId="41DBF1FA" w:rsidR="008A30F4" w:rsidRPr="008473E6" w:rsidRDefault="00CA6A38" w:rsidP="008473E6">
      <w:pPr>
        <w:spacing w:line="360" w:lineRule="auto"/>
        <w:ind w:left="708"/>
        <w:jc w:val="both"/>
        <w:rPr>
          <w:rFonts w:ascii="Times New Roman" w:hAnsi="Times New Roman" w:cs="Times New Roman"/>
          <w:bCs/>
          <w:color w:val="000000"/>
        </w:rPr>
      </w:pPr>
      <w:r w:rsidRPr="008473E6">
        <w:rPr>
          <w:rFonts w:ascii="Times New Roman" w:hAnsi="Times New Roman" w:cs="Times New Roman"/>
          <w:bCs/>
          <w:color w:val="000000"/>
        </w:rPr>
        <w:t>« Je n’étais pas</w:t>
      </w:r>
      <w:r w:rsidR="008A30F4" w:rsidRPr="008473E6">
        <w:rPr>
          <w:rFonts w:ascii="Times New Roman" w:hAnsi="Times New Roman" w:cs="Times New Roman"/>
          <w:bCs/>
          <w:color w:val="000000"/>
        </w:rPr>
        <w:t xml:space="preserve"> forcément intéressée par la politique en tant que telle, ce que je veux faire c</w:t>
      </w:r>
      <w:r w:rsidR="005D10DA">
        <w:rPr>
          <w:rFonts w:ascii="Times New Roman" w:hAnsi="Times New Roman" w:cs="Times New Roman"/>
          <w:bCs/>
          <w:color w:val="000000"/>
        </w:rPr>
        <w:t>’</w:t>
      </w:r>
      <w:r w:rsidR="008A30F4" w:rsidRPr="008473E6">
        <w:rPr>
          <w:rFonts w:ascii="Times New Roman" w:hAnsi="Times New Roman" w:cs="Times New Roman"/>
          <w:bCs/>
          <w:color w:val="000000"/>
        </w:rPr>
        <w:t>est essayer de changer les choses à mon échelle avec ce que je peux en fait. Après du coup, au final, on sait qu</w:t>
      </w:r>
      <w:r w:rsidR="00573B53">
        <w:rPr>
          <w:rFonts w:ascii="Times New Roman" w:hAnsi="Times New Roman" w:cs="Times New Roman"/>
          <w:bCs/>
          <w:color w:val="000000"/>
        </w:rPr>
        <w:t>’</w:t>
      </w:r>
      <w:r w:rsidR="008A30F4" w:rsidRPr="008473E6">
        <w:rPr>
          <w:rFonts w:ascii="Times New Roman" w:hAnsi="Times New Roman" w:cs="Times New Roman"/>
          <w:bCs/>
          <w:color w:val="000000"/>
        </w:rPr>
        <w:t>il y a forcément des liens avec la politique à partir du moment où on veut amener un changement » (entretien 20).</w:t>
      </w:r>
    </w:p>
    <w:p w14:paraId="5DBAB7F5" w14:textId="77777777" w:rsidR="008A30F4" w:rsidRPr="008473E6" w:rsidRDefault="008A30F4" w:rsidP="008473E6">
      <w:pPr>
        <w:spacing w:line="360" w:lineRule="auto"/>
        <w:jc w:val="both"/>
        <w:rPr>
          <w:rFonts w:ascii="Times New Roman" w:hAnsi="Times New Roman" w:cs="Times New Roman"/>
          <w:bCs/>
          <w:color w:val="000000"/>
        </w:rPr>
      </w:pPr>
    </w:p>
    <w:p w14:paraId="47943009" w14:textId="39CF2762" w:rsidR="00573B53" w:rsidRDefault="008A30F4" w:rsidP="008473E6">
      <w:pPr>
        <w:spacing w:line="360" w:lineRule="auto"/>
        <w:jc w:val="both"/>
        <w:rPr>
          <w:rFonts w:ascii="Times New Roman" w:hAnsi="Times New Roman" w:cs="Times New Roman"/>
          <w:bCs/>
          <w:color w:val="000000"/>
        </w:rPr>
      </w:pPr>
      <w:r w:rsidRPr="008473E6">
        <w:rPr>
          <w:rFonts w:ascii="Times New Roman" w:hAnsi="Times New Roman" w:cs="Times New Roman"/>
          <w:bCs/>
          <w:color w:val="000000"/>
        </w:rPr>
        <w:t>L’analyse des entretiens montre que</w:t>
      </w:r>
      <w:r w:rsidR="00573B53">
        <w:rPr>
          <w:rFonts w:ascii="Times New Roman" w:hAnsi="Times New Roman" w:cs="Times New Roman"/>
          <w:bCs/>
          <w:color w:val="000000"/>
        </w:rPr>
        <w:t xml:space="preserve">, contrairement à ce qui apparaît dans la </w:t>
      </w:r>
      <w:r w:rsidR="00370C5A">
        <w:rPr>
          <w:rFonts w:ascii="Times New Roman" w:hAnsi="Times New Roman" w:cs="Times New Roman"/>
          <w:bCs/>
          <w:color w:val="000000"/>
        </w:rPr>
        <w:t>littérature</w:t>
      </w:r>
      <w:r w:rsidR="00573B53">
        <w:rPr>
          <w:rFonts w:ascii="Times New Roman" w:hAnsi="Times New Roman" w:cs="Times New Roman"/>
          <w:bCs/>
          <w:color w:val="000000"/>
        </w:rPr>
        <w:t>,</w:t>
      </w:r>
      <w:r w:rsidRPr="008473E6">
        <w:rPr>
          <w:rFonts w:ascii="Times New Roman" w:hAnsi="Times New Roman" w:cs="Times New Roman"/>
          <w:bCs/>
          <w:color w:val="000000"/>
        </w:rPr>
        <w:t xml:space="preserve"> l’influence familiale</w:t>
      </w:r>
      <w:r w:rsidR="00370C5A">
        <w:rPr>
          <w:rFonts w:ascii="Times New Roman" w:hAnsi="Times New Roman" w:cs="Times New Roman"/>
          <w:bCs/>
          <w:color w:val="000000"/>
        </w:rPr>
        <w:t xml:space="preserve">, </w:t>
      </w:r>
      <w:r w:rsidR="00422464" w:rsidRPr="008473E6">
        <w:rPr>
          <w:rFonts w:ascii="Times New Roman" w:hAnsi="Times New Roman" w:cs="Times New Roman"/>
          <w:bCs/>
          <w:color w:val="000000"/>
        </w:rPr>
        <w:t xml:space="preserve">l’éco-anxiété </w:t>
      </w:r>
      <w:r w:rsidR="00370C5A">
        <w:rPr>
          <w:rFonts w:ascii="Times New Roman" w:hAnsi="Times New Roman" w:cs="Times New Roman"/>
          <w:bCs/>
          <w:color w:val="000000"/>
        </w:rPr>
        <w:t xml:space="preserve">ou l’engagement politique </w:t>
      </w:r>
      <w:r w:rsidR="00573B53">
        <w:rPr>
          <w:rFonts w:ascii="Times New Roman" w:hAnsi="Times New Roman" w:cs="Times New Roman"/>
          <w:bCs/>
          <w:color w:val="000000"/>
        </w:rPr>
        <w:t xml:space="preserve">sont des facteurs très peu pertinents pour expliquer l’engagement des jeunes au niveau international. C’est davantage la confrontation avec des problèmes environnementaux et la socialisation dans des associations </w:t>
      </w:r>
      <w:r w:rsidR="00370C5A">
        <w:rPr>
          <w:rFonts w:ascii="Times New Roman" w:hAnsi="Times New Roman" w:cs="Times New Roman"/>
          <w:bCs/>
          <w:color w:val="000000"/>
        </w:rPr>
        <w:t xml:space="preserve">environnementales </w:t>
      </w:r>
      <w:r w:rsidR="00573B53">
        <w:rPr>
          <w:rFonts w:ascii="Times New Roman" w:hAnsi="Times New Roman" w:cs="Times New Roman"/>
          <w:bCs/>
          <w:color w:val="000000"/>
        </w:rPr>
        <w:t>qui comptent</w:t>
      </w:r>
      <w:r w:rsidRPr="008473E6">
        <w:rPr>
          <w:rFonts w:ascii="Times New Roman" w:hAnsi="Times New Roman" w:cs="Times New Roman"/>
          <w:bCs/>
          <w:color w:val="000000"/>
        </w:rPr>
        <w:t xml:space="preserve">. </w:t>
      </w:r>
    </w:p>
    <w:p w14:paraId="06107F49" w14:textId="77777777" w:rsidR="00573B53" w:rsidRDefault="00573B53" w:rsidP="008473E6">
      <w:pPr>
        <w:spacing w:line="360" w:lineRule="auto"/>
        <w:jc w:val="both"/>
        <w:rPr>
          <w:rFonts w:ascii="Times New Roman" w:hAnsi="Times New Roman" w:cs="Times New Roman"/>
          <w:bCs/>
          <w:color w:val="000000"/>
        </w:rPr>
      </w:pPr>
    </w:p>
    <w:p w14:paraId="2C4CEE58" w14:textId="2362576D" w:rsidR="00D20726" w:rsidRPr="008473E6" w:rsidRDefault="00954DD8" w:rsidP="008473E6">
      <w:pPr>
        <w:spacing w:line="360" w:lineRule="auto"/>
        <w:jc w:val="both"/>
        <w:rPr>
          <w:rFonts w:ascii="Times New Roman" w:hAnsi="Times New Roman" w:cs="Times New Roman"/>
          <w:bCs/>
          <w:color w:val="000000"/>
        </w:rPr>
      </w:pPr>
      <w:r>
        <w:rPr>
          <w:rFonts w:ascii="Times New Roman" w:hAnsi="Times New Roman" w:cs="Times New Roman"/>
          <w:bCs/>
          <w:color w:val="000000"/>
        </w:rPr>
        <w:t>N</w:t>
      </w:r>
      <w:r w:rsidR="008A30F4" w:rsidRPr="008473E6">
        <w:rPr>
          <w:rFonts w:ascii="Times New Roman" w:hAnsi="Times New Roman" w:cs="Times New Roman"/>
          <w:bCs/>
          <w:color w:val="000000"/>
        </w:rPr>
        <w:t>otre analyse permet</w:t>
      </w:r>
      <w:r w:rsidR="00370C5A">
        <w:rPr>
          <w:rFonts w:ascii="Times New Roman" w:hAnsi="Times New Roman" w:cs="Times New Roman"/>
          <w:bCs/>
          <w:color w:val="000000"/>
        </w:rPr>
        <w:t xml:space="preserve"> aussi</w:t>
      </w:r>
      <w:r w:rsidR="008A30F4" w:rsidRPr="008473E6">
        <w:rPr>
          <w:rFonts w:ascii="Times New Roman" w:hAnsi="Times New Roman" w:cs="Times New Roman"/>
          <w:bCs/>
          <w:color w:val="000000"/>
        </w:rPr>
        <w:t xml:space="preserve"> d’identifier les échelles </w:t>
      </w:r>
      <w:r>
        <w:rPr>
          <w:rFonts w:ascii="Times New Roman" w:hAnsi="Times New Roman" w:cs="Times New Roman"/>
          <w:bCs/>
          <w:color w:val="000000"/>
        </w:rPr>
        <w:t>aux</w:t>
      </w:r>
      <w:r w:rsidR="008A30F4" w:rsidRPr="008473E6">
        <w:rPr>
          <w:rFonts w:ascii="Times New Roman" w:hAnsi="Times New Roman" w:cs="Times New Roman"/>
          <w:bCs/>
          <w:color w:val="000000"/>
        </w:rPr>
        <w:t xml:space="preserve">quelles interviennent ces facteurs. </w:t>
      </w:r>
      <w:r>
        <w:rPr>
          <w:rFonts w:ascii="Times New Roman" w:hAnsi="Times New Roman" w:cs="Times New Roman"/>
          <w:bCs/>
          <w:color w:val="000000"/>
        </w:rPr>
        <w:t>D</w:t>
      </w:r>
      <w:r w:rsidR="008A30F4" w:rsidRPr="008473E6">
        <w:rPr>
          <w:rFonts w:ascii="Times New Roman" w:hAnsi="Times New Roman" w:cs="Times New Roman"/>
          <w:bCs/>
          <w:color w:val="000000"/>
        </w:rPr>
        <w:t>ans la grande majorité de</w:t>
      </w:r>
      <w:r w:rsidR="00BB731B">
        <w:rPr>
          <w:rFonts w:ascii="Times New Roman" w:hAnsi="Times New Roman" w:cs="Times New Roman"/>
          <w:bCs/>
          <w:color w:val="000000"/>
        </w:rPr>
        <w:t>s</w:t>
      </w:r>
      <w:r w:rsidR="008A30F4" w:rsidRPr="008473E6">
        <w:rPr>
          <w:rFonts w:ascii="Times New Roman" w:hAnsi="Times New Roman" w:cs="Times New Roman"/>
          <w:bCs/>
          <w:color w:val="000000"/>
        </w:rPr>
        <w:t xml:space="preserve"> cas ce sont </w:t>
      </w:r>
      <w:r>
        <w:rPr>
          <w:rFonts w:ascii="Times New Roman" w:hAnsi="Times New Roman" w:cs="Times New Roman"/>
          <w:bCs/>
          <w:color w:val="000000"/>
        </w:rPr>
        <w:t xml:space="preserve">ainsi </w:t>
      </w:r>
      <w:r w:rsidR="008A30F4" w:rsidRPr="008473E6">
        <w:rPr>
          <w:rFonts w:ascii="Times New Roman" w:hAnsi="Times New Roman" w:cs="Times New Roman"/>
          <w:bCs/>
          <w:color w:val="000000"/>
        </w:rPr>
        <w:t xml:space="preserve">des faits et des actions menées au niveau local qui marquent l’entrée de nos </w:t>
      </w:r>
      <w:proofErr w:type="spellStart"/>
      <w:r w:rsidR="008A30F4" w:rsidRPr="008473E6">
        <w:rPr>
          <w:rFonts w:ascii="Times New Roman" w:hAnsi="Times New Roman" w:cs="Times New Roman"/>
          <w:bCs/>
          <w:color w:val="000000"/>
        </w:rPr>
        <w:t>enquêté.e.s</w:t>
      </w:r>
      <w:proofErr w:type="spellEnd"/>
      <w:r w:rsidR="008A30F4" w:rsidRPr="008473E6">
        <w:rPr>
          <w:rFonts w:ascii="Times New Roman" w:hAnsi="Times New Roman" w:cs="Times New Roman"/>
          <w:bCs/>
          <w:color w:val="000000"/>
        </w:rPr>
        <w:t xml:space="preserve"> dans les luttes en faveur de la biodiversité : presque trois quarts des personnes interrogées </w:t>
      </w:r>
      <w:r w:rsidR="00D20726" w:rsidRPr="008473E6">
        <w:rPr>
          <w:rFonts w:ascii="Times New Roman" w:hAnsi="Times New Roman" w:cs="Times New Roman"/>
          <w:bCs/>
          <w:color w:val="000000"/>
          <w:lang w:val="fr-BE"/>
        </w:rPr>
        <w:t>ont fait leur premier pas dans l’activisme en participant bénévolement aux activités d’une organisation locale, en rejoignant une association de jeunes basée dans leur ville de résidence</w:t>
      </w:r>
      <w:r w:rsidR="00562FD7" w:rsidRPr="008473E6">
        <w:rPr>
          <w:rFonts w:ascii="Times New Roman" w:hAnsi="Times New Roman" w:cs="Times New Roman"/>
          <w:bCs/>
          <w:color w:val="000000"/>
          <w:lang w:val="fr-BE"/>
        </w:rPr>
        <w:t xml:space="preserve">, </w:t>
      </w:r>
      <w:r w:rsidR="00D20726" w:rsidRPr="008473E6">
        <w:rPr>
          <w:rFonts w:ascii="Times New Roman" w:hAnsi="Times New Roman" w:cs="Times New Roman"/>
          <w:bCs/>
          <w:color w:val="000000"/>
          <w:lang w:val="fr-BE"/>
        </w:rPr>
        <w:t xml:space="preserve">en lançant des actions destinées à répondre au problème qui touchait leur lieu d’habitation </w:t>
      </w:r>
      <w:r w:rsidR="00562FD7" w:rsidRPr="008473E6">
        <w:rPr>
          <w:rFonts w:ascii="Times New Roman" w:hAnsi="Times New Roman" w:cs="Times New Roman"/>
          <w:bCs/>
          <w:color w:val="000000"/>
          <w:lang w:val="fr-BE"/>
        </w:rPr>
        <w:t xml:space="preserve">et en </w:t>
      </w:r>
      <w:r w:rsidR="00D20726" w:rsidRPr="008473E6">
        <w:rPr>
          <w:rFonts w:ascii="Times New Roman" w:hAnsi="Times New Roman" w:cs="Times New Roman"/>
          <w:bCs/>
          <w:color w:val="000000"/>
          <w:lang w:val="fr-BE"/>
        </w:rPr>
        <w:t>interpell</w:t>
      </w:r>
      <w:r w:rsidR="00562FD7" w:rsidRPr="008473E6">
        <w:rPr>
          <w:rFonts w:ascii="Times New Roman" w:hAnsi="Times New Roman" w:cs="Times New Roman"/>
          <w:bCs/>
          <w:color w:val="000000"/>
          <w:lang w:val="fr-BE"/>
        </w:rPr>
        <w:t>ant</w:t>
      </w:r>
      <w:r w:rsidR="00D20726" w:rsidRPr="008473E6">
        <w:rPr>
          <w:rFonts w:ascii="Times New Roman" w:hAnsi="Times New Roman" w:cs="Times New Roman"/>
          <w:bCs/>
          <w:color w:val="000000"/>
          <w:lang w:val="fr-BE"/>
        </w:rPr>
        <w:t xml:space="preserve"> les autorités locales. L’importance des activités locales dans le début du parcours de ces jeunes est résumée par une jeune ougandaise</w:t>
      </w:r>
      <w:r>
        <w:rPr>
          <w:rFonts w:ascii="Times New Roman" w:hAnsi="Times New Roman" w:cs="Times New Roman"/>
          <w:bCs/>
          <w:color w:val="000000"/>
          <w:lang w:val="fr-BE"/>
        </w:rPr>
        <w:t> :</w:t>
      </w:r>
      <w:r w:rsidR="00D20726" w:rsidRPr="008473E6">
        <w:rPr>
          <w:rFonts w:ascii="Times New Roman" w:hAnsi="Times New Roman" w:cs="Times New Roman"/>
          <w:bCs/>
          <w:color w:val="000000"/>
          <w:lang w:val="fr-BE"/>
        </w:rPr>
        <w:t xml:space="preserve"> « la conservation [de la biodiversité] se fait au niveau local » </w:t>
      </w:r>
      <w:r>
        <w:rPr>
          <w:rFonts w:ascii="Times New Roman" w:hAnsi="Times New Roman" w:cs="Times New Roman"/>
          <w:bCs/>
          <w:color w:val="000000"/>
          <w:lang w:val="fr-BE"/>
        </w:rPr>
        <w:t>car</w:t>
      </w:r>
      <w:r w:rsidR="00D20726" w:rsidRPr="008473E6">
        <w:rPr>
          <w:rFonts w:ascii="Times New Roman" w:hAnsi="Times New Roman" w:cs="Times New Roman"/>
          <w:bCs/>
          <w:color w:val="000000"/>
          <w:lang w:val="fr-BE"/>
        </w:rPr>
        <w:t xml:space="preserve"> « tout commence par le niveau local » (entretien 15). </w:t>
      </w:r>
    </w:p>
    <w:p w14:paraId="1E607505" w14:textId="77777777" w:rsidR="00D20726" w:rsidRPr="008473E6" w:rsidRDefault="00D20726" w:rsidP="008473E6">
      <w:pPr>
        <w:spacing w:line="360" w:lineRule="auto"/>
        <w:jc w:val="both"/>
        <w:rPr>
          <w:rFonts w:ascii="Times New Roman" w:hAnsi="Times New Roman" w:cs="Times New Roman"/>
          <w:bCs/>
          <w:color w:val="000000"/>
          <w:lang w:val="fr-BE"/>
        </w:rPr>
      </w:pPr>
    </w:p>
    <w:p w14:paraId="75760C7E" w14:textId="0E0B9976" w:rsidR="00D20726" w:rsidRPr="008473E6" w:rsidRDefault="00954DD8" w:rsidP="008473E6">
      <w:pPr>
        <w:spacing w:line="360" w:lineRule="auto"/>
        <w:jc w:val="both"/>
        <w:rPr>
          <w:rFonts w:ascii="Times New Roman" w:hAnsi="Times New Roman" w:cs="Times New Roman"/>
          <w:bCs/>
          <w:color w:val="000000"/>
          <w:lang w:val="fr-BE"/>
        </w:rPr>
      </w:pPr>
      <w:r>
        <w:rPr>
          <w:rFonts w:ascii="Times New Roman" w:hAnsi="Times New Roman" w:cs="Times New Roman"/>
          <w:bCs/>
          <w:color w:val="000000"/>
          <w:lang w:val="fr-BE"/>
        </w:rPr>
        <w:t>Cependant, progressivement,</w:t>
      </w:r>
      <w:r w:rsidR="00D20726" w:rsidRPr="008473E6">
        <w:rPr>
          <w:rFonts w:ascii="Times New Roman" w:hAnsi="Times New Roman" w:cs="Times New Roman"/>
          <w:bCs/>
          <w:color w:val="000000"/>
          <w:lang w:val="fr-BE"/>
        </w:rPr>
        <w:t xml:space="preserve"> ces jeunes combinent leur engagement au niveau local avec la participation dans des actions collectives ou des réseaux associatifs qui se déploient sur les échelles nationale et internationale. Dans tous les entretiens, les préoccupations exprimées par les jeunes concernant la perte de la biodiversité dans leur lieu ou pays de résidence sont </w:t>
      </w:r>
      <w:r w:rsidR="00D20726" w:rsidRPr="008473E6">
        <w:rPr>
          <w:rFonts w:ascii="Times New Roman" w:hAnsi="Times New Roman" w:cs="Times New Roman"/>
          <w:bCs/>
          <w:color w:val="000000"/>
          <w:lang w:val="fr-BE"/>
        </w:rPr>
        <w:lastRenderedPageBreak/>
        <w:t>directement reliées aux problématiques de la crise environnementale à l’échelle planétaire</w:t>
      </w:r>
      <w:r w:rsidR="00370C5A">
        <w:rPr>
          <w:rFonts w:ascii="Times New Roman" w:hAnsi="Times New Roman" w:cs="Times New Roman"/>
          <w:bCs/>
          <w:color w:val="000000"/>
          <w:lang w:val="fr-BE"/>
        </w:rPr>
        <w:t>, ce qui les pousse à l’engager dans la COP</w:t>
      </w:r>
      <w:r w:rsidR="00D20726" w:rsidRPr="008473E6">
        <w:rPr>
          <w:rFonts w:ascii="Times New Roman" w:hAnsi="Times New Roman" w:cs="Times New Roman"/>
          <w:bCs/>
          <w:color w:val="000000"/>
          <w:lang w:val="fr-BE"/>
        </w:rPr>
        <w:t xml:space="preserve">. </w:t>
      </w:r>
    </w:p>
    <w:p w14:paraId="4F72AA6E" w14:textId="77777777" w:rsidR="00D20726" w:rsidRDefault="00D20726" w:rsidP="008473E6">
      <w:pPr>
        <w:spacing w:line="360" w:lineRule="auto"/>
        <w:jc w:val="both"/>
        <w:rPr>
          <w:rFonts w:ascii="Times New Roman" w:hAnsi="Times New Roman" w:cs="Times New Roman"/>
          <w:bCs/>
          <w:color w:val="000000"/>
          <w:lang w:val="fr-BE"/>
        </w:rPr>
      </w:pPr>
    </w:p>
    <w:p w14:paraId="2EF7400A" w14:textId="58154CE9" w:rsidR="00D93DC0" w:rsidRPr="00366C22" w:rsidRDefault="00D1426B" w:rsidP="00366C22">
      <w:pPr>
        <w:spacing w:line="360" w:lineRule="auto"/>
        <w:jc w:val="center"/>
        <w:rPr>
          <w:rFonts w:ascii="Times New Roman" w:hAnsi="Times New Roman" w:cs="Times New Roman"/>
          <w:b/>
          <w:color w:val="000000"/>
          <w:u w:val="single"/>
          <w:lang w:val="fr-BE"/>
        </w:rPr>
      </w:pPr>
      <w:r>
        <w:rPr>
          <w:rFonts w:ascii="Times New Roman" w:hAnsi="Times New Roman" w:cs="Times New Roman"/>
          <w:b/>
          <w:color w:val="000000"/>
          <w:u w:val="single"/>
          <w:lang w:val="fr-BE"/>
        </w:rPr>
        <w:t>Participation aux négociations internationales et effets transnationaux</w:t>
      </w:r>
    </w:p>
    <w:p w14:paraId="22706B24" w14:textId="77777777" w:rsidR="00D1426B" w:rsidRDefault="00D1426B" w:rsidP="00D1426B">
      <w:pPr>
        <w:spacing w:line="360" w:lineRule="auto"/>
        <w:jc w:val="both"/>
        <w:rPr>
          <w:rFonts w:ascii="Times New Roman" w:hAnsi="Times New Roman" w:cs="Times New Roman"/>
          <w:bCs/>
          <w:i/>
          <w:iCs/>
          <w:color w:val="000000"/>
          <w:lang w:val="fr-BE"/>
        </w:rPr>
      </w:pPr>
    </w:p>
    <w:p w14:paraId="2D43046D" w14:textId="6E0B08CC" w:rsidR="00D20726" w:rsidRPr="008473E6" w:rsidRDefault="00D20726" w:rsidP="00366C22">
      <w:pPr>
        <w:spacing w:line="360" w:lineRule="auto"/>
        <w:jc w:val="both"/>
        <w:rPr>
          <w:rFonts w:ascii="Times New Roman" w:hAnsi="Times New Roman" w:cs="Times New Roman"/>
          <w:b/>
          <w:color w:val="000000"/>
          <w:lang w:val="fr-BE"/>
        </w:rPr>
      </w:pPr>
      <w:r w:rsidRPr="008473E6">
        <w:rPr>
          <w:rFonts w:ascii="Times New Roman" w:hAnsi="Times New Roman" w:cs="Times New Roman"/>
          <w:bCs/>
          <w:i/>
          <w:iCs/>
          <w:color w:val="000000"/>
          <w:lang w:val="fr-BE"/>
        </w:rPr>
        <w:t>L’émergence d’une classe transnationale de la jeunesse organisée</w:t>
      </w:r>
    </w:p>
    <w:p w14:paraId="7F0D9532" w14:textId="3B512440" w:rsidR="00D20726" w:rsidRPr="008473E6" w:rsidRDefault="00D1426B" w:rsidP="008473E6">
      <w:pPr>
        <w:spacing w:line="360" w:lineRule="auto"/>
        <w:jc w:val="both"/>
        <w:rPr>
          <w:rFonts w:ascii="Times New Roman" w:hAnsi="Times New Roman" w:cs="Times New Roman"/>
          <w:bCs/>
          <w:color w:val="000000"/>
          <w:lang w:val="fr-BE"/>
        </w:rPr>
      </w:pPr>
      <w:r>
        <w:rPr>
          <w:rFonts w:ascii="Times New Roman" w:hAnsi="Times New Roman" w:cs="Times New Roman"/>
          <w:color w:val="000000"/>
          <w:lang w:val="fr-BE"/>
        </w:rPr>
        <w:t xml:space="preserve">Une fois </w:t>
      </w:r>
      <w:proofErr w:type="spellStart"/>
      <w:r>
        <w:rPr>
          <w:rFonts w:ascii="Times New Roman" w:hAnsi="Times New Roman" w:cs="Times New Roman"/>
          <w:color w:val="000000"/>
          <w:lang w:val="fr-BE"/>
        </w:rPr>
        <w:t>engagé</w:t>
      </w:r>
      <w:r w:rsidR="00370C5A">
        <w:rPr>
          <w:rFonts w:ascii="Times New Roman" w:hAnsi="Times New Roman" w:cs="Times New Roman"/>
          <w:color w:val="000000"/>
          <w:lang w:val="fr-BE"/>
        </w:rPr>
        <w:t>.</w:t>
      </w:r>
      <w:proofErr w:type="gramStart"/>
      <w:r w:rsidR="00370C5A">
        <w:rPr>
          <w:rFonts w:ascii="Times New Roman" w:hAnsi="Times New Roman" w:cs="Times New Roman"/>
          <w:color w:val="000000"/>
          <w:lang w:val="fr-BE"/>
        </w:rPr>
        <w:t>e.</w:t>
      </w:r>
      <w:r>
        <w:rPr>
          <w:rFonts w:ascii="Times New Roman" w:hAnsi="Times New Roman" w:cs="Times New Roman"/>
          <w:color w:val="000000"/>
          <w:lang w:val="fr-BE"/>
        </w:rPr>
        <w:t>s</w:t>
      </w:r>
      <w:proofErr w:type="spellEnd"/>
      <w:proofErr w:type="gramEnd"/>
      <w:r>
        <w:rPr>
          <w:rFonts w:ascii="Times New Roman" w:hAnsi="Times New Roman" w:cs="Times New Roman"/>
          <w:color w:val="000000"/>
          <w:lang w:val="fr-BE"/>
        </w:rPr>
        <w:t xml:space="preserve"> dans les processus internationaux, les jeunes </w:t>
      </w:r>
      <w:r>
        <w:rPr>
          <w:rFonts w:ascii="Times New Roman" w:hAnsi="Times New Roman" w:cs="Times New Roman"/>
          <w:bCs/>
          <w:color w:val="000000"/>
          <w:lang w:val="fr-BE"/>
        </w:rPr>
        <w:t>renforcent</w:t>
      </w:r>
      <w:r w:rsidR="00D20726" w:rsidRPr="008473E6">
        <w:rPr>
          <w:rFonts w:ascii="Times New Roman" w:hAnsi="Times New Roman" w:cs="Times New Roman"/>
          <w:bCs/>
          <w:color w:val="000000"/>
          <w:lang w:val="fr-BE"/>
        </w:rPr>
        <w:t xml:space="preserve"> progressivement </w:t>
      </w:r>
      <w:r>
        <w:rPr>
          <w:rFonts w:ascii="Times New Roman" w:hAnsi="Times New Roman" w:cs="Times New Roman"/>
          <w:bCs/>
          <w:color w:val="000000"/>
          <w:lang w:val="fr-BE"/>
        </w:rPr>
        <w:t xml:space="preserve">des </w:t>
      </w:r>
      <w:r w:rsidR="00D20726" w:rsidRPr="008473E6">
        <w:rPr>
          <w:rFonts w:ascii="Times New Roman" w:hAnsi="Times New Roman" w:cs="Times New Roman"/>
          <w:bCs/>
          <w:color w:val="000000"/>
          <w:lang w:val="fr-BE"/>
        </w:rPr>
        <w:t xml:space="preserve">compétences qui leur permettent de </w:t>
      </w:r>
      <w:proofErr w:type="spellStart"/>
      <w:r w:rsidR="00D20726" w:rsidRPr="008473E6">
        <w:rPr>
          <w:rFonts w:ascii="Times New Roman" w:hAnsi="Times New Roman" w:cs="Times New Roman"/>
          <w:bCs/>
          <w:color w:val="000000"/>
          <w:lang w:val="fr-BE"/>
        </w:rPr>
        <w:t>transnationaliser</w:t>
      </w:r>
      <w:proofErr w:type="spellEnd"/>
      <w:r w:rsidR="00D20726" w:rsidRPr="008473E6">
        <w:rPr>
          <w:rFonts w:ascii="Times New Roman" w:hAnsi="Times New Roman" w:cs="Times New Roman"/>
          <w:bCs/>
          <w:color w:val="000000"/>
          <w:lang w:val="fr-BE"/>
        </w:rPr>
        <w:t xml:space="preserve"> leurs luttes. Ces compétences </w:t>
      </w:r>
      <w:r>
        <w:rPr>
          <w:rFonts w:ascii="Times New Roman" w:hAnsi="Times New Roman" w:cs="Times New Roman"/>
          <w:bCs/>
          <w:color w:val="000000"/>
          <w:lang w:val="fr-BE"/>
        </w:rPr>
        <w:t xml:space="preserve">sont </w:t>
      </w:r>
      <w:r w:rsidR="00D20726" w:rsidRPr="008473E6">
        <w:rPr>
          <w:rFonts w:ascii="Times New Roman" w:hAnsi="Times New Roman" w:cs="Times New Roman"/>
          <w:bCs/>
          <w:color w:val="000000"/>
          <w:lang w:val="fr-BE"/>
        </w:rPr>
        <w:t xml:space="preserve">d’abord </w:t>
      </w:r>
      <w:r>
        <w:rPr>
          <w:rFonts w:ascii="Times New Roman" w:hAnsi="Times New Roman" w:cs="Times New Roman"/>
          <w:bCs/>
          <w:color w:val="000000"/>
          <w:lang w:val="fr-BE"/>
        </w:rPr>
        <w:t>linguistiques</w:t>
      </w:r>
      <w:r w:rsidR="00D20726" w:rsidRPr="008473E6">
        <w:rPr>
          <w:rFonts w:ascii="Times New Roman" w:hAnsi="Times New Roman" w:cs="Times New Roman"/>
          <w:bCs/>
          <w:color w:val="000000"/>
          <w:lang w:val="fr-BE"/>
        </w:rPr>
        <w:t xml:space="preserve">, en particulier </w:t>
      </w:r>
      <w:r>
        <w:rPr>
          <w:rFonts w:ascii="Times New Roman" w:hAnsi="Times New Roman" w:cs="Times New Roman"/>
          <w:bCs/>
          <w:color w:val="000000"/>
          <w:lang w:val="fr-BE"/>
        </w:rPr>
        <w:t xml:space="preserve">en </w:t>
      </w:r>
      <w:r w:rsidR="00D20726" w:rsidRPr="008473E6">
        <w:rPr>
          <w:rFonts w:ascii="Times New Roman" w:hAnsi="Times New Roman" w:cs="Times New Roman"/>
          <w:bCs/>
          <w:color w:val="000000"/>
          <w:lang w:val="fr-BE"/>
        </w:rPr>
        <w:t xml:space="preserve">anglais. Bien que </w:t>
      </w:r>
      <w:proofErr w:type="spellStart"/>
      <w:r w:rsidR="00D20726" w:rsidRPr="008473E6">
        <w:rPr>
          <w:rFonts w:ascii="Times New Roman" w:hAnsi="Times New Roman" w:cs="Times New Roman"/>
          <w:bCs/>
          <w:color w:val="000000"/>
          <w:lang w:val="fr-BE"/>
        </w:rPr>
        <w:t>certain</w:t>
      </w:r>
      <w:r>
        <w:rPr>
          <w:rFonts w:ascii="Times New Roman" w:hAnsi="Times New Roman" w:cs="Times New Roman"/>
          <w:bCs/>
          <w:color w:val="000000"/>
          <w:lang w:val="fr-BE"/>
        </w:rPr>
        <w:t>.</w:t>
      </w:r>
      <w:proofErr w:type="gramStart"/>
      <w:r w:rsidR="00D20726" w:rsidRPr="008473E6">
        <w:rPr>
          <w:rFonts w:ascii="Times New Roman" w:hAnsi="Times New Roman" w:cs="Times New Roman"/>
          <w:bCs/>
          <w:color w:val="000000"/>
          <w:lang w:val="fr-BE"/>
        </w:rPr>
        <w:t>e</w:t>
      </w:r>
      <w:r>
        <w:rPr>
          <w:rFonts w:ascii="Times New Roman" w:hAnsi="Times New Roman" w:cs="Times New Roman"/>
          <w:bCs/>
          <w:color w:val="000000"/>
          <w:lang w:val="fr-BE"/>
        </w:rPr>
        <w:t>.</w:t>
      </w:r>
      <w:r w:rsidR="00D20726" w:rsidRPr="008473E6">
        <w:rPr>
          <w:rFonts w:ascii="Times New Roman" w:hAnsi="Times New Roman" w:cs="Times New Roman"/>
          <w:bCs/>
          <w:color w:val="000000"/>
          <w:lang w:val="fr-BE"/>
        </w:rPr>
        <w:t>s</w:t>
      </w:r>
      <w:proofErr w:type="spellEnd"/>
      <w:proofErr w:type="gramEnd"/>
      <w:r w:rsidR="00D20726" w:rsidRPr="008473E6">
        <w:rPr>
          <w:rFonts w:ascii="Times New Roman" w:hAnsi="Times New Roman" w:cs="Times New Roman"/>
          <w:bCs/>
          <w:color w:val="000000"/>
          <w:lang w:val="fr-BE"/>
        </w:rPr>
        <w:t xml:space="preserve"> </w:t>
      </w:r>
      <w:proofErr w:type="spellStart"/>
      <w:r w:rsidR="00D20726" w:rsidRPr="008473E6">
        <w:rPr>
          <w:rFonts w:ascii="Times New Roman" w:hAnsi="Times New Roman" w:cs="Times New Roman"/>
          <w:bCs/>
          <w:color w:val="000000"/>
          <w:lang w:val="fr-BE"/>
        </w:rPr>
        <w:t>interrogé</w:t>
      </w:r>
      <w:r>
        <w:rPr>
          <w:rFonts w:ascii="Times New Roman" w:hAnsi="Times New Roman" w:cs="Times New Roman"/>
          <w:bCs/>
          <w:color w:val="000000"/>
          <w:lang w:val="fr-BE"/>
        </w:rPr>
        <w:t>.</w:t>
      </w:r>
      <w:r w:rsidR="00D20726" w:rsidRPr="008473E6">
        <w:rPr>
          <w:rFonts w:ascii="Times New Roman" w:hAnsi="Times New Roman" w:cs="Times New Roman"/>
          <w:bCs/>
          <w:color w:val="000000"/>
          <w:lang w:val="fr-BE"/>
        </w:rPr>
        <w:t>e</w:t>
      </w:r>
      <w:r>
        <w:rPr>
          <w:rFonts w:ascii="Times New Roman" w:hAnsi="Times New Roman" w:cs="Times New Roman"/>
          <w:bCs/>
          <w:color w:val="000000"/>
          <w:lang w:val="fr-BE"/>
        </w:rPr>
        <w:t>.</w:t>
      </w:r>
      <w:r w:rsidR="00D20726" w:rsidRPr="008473E6">
        <w:rPr>
          <w:rFonts w:ascii="Times New Roman" w:hAnsi="Times New Roman" w:cs="Times New Roman"/>
          <w:bCs/>
          <w:color w:val="000000"/>
          <w:lang w:val="fr-BE"/>
        </w:rPr>
        <w:t>s</w:t>
      </w:r>
      <w:proofErr w:type="spellEnd"/>
      <w:r w:rsidR="00D20726" w:rsidRPr="008473E6">
        <w:rPr>
          <w:rFonts w:ascii="Times New Roman" w:hAnsi="Times New Roman" w:cs="Times New Roman"/>
          <w:bCs/>
          <w:color w:val="000000"/>
          <w:lang w:val="fr-BE"/>
        </w:rPr>
        <w:t xml:space="preserve"> accusent des difficultés pour s’exprimer dans une langue étrangère ou </w:t>
      </w:r>
      <w:r>
        <w:rPr>
          <w:rFonts w:ascii="Times New Roman" w:hAnsi="Times New Roman" w:cs="Times New Roman"/>
          <w:bCs/>
          <w:color w:val="000000"/>
          <w:lang w:val="fr-BE"/>
        </w:rPr>
        <w:t>pour comprendre le</w:t>
      </w:r>
      <w:r w:rsidR="00D20726" w:rsidRPr="008473E6">
        <w:rPr>
          <w:rFonts w:ascii="Times New Roman" w:hAnsi="Times New Roman" w:cs="Times New Roman"/>
          <w:bCs/>
          <w:color w:val="000000"/>
          <w:lang w:val="fr-BE"/>
        </w:rPr>
        <w:t xml:space="preserve"> langage</w:t>
      </w:r>
      <w:r>
        <w:rPr>
          <w:rFonts w:ascii="Times New Roman" w:hAnsi="Times New Roman" w:cs="Times New Roman"/>
          <w:bCs/>
          <w:color w:val="000000"/>
          <w:lang w:val="fr-BE"/>
        </w:rPr>
        <w:t xml:space="preserve"> parfois</w:t>
      </w:r>
      <w:r w:rsidR="00D20726" w:rsidRPr="008473E6">
        <w:rPr>
          <w:rFonts w:ascii="Times New Roman" w:hAnsi="Times New Roman" w:cs="Times New Roman"/>
          <w:bCs/>
          <w:color w:val="000000"/>
          <w:lang w:val="fr-BE"/>
        </w:rPr>
        <w:t xml:space="preserve"> technique </w:t>
      </w:r>
      <w:r>
        <w:rPr>
          <w:rFonts w:ascii="Times New Roman" w:hAnsi="Times New Roman" w:cs="Times New Roman"/>
          <w:bCs/>
          <w:color w:val="000000"/>
          <w:lang w:val="fr-BE"/>
        </w:rPr>
        <w:t>d</w:t>
      </w:r>
      <w:r w:rsidR="00D20726" w:rsidRPr="008473E6">
        <w:rPr>
          <w:rFonts w:ascii="Times New Roman" w:hAnsi="Times New Roman" w:cs="Times New Roman"/>
          <w:bCs/>
          <w:color w:val="000000"/>
          <w:lang w:val="fr-BE"/>
        </w:rPr>
        <w:t xml:space="preserve">es négociations internationales, participer </w:t>
      </w:r>
      <w:r w:rsidR="00562FD7" w:rsidRPr="008473E6">
        <w:rPr>
          <w:rFonts w:ascii="Times New Roman" w:hAnsi="Times New Roman" w:cs="Times New Roman"/>
          <w:bCs/>
          <w:color w:val="000000"/>
          <w:lang w:val="fr-BE"/>
        </w:rPr>
        <w:t xml:space="preserve">à </w:t>
      </w:r>
      <w:r w:rsidR="00D20726" w:rsidRPr="008473E6">
        <w:rPr>
          <w:rFonts w:ascii="Times New Roman" w:hAnsi="Times New Roman" w:cs="Times New Roman"/>
          <w:bCs/>
          <w:color w:val="000000"/>
          <w:lang w:val="fr-BE"/>
        </w:rPr>
        <w:t xml:space="preserve">des événements internationaux leur permet de renforcer leurs compétences linguistiques dans un milieu où ne pas parler l’anglais est considéré comme un « gros handicap » (entretien 28). </w:t>
      </w:r>
    </w:p>
    <w:p w14:paraId="4721A9EE" w14:textId="77777777" w:rsidR="00D20726" w:rsidRPr="008473E6" w:rsidRDefault="00D20726" w:rsidP="008473E6">
      <w:pPr>
        <w:spacing w:line="360" w:lineRule="auto"/>
        <w:jc w:val="both"/>
        <w:rPr>
          <w:rFonts w:ascii="Times New Roman" w:hAnsi="Times New Roman" w:cs="Times New Roman"/>
          <w:bCs/>
          <w:color w:val="000000"/>
          <w:lang w:val="fr-BE"/>
        </w:rPr>
      </w:pPr>
    </w:p>
    <w:p w14:paraId="420FB826" w14:textId="73478E5D" w:rsidR="00D1426B" w:rsidRDefault="00D1426B" w:rsidP="00CB1F9E">
      <w:pPr>
        <w:spacing w:line="360" w:lineRule="auto"/>
        <w:jc w:val="both"/>
        <w:rPr>
          <w:rFonts w:ascii="Times New Roman" w:hAnsi="Times New Roman" w:cs="Times New Roman"/>
          <w:bCs/>
          <w:color w:val="000000"/>
          <w:lang w:val="fr-BE"/>
        </w:rPr>
      </w:pPr>
      <w:r>
        <w:rPr>
          <w:rFonts w:ascii="Times New Roman" w:hAnsi="Times New Roman" w:cs="Times New Roman"/>
          <w:bCs/>
          <w:color w:val="000000"/>
          <w:lang w:val="fr-BE"/>
        </w:rPr>
        <w:t>De plus, ils/elles</w:t>
      </w:r>
      <w:r w:rsidRPr="008473E6">
        <w:rPr>
          <w:rFonts w:ascii="Times New Roman" w:hAnsi="Times New Roman" w:cs="Times New Roman"/>
          <w:bCs/>
          <w:color w:val="000000"/>
          <w:lang w:val="fr-BE"/>
        </w:rPr>
        <w:t xml:space="preserve"> s’affilie</w:t>
      </w:r>
      <w:r>
        <w:rPr>
          <w:rFonts w:ascii="Times New Roman" w:hAnsi="Times New Roman" w:cs="Times New Roman"/>
          <w:bCs/>
          <w:color w:val="000000"/>
          <w:lang w:val="fr-BE"/>
        </w:rPr>
        <w:t>nt</w:t>
      </w:r>
      <w:r w:rsidRPr="008473E6">
        <w:rPr>
          <w:rFonts w:ascii="Times New Roman" w:hAnsi="Times New Roman" w:cs="Times New Roman"/>
          <w:bCs/>
          <w:color w:val="000000"/>
          <w:lang w:val="fr-BE"/>
        </w:rPr>
        <w:t xml:space="preserve"> </w:t>
      </w:r>
      <w:r>
        <w:rPr>
          <w:rFonts w:ascii="Times New Roman" w:hAnsi="Times New Roman" w:cs="Times New Roman"/>
          <w:bCs/>
          <w:color w:val="000000"/>
          <w:lang w:val="fr-BE"/>
        </w:rPr>
        <w:t>à des</w:t>
      </w:r>
      <w:r w:rsidRPr="008473E6">
        <w:rPr>
          <w:rFonts w:ascii="Times New Roman" w:hAnsi="Times New Roman" w:cs="Times New Roman"/>
          <w:bCs/>
          <w:color w:val="000000"/>
          <w:lang w:val="fr-BE"/>
        </w:rPr>
        <w:t xml:space="preserve"> réseaux </w:t>
      </w:r>
      <w:r>
        <w:rPr>
          <w:rFonts w:ascii="Times New Roman" w:hAnsi="Times New Roman" w:cs="Times New Roman"/>
          <w:bCs/>
          <w:color w:val="000000"/>
          <w:lang w:val="fr-BE"/>
        </w:rPr>
        <w:t xml:space="preserve">transnationaux </w:t>
      </w:r>
      <w:r w:rsidRPr="008473E6">
        <w:rPr>
          <w:rFonts w:ascii="Times New Roman" w:hAnsi="Times New Roman" w:cs="Times New Roman"/>
          <w:bCs/>
          <w:color w:val="000000"/>
          <w:lang w:val="fr-BE"/>
        </w:rPr>
        <w:t xml:space="preserve">ayant des membres dans </w:t>
      </w:r>
      <w:r>
        <w:rPr>
          <w:rFonts w:ascii="Times New Roman" w:hAnsi="Times New Roman" w:cs="Times New Roman"/>
          <w:bCs/>
          <w:color w:val="000000"/>
          <w:lang w:val="fr-BE"/>
        </w:rPr>
        <w:t xml:space="preserve">la plupart des pays. </w:t>
      </w:r>
      <w:r w:rsidR="00475957" w:rsidRPr="008473E6">
        <w:rPr>
          <w:rFonts w:ascii="Times New Roman" w:hAnsi="Times New Roman" w:cs="Times New Roman"/>
          <w:bCs/>
          <w:color w:val="000000"/>
        </w:rPr>
        <w:t xml:space="preserve">Que ce soient les instances rattachées à l’Organisation des Nations </w:t>
      </w:r>
      <w:r w:rsidR="00187F21">
        <w:rPr>
          <w:rFonts w:ascii="Times New Roman" w:hAnsi="Times New Roman" w:cs="Times New Roman"/>
          <w:bCs/>
          <w:color w:val="000000"/>
        </w:rPr>
        <w:t>U</w:t>
      </w:r>
      <w:r w:rsidR="00475957" w:rsidRPr="008473E6">
        <w:rPr>
          <w:rFonts w:ascii="Times New Roman" w:hAnsi="Times New Roman" w:cs="Times New Roman"/>
          <w:bCs/>
          <w:color w:val="000000"/>
        </w:rPr>
        <w:t xml:space="preserve">nies comme le Major Group for </w:t>
      </w:r>
      <w:proofErr w:type="spellStart"/>
      <w:r w:rsidR="00475957" w:rsidRPr="008473E6">
        <w:rPr>
          <w:rFonts w:ascii="Times New Roman" w:hAnsi="Times New Roman" w:cs="Times New Roman"/>
          <w:bCs/>
          <w:color w:val="000000"/>
        </w:rPr>
        <w:t>Children</w:t>
      </w:r>
      <w:proofErr w:type="spellEnd"/>
      <w:r w:rsidR="00475957" w:rsidRPr="008473E6">
        <w:rPr>
          <w:rFonts w:ascii="Times New Roman" w:hAnsi="Times New Roman" w:cs="Times New Roman"/>
          <w:bCs/>
          <w:color w:val="000000"/>
        </w:rPr>
        <w:t xml:space="preserve"> and </w:t>
      </w:r>
      <w:proofErr w:type="spellStart"/>
      <w:r w:rsidR="00475957" w:rsidRPr="008473E6">
        <w:rPr>
          <w:rFonts w:ascii="Times New Roman" w:hAnsi="Times New Roman" w:cs="Times New Roman"/>
          <w:bCs/>
          <w:color w:val="000000"/>
        </w:rPr>
        <w:t>Youth</w:t>
      </w:r>
      <w:proofErr w:type="spellEnd"/>
      <w:r w:rsidR="00475957" w:rsidRPr="008473E6">
        <w:rPr>
          <w:rFonts w:ascii="Times New Roman" w:hAnsi="Times New Roman" w:cs="Times New Roman"/>
          <w:bCs/>
          <w:color w:val="000000"/>
        </w:rPr>
        <w:t xml:space="preserve"> (groupe majeur enfants et jeunes, un des neufs groupes de la société civile à l’O</w:t>
      </w:r>
      <w:r w:rsidR="00370C5A">
        <w:rPr>
          <w:rFonts w:ascii="Times New Roman" w:hAnsi="Times New Roman" w:cs="Times New Roman"/>
          <w:bCs/>
          <w:color w:val="000000"/>
        </w:rPr>
        <w:t xml:space="preserve">rganisation des </w:t>
      </w:r>
      <w:r w:rsidR="00475957" w:rsidRPr="008473E6">
        <w:rPr>
          <w:rFonts w:ascii="Times New Roman" w:hAnsi="Times New Roman" w:cs="Times New Roman"/>
          <w:bCs/>
          <w:color w:val="000000"/>
        </w:rPr>
        <w:t>N</w:t>
      </w:r>
      <w:r w:rsidR="00370C5A">
        <w:rPr>
          <w:rFonts w:ascii="Times New Roman" w:hAnsi="Times New Roman" w:cs="Times New Roman"/>
          <w:bCs/>
          <w:color w:val="000000"/>
        </w:rPr>
        <w:t xml:space="preserve">ations </w:t>
      </w:r>
      <w:r w:rsidR="00475957" w:rsidRPr="008473E6">
        <w:rPr>
          <w:rFonts w:ascii="Times New Roman" w:hAnsi="Times New Roman" w:cs="Times New Roman"/>
          <w:bCs/>
          <w:color w:val="000000"/>
        </w:rPr>
        <w:t>U</w:t>
      </w:r>
      <w:r w:rsidR="00370C5A">
        <w:rPr>
          <w:rFonts w:ascii="Times New Roman" w:hAnsi="Times New Roman" w:cs="Times New Roman"/>
          <w:bCs/>
          <w:color w:val="000000"/>
        </w:rPr>
        <w:t>nies</w:t>
      </w:r>
      <w:r w:rsidR="00475957" w:rsidRPr="008473E6">
        <w:rPr>
          <w:rFonts w:ascii="Times New Roman" w:hAnsi="Times New Roman" w:cs="Times New Roman"/>
          <w:bCs/>
          <w:color w:val="000000"/>
        </w:rPr>
        <w:t>), le Réseau mondial de</w:t>
      </w:r>
      <w:r w:rsidR="00475957">
        <w:rPr>
          <w:rFonts w:ascii="Times New Roman" w:hAnsi="Times New Roman" w:cs="Times New Roman"/>
          <w:bCs/>
          <w:color w:val="000000"/>
        </w:rPr>
        <w:t>s</w:t>
      </w:r>
      <w:r w:rsidR="00475957" w:rsidRPr="008473E6">
        <w:rPr>
          <w:rFonts w:ascii="Times New Roman" w:hAnsi="Times New Roman" w:cs="Times New Roman"/>
          <w:bCs/>
          <w:color w:val="000000"/>
        </w:rPr>
        <w:t xml:space="preserve"> jeunes pour la biodiversité (Global </w:t>
      </w:r>
      <w:proofErr w:type="spellStart"/>
      <w:r w:rsidR="00475957" w:rsidRPr="008473E6">
        <w:rPr>
          <w:rFonts w:ascii="Times New Roman" w:hAnsi="Times New Roman" w:cs="Times New Roman"/>
          <w:bCs/>
          <w:color w:val="000000"/>
        </w:rPr>
        <w:t>Youth</w:t>
      </w:r>
      <w:proofErr w:type="spellEnd"/>
      <w:r w:rsidR="00475957" w:rsidRPr="008473E6">
        <w:rPr>
          <w:rFonts w:ascii="Times New Roman" w:hAnsi="Times New Roman" w:cs="Times New Roman"/>
          <w:bCs/>
          <w:color w:val="000000"/>
        </w:rPr>
        <w:t xml:space="preserve"> </w:t>
      </w:r>
      <w:proofErr w:type="spellStart"/>
      <w:r w:rsidR="00475957" w:rsidRPr="008473E6">
        <w:rPr>
          <w:rFonts w:ascii="Times New Roman" w:hAnsi="Times New Roman" w:cs="Times New Roman"/>
          <w:bCs/>
          <w:color w:val="000000"/>
        </w:rPr>
        <w:t>Biodiversity</w:t>
      </w:r>
      <w:proofErr w:type="spellEnd"/>
      <w:r w:rsidR="00475957" w:rsidRPr="008473E6">
        <w:rPr>
          <w:rFonts w:ascii="Times New Roman" w:hAnsi="Times New Roman" w:cs="Times New Roman"/>
          <w:bCs/>
          <w:color w:val="000000"/>
        </w:rPr>
        <w:t xml:space="preserve"> Network, GYBN) </w:t>
      </w:r>
      <w:r w:rsidR="00475957">
        <w:rPr>
          <w:rFonts w:ascii="Times New Roman" w:hAnsi="Times New Roman" w:cs="Times New Roman"/>
          <w:bCs/>
          <w:color w:val="000000"/>
        </w:rPr>
        <w:t xml:space="preserve">ou </w:t>
      </w:r>
      <w:r w:rsidR="00475957" w:rsidRPr="008473E6">
        <w:rPr>
          <w:rFonts w:ascii="Times New Roman" w:hAnsi="Times New Roman" w:cs="Times New Roman"/>
          <w:bCs/>
          <w:color w:val="000000"/>
        </w:rPr>
        <w:t>des plateformes spécialisées sur le climat comme le Mouvement des jeunes pour le climat (</w:t>
      </w:r>
      <w:proofErr w:type="spellStart"/>
      <w:r w:rsidR="00475957" w:rsidRPr="008473E6">
        <w:rPr>
          <w:rFonts w:ascii="Times New Roman" w:hAnsi="Times New Roman" w:cs="Times New Roman"/>
          <w:bCs/>
          <w:color w:val="000000"/>
        </w:rPr>
        <w:t>Youth</w:t>
      </w:r>
      <w:proofErr w:type="spellEnd"/>
      <w:r w:rsidR="00475957" w:rsidRPr="008473E6">
        <w:rPr>
          <w:rFonts w:ascii="Times New Roman" w:hAnsi="Times New Roman" w:cs="Times New Roman"/>
          <w:bCs/>
          <w:color w:val="000000"/>
        </w:rPr>
        <w:t xml:space="preserve"> </w:t>
      </w:r>
      <w:proofErr w:type="spellStart"/>
      <w:r w:rsidR="00475957" w:rsidRPr="008473E6">
        <w:rPr>
          <w:rFonts w:ascii="Times New Roman" w:hAnsi="Times New Roman" w:cs="Times New Roman"/>
          <w:bCs/>
          <w:color w:val="000000"/>
        </w:rPr>
        <w:t>Climate</w:t>
      </w:r>
      <w:proofErr w:type="spellEnd"/>
      <w:r w:rsidR="00475957" w:rsidRPr="008473E6">
        <w:rPr>
          <w:rFonts w:ascii="Times New Roman" w:hAnsi="Times New Roman" w:cs="Times New Roman"/>
          <w:bCs/>
          <w:color w:val="000000"/>
        </w:rPr>
        <w:t xml:space="preserve"> </w:t>
      </w:r>
      <w:proofErr w:type="spellStart"/>
      <w:r w:rsidR="00475957" w:rsidRPr="008473E6">
        <w:rPr>
          <w:rFonts w:ascii="Times New Roman" w:hAnsi="Times New Roman" w:cs="Times New Roman"/>
          <w:bCs/>
          <w:color w:val="000000"/>
        </w:rPr>
        <w:t>Movement</w:t>
      </w:r>
      <w:proofErr w:type="spellEnd"/>
      <w:r w:rsidR="00475957" w:rsidRPr="008473E6">
        <w:rPr>
          <w:rFonts w:ascii="Times New Roman" w:hAnsi="Times New Roman" w:cs="Times New Roman"/>
          <w:bCs/>
          <w:color w:val="000000"/>
        </w:rPr>
        <w:t xml:space="preserve">) ou YOUNGO (le groupe officiel des jeunes auprès de la Convention cadre des Nations </w:t>
      </w:r>
      <w:r w:rsidR="00187F21">
        <w:rPr>
          <w:rFonts w:ascii="Times New Roman" w:hAnsi="Times New Roman" w:cs="Times New Roman"/>
          <w:bCs/>
          <w:color w:val="000000"/>
        </w:rPr>
        <w:t>U</w:t>
      </w:r>
      <w:r w:rsidR="00475957" w:rsidRPr="008473E6">
        <w:rPr>
          <w:rFonts w:ascii="Times New Roman" w:hAnsi="Times New Roman" w:cs="Times New Roman"/>
          <w:bCs/>
          <w:color w:val="000000"/>
        </w:rPr>
        <w:t>nies sur les changements climatiques) tous constituent un espace de formation, d’échange de pratiques et de mise en commun de ressources financières rares pour les jeunes sur la scène internationale</w:t>
      </w:r>
      <w:r w:rsidR="00475957">
        <w:rPr>
          <w:rFonts w:ascii="Times New Roman" w:hAnsi="Times New Roman" w:cs="Times New Roman"/>
          <w:bCs/>
          <w:color w:val="000000"/>
        </w:rPr>
        <w:t>.</w:t>
      </w:r>
      <w:r w:rsidR="00CB1F9E">
        <w:rPr>
          <w:rFonts w:ascii="Times New Roman" w:hAnsi="Times New Roman" w:cs="Times New Roman"/>
          <w:bCs/>
          <w:color w:val="000000"/>
        </w:rPr>
        <w:t xml:space="preserve"> D</w:t>
      </w:r>
      <w:r w:rsidR="00475957" w:rsidRPr="008473E6">
        <w:rPr>
          <w:rFonts w:ascii="Times New Roman" w:hAnsi="Times New Roman" w:cs="Times New Roman"/>
          <w:bCs/>
          <w:color w:val="000000"/>
        </w:rPr>
        <w:t xml:space="preserve">ans le cas de la COP15, par exemple, presque la totalité de nos </w:t>
      </w:r>
      <w:proofErr w:type="spellStart"/>
      <w:r w:rsidR="00475957" w:rsidRPr="008473E6">
        <w:rPr>
          <w:rFonts w:ascii="Times New Roman" w:hAnsi="Times New Roman" w:cs="Times New Roman"/>
          <w:bCs/>
          <w:color w:val="000000"/>
        </w:rPr>
        <w:t>enquêté.</w:t>
      </w:r>
      <w:proofErr w:type="gramStart"/>
      <w:r w:rsidR="00475957" w:rsidRPr="008473E6">
        <w:rPr>
          <w:rFonts w:ascii="Times New Roman" w:hAnsi="Times New Roman" w:cs="Times New Roman"/>
          <w:bCs/>
          <w:color w:val="000000"/>
        </w:rPr>
        <w:t>e.s</w:t>
      </w:r>
      <w:proofErr w:type="spellEnd"/>
      <w:proofErr w:type="gramEnd"/>
      <w:r w:rsidR="00475957" w:rsidRPr="008473E6">
        <w:rPr>
          <w:rFonts w:ascii="Times New Roman" w:hAnsi="Times New Roman" w:cs="Times New Roman"/>
          <w:bCs/>
          <w:color w:val="000000"/>
        </w:rPr>
        <w:t xml:space="preserve"> sont membres de GYBN, ce qui leur a permis, pour certains, de bénéficier du soutien financier </w:t>
      </w:r>
      <w:r w:rsidR="00CB1F9E">
        <w:rPr>
          <w:rFonts w:ascii="Times New Roman" w:hAnsi="Times New Roman" w:cs="Times New Roman"/>
          <w:bCs/>
          <w:color w:val="000000"/>
        </w:rPr>
        <w:t xml:space="preserve">et logistique </w:t>
      </w:r>
      <w:r w:rsidR="00475957" w:rsidRPr="008473E6">
        <w:rPr>
          <w:rFonts w:ascii="Times New Roman" w:hAnsi="Times New Roman" w:cs="Times New Roman"/>
          <w:bCs/>
          <w:color w:val="000000"/>
        </w:rPr>
        <w:t>du réseau pour assister à cette conférence.</w:t>
      </w:r>
    </w:p>
    <w:p w14:paraId="2F8C1A2D" w14:textId="77777777" w:rsidR="00D1426B" w:rsidRDefault="00D1426B" w:rsidP="008473E6">
      <w:pPr>
        <w:spacing w:line="360" w:lineRule="auto"/>
        <w:jc w:val="both"/>
        <w:rPr>
          <w:rFonts w:ascii="Times New Roman" w:hAnsi="Times New Roman" w:cs="Times New Roman"/>
          <w:bCs/>
          <w:color w:val="000000"/>
          <w:lang w:val="fr-BE"/>
        </w:rPr>
      </w:pPr>
    </w:p>
    <w:p w14:paraId="7180F895" w14:textId="3D149893" w:rsidR="00D20726" w:rsidRPr="008473E6" w:rsidRDefault="00D1426B" w:rsidP="008473E6">
      <w:pPr>
        <w:spacing w:line="360" w:lineRule="auto"/>
        <w:jc w:val="both"/>
        <w:rPr>
          <w:rFonts w:ascii="Times New Roman" w:hAnsi="Times New Roman" w:cs="Times New Roman"/>
        </w:rPr>
      </w:pPr>
      <w:r>
        <w:rPr>
          <w:rFonts w:ascii="Times New Roman" w:hAnsi="Times New Roman" w:cs="Times New Roman"/>
          <w:bCs/>
          <w:color w:val="000000"/>
          <w:lang w:val="fr-BE"/>
        </w:rPr>
        <w:t>Cette transnationalisation s’accompagne d’un renforcement des</w:t>
      </w:r>
      <w:r w:rsidR="00D20726" w:rsidRPr="008473E6">
        <w:rPr>
          <w:rFonts w:ascii="Times New Roman" w:hAnsi="Times New Roman" w:cs="Times New Roman"/>
          <w:bCs/>
          <w:color w:val="000000"/>
          <w:lang w:val="fr-BE"/>
        </w:rPr>
        <w:t xml:space="preserve"> capacités d’expertise qui leur permettent de mieux préparer leurs interventions et de légitimer leurs prises de position. Rappelons que la plupart de nos </w:t>
      </w:r>
      <w:proofErr w:type="spellStart"/>
      <w:r w:rsidR="00D20726" w:rsidRPr="008473E6">
        <w:rPr>
          <w:rFonts w:ascii="Times New Roman" w:hAnsi="Times New Roman" w:cs="Times New Roman"/>
          <w:bCs/>
          <w:color w:val="000000"/>
          <w:lang w:val="fr-BE"/>
        </w:rPr>
        <w:t>enquêté.</w:t>
      </w:r>
      <w:proofErr w:type="gramStart"/>
      <w:r w:rsidR="00D20726" w:rsidRPr="008473E6">
        <w:rPr>
          <w:rFonts w:ascii="Times New Roman" w:hAnsi="Times New Roman" w:cs="Times New Roman"/>
          <w:bCs/>
          <w:color w:val="000000"/>
          <w:lang w:val="fr-BE"/>
        </w:rPr>
        <w:t>e.s</w:t>
      </w:r>
      <w:proofErr w:type="spellEnd"/>
      <w:proofErr w:type="gramEnd"/>
      <w:r w:rsidR="00D20726" w:rsidRPr="008473E6">
        <w:rPr>
          <w:rFonts w:ascii="Times New Roman" w:hAnsi="Times New Roman" w:cs="Times New Roman"/>
          <w:bCs/>
          <w:color w:val="000000"/>
          <w:lang w:val="fr-BE"/>
        </w:rPr>
        <w:t xml:space="preserve"> ont suivi des études supérieures en sciences naturelles qui leur offrent un bagage scientifique pour analyser les questions </w:t>
      </w:r>
      <w:r w:rsidR="00370C5A">
        <w:rPr>
          <w:rFonts w:ascii="Times New Roman" w:hAnsi="Times New Roman" w:cs="Times New Roman"/>
          <w:bCs/>
          <w:color w:val="000000"/>
          <w:lang w:val="fr-BE"/>
        </w:rPr>
        <w:t>de</w:t>
      </w:r>
      <w:r w:rsidR="00D20726" w:rsidRPr="008473E6">
        <w:rPr>
          <w:rFonts w:ascii="Times New Roman" w:hAnsi="Times New Roman" w:cs="Times New Roman"/>
          <w:bCs/>
          <w:color w:val="000000"/>
          <w:lang w:val="fr-BE"/>
        </w:rPr>
        <w:t xml:space="preserve"> biodiversité. </w:t>
      </w:r>
      <w:r>
        <w:rPr>
          <w:rFonts w:ascii="Times New Roman" w:hAnsi="Times New Roman" w:cs="Times New Roman"/>
          <w:bCs/>
          <w:color w:val="000000"/>
          <w:lang w:val="fr-BE"/>
        </w:rPr>
        <w:t>L</w:t>
      </w:r>
      <w:r w:rsidR="00D20726" w:rsidRPr="008473E6">
        <w:rPr>
          <w:rFonts w:ascii="Times New Roman" w:hAnsi="Times New Roman" w:cs="Times New Roman"/>
          <w:bCs/>
          <w:color w:val="000000"/>
          <w:lang w:val="fr-BE"/>
        </w:rPr>
        <w:t xml:space="preserve">a participation aux conférences internationales et aux ateliers </w:t>
      </w:r>
      <w:r w:rsidR="00D20726" w:rsidRPr="008473E6">
        <w:rPr>
          <w:rFonts w:ascii="Times New Roman" w:hAnsi="Times New Roman" w:cs="Times New Roman"/>
          <w:bCs/>
          <w:color w:val="000000"/>
        </w:rPr>
        <w:t>organisés par des réseaux</w:t>
      </w:r>
      <w:r w:rsidR="00D20726" w:rsidRPr="008473E6">
        <w:rPr>
          <w:rFonts w:ascii="Times New Roman" w:hAnsi="Times New Roman" w:cs="Times New Roman"/>
        </w:rPr>
        <w:t xml:space="preserve"> internationaux </w:t>
      </w:r>
      <w:r>
        <w:rPr>
          <w:rFonts w:ascii="Times New Roman" w:hAnsi="Times New Roman" w:cs="Times New Roman"/>
        </w:rPr>
        <w:t xml:space="preserve">leur </w:t>
      </w:r>
      <w:r w:rsidR="00D20726" w:rsidRPr="008473E6">
        <w:rPr>
          <w:rFonts w:ascii="Times New Roman" w:hAnsi="Times New Roman" w:cs="Times New Roman"/>
        </w:rPr>
        <w:t xml:space="preserve">permet d’accumuler </w:t>
      </w:r>
      <w:r>
        <w:rPr>
          <w:rFonts w:ascii="Times New Roman" w:hAnsi="Times New Roman" w:cs="Times New Roman"/>
        </w:rPr>
        <w:t xml:space="preserve">davantage </w:t>
      </w:r>
      <w:r w:rsidR="00D20726" w:rsidRPr="008473E6">
        <w:rPr>
          <w:rFonts w:ascii="Times New Roman" w:hAnsi="Times New Roman" w:cs="Times New Roman"/>
        </w:rPr>
        <w:t xml:space="preserve">d’outils conceptuels pour approfondir leur compréhension des défis de la biodiversité et de la crise environnementale. </w:t>
      </w:r>
    </w:p>
    <w:p w14:paraId="7BCD6642" w14:textId="77777777" w:rsidR="00D20726" w:rsidRPr="008473E6" w:rsidRDefault="00D20726" w:rsidP="008473E6">
      <w:pPr>
        <w:spacing w:line="360" w:lineRule="auto"/>
        <w:jc w:val="both"/>
        <w:rPr>
          <w:rFonts w:ascii="Times New Roman" w:hAnsi="Times New Roman" w:cs="Times New Roman"/>
        </w:rPr>
      </w:pPr>
    </w:p>
    <w:p w14:paraId="11D8F52E" w14:textId="25DB1102" w:rsidR="00D20726" w:rsidRPr="008473E6" w:rsidRDefault="00D20726" w:rsidP="008473E6">
      <w:pPr>
        <w:spacing w:line="360" w:lineRule="auto"/>
        <w:jc w:val="both"/>
        <w:rPr>
          <w:rFonts w:ascii="Times New Roman" w:hAnsi="Times New Roman" w:cs="Times New Roman"/>
        </w:rPr>
      </w:pPr>
      <w:r w:rsidRPr="008473E6">
        <w:rPr>
          <w:rFonts w:ascii="Times New Roman" w:hAnsi="Times New Roman" w:cs="Times New Roman"/>
        </w:rPr>
        <w:t xml:space="preserve">Enfin, </w:t>
      </w:r>
      <w:r w:rsidR="00475957">
        <w:rPr>
          <w:rFonts w:ascii="Times New Roman" w:hAnsi="Times New Roman" w:cs="Times New Roman"/>
        </w:rPr>
        <w:t>leur participation et mise en réseau leur</w:t>
      </w:r>
      <w:r w:rsidRPr="008473E6">
        <w:rPr>
          <w:rFonts w:ascii="Times New Roman" w:hAnsi="Times New Roman" w:cs="Times New Roman"/>
        </w:rPr>
        <w:t xml:space="preserve"> permet de mieux comprendre les rapports de forces et les enjeux politiques des négociations internationales. </w:t>
      </w:r>
      <w:r w:rsidR="00475957">
        <w:rPr>
          <w:rFonts w:ascii="Times New Roman" w:hAnsi="Times New Roman" w:cs="Times New Roman"/>
        </w:rPr>
        <w:t>I</w:t>
      </w:r>
      <w:r w:rsidRPr="008473E6">
        <w:rPr>
          <w:rFonts w:ascii="Times New Roman" w:hAnsi="Times New Roman" w:cs="Times New Roman"/>
        </w:rPr>
        <w:t xml:space="preserve">ls/elles sont </w:t>
      </w:r>
      <w:proofErr w:type="spellStart"/>
      <w:r w:rsidRPr="008473E6">
        <w:rPr>
          <w:rFonts w:ascii="Times New Roman" w:hAnsi="Times New Roman" w:cs="Times New Roman"/>
        </w:rPr>
        <w:t>nombreu</w:t>
      </w:r>
      <w:r w:rsidR="009F5550">
        <w:rPr>
          <w:rFonts w:ascii="Times New Roman" w:hAnsi="Times New Roman" w:cs="Times New Roman"/>
        </w:rPr>
        <w:t>.</w:t>
      </w:r>
      <w:r w:rsidRPr="008473E6">
        <w:rPr>
          <w:rFonts w:ascii="Times New Roman" w:hAnsi="Times New Roman" w:cs="Times New Roman"/>
        </w:rPr>
        <w:t>ses</w:t>
      </w:r>
      <w:proofErr w:type="spellEnd"/>
      <w:r w:rsidRPr="008473E6">
        <w:rPr>
          <w:rFonts w:ascii="Times New Roman" w:hAnsi="Times New Roman" w:cs="Times New Roman"/>
        </w:rPr>
        <w:t xml:space="preserve"> à </w:t>
      </w:r>
      <w:r w:rsidR="00475957">
        <w:rPr>
          <w:rFonts w:ascii="Times New Roman" w:hAnsi="Times New Roman" w:cs="Times New Roman"/>
        </w:rPr>
        <w:t xml:space="preserve">signaler </w:t>
      </w:r>
      <w:r w:rsidRPr="008473E6">
        <w:rPr>
          <w:rFonts w:ascii="Times New Roman" w:hAnsi="Times New Roman" w:cs="Times New Roman"/>
        </w:rPr>
        <w:t xml:space="preserve">que </w:t>
      </w:r>
      <w:r w:rsidR="00475957">
        <w:rPr>
          <w:rFonts w:ascii="Times New Roman" w:hAnsi="Times New Roman" w:cs="Times New Roman"/>
        </w:rPr>
        <w:t>l’</w:t>
      </w:r>
      <w:r w:rsidRPr="008473E6">
        <w:rPr>
          <w:rFonts w:ascii="Times New Roman" w:hAnsi="Times New Roman" w:cs="Times New Roman"/>
        </w:rPr>
        <w:t>expérience</w:t>
      </w:r>
      <w:r w:rsidR="00475957">
        <w:rPr>
          <w:rFonts w:ascii="Times New Roman" w:hAnsi="Times New Roman" w:cs="Times New Roman"/>
        </w:rPr>
        <w:t xml:space="preserve"> de participation à la COP15</w:t>
      </w:r>
      <w:r w:rsidRPr="008473E6">
        <w:rPr>
          <w:rFonts w:ascii="Times New Roman" w:hAnsi="Times New Roman" w:cs="Times New Roman"/>
        </w:rPr>
        <w:t xml:space="preserve"> leur perm</w:t>
      </w:r>
      <w:r w:rsidR="00475957">
        <w:rPr>
          <w:rFonts w:ascii="Times New Roman" w:hAnsi="Times New Roman" w:cs="Times New Roman"/>
        </w:rPr>
        <w:t>et</w:t>
      </w:r>
      <w:r w:rsidRPr="008473E6">
        <w:rPr>
          <w:rFonts w:ascii="Times New Roman" w:hAnsi="Times New Roman" w:cs="Times New Roman"/>
        </w:rPr>
        <w:t xml:space="preserve"> de mieux saisir la dimension politique </w:t>
      </w:r>
      <w:r w:rsidR="007116A8" w:rsidRPr="008473E6">
        <w:rPr>
          <w:rFonts w:ascii="Times New Roman" w:hAnsi="Times New Roman" w:cs="Times New Roman"/>
        </w:rPr>
        <w:t xml:space="preserve">des </w:t>
      </w:r>
      <w:r w:rsidRPr="008473E6">
        <w:rPr>
          <w:rFonts w:ascii="Times New Roman" w:hAnsi="Times New Roman" w:cs="Times New Roman"/>
        </w:rPr>
        <w:t xml:space="preserve">négociations et, comme le souligne une jeune déléguée finnoise, de « gagner beaucoup de connaissances sur le fonctionnement de la scène internationale » (entretien 24). </w:t>
      </w:r>
    </w:p>
    <w:p w14:paraId="4B429B49" w14:textId="77777777" w:rsidR="00D20726" w:rsidRDefault="00D20726" w:rsidP="008473E6">
      <w:pPr>
        <w:spacing w:line="360" w:lineRule="auto"/>
        <w:jc w:val="both"/>
        <w:rPr>
          <w:rFonts w:ascii="Times New Roman" w:hAnsi="Times New Roman" w:cs="Times New Roman"/>
          <w:bCs/>
          <w:color w:val="000000"/>
        </w:rPr>
      </w:pPr>
    </w:p>
    <w:p w14:paraId="2BBB5CAD" w14:textId="7754AED5" w:rsidR="00475957" w:rsidRPr="00366C22" w:rsidRDefault="00475957" w:rsidP="008473E6">
      <w:pPr>
        <w:spacing w:line="360" w:lineRule="auto"/>
        <w:jc w:val="both"/>
        <w:rPr>
          <w:rFonts w:ascii="Times New Roman" w:hAnsi="Times New Roman" w:cs="Times New Roman"/>
          <w:bCs/>
          <w:i/>
          <w:iCs/>
          <w:color w:val="000000"/>
        </w:rPr>
      </w:pPr>
      <w:r>
        <w:rPr>
          <w:rFonts w:ascii="Times New Roman" w:hAnsi="Times New Roman" w:cs="Times New Roman"/>
          <w:bCs/>
          <w:i/>
          <w:iCs/>
          <w:color w:val="000000"/>
        </w:rPr>
        <w:t xml:space="preserve">Se </w:t>
      </w:r>
      <w:proofErr w:type="spellStart"/>
      <w:r>
        <w:rPr>
          <w:rFonts w:ascii="Times New Roman" w:hAnsi="Times New Roman" w:cs="Times New Roman"/>
          <w:bCs/>
          <w:i/>
          <w:iCs/>
          <w:color w:val="000000"/>
        </w:rPr>
        <w:t>transnationaliser</w:t>
      </w:r>
      <w:proofErr w:type="spellEnd"/>
      <w:r>
        <w:rPr>
          <w:rFonts w:ascii="Times New Roman" w:hAnsi="Times New Roman" w:cs="Times New Roman"/>
          <w:bCs/>
          <w:i/>
          <w:iCs/>
          <w:color w:val="000000"/>
        </w:rPr>
        <w:t xml:space="preserve"> pour mieux agir au niveau national : l’effet boomerang</w:t>
      </w:r>
    </w:p>
    <w:p w14:paraId="35107F37" w14:textId="42D135BC" w:rsidR="00D20726" w:rsidRDefault="00370C5A" w:rsidP="00475957">
      <w:pPr>
        <w:spacing w:line="360" w:lineRule="auto"/>
        <w:jc w:val="both"/>
        <w:rPr>
          <w:rFonts w:ascii="Times New Roman" w:hAnsi="Times New Roman" w:cs="Times New Roman"/>
          <w:bCs/>
          <w:color w:val="000000"/>
        </w:rPr>
      </w:pPr>
      <w:r>
        <w:rPr>
          <w:rFonts w:ascii="Times New Roman" w:hAnsi="Times New Roman" w:cs="Times New Roman"/>
          <w:bCs/>
          <w:color w:val="000000"/>
        </w:rPr>
        <w:t xml:space="preserve">Concernant la question de l’échelle d’action un fois </w:t>
      </w:r>
      <w:proofErr w:type="spellStart"/>
      <w:r>
        <w:rPr>
          <w:rFonts w:ascii="Times New Roman" w:hAnsi="Times New Roman" w:cs="Times New Roman"/>
          <w:bCs/>
          <w:color w:val="000000"/>
        </w:rPr>
        <w:t>engagé.</w:t>
      </w:r>
      <w:proofErr w:type="gramStart"/>
      <w:r>
        <w:rPr>
          <w:rFonts w:ascii="Times New Roman" w:hAnsi="Times New Roman" w:cs="Times New Roman"/>
          <w:bCs/>
          <w:color w:val="000000"/>
        </w:rPr>
        <w:t>e.s</w:t>
      </w:r>
      <w:proofErr w:type="spellEnd"/>
      <w:proofErr w:type="gramEnd"/>
      <w:r>
        <w:rPr>
          <w:rFonts w:ascii="Times New Roman" w:hAnsi="Times New Roman" w:cs="Times New Roman"/>
          <w:bCs/>
          <w:color w:val="000000"/>
        </w:rPr>
        <w:t xml:space="preserve"> dans les COP</w:t>
      </w:r>
      <w:r w:rsidR="00D20726" w:rsidRPr="008473E6">
        <w:rPr>
          <w:rFonts w:ascii="Times New Roman" w:hAnsi="Times New Roman" w:cs="Times New Roman"/>
          <w:bCs/>
          <w:color w:val="000000"/>
        </w:rPr>
        <w:t xml:space="preserve">, notre analyse montre que </w:t>
      </w:r>
      <w:bookmarkStart w:id="13" w:name="_Hlk178153697"/>
      <w:r>
        <w:rPr>
          <w:rFonts w:ascii="Times New Roman" w:hAnsi="Times New Roman" w:cs="Times New Roman"/>
          <w:bCs/>
          <w:color w:val="000000"/>
        </w:rPr>
        <w:t>l</w:t>
      </w:r>
      <w:r w:rsidR="00D20726" w:rsidRPr="008473E6">
        <w:rPr>
          <w:rFonts w:ascii="Times New Roman" w:hAnsi="Times New Roman" w:cs="Times New Roman"/>
          <w:bCs/>
          <w:color w:val="000000"/>
        </w:rPr>
        <w:t xml:space="preserve">es jeunes investissent les plateformes internationales </w:t>
      </w:r>
      <w:r w:rsidR="006E6849" w:rsidRPr="008473E6">
        <w:rPr>
          <w:rFonts w:ascii="Times New Roman" w:hAnsi="Times New Roman" w:cs="Times New Roman"/>
          <w:bCs/>
          <w:color w:val="000000"/>
        </w:rPr>
        <w:t>surtout</w:t>
      </w:r>
      <w:r w:rsidR="00D20726" w:rsidRPr="008473E6">
        <w:rPr>
          <w:rFonts w:ascii="Times New Roman" w:hAnsi="Times New Roman" w:cs="Times New Roman"/>
          <w:bCs/>
          <w:color w:val="000000"/>
        </w:rPr>
        <w:t xml:space="preserve"> pour inscrire les actions qu’ils/elles mènent dans leur lieu de résidence dans des réseaux transnationaux de luttes en faveur de la biodiversité. </w:t>
      </w:r>
      <w:r w:rsidR="00692828" w:rsidRPr="008473E6">
        <w:rPr>
          <w:rFonts w:ascii="Times New Roman" w:hAnsi="Times New Roman" w:cs="Times New Roman"/>
          <w:bCs/>
          <w:color w:val="000000"/>
        </w:rPr>
        <w:t>C</w:t>
      </w:r>
      <w:r w:rsidR="00D20726" w:rsidRPr="008473E6">
        <w:rPr>
          <w:rFonts w:ascii="Times New Roman" w:hAnsi="Times New Roman" w:cs="Times New Roman"/>
          <w:bCs/>
          <w:color w:val="000000"/>
        </w:rPr>
        <w:t>es plateformes permettent</w:t>
      </w:r>
      <w:r w:rsidR="00692828" w:rsidRPr="008473E6">
        <w:rPr>
          <w:rFonts w:ascii="Times New Roman" w:hAnsi="Times New Roman" w:cs="Times New Roman"/>
          <w:bCs/>
          <w:color w:val="000000"/>
        </w:rPr>
        <w:t xml:space="preserve">, </w:t>
      </w:r>
      <w:r w:rsidR="0086095F">
        <w:rPr>
          <w:rFonts w:ascii="Times New Roman" w:hAnsi="Times New Roman" w:cs="Times New Roman"/>
          <w:bCs/>
          <w:color w:val="000000"/>
        </w:rPr>
        <w:t>par le transfert d’expérience,</w:t>
      </w:r>
      <w:r w:rsidR="00692828" w:rsidRPr="008473E6">
        <w:rPr>
          <w:rFonts w:ascii="Times New Roman" w:hAnsi="Times New Roman" w:cs="Times New Roman"/>
          <w:bCs/>
          <w:color w:val="000000"/>
        </w:rPr>
        <w:t xml:space="preserve"> </w:t>
      </w:r>
      <w:r w:rsidR="00D20726" w:rsidRPr="008473E6">
        <w:rPr>
          <w:rFonts w:ascii="Times New Roman" w:hAnsi="Times New Roman" w:cs="Times New Roman"/>
          <w:bCs/>
          <w:color w:val="000000"/>
        </w:rPr>
        <w:t>de mieux organiser et de consolider les initiatives nationales </w:t>
      </w:r>
      <w:bookmarkEnd w:id="13"/>
      <w:r w:rsidR="00D20726" w:rsidRPr="008473E6">
        <w:rPr>
          <w:rFonts w:ascii="Times New Roman" w:hAnsi="Times New Roman" w:cs="Times New Roman"/>
          <w:bCs/>
          <w:color w:val="000000"/>
        </w:rPr>
        <w:t xml:space="preserve">: plusieurs personnes interviewées ont fondé un chapitre national de GYBN dans leur pays de résidence après avoir rencontré des membres de ce réseau ou participé </w:t>
      </w:r>
      <w:r w:rsidR="00692828" w:rsidRPr="008473E6">
        <w:rPr>
          <w:rFonts w:ascii="Times New Roman" w:hAnsi="Times New Roman" w:cs="Times New Roman"/>
          <w:bCs/>
          <w:color w:val="000000"/>
        </w:rPr>
        <w:t xml:space="preserve">à </w:t>
      </w:r>
      <w:r w:rsidR="00D20726" w:rsidRPr="008473E6">
        <w:rPr>
          <w:rFonts w:ascii="Times New Roman" w:hAnsi="Times New Roman" w:cs="Times New Roman"/>
          <w:bCs/>
          <w:color w:val="000000"/>
        </w:rPr>
        <w:t xml:space="preserve">ses activités. </w:t>
      </w:r>
    </w:p>
    <w:p w14:paraId="17D48D82" w14:textId="77777777" w:rsidR="001D24FB" w:rsidRDefault="001D24FB" w:rsidP="00475957">
      <w:pPr>
        <w:spacing w:line="360" w:lineRule="auto"/>
        <w:jc w:val="both"/>
        <w:rPr>
          <w:rFonts w:ascii="Times New Roman" w:hAnsi="Times New Roman" w:cs="Times New Roman"/>
          <w:bCs/>
          <w:color w:val="000000"/>
        </w:rPr>
      </w:pPr>
    </w:p>
    <w:p w14:paraId="314AFD4C" w14:textId="1B6A805D" w:rsidR="001D24FB" w:rsidRDefault="00370C5A" w:rsidP="00475957">
      <w:pPr>
        <w:spacing w:line="360" w:lineRule="auto"/>
        <w:jc w:val="both"/>
        <w:rPr>
          <w:rFonts w:ascii="Times New Roman" w:hAnsi="Times New Roman" w:cs="Times New Roman"/>
          <w:bCs/>
          <w:color w:val="000000"/>
        </w:rPr>
      </w:pPr>
      <w:r w:rsidRPr="00366C22">
        <w:rPr>
          <w:rFonts w:ascii="Times New Roman" w:hAnsi="Times New Roman" w:cs="Times New Roman"/>
          <w:bCs/>
          <w:color w:val="000000"/>
        </w:rPr>
        <w:t>Par ailleurs,</w:t>
      </w:r>
      <w:r>
        <w:rPr>
          <w:rFonts w:ascii="Times New Roman" w:hAnsi="Times New Roman" w:cs="Times New Roman"/>
          <w:bCs/>
          <w:color w:val="000000"/>
        </w:rPr>
        <w:t xml:space="preserve"> pour plusieurs jeunes </w:t>
      </w:r>
      <w:proofErr w:type="spellStart"/>
      <w:proofErr w:type="gramStart"/>
      <w:r>
        <w:rPr>
          <w:rFonts w:ascii="Times New Roman" w:hAnsi="Times New Roman" w:cs="Times New Roman"/>
          <w:bCs/>
          <w:color w:val="000000"/>
        </w:rPr>
        <w:t>interviewé.és</w:t>
      </w:r>
      <w:proofErr w:type="spellEnd"/>
      <w:proofErr w:type="gramEnd"/>
      <w:r>
        <w:rPr>
          <w:rFonts w:ascii="Times New Roman" w:hAnsi="Times New Roman" w:cs="Times New Roman"/>
          <w:bCs/>
          <w:color w:val="000000"/>
        </w:rPr>
        <w:t>, le</w:t>
      </w:r>
      <w:r w:rsidR="001D24FB" w:rsidRPr="00370C5A">
        <w:rPr>
          <w:rFonts w:ascii="Times New Roman" w:hAnsi="Times New Roman" w:cs="Times New Roman"/>
          <w:bCs/>
          <w:color w:val="000000"/>
        </w:rPr>
        <w:t>s activités</w:t>
      </w:r>
      <w:r>
        <w:rPr>
          <w:rFonts w:ascii="Times New Roman" w:hAnsi="Times New Roman" w:cs="Times New Roman"/>
          <w:bCs/>
          <w:color w:val="000000"/>
        </w:rPr>
        <w:t xml:space="preserve"> de mobilisation au niveau</w:t>
      </w:r>
      <w:r w:rsidR="001D24FB" w:rsidRPr="00370C5A">
        <w:rPr>
          <w:rFonts w:ascii="Times New Roman" w:hAnsi="Times New Roman" w:cs="Times New Roman"/>
          <w:bCs/>
          <w:color w:val="000000"/>
        </w:rPr>
        <w:t xml:space="preserve"> national</w:t>
      </w:r>
      <w:r>
        <w:rPr>
          <w:rFonts w:ascii="Times New Roman" w:hAnsi="Times New Roman" w:cs="Times New Roman"/>
          <w:bCs/>
          <w:color w:val="000000"/>
        </w:rPr>
        <w:t xml:space="preserve"> </w:t>
      </w:r>
      <w:r w:rsidR="001D24FB" w:rsidRPr="00370C5A">
        <w:rPr>
          <w:rFonts w:ascii="Times New Roman" w:hAnsi="Times New Roman" w:cs="Times New Roman"/>
          <w:bCs/>
          <w:color w:val="000000"/>
        </w:rPr>
        <w:t>sont parfois contraintes dans des pays où l’engagement environnemental est réprimé.</w:t>
      </w:r>
      <w:r w:rsidR="001D24FB">
        <w:rPr>
          <w:rFonts w:ascii="Times New Roman" w:hAnsi="Times New Roman" w:cs="Times New Roman"/>
          <w:bCs/>
          <w:color w:val="000000"/>
        </w:rPr>
        <w:t xml:space="preserve"> </w:t>
      </w:r>
      <w:r>
        <w:rPr>
          <w:rFonts w:ascii="Times New Roman" w:hAnsi="Times New Roman" w:cs="Times New Roman"/>
          <w:bCs/>
          <w:color w:val="000000"/>
        </w:rPr>
        <w:t>Par exemple, nos observations montrent que plusieurs jeunes venant de pays du Sud n’ont pas osé participer à la marche pour la biodiversité organisée en marge de la COP, de peur de représailles, et ce alors que les manifestations sont tout à fait autorisées au Canada.</w:t>
      </w:r>
    </w:p>
    <w:p w14:paraId="47FF1F78" w14:textId="77777777" w:rsidR="00370C5A" w:rsidRDefault="00370C5A" w:rsidP="00475957">
      <w:pPr>
        <w:spacing w:line="360" w:lineRule="auto"/>
        <w:jc w:val="both"/>
        <w:rPr>
          <w:rFonts w:ascii="Times New Roman" w:hAnsi="Times New Roman" w:cs="Times New Roman"/>
          <w:bCs/>
          <w:color w:val="000000"/>
        </w:rPr>
      </w:pPr>
    </w:p>
    <w:p w14:paraId="3FD71DD4" w14:textId="3947ABB4" w:rsidR="0091727A" w:rsidRPr="008473E6" w:rsidRDefault="0091727A" w:rsidP="00475957">
      <w:pPr>
        <w:spacing w:line="360" w:lineRule="auto"/>
        <w:jc w:val="both"/>
        <w:rPr>
          <w:rFonts w:ascii="Times New Roman" w:hAnsi="Times New Roman" w:cs="Times New Roman"/>
          <w:bCs/>
          <w:color w:val="000000"/>
        </w:rPr>
      </w:pPr>
      <w:r>
        <w:rPr>
          <w:rFonts w:ascii="Times New Roman" w:hAnsi="Times New Roman" w:cs="Times New Roman"/>
          <w:lang w:val="fr-BE"/>
        </w:rPr>
        <w:t xml:space="preserve">Des notions comme </w:t>
      </w:r>
      <w:r w:rsidR="009F5550">
        <w:rPr>
          <w:rFonts w:ascii="Times New Roman" w:hAnsi="Times New Roman" w:cs="Times New Roman"/>
          <w:lang w:val="fr-BE"/>
        </w:rPr>
        <w:t>celle</w:t>
      </w:r>
      <w:r>
        <w:rPr>
          <w:rFonts w:ascii="Times New Roman" w:hAnsi="Times New Roman" w:cs="Times New Roman"/>
          <w:lang w:val="fr-BE"/>
        </w:rPr>
        <w:t xml:space="preserve"> d’effet boomerang de Keck et </w:t>
      </w:r>
      <w:proofErr w:type="spellStart"/>
      <w:r>
        <w:rPr>
          <w:rFonts w:ascii="Times New Roman" w:hAnsi="Times New Roman" w:cs="Times New Roman"/>
          <w:lang w:val="fr-BE"/>
        </w:rPr>
        <w:t>Sikkink</w:t>
      </w:r>
      <w:proofErr w:type="spellEnd"/>
      <w:r w:rsidR="00EF70BD">
        <w:rPr>
          <w:rFonts w:ascii="Times New Roman" w:hAnsi="Times New Roman" w:cs="Times New Roman"/>
          <w:lang w:val="fr-BE"/>
        </w:rPr>
        <w:t xml:space="preserve"> </w:t>
      </w:r>
      <w:ins w:id="14" w:author="Auteur">
        <w:r w:rsidR="00E7063E">
          <w:rPr>
            <w:rFonts w:ascii="Times New Roman" w:hAnsi="Times New Roman" w:cs="Times New Roman"/>
            <w:lang w:val="fr-BE"/>
          </w:rPr>
          <w:t xml:space="preserve">– décrivant les situations où </w:t>
        </w:r>
      </w:ins>
      <w:del w:id="15" w:author="Auteur">
        <w:r w:rsidR="00EF70BD" w:rsidDel="00E7063E">
          <w:rPr>
            <w:rFonts w:ascii="Times New Roman" w:hAnsi="Times New Roman" w:cs="Times New Roman"/>
            <w:lang w:val="fr-BE"/>
          </w:rPr>
          <w:delText xml:space="preserve">utilisé </w:delText>
        </w:r>
      </w:del>
      <w:r w:rsidR="00EF70BD">
        <w:rPr>
          <w:rFonts w:ascii="Times New Roman" w:hAnsi="Times New Roman" w:cs="Times New Roman"/>
          <w:lang w:val="fr-BE"/>
        </w:rPr>
        <w:t xml:space="preserve">« quand les liens entre l’État et les acteurs nationaux sont </w:t>
      </w:r>
      <w:r w:rsidR="00201EB9">
        <w:rPr>
          <w:rFonts w:ascii="Times New Roman" w:hAnsi="Times New Roman" w:cs="Times New Roman"/>
          <w:lang w:val="fr-BE"/>
        </w:rPr>
        <w:t>bloqué</w:t>
      </w:r>
      <w:r w:rsidR="00EF70BD">
        <w:rPr>
          <w:rFonts w:ascii="Times New Roman" w:hAnsi="Times New Roman" w:cs="Times New Roman"/>
          <w:lang w:val="fr-BE"/>
        </w:rPr>
        <w:t>s, les ONG nationales cherchent directement des alliés internationaux pour faire pression de façon externe sur leurs États »</w:t>
      </w:r>
      <w:r>
        <w:rPr>
          <w:rStyle w:val="Appelnotedebasdep"/>
          <w:rFonts w:ascii="Times New Roman" w:hAnsi="Times New Roman" w:cs="Times New Roman"/>
          <w:lang w:val="fr-BE"/>
        </w:rPr>
        <w:footnoteReference w:id="27"/>
      </w:r>
      <w:ins w:id="16" w:author="Auteur">
        <w:r w:rsidR="00E7063E">
          <w:rPr>
            <w:rFonts w:ascii="Times New Roman" w:hAnsi="Times New Roman" w:cs="Times New Roman"/>
            <w:lang w:val="fr-BE"/>
          </w:rPr>
          <w:t xml:space="preserve"> – </w:t>
        </w:r>
      </w:ins>
      <w:del w:id="17" w:author="Auteur">
        <w:r w:rsidDel="00E7063E">
          <w:rPr>
            <w:rFonts w:ascii="Times New Roman" w:hAnsi="Times New Roman" w:cs="Times New Roman"/>
            <w:lang w:val="fr-BE"/>
          </w:rPr>
          <w:delText xml:space="preserve"> </w:delText>
        </w:r>
      </w:del>
      <w:r>
        <w:rPr>
          <w:rFonts w:ascii="Times New Roman" w:hAnsi="Times New Roman" w:cs="Times New Roman"/>
          <w:lang w:val="fr-BE"/>
        </w:rPr>
        <w:t>correspondent à notre étude et permettent de comprendre les dynamiques internationales de la jeunesse</w:t>
      </w:r>
      <w:r w:rsidR="00D73A6D">
        <w:rPr>
          <w:rFonts w:ascii="Times New Roman" w:hAnsi="Times New Roman" w:cs="Times New Roman"/>
          <w:lang w:val="fr-BE"/>
        </w:rPr>
        <w:t xml:space="preserve">. </w:t>
      </w:r>
      <w:r w:rsidR="00631FBF">
        <w:rPr>
          <w:rFonts w:ascii="Times New Roman" w:hAnsi="Times New Roman" w:cs="Times New Roman"/>
          <w:lang w:val="fr-BE"/>
        </w:rPr>
        <w:t xml:space="preserve">Plus de la moitié des </w:t>
      </w:r>
      <w:proofErr w:type="spellStart"/>
      <w:r w:rsidR="00631FBF">
        <w:rPr>
          <w:rFonts w:ascii="Times New Roman" w:hAnsi="Times New Roman" w:cs="Times New Roman"/>
          <w:lang w:val="fr-BE"/>
        </w:rPr>
        <w:t>interviewé.</w:t>
      </w:r>
      <w:proofErr w:type="gramStart"/>
      <w:r w:rsidR="00631FBF">
        <w:rPr>
          <w:rFonts w:ascii="Times New Roman" w:hAnsi="Times New Roman" w:cs="Times New Roman"/>
          <w:lang w:val="fr-BE"/>
        </w:rPr>
        <w:t>e.s</w:t>
      </w:r>
      <w:proofErr w:type="spellEnd"/>
      <w:proofErr w:type="gramEnd"/>
      <w:r w:rsidR="00631FBF">
        <w:rPr>
          <w:rFonts w:ascii="Times New Roman" w:hAnsi="Times New Roman" w:cs="Times New Roman"/>
          <w:lang w:val="fr-BE"/>
        </w:rPr>
        <w:t xml:space="preserve"> perçoivent les processus internationaux comme un levier d’action au niveau national, particulièrement</w:t>
      </w:r>
      <w:r>
        <w:rPr>
          <w:rFonts w:ascii="Times New Roman" w:hAnsi="Times New Roman" w:cs="Times New Roman"/>
          <w:lang w:val="fr-BE"/>
        </w:rPr>
        <w:t xml:space="preserve"> </w:t>
      </w:r>
      <w:r w:rsidR="00631FBF">
        <w:rPr>
          <w:rFonts w:ascii="Times New Roman" w:hAnsi="Times New Roman" w:cs="Times New Roman"/>
          <w:lang w:val="fr-BE"/>
        </w:rPr>
        <w:t>les</w:t>
      </w:r>
      <w:r>
        <w:rPr>
          <w:rFonts w:ascii="Times New Roman" w:hAnsi="Times New Roman" w:cs="Times New Roman"/>
          <w:lang w:val="fr-BE"/>
        </w:rPr>
        <w:t xml:space="preserve"> jeunes peu entendus dans leur pays d’origine </w:t>
      </w:r>
      <w:r w:rsidR="00631FBF">
        <w:rPr>
          <w:rFonts w:ascii="Times New Roman" w:hAnsi="Times New Roman" w:cs="Times New Roman"/>
          <w:lang w:val="fr-BE"/>
        </w:rPr>
        <w:t>qui s’en</w:t>
      </w:r>
      <w:r>
        <w:rPr>
          <w:rFonts w:ascii="Times New Roman" w:hAnsi="Times New Roman" w:cs="Times New Roman"/>
          <w:lang w:val="fr-BE"/>
        </w:rPr>
        <w:t xml:space="preserve"> saisissent pour obtenir plus de poids sur leur propres États. Et même, plus que l’effet boomerang sur un seul État d’origine, c’est souvent sur l’ensemble des pays parties aux conventions internationales qu’ils/elles souhaitent faire pression.</w:t>
      </w:r>
    </w:p>
    <w:p w14:paraId="54ED3D37" w14:textId="77777777" w:rsidR="00D20726" w:rsidRPr="008473E6" w:rsidRDefault="00D20726" w:rsidP="008473E6">
      <w:pPr>
        <w:spacing w:line="360" w:lineRule="auto"/>
        <w:jc w:val="both"/>
        <w:rPr>
          <w:rFonts w:ascii="Times New Roman" w:hAnsi="Times New Roman" w:cs="Times New Roman"/>
          <w:bCs/>
          <w:color w:val="000000"/>
        </w:rPr>
      </w:pPr>
    </w:p>
    <w:p w14:paraId="2C5257D3" w14:textId="5034D7FB" w:rsidR="00D20726" w:rsidRPr="008473E6" w:rsidRDefault="002F7372" w:rsidP="008473E6">
      <w:pPr>
        <w:spacing w:line="360" w:lineRule="auto"/>
        <w:jc w:val="both"/>
        <w:rPr>
          <w:rFonts w:ascii="Times New Roman" w:hAnsi="Times New Roman" w:cs="Times New Roman"/>
          <w:bCs/>
          <w:color w:val="000000"/>
        </w:rPr>
      </w:pPr>
      <w:r>
        <w:rPr>
          <w:rFonts w:ascii="Times New Roman" w:hAnsi="Times New Roman" w:cs="Times New Roman"/>
          <w:bCs/>
          <w:color w:val="000000"/>
        </w:rPr>
        <w:t>Cependant</w:t>
      </w:r>
      <w:r w:rsidR="00D20726" w:rsidRPr="008473E6">
        <w:rPr>
          <w:rFonts w:ascii="Times New Roman" w:hAnsi="Times New Roman" w:cs="Times New Roman"/>
          <w:bCs/>
          <w:color w:val="000000"/>
        </w:rPr>
        <w:t xml:space="preserve">, cette transnationalisation de luttes en faveur de la biodiversité se réalise selon des rythmes différents en fonction des ressources et des opportunités offertes par les cadres institutionnels dans lesquels agissent ces jeunes. Le cas des jeunes délégués des pays scandinaves est particulièrement révélateur à cet égard : outre les bonnes conditions de travail dont ils/elles bénéficient et la relation étroite qu’ils/elles entretiennent avec la délégation de leur pays d’origine, l’existence du Conseil nordique offre un espace supplémentaire de coordination qui donne une portée régionale aux actions nationales menées par la jeunesse des pays qui intègrent ce conseil. </w:t>
      </w:r>
      <w:r w:rsidR="00C51C2C">
        <w:rPr>
          <w:rFonts w:ascii="Times New Roman" w:hAnsi="Times New Roman" w:cs="Times New Roman"/>
          <w:bCs/>
          <w:color w:val="000000"/>
        </w:rPr>
        <w:t xml:space="preserve">Les jeunes de pays du Sud ou même d’autres pays européens n’ont pas cette chance. </w:t>
      </w:r>
    </w:p>
    <w:p w14:paraId="4026103A" w14:textId="777D9D17" w:rsidR="00B3475E" w:rsidRDefault="00B3475E" w:rsidP="008473E6">
      <w:pPr>
        <w:spacing w:line="360" w:lineRule="auto"/>
        <w:rPr>
          <w:rFonts w:ascii="Times New Roman" w:hAnsi="Times New Roman" w:cs="Times New Roman"/>
          <w:bCs/>
          <w:color w:val="000000"/>
          <w:lang w:val="fr-BE"/>
        </w:rPr>
      </w:pPr>
    </w:p>
    <w:p w14:paraId="504DEAB3" w14:textId="7A0FB263" w:rsidR="00255DDD" w:rsidRPr="00366C22" w:rsidRDefault="00BB465D" w:rsidP="008473E6">
      <w:pPr>
        <w:spacing w:line="360" w:lineRule="auto"/>
        <w:rPr>
          <w:rFonts w:ascii="Times New Roman" w:hAnsi="Times New Roman" w:cs="Times New Roman"/>
          <w:bCs/>
          <w:i/>
          <w:iCs/>
          <w:color w:val="000000"/>
          <w:lang w:val="fr-BE"/>
        </w:rPr>
      </w:pPr>
      <w:r>
        <w:rPr>
          <w:rFonts w:ascii="Times New Roman" w:hAnsi="Times New Roman" w:cs="Times New Roman"/>
          <w:bCs/>
          <w:i/>
          <w:iCs/>
          <w:color w:val="000000"/>
          <w:lang w:val="fr-BE"/>
        </w:rPr>
        <w:t xml:space="preserve">Se </w:t>
      </w:r>
      <w:proofErr w:type="spellStart"/>
      <w:r>
        <w:rPr>
          <w:rFonts w:ascii="Times New Roman" w:hAnsi="Times New Roman" w:cs="Times New Roman"/>
          <w:bCs/>
          <w:i/>
          <w:iCs/>
          <w:color w:val="000000"/>
          <w:lang w:val="fr-BE"/>
        </w:rPr>
        <w:t>transnationaliser</w:t>
      </w:r>
      <w:proofErr w:type="spellEnd"/>
      <w:r>
        <w:rPr>
          <w:rFonts w:ascii="Times New Roman" w:hAnsi="Times New Roman" w:cs="Times New Roman"/>
          <w:bCs/>
          <w:i/>
          <w:iCs/>
          <w:color w:val="000000"/>
          <w:lang w:val="fr-BE"/>
        </w:rPr>
        <w:t xml:space="preserve"> pour é</w:t>
      </w:r>
      <w:r w:rsidR="00255DDD" w:rsidRPr="00366C22">
        <w:rPr>
          <w:rFonts w:ascii="Times New Roman" w:hAnsi="Times New Roman" w:cs="Times New Roman"/>
          <w:bCs/>
          <w:i/>
          <w:iCs/>
          <w:color w:val="000000"/>
          <w:lang w:val="fr-BE"/>
        </w:rPr>
        <w:t>tirer les frontières de la souveraineté</w:t>
      </w:r>
    </w:p>
    <w:p w14:paraId="4C4E76E1" w14:textId="09625F0D" w:rsidR="00F07FE5" w:rsidRDefault="00C51C2C" w:rsidP="00C51C2C">
      <w:pPr>
        <w:spacing w:line="360" w:lineRule="auto"/>
        <w:jc w:val="both"/>
        <w:rPr>
          <w:rFonts w:ascii="Times New Roman" w:hAnsi="Times New Roman" w:cs="Times New Roman"/>
          <w:bCs/>
          <w:color w:val="000000"/>
          <w:lang w:val="fr-BE"/>
        </w:rPr>
      </w:pPr>
      <w:r>
        <w:rPr>
          <w:rFonts w:ascii="Times New Roman" w:hAnsi="Times New Roman" w:cs="Times New Roman"/>
          <w:bCs/>
          <w:color w:val="000000"/>
          <w:lang w:val="fr-BE"/>
        </w:rPr>
        <w:t xml:space="preserve">Les </w:t>
      </w:r>
      <w:r w:rsidR="00B3475E" w:rsidRPr="008473E6">
        <w:rPr>
          <w:rFonts w:ascii="Times New Roman" w:hAnsi="Times New Roman" w:cs="Times New Roman"/>
          <w:bCs/>
          <w:color w:val="000000"/>
          <w:lang w:val="fr-BE"/>
        </w:rPr>
        <w:t>enquêté.es</w:t>
      </w:r>
      <w:r>
        <w:rPr>
          <w:rFonts w:ascii="Times New Roman" w:hAnsi="Times New Roman" w:cs="Times New Roman"/>
          <w:bCs/>
          <w:color w:val="000000"/>
          <w:lang w:val="fr-BE"/>
        </w:rPr>
        <w:t xml:space="preserve"> ne mentionnent pas directement les questions de souveraineté lors des entretiens. La notion de patrimoine commun n’est pas </w:t>
      </w:r>
      <w:r w:rsidR="006A759F">
        <w:rPr>
          <w:rFonts w:ascii="Times New Roman" w:hAnsi="Times New Roman" w:cs="Times New Roman"/>
          <w:bCs/>
          <w:color w:val="000000"/>
          <w:lang w:val="fr-BE"/>
        </w:rPr>
        <w:t xml:space="preserve">non plus </w:t>
      </w:r>
      <w:r>
        <w:rPr>
          <w:rFonts w:ascii="Times New Roman" w:hAnsi="Times New Roman" w:cs="Times New Roman"/>
          <w:bCs/>
          <w:color w:val="000000"/>
          <w:lang w:val="fr-BE"/>
        </w:rPr>
        <w:t>évoquée. Par contre, les attentes de</w:t>
      </w:r>
      <w:r w:rsidR="006A759F">
        <w:rPr>
          <w:rFonts w:ascii="Times New Roman" w:hAnsi="Times New Roman" w:cs="Times New Roman"/>
          <w:bCs/>
          <w:color w:val="000000"/>
          <w:lang w:val="fr-BE"/>
        </w:rPr>
        <w:t>s</w:t>
      </w:r>
      <w:r>
        <w:rPr>
          <w:rFonts w:ascii="Times New Roman" w:hAnsi="Times New Roman" w:cs="Times New Roman"/>
          <w:bCs/>
          <w:color w:val="000000"/>
          <w:lang w:val="fr-BE"/>
        </w:rPr>
        <w:t xml:space="preserve"> jeunes convergent vers une vision élargie de la souverain</w:t>
      </w:r>
      <w:r w:rsidR="006A759F">
        <w:rPr>
          <w:rFonts w:ascii="Times New Roman" w:hAnsi="Times New Roman" w:cs="Times New Roman"/>
          <w:bCs/>
          <w:color w:val="000000"/>
          <w:lang w:val="fr-BE"/>
        </w:rPr>
        <w:t>e</w:t>
      </w:r>
      <w:r>
        <w:rPr>
          <w:rFonts w:ascii="Times New Roman" w:hAnsi="Times New Roman" w:cs="Times New Roman"/>
          <w:bCs/>
          <w:color w:val="000000"/>
          <w:lang w:val="fr-BE"/>
        </w:rPr>
        <w:t>té. Leur discours</w:t>
      </w:r>
      <w:r w:rsidR="00B3475E" w:rsidRPr="008473E6">
        <w:rPr>
          <w:rFonts w:ascii="Times New Roman" w:hAnsi="Times New Roman" w:cs="Times New Roman"/>
          <w:bCs/>
          <w:color w:val="000000"/>
          <w:lang w:val="fr-BE"/>
        </w:rPr>
        <w:t xml:space="preserve"> inclut des revendications portant sur des questions </w:t>
      </w:r>
      <w:r w:rsidR="00B3475E">
        <w:rPr>
          <w:rFonts w:ascii="Times New Roman" w:hAnsi="Times New Roman" w:cs="Times New Roman"/>
          <w:bCs/>
          <w:color w:val="000000"/>
          <w:lang w:val="fr-BE"/>
        </w:rPr>
        <w:t>globales qui vont au-delà</w:t>
      </w:r>
      <w:r w:rsidR="00B3475E" w:rsidRPr="008473E6">
        <w:rPr>
          <w:rFonts w:ascii="Times New Roman" w:hAnsi="Times New Roman" w:cs="Times New Roman"/>
          <w:bCs/>
          <w:color w:val="000000"/>
          <w:lang w:val="fr-BE"/>
        </w:rPr>
        <w:t xml:space="preserve"> </w:t>
      </w:r>
      <w:r w:rsidR="00B3475E">
        <w:rPr>
          <w:rFonts w:ascii="Times New Roman" w:hAnsi="Times New Roman" w:cs="Times New Roman"/>
          <w:bCs/>
          <w:color w:val="000000"/>
          <w:lang w:val="fr-BE"/>
        </w:rPr>
        <w:t>de</w:t>
      </w:r>
      <w:r w:rsidR="00B3475E" w:rsidRPr="008473E6">
        <w:rPr>
          <w:rFonts w:ascii="Times New Roman" w:hAnsi="Times New Roman" w:cs="Times New Roman"/>
          <w:bCs/>
          <w:color w:val="000000"/>
          <w:lang w:val="fr-BE"/>
        </w:rPr>
        <w:t xml:space="preserve"> l’environnement et </w:t>
      </w:r>
      <w:r w:rsidR="00B3475E">
        <w:rPr>
          <w:rFonts w:ascii="Times New Roman" w:hAnsi="Times New Roman" w:cs="Times New Roman"/>
          <w:bCs/>
          <w:color w:val="000000"/>
          <w:lang w:val="fr-BE"/>
        </w:rPr>
        <w:t xml:space="preserve">de </w:t>
      </w:r>
      <w:r w:rsidR="00B3475E" w:rsidRPr="008473E6">
        <w:rPr>
          <w:rFonts w:ascii="Times New Roman" w:hAnsi="Times New Roman" w:cs="Times New Roman"/>
          <w:bCs/>
          <w:color w:val="000000"/>
          <w:lang w:val="fr-BE"/>
        </w:rPr>
        <w:t xml:space="preserve">la biodiversité. Nous y retrouvons notamment plusieurs références à la question de la justice intergénérationnelle : </w:t>
      </w:r>
      <w:r w:rsidR="00D73A6D">
        <w:rPr>
          <w:rFonts w:ascii="Times New Roman" w:hAnsi="Times New Roman" w:cs="Times New Roman"/>
          <w:bCs/>
          <w:color w:val="000000"/>
          <w:lang w:val="fr-BE"/>
        </w:rPr>
        <w:t xml:space="preserve">19 personnes (soit 45% des interviewé.es) évoquent explicitement ce sujet, dont </w:t>
      </w:r>
      <w:r w:rsidR="00B3475E">
        <w:rPr>
          <w:rFonts w:ascii="Times New Roman" w:hAnsi="Times New Roman" w:cs="Times New Roman"/>
          <w:bCs/>
          <w:color w:val="000000"/>
          <w:lang w:val="fr-BE"/>
        </w:rPr>
        <w:t>une jeune</w:t>
      </w:r>
      <w:r w:rsidR="00B3475E" w:rsidRPr="008473E6">
        <w:rPr>
          <w:rFonts w:ascii="Times New Roman" w:hAnsi="Times New Roman" w:cs="Times New Roman"/>
          <w:bCs/>
          <w:color w:val="000000"/>
          <w:lang w:val="fr-BE"/>
        </w:rPr>
        <w:t xml:space="preserve"> danoise </w:t>
      </w:r>
      <w:r w:rsidR="00D73A6D">
        <w:rPr>
          <w:rFonts w:ascii="Times New Roman" w:hAnsi="Times New Roman" w:cs="Times New Roman"/>
          <w:bCs/>
          <w:color w:val="000000"/>
          <w:lang w:val="fr-BE"/>
        </w:rPr>
        <w:t xml:space="preserve">qui </w:t>
      </w:r>
      <w:r w:rsidR="00B3475E" w:rsidRPr="008473E6">
        <w:rPr>
          <w:rFonts w:ascii="Times New Roman" w:hAnsi="Times New Roman" w:cs="Times New Roman"/>
          <w:bCs/>
          <w:color w:val="000000"/>
          <w:lang w:val="fr-BE"/>
        </w:rPr>
        <w:t xml:space="preserve">exprime, par exemple, le besoin d’imbriquer plus étroitement cette question dans les négociations sur la biodiversité puisque « quand il s'agit de l'avenir, le défi est tellement grand que nous devons collaborer entre générations » (entretien 5). La question des droits des minorités y est aussi évoquée de manière fréquente dans la mesure où </w:t>
      </w:r>
      <w:r w:rsidR="00D73A6D">
        <w:rPr>
          <w:rFonts w:ascii="Times New Roman" w:hAnsi="Times New Roman" w:cs="Times New Roman"/>
          <w:bCs/>
          <w:color w:val="000000"/>
          <w:lang w:val="fr-BE"/>
        </w:rPr>
        <w:t>16 personnes</w:t>
      </w:r>
      <w:r w:rsidR="00556158">
        <w:rPr>
          <w:rFonts w:ascii="Times New Roman" w:hAnsi="Times New Roman" w:cs="Times New Roman"/>
          <w:bCs/>
          <w:color w:val="000000"/>
          <w:lang w:val="fr-BE"/>
        </w:rPr>
        <w:t xml:space="preserve"> (soit 40% des jeunes interrogé.es)</w:t>
      </w:r>
      <w:r w:rsidR="00B3475E" w:rsidRPr="008473E6">
        <w:rPr>
          <w:rFonts w:ascii="Times New Roman" w:hAnsi="Times New Roman" w:cs="Times New Roman"/>
          <w:bCs/>
          <w:color w:val="000000"/>
          <w:lang w:val="fr-BE"/>
        </w:rPr>
        <w:t xml:space="preserve"> soulignent que la participation des jeunes ne se fait pas au détriment des intérêts d</w:t>
      </w:r>
      <w:r w:rsidR="00B3475E">
        <w:rPr>
          <w:rFonts w:ascii="Times New Roman" w:hAnsi="Times New Roman" w:cs="Times New Roman"/>
          <w:bCs/>
          <w:color w:val="000000"/>
          <w:lang w:val="fr-BE"/>
        </w:rPr>
        <w:t>’autres</w:t>
      </w:r>
      <w:r w:rsidR="00B3475E" w:rsidRPr="008473E6">
        <w:rPr>
          <w:rFonts w:ascii="Times New Roman" w:hAnsi="Times New Roman" w:cs="Times New Roman"/>
          <w:bCs/>
          <w:color w:val="000000"/>
          <w:lang w:val="fr-BE"/>
        </w:rPr>
        <w:t xml:space="preserve"> minorités mais que, au contraire, il existerait une complémentarité entre </w:t>
      </w:r>
      <w:proofErr w:type="gramStart"/>
      <w:r w:rsidR="00B3475E" w:rsidRPr="008473E6">
        <w:rPr>
          <w:rFonts w:ascii="Times New Roman" w:hAnsi="Times New Roman" w:cs="Times New Roman"/>
          <w:bCs/>
          <w:color w:val="000000"/>
          <w:lang w:val="fr-BE"/>
        </w:rPr>
        <w:t>leur luttes</w:t>
      </w:r>
      <w:proofErr w:type="gramEnd"/>
      <w:r w:rsidR="00B3475E" w:rsidRPr="008473E6">
        <w:rPr>
          <w:rFonts w:ascii="Times New Roman" w:hAnsi="Times New Roman" w:cs="Times New Roman"/>
          <w:bCs/>
          <w:color w:val="000000"/>
          <w:lang w:val="fr-BE"/>
        </w:rPr>
        <w:t xml:space="preserve">. </w:t>
      </w:r>
      <w:r w:rsidR="00EB5343">
        <w:rPr>
          <w:rFonts w:ascii="Times New Roman" w:hAnsi="Times New Roman" w:cs="Times New Roman"/>
          <w:bCs/>
          <w:color w:val="000000"/>
          <w:lang w:val="fr-BE"/>
        </w:rPr>
        <w:t>Sur ce point,</w:t>
      </w:r>
      <w:r w:rsidR="006D150A">
        <w:rPr>
          <w:rFonts w:ascii="Times New Roman" w:hAnsi="Times New Roman" w:cs="Times New Roman"/>
          <w:bCs/>
          <w:color w:val="000000"/>
          <w:lang w:val="fr-BE"/>
        </w:rPr>
        <w:t xml:space="preserve"> </w:t>
      </w:r>
      <w:r w:rsidR="0063333B">
        <w:rPr>
          <w:rFonts w:ascii="Times New Roman" w:hAnsi="Times New Roman" w:cs="Times New Roman"/>
          <w:bCs/>
          <w:color w:val="000000"/>
          <w:lang w:val="fr-BE"/>
        </w:rPr>
        <w:t>une jeune allemande</w:t>
      </w:r>
      <w:r w:rsidR="00464BDB">
        <w:rPr>
          <w:rFonts w:ascii="Times New Roman" w:hAnsi="Times New Roman" w:cs="Times New Roman"/>
          <w:bCs/>
          <w:color w:val="000000"/>
          <w:lang w:val="fr-BE"/>
        </w:rPr>
        <w:t xml:space="preserve"> évoque</w:t>
      </w:r>
      <w:r w:rsidR="00CF7E0C">
        <w:rPr>
          <w:rFonts w:ascii="Times New Roman" w:hAnsi="Times New Roman" w:cs="Times New Roman"/>
          <w:bCs/>
          <w:color w:val="000000"/>
          <w:lang w:val="fr-BE"/>
        </w:rPr>
        <w:t xml:space="preserve"> </w:t>
      </w:r>
      <w:r w:rsidR="00464BDB">
        <w:rPr>
          <w:rFonts w:ascii="Times New Roman" w:hAnsi="Times New Roman" w:cs="Times New Roman"/>
          <w:bCs/>
          <w:color w:val="000000"/>
          <w:lang w:val="fr-BE"/>
        </w:rPr>
        <w:t>le fait que « </w:t>
      </w:r>
      <w:r w:rsidR="0063333B" w:rsidRPr="0063333B">
        <w:rPr>
          <w:rFonts w:ascii="Times New Roman" w:hAnsi="Times New Roman" w:cs="Times New Roman"/>
          <w:bCs/>
          <w:color w:val="000000"/>
          <w:lang w:val="fr-BE"/>
        </w:rPr>
        <w:t>lorsque nous</w:t>
      </w:r>
      <w:r w:rsidR="00464BDB">
        <w:rPr>
          <w:rFonts w:ascii="Times New Roman" w:hAnsi="Times New Roman" w:cs="Times New Roman"/>
          <w:bCs/>
          <w:color w:val="000000"/>
          <w:lang w:val="fr-BE"/>
        </w:rPr>
        <w:t xml:space="preserve"> [les jeunes]</w:t>
      </w:r>
      <w:r w:rsidR="0063333B" w:rsidRPr="0063333B">
        <w:rPr>
          <w:rFonts w:ascii="Times New Roman" w:hAnsi="Times New Roman" w:cs="Times New Roman"/>
          <w:bCs/>
          <w:color w:val="000000"/>
          <w:lang w:val="fr-BE"/>
        </w:rPr>
        <w:t xml:space="preserve"> demandons d’être inclus, nous demandons toujours aussi d’inclure les peuples autochtones et les femmes</w:t>
      </w:r>
      <w:r w:rsidR="00EE32F7">
        <w:rPr>
          <w:rFonts w:ascii="Times New Roman" w:hAnsi="Times New Roman" w:cs="Times New Roman"/>
          <w:bCs/>
          <w:color w:val="000000"/>
          <w:lang w:val="fr-BE"/>
        </w:rPr>
        <w:t> »</w:t>
      </w:r>
      <w:r w:rsidR="004B454F">
        <w:rPr>
          <w:rFonts w:ascii="Times New Roman" w:hAnsi="Times New Roman" w:cs="Times New Roman"/>
          <w:bCs/>
          <w:color w:val="000000"/>
          <w:lang w:val="fr-BE"/>
        </w:rPr>
        <w:t xml:space="preserve"> (entretien 10)</w:t>
      </w:r>
      <w:r w:rsidR="0063333B" w:rsidRPr="0063333B">
        <w:rPr>
          <w:rFonts w:ascii="Times New Roman" w:hAnsi="Times New Roman" w:cs="Times New Roman"/>
          <w:bCs/>
          <w:color w:val="000000"/>
          <w:lang w:val="fr-BE"/>
        </w:rPr>
        <w:t>.</w:t>
      </w:r>
      <w:r w:rsidR="00DE229C">
        <w:rPr>
          <w:rFonts w:ascii="Times New Roman" w:hAnsi="Times New Roman" w:cs="Times New Roman"/>
          <w:bCs/>
          <w:color w:val="000000"/>
          <w:lang w:val="fr-BE"/>
        </w:rPr>
        <w:t xml:space="preserve"> </w:t>
      </w:r>
      <w:r w:rsidR="006A759F">
        <w:rPr>
          <w:rFonts w:ascii="Times New Roman" w:hAnsi="Times New Roman" w:cs="Times New Roman"/>
          <w:bCs/>
          <w:color w:val="000000"/>
          <w:lang w:val="fr-BE"/>
        </w:rPr>
        <w:t xml:space="preserve">Enfin, </w:t>
      </w:r>
      <w:r w:rsidR="006A759F">
        <w:rPr>
          <w:rFonts w:ascii="Times New Roman" w:hAnsi="Times New Roman" w:cs="Times New Roman"/>
          <w:lang w:val="fr-BE"/>
        </w:rPr>
        <w:t xml:space="preserve">la nature est perçue comme un acteur à part entière </w:t>
      </w:r>
      <w:r w:rsidR="008F721C">
        <w:rPr>
          <w:rFonts w:ascii="Times New Roman" w:hAnsi="Times New Roman" w:cs="Times New Roman"/>
          <w:lang w:val="fr-BE"/>
        </w:rPr>
        <w:t xml:space="preserve">à inclure dans les discussions sur </w:t>
      </w:r>
      <w:r w:rsidR="006A759F">
        <w:rPr>
          <w:rFonts w:ascii="Times New Roman" w:hAnsi="Times New Roman" w:cs="Times New Roman"/>
          <w:lang w:val="fr-BE"/>
        </w:rPr>
        <w:t xml:space="preserve">les questions </w:t>
      </w:r>
      <w:r w:rsidR="008F721C">
        <w:rPr>
          <w:rFonts w:ascii="Times New Roman" w:hAnsi="Times New Roman" w:cs="Times New Roman"/>
          <w:lang w:val="fr-BE"/>
        </w:rPr>
        <w:t>de biodiversité </w:t>
      </w:r>
      <w:r w:rsidR="006A759F">
        <w:rPr>
          <w:rFonts w:ascii="Times New Roman" w:hAnsi="Times New Roman" w:cs="Times New Roman"/>
          <w:lang w:val="fr-BE"/>
        </w:rPr>
        <w:t xml:space="preserve">: </w:t>
      </w:r>
      <w:r w:rsidR="008F721C">
        <w:rPr>
          <w:rFonts w:ascii="Times New Roman" w:hAnsi="Times New Roman" w:cs="Times New Roman"/>
          <w:lang w:val="fr-BE"/>
        </w:rPr>
        <w:t xml:space="preserve">5 </w:t>
      </w:r>
      <w:r w:rsidR="006A759F">
        <w:rPr>
          <w:rFonts w:ascii="Times New Roman" w:hAnsi="Times New Roman" w:cs="Times New Roman"/>
          <w:lang w:val="fr-BE"/>
        </w:rPr>
        <w:t>personnes évoquent l’importance des droits de la nature au cours des entretiens.</w:t>
      </w:r>
      <w:r w:rsidR="008F721C">
        <w:rPr>
          <w:rFonts w:ascii="Times New Roman" w:hAnsi="Times New Roman" w:cs="Times New Roman"/>
          <w:lang w:val="fr-BE"/>
        </w:rPr>
        <w:t xml:space="preserve"> </w:t>
      </w:r>
      <w:r w:rsidR="008F721C">
        <w:rPr>
          <w:rFonts w:ascii="Times New Roman" w:hAnsi="Times New Roman" w:cs="Times New Roman"/>
          <w:bCs/>
          <w:color w:val="000000"/>
          <w:lang w:val="fr-BE"/>
        </w:rPr>
        <w:t>U</w:t>
      </w:r>
      <w:r w:rsidR="008F721C" w:rsidRPr="008473E6">
        <w:rPr>
          <w:rFonts w:ascii="Times New Roman" w:hAnsi="Times New Roman" w:cs="Times New Roman"/>
          <w:bCs/>
          <w:color w:val="000000"/>
          <w:lang w:val="fr-BE"/>
        </w:rPr>
        <w:t xml:space="preserve">n jeune représentant allemand affirme </w:t>
      </w:r>
      <w:r w:rsidR="008F721C">
        <w:rPr>
          <w:rFonts w:ascii="Times New Roman" w:hAnsi="Times New Roman" w:cs="Times New Roman"/>
          <w:bCs/>
          <w:color w:val="000000"/>
          <w:lang w:val="fr-BE"/>
        </w:rPr>
        <w:t>ainsi</w:t>
      </w:r>
      <w:r w:rsidR="008F721C" w:rsidRPr="008473E6">
        <w:rPr>
          <w:rFonts w:ascii="Times New Roman" w:hAnsi="Times New Roman" w:cs="Times New Roman"/>
          <w:bCs/>
          <w:color w:val="000000"/>
          <w:lang w:val="fr-BE"/>
        </w:rPr>
        <w:t xml:space="preserve"> </w:t>
      </w:r>
      <w:r w:rsidR="008F721C">
        <w:rPr>
          <w:rFonts w:ascii="Times New Roman" w:hAnsi="Times New Roman" w:cs="Times New Roman"/>
          <w:bCs/>
          <w:color w:val="000000"/>
          <w:lang w:val="fr-BE"/>
        </w:rPr>
        <w:t>l’existence d’</w:t>
      </w:r>
      <w:r w:rsidR="008F721C" w:rsidRPr="008473E6">
        <w:rPr>
          <w:rFonts w:ascii="Times New Roman" w:hAnsi="Times New Roman" w:cs="Times New Roman"/>
          <w:bCs/>
          <w:color w:val="000000"/>
          <w:lang w:val="fr-BE"/>
        </w:rPr>
        <w:t xml:space="preserve">une « sorte de symbiose, [puisque] nous essayons tous de nous battre pour la </w:t>
      </w:r>
      <w:proofErr w:type="spellStart"/>
      <w:r w:rsidR="008F721C" w:rsidRPr="008473E6">
        <w:rPr>
          <w:rFonts w:ascii="Times New Roman" w:hAnsi="Times New Roman" w:cs="Times New Roman"/>
          <w:bCs/>
          <w:color w:val="000000"/>
          <w:lang w:val="fr-BE"/>
        </w:rPr>
        <w:t>Terre-</w:t>
      </w:r>
      <w:proofErr w:type="gramStart"/>
      <w:r w:rsidR="008F721C" w:rsidRPr="008473E6">
        <w:rPr>
          <w:rFonts w:ascii="Times New Roman" w:hAnsi="Times New Roman" w:cs="Times New Roman"/>
          <w:bCs/>
          <w:color w:val="000000"/>
          <w:lang w:val="fr-BE"/>
        </w:rPr>
        <w:t>Mère</w:t>
      </w:r>
      <w:proofErr w:type="spellEnd"/>
      <w:r w:rsidR="008F721C" w:rsidRPr="008473E6">
        <w:rPr>
          <w:rFonts w:ascii="Times New Roman" w:hAnsi="Times New Roman" w:cs="Times New Roman"/>
          <w:bCs/>
          <w:color w:val="000000"/>
          <w:lang w:val="fr-BE"/>
        </w:rPr>
        <w:t>»</w:t>
      </w:r>
      <w:proofErr w:type="gramEnd"/>
      <w:r w:rsidR="008F721C" w:rsidRPr="008473E6">
        <w:rPr>
          <w:rFonts w:ascii="Times New Roman" w:hAnsi="Times New Roman" w:cs="Times New Roman"/>
          <w:bCs/>
          <w:color w:val="000000"/>
          <w:lang w:val="fr-BE"/>
        </w:rPr>
        <w:t xml:space="preserve"> (entretien 13).</w:t>
      </w:r>
    </w:p>
    <w:p w14:paraId="7C67A862" w14:textId="77777777" w:rsidR="001D7D01" w:rsidRDefault="001D7D01" w:rsidP="00B3475E">
      <w:pPr>
        <w:spacing w:line="360" w:lineRule="auto"/>
        <w:jc w:val="both"/>
        <w:rPr>
          <w:rFonts w:ascii="Times New Roman" w:hAnsi="Times New Roman" w:cs="Times New Roman"/>
          <w:bCs/>
          <w:color w:val="000000"/>
          <w:lang w:val="fr-BE"/>
        </w:rPr>
      </w:pPr>
    </w:p>
    <w:p w14:paraId="388DF43F" w14:textId="34352FCE" w:rsidR="001D7D01" w:rsidRPr="00CA5F23" w:rsidRDefault="00CA6715" w:rsidP="001D7D01">
      <w:pPr>
        <w:spacing w:line="360" w:lineRule="auto"/>
        <w:jc w:val="both"/>
        <w:rPr>
          <w:rFonts w:ascii="Times New Roman" w:hAnsi="Times New Roman" w:cs="Times New Roman"/>
          <w:lang w:val="fr-BE"/>
        </w:rPr>
      </w:pPr>
      <w:r>
        <w:rPr>
          <w:rFonts w:ascii="Times New Roman" w:hAnsi="Times New Roman" w:cs="Times New Roman"/>
          <w:lang w:val="fr-BE"/>
        </w:rPr>
        <w:t>L</w:t>
      </w:r>
      <w:r w:rsidR="001D7D01" w:rsidRPr="00CA5F23">
        <w:rPr>
          <w:rFonts w:ascii="Times New Roman" w:hAnsi="Times New Roman" w:cs="Times New Roman"/>
          <w:lang w:val="fr-BE"/>
        </w:rPr>
        <w:t xml:space="preserve">es entretiens </w:t>
      </w:r>
      <w:r>
        <w:rPr>
          <w:rFonts w:ascii="Times New Roman" w:hAnsi="Times New Roman" w:cs="Times New Roman"/>
          <w:lang w:val="fr-BE"/>
        </w:rPr>
        <w:t>réalisés</w:t>
      </w:r>
      <w:r w:rsidR="001D7D01" w:rsidRPr="00CA5F23">
        <w:rPr>
          <w:rFonts w:ascii="Times New Roman" w:hAnsi="Times New Roman" w:cs="Times New Roman"/>
          <w:lang w:val="fr-BE"/>
        </w:rPr>
        <w:t xml:space="preserve"> montrent que les jeunes véhiculent une vision élargie de la souveraineté</w:t>
      </w:r>
      <w:r w:rsidR="001D7D01">
        <w:rPr>
          <w:rFonts w:ascii="Times New Roman" w:hAnsi="Times New Roman" w:cs="Times New Roman"/>
          <w:lang w:val="fr-BE"/>
        </w:rPr>
        <w:t xml:space="preserve"> face </w:t>
      </w:r>
      <w:r w:rsidR="001D7D01" w:rsidRPr="00CA5F23">
        <w:rPr>
          <w:rFonts w:ascii="Times New Roman" w:hAnsi="Times New Roman" w:cs="Times New Roman"/>
          <w:lang w:val="fr-BE"/>
        </w:rPr>
        <w:t>à la crise environnementale actuelle</w:t>
      </w:r>
      <w:r>
        <w:rPr>
          <w:rFonts w:ascii="Times New Roman" w:hAnsi="Times New Roman" w:cs="Times New Roman"/>
          <w:lang w:val="fr-BE"/>
        </w:rPr>
        <w:t xml:space="preserve"> via </w:t>
      </w:r>
      <w:r w:rsidR="001D7D01" w:rsidRPr="00CA5F23">
        <w:rPr>
          <w:rFonts w:ascii="Times New Roman" w:hAnsi="Times New Roman" w:cs="Times New Roman"/>
          <w:lang w:val="fr-BE"/>
        </w:rPr>
        <w:t xml:space="preserve">un discours qui </w:t>
      </w:r>
      <w:r w:rsidR="001D7D01">
        <w:rPr>
          <w:rFonts w:ascii="Times New Roman" w:hAnsi="Times New Roman" w:cs="Times New Roman"/>
          <w:lang w:val="fr-BE"/>
        </w:rPr>
        <w:t>inclut</w:t>
      </w:r>
      <w:r>
        <w:rPr>
          <w:rFonts w:ascii="Times New Roman" w:hAnsi="Times New Roman" w:cs="Times New Roman"/>
          <w:lang w:val="fr-BE"/>
        </w:rPr>
        <w:t> : (i)</w:t>
      </w:r>
      <w:r w:rsidR="001D7D01" w:rsidRPr="00CA5F23">
        <w:rPr>
          <w:rFonts w:ascii="Times New Roman" w:hAnsi="Times New Roman" w:cs="Times New Roman"/>
          <w:lang w:val="fr-BE"/>
        </w:rPr>
        <w:t xml:space="preserve"> les questions de</w:t>
      </w:r>
      <w:r w:rsidR="001D7D01">
        <w:rPr>
          <w:rFonts w:ascii="Times New Roman" w:hAnsi="Times New Roman" w:cs="Times New Roman"/>
          <w:lang w:val="fr-BE"/>
        </w:rPr>
        <w:t xml:space="preserve"> </w:t>
      </w:r>
      <w:r w:rsidR="001D7D01">
        <w:rPr>
          <w:rFonts w:ascii="Times New Roman" w:hAnsi="Times New Roman" w:cs="Times New Roman"/>
          <w:lang w:val="fr-BE"/>
        </w:rPr>
        <w:lastRenderedPageBreak/>
        <w:t>générations dans la définition de la souveraineté : l’État n’est plus uniquement lié à une population précise sur son territoire à un moment donné, mais à des populations présentes et futures, pour lesquelles le critère de définition n’est pas tant le territoire que la génération</w:t>
      </w:r>
      <w:r>
        <w:rPr>
          <w:rFonts w:ascii="Times New Roman" w:hAnsi="Times New Roman" w:cs="Times New Roman"/>
          <w:lang w:val="fr-BE"/>
        </w:rPr>
        <w:t xml:space="preserve"> ; (ii) </w:t>
      </w:r>
      <w:r w:rsidR="001D7D01">
        <w:rPr>
          <w:rFonts w:ascii="Times New Roman" w:hAnsi="Times New Roman" w:cs="Times New Roman"/>
          <w:lang w:val="fr-BE"/>
        </w:rPr>
        <w:t xml:space="preserve">la question des </w:t>
      </w:r>
      <w:r w:rsidR="001D7D01" w:rsidRPr="00CA5F23">
        <w:rPr>
          <w:rFonts w:ascii="Times New Roman" w:hAnsi="Times New Roman" w:cs="Times New Roman"/>
          <w:lang w:val="fr-BE"/>
        </w:rPr>
        <w:t>droits des minorités</w:t>
      </w:r>
      <w:r>
        <w:rPr>
          <w:rFonts w:ascii="Times New Roman" w:hAnsi="Times New Roman" w:cs="Times New Roman"/>
          <w:lang w:val="fr-BE"/>
        </w:rPr>
        <w:t xml:space="preserve">, dont à nouveau un définition élargie des intérêts à considérer dans le calcul de l’intérêt national ; (iii) la question des droits de </w:t>
      </w:r>
      <w:r w:rsidR="001D7D01">
        <w:rPr>
          <w:rFonts w:ascii="Times New Roman" w:hAnsi="Times New Roman" w:cs="Times New Roman"/>
          <w:lang w:val="fr-BE"/>
        </w:rPr>
        <w:t>toutes les entités, vivant</w:t>
      </w:r>
      <w:r>
        <w:rPr>
          <w:rFonts w:ascii="Times New Roman" w:hAnsi="Times New Roman" w:cs="Times New Roman"/>
          <w:lang w:val="fr-BE"/>
        </w:rPr>
        <w:t>e</w:t>
      </w:r>
      <w:r w:rsidR="001D7D01">
        <w:rPr>
          <w:rFonts w:ascii="Times New Roman" w:hAnsi="Times New Roman" w:cs="Times New Roman"/>
          <w:lang w:val="fr-BE"/>
        </w:rPr>
        <w:t xml:space="preserve">s et naturelles, d’un territoire, mais aussi </w:t>
      </w:r>
      <w:r w:rsidR="009F5550">
        <w:rPr>
          <w:rFonts w:ascii="Times New Roman" w:hAnsi="Times New Roman" w:cs="Times New Roman"/>
          <w:lang w:val="fr-BE"/>
        </w:rPr>
        <w:t xml:space="preserve">et </w:t>
      </w:r>
      <w:r w:rsidR="001D7D01">
        <w:rPr>
          <w:rFonts w:ascii="Times New Roman" w:hAnsi="Times New Roman" w:cs="Times New Roman"/>
          <w:lang w:val="fr-BE"/>
        </w:rPr>
        <w:t xml:space="preserve">surtout </w:t>
      </w:r>
      <w:r w:rsidR="009F5550">
        <w:rPr>
          <w:rFonts w:ascii="Times New Roman" w:hAnsi="Times New Roman" w:cs="Times New Roman"/>
          <w:lang w:val="fr-BE"/>
        </w:rPr>
        <w:t xml:space="preserve">de la </w:t>
      </w:r>
      <w:r w:rsidR="001D7D01">
        <w:rPr>
          <w:rFonts w:ascii="Times New Roman" w:hAnsi="Times New Roman" w:cs="Times New Roman"/>
          <w:lang w:val="fr-BE"/>
        </w:rPr>
        <w:t xml:space="preserve">planète. </w:t>
      </w:r>
      <w:r>
        <w:rPr>
          <w:rFonts w:ascii="Times New Roman" w:hAnsi="Times New Roman" w:cs="Times New Roman"/>
          <w:lang w:val="fr-BE"/>
        </w:rPr>
        <w:t>Nos résultats confirment</w:t>
      </w:r>
      <w:r w:rsidR="001D7D01">
        <w:rPr>
          <w:rFonts w:ascii="Times New Roman" w:hAnsi="Times New Roman" w:cs="Times New Roman"/>
          <w:lang w:val="fr-BE"/>
        </w:rPr>
        <w:t xml:space="preserve"> le constat établi par </w:t>
      </w:r>
      <w:r>
        <w:rPr>
          <w:rFonts w:ascii="Times New Roman" w:hAnsi="Times New Roman" w:cs="Times New Roman"/>
          <w:lang w:val="fr-BE"/>
        </w:rPr>
        <w:t>des travaux précédent</w:t>
      </w:r>
      <w:r w:rsidR="00ED6F61">
        <w:rPr>
          <w:rFonts w:ascii="Times New Roman" w:hAnsi="Times New Roman" w:cs="Times New Roman"/>
          <w:lang w:val="fr-BE"/>
        </w:rPr>
        <w:t>s</w:t>
      </w:r>
      <w:r w:rsidR="001D7D01" w:rsidRPr="00CA5F23">
        <w:rPr>
          <w:rFonts w:ascii="Times New Roman" w:hAnsi="Times New Roman" w:cs="Times New Roman"/>
          <w:lang w:val="fr-BE"/>
        </w:rPr>
        <w:t xml:space="preserve"> qui soulign</w:t>
      </w:r>
      <w:r>
        <w:rPr>
          <w:rFonts w:ascii="Times New Roman" w:hAnsi="Times New Roman" w:cs="Times New Roman"/>
          <w:lang w:val="fr-BE"/>
        </w:rPr>
        <w:t>ent</w:t>
      </w:r>
      <w:r w:rsidR="001D7D01" w:rsidRPr="00CA5F23">
        <w:rPr>
          <w:rFonts w:ascii="Times New Roman" w:hAnsi="Times New Roman" w:cs="Times New Roman"/>
          <w:lang w:val="fr-BE"/>
        </w:rPr>
        <w:t xml:space="preserve"> l</w:t>
      </w:r>
      <w:r w:rsidR="001D7D01">
        <w:rPr>
          <w:rFonts w:ascii="Times New Roman" w:hAnsi="Times New Roman" w:cs="Times New Roman"/>
          <w:lang w:val="fr-BE"/>
        </w:rPr>
        <w:t xml:space="preserve">e caractère </w:t>
      </w:r>
      <w:r w:rsidR="001D7D01" w:rsidRPr="00CA5F23">
        <w:rPr>
          <w:rFonts w:ascii="Times New Roman" w:hAnsi="Times New Roman" w:cs="Times New Roman"/>
          <w:lang w:val="fr-BE"/>
        </w:rPr>
        <w:t>cosmopolite des</w:t>
      </w:r>
      <w:r w:rsidR="00ED6F61">
        <w:rPr>
          <w:rFonts w:ascii="Times New Roman" w:hAnsi="Times New Roman" w:cs="Times New Roman"/>
          <w:lang w:val="fr-BE"/>
        </w:rPr>
        <w:t xml:space="preserve"> revendications des</w:t>
      </w:r>
      <w:r w:rsidR="001D7D01" w:rsidRPr="00CA5F23">
        <w:rPr>
          <w:rFonts w:ascii="Times New Roman" w:hAnsi="Times New Roman" w:cs="Times New Roman"/>
          <w:lang w:val="fr-BE"/>
        </w:rPr>
        <w:t xml:space="preserve"> jeunes </w:t>
      </w:r>
      <w:r w:rsidR="001D7D01">
        <w:rPr>
          <w:rFonts w:ascii="Times New Roman" w:hAnsi="Times New Roman" w:cs="Times New Roman"/>
          <w:lang w:val="fr-BE"/>
        </w:rPr>
        <w:t>sensibles aux questions d’écologie</w:t>
      </w:r>
      <w:r w:rsidR="001D7D01" w:rsidRPr="004667D2">
        <w:rPr>
          <w:rStyle w:val="Appelnotedebasdep"/>
          <w:rFonts w:ascii="Times New Roman" w:hAnsi="Times New Roman" w:cs="Times New Roman"/>
          <w:lang w:val="fr-BE"/>
        </w:rPr>
        <w:footnoteReference w:id="28"/>
      </w:r>
      <w:r w:rsidR="001D7D01" w:rsidRPr="004667D2">
        <w:rPr>
          <w:rFonts w:ascii="Times New Roman" w:hAnsi="Times New Roman" w:cs="Times New Roman"/>
          <w:lang w:val="fr-BE"/>
        </w:rPr>
        <w:t>.</w:t>
      </w:r>
      <w:r w:rsidR="00893ABF">
        <w:rPr>
          <w:rFonts w:ascii="Times New Roman" w:hAnsi="Times New Roman" w:cs="Times New Roman"/>
          <w:lang w:val="fr-BE"/>
        </w:rPr>
        <w:t xml:space="preserve"> </w:t>
      </w:r>
      <w:r>
        <w:rPr>
          <w:rFonts w:ascii="Times New Roman" w:hAnsi="Times New Roman" w:cs="Times New Roman"/>
          <w:lang w:val="fr-BE"/>
        </w:rPr>
        <w:t xml:space="preserve">Cette définition élargie s’oppose aussi à un calcul trop </w:t>
      </w:r>
      <w:r w:rsidR="00ED6F61">
        <w:rPr>
          <w:rFonts w:ascii="Times New Roman" w:hAnsi="Times New Roman" w:cs="Times New Roman"/>
          <w:lang w:val="fr-BE"/>
        </w:rPr>
        <w:t xml:space="preserve">automatique et basé sur des indicateurs de performance économique. </w:t>
      </w:r>
      <w:r w:rsidR="00893ABF">
        <w:rPr>
          <w:rFonts w:ascii="Times New Roman" w:hAnsi="Times New Roman" w:cs="Times New Roman"/>
          <w:lang w:val="fr-BE"/>
        </w:rPr>
        <w:t xml:space="preserve">Nos entretiens confirment que la critique du système économique constitue un des piliers de </w:t>
      </w:r>
      <w:r w:rsidR="00ED6F61">
        <w:rPr>
          <w:rFonts w:ascii="Times New Roman" w:hAnsi="Times New Roman" w:cs="Times New Roman"/>
          <w:lang w:val="fr-BE"/>
        </w:rPr>
        <w:t>l’engagement</w:t>
      </w:r>
      <w:r w:rsidR="00893ABF">
        <w:rPr>
          <w:rFonts w:ascii="Times New Roman" w:hAnsi="Times New Roman" w:cs="Times New Roman"/>
          <w:lang w:val="fr-BE"/>
        </w:rPr>
        <w:t xml:space="preserve"> de</w:t>
      </w:r>
      <w:r w:rsidR="00EC334F">
        <w:rPr>
          <w:rFonts w:ascii="Times New Roman" w:hAnsi="Times New Roman" w:cs="Times New Roman"/>
          <w:lang w:val="fr-BE"/>
        </w:rPr>
        <w:t xml:space="preserve"> ces</w:t>
      </w:r>
      <w:r w:rsidR="00893ABF">
        <w:rPr>
          <w:rFonts w:ascii="Times New Roman" w:hAnsi="Times New Roman" w:cs="Times New Roman"/>
          <w:lang w:val="fr-BE"/>
        </w:rPr>
        <w:t xml:space="preserve"> jeunes : </w:t>
      </w:r>
      <w:r w:rsidR="00E35CA3">
        <w:rPr>
          <w:rFonts w:ascii="Times New Roman" w:hAnsi="Times New Roman" w:cs="Times New Roman"/>
          <w:lang w:val="fr-BE"/>
        </w:rPr>
        <w:t>14 personnes (soit 33% des</w:t>
      </w:r>
      <w:r w:rsidR="00893ABF">
        <w:rPr>
          <w:rFonts w:ascii="Times New Roman" w:hAnsi="Times New Roman" w:cs="Times New Roman"/>
          <w:lang w:val="fr-BE"/>
        </w:rPr>
        <w:t xml:space="preserve"> jeunes interviewé.es</w:t>
      </w:r>
      <w:r w:rsidR="00E35CA3">
        <w:rPr>
          <w:rFonts w:ascii="Times New Roman" w:hAnsi="Times New Roman" w:cs="Times New Roman"/>
          <w:lang w:val="fr-BE"/>
        </w:rPr>
        <w:t>)</w:t>
      </w:r>
      <w:r w:rsidR="00893ABF">
        <w:rPr>
          <w:rFonts w:ascii="Times New Roman" w:hAnsi="Times New Roman" w:cs="Times New Roman"/>
          <w:lang w:val="fr-BE"/>
        </w:rPr>
        <w:t xml:space="preserve"> inscri</w:t>
      </w:r>
      <w:r w:rsidR="00E35CA3">
        <w:rPr>
          <w:rFonts w:ascii="Times New Roman" w:hAnsi="Times New Roman" w:cs="Times New Roman"/>
          <w:lang w:val="fr-BE"/>
        </w:rPr>
        <w:t>ven</w:t>
      </w:r>
      <w:r w:rsidR="00893ABF">
        <w:rPr>
          <w:rFonts w:ascii="Times New Roman" w:hAnsi="Times New Roman" w:cs="Times New Roman"/>
          <w:lang w:val="fr-BE"/>
        </w:rPr>
        <w:t xml:space="preserve">t leur </w:t>
      </w:r>
      <w:r w:rsidR="00076EEC">
        <w:rPr>
          <w:rFonts w:ascii="Times New Roman" w:hAnsi="Times New Roman" w:cs="Times New Roman"/>
          <w:lang w:val="fr-BE"/>
        </w:rPr>
        <w:t>activisme</w:t>
      </w:r>
      <w:r w:rsidR="00893ABF">
        <w:rPr>
          <w:rFonts w:ascii="Times New Roman" w:hAnsi="Times New Roman" w:cs="Times New Roman"/>
          <w:lang w:val="fr-BE"/>
        </w:rPr>
        <w:t xml:space="preserve"> </w:t>
      </w:r>
      <w:r w:rsidR="00076EEC">
        <w:rPr>
          <w:rFonts w:ascii="Times New Roman" w:hAnsi="Times New Roman" w:cs="Times New Roman"/>
          <w:lang w:val="fr-BE"/>
        </w:rPr>
        <w:t>dans un « combat contre le capitalisme » (entretien 6) qui dépasse</w:t>
      </w:r>
      <w:r w:rsidR="00ED6F61">
        <w:rPr>
          <w:rFonts w:ascii="Times New Roman" w:hAnsi="Times New Roman" w:cs="Times New Roman"/>
          <w:lang w:val="fr-BE"/>
        </w:rPr>
        <w:t xml:space="preserve"> largement</w:t>
      </w:r>
      <w:r w:rsidR="00076EEC">
        <w:rPr>
          <w:rFonts w:ascii="Times New Roman" w:hAnsi="Times New Roman" w:cs="Times New Roman"/>
          <w:lang w:val="fr-BE"/>
        </w:rPr>
        <w:t xml:space="preserve"> les frontières de leur pays </w:t>
      </w:r>
      <w:r w:rsidR="00ED6F61">
        <w:rPr>
          <w:rFonts w:ascii="Times New Roman" w:hAnsi="Times New Roman" w:cs="Times New Roman"/>
          <w:lang w:val="fr-BE"/>
        </w:rPr>
        <w:t>d’origine</w:t>
      </w:r>
      <w:r w:rsidR="00076EEC">
        <w:rPr>
          <w:rFonts w:ascii="Times New Roman" w:hAnsi="Times New Roman" w:cs="Times New Roman"/>
          <w:lang w:val="fr-BE"/>
        </w:rPr>
        <w:t xml:space="preserve">. </w:t>
      </w:r>
    </w:p>
    <w:p w14:paraId="78A97424" w14:textId="77777777" w:rsidR="00C278F2" w:rsidRDefault="00C278F2" w:rsidP="008473E6">
      <w:pPr>
        <w:spacing w:line="360" w:lineRule="auto"/>
        <w:rPr>
          <w:rFonts w:ascii="Times New Roman" w:hAnsi="Times New Roman" w:cs="Times New Roman"/>
          <w:b/>
          <w:lang w:val="fr-BE"/>
        </w:rPr>
      </w:pPr>
    </w:p>
    <w:p w14:paraId="60B385AE" w14:textId="3EEBD725" w:rsidR="00CE6969" w:rsidRPr="008473E6" w:rsidRDefault="00CE6969" w:rsidP="008473E6">
      <w:pPr>
        <w:spacing w:line="360" w:lineRule="auto"/>
        <w:rPr>
          <w:rFonts w:ascii="Times New Roman" w:hAnsi="Times New Roman" w:cs="Times New Roman"/>
          <w:b/>
          <w:lang w:val="fr-BE"/>
        </w:rPr>
      </w:pPr>
      <w:r w:rsidRPr="008473E6">
        <w:rPr>
          <w:rFonts w:ascii="Times New Roman" w:hAnsi="Times New Roman" w:cs="Times New Roman"/>
          <w:b/>
          <w:lang w:val="fr-BE"/>
        </w:rPr>
        <w:t>Conclusion</w:t>
      </w:r>
    </w:p>
    <w:p w14:paraId="621C5474" w14:textId="3CEF0C31" w:rsidR="00CE6969" w:rsidRPr="008473E6" w:rsidRDefault="00CE6969" w:rsidP="008473E6">
      <w:pPr>
        <w:spacing w:line="360" w:lineRule="auto"/>
        <w:rPr>
          <w:rFonts w:ascii="Times New Roman" w:hAnsi="Times New Roman" w:cs="Times New Roman"/>
          <w:lang w:val="fr-BE"/>
        </w:rPr>
      </w:pPr>
    </w:p>
    <w:p w14:paraId="1EE35BE1" w14:textId="518F44D8" w:rsidR="00C0156F" w:rsidRDefault="00C0156F" w:rsidP="008473E6">
      <w:pPr>
        <w:spacing w:line="360" w:lineRule="auto"/>
        <w:jc w:val="both"/>
        <w:rPr>
          <w:rFonts w:ascii="Times New Roman" w:hAnsi="Times New Roman" w:cs="Times New Roman"/>
          <w:lang w:val="fr-BE"/>
        </w:rPr>
      </w:pPr>
      <w:r w:rsidRPr="008473E6">
        <w:rPr>
          <w:rFonts w:ascii="Times New Roman" w:hAnsi="Times New Roman" w:cs="Times New Roman"/>
          <w:lang w:val="fr-BE"/>
        </w:rPr>
        <w:t xml:space="preserve">Cet article </w:t>
      </w:r>
      <w:r w:rsidR="00B954B2">
        <w:rPr>
          <w:rFonts w:ascii="Times New Roman" w:hAnsi="Times New Roman" w:cs="Times New Roman"/>
          <w:lang w:val="fr-BE"/>
        </w:rPr>
        <w:t xml:space="preserve">a </w:t>
      </w:r>
      <w:r w:rsidR="006B5BBE">
        <w:rPr>
          <w:rFonts w:ascii="Times New Roman" w:hAnsi="Times New Roman" w:cs="Times New Roman"/>
          <w:lang w:val="fr-BE"/>
        </w:rPr>
        <w:t>abord</w:t>
      </w:r>
      <w:r w:rsidR="00B954B2">
        <w:rPr>
          <w:rFonts w:ascii="Times New Roman" w:hAnsi="Times New Roman" w:cs="Times New Roman"/>
          <w:lang w:val="fr-BE"/>
        </w:rPr>
        <w:t>é</w:t>
      </w:r>
      <w:r w:rsidR="00514528">
        <w:rPr>
          <w:rFonts w:ascii="Times New Roman" w:hAnsi="Times New Roman" w:cs="Times New Roman"/>
          <w:lang w:val="fr-BE"/>
        </w:rPr>
        <w:t xml:space="preserve"> </w:t>
      </w:r>
      <w:r w:rsidR="006B5BBE">
        <w:rPr>
          <w:rFonts w:ascii="Times New Roman" w:hAnsi="Times New Roman" w:cs="Times New Roman"/>
          <w:lang w:val="fr-BE"/>
        </w:rPr>
        <w:t>la question</w:t>
      </w:r>
      <w:r w:rsidRPr="008473E6">
        <w:rPr>
          <w:rFonts w:ascii="Times New Roman" w:hAnsi="Times New Roman" w:cs="Times New Roman"/>
          <w:lang w:val="fr-BE"/>
        </w:rPr>
        <w:t xml:space="preserve"> de la souveraineté à partir de l’étude des</w:t>
      </w:r>
      <w:r w:rsidR="00514528">
        <w:rPr>
          <w:rFonts w:ascii="Times New Roman" w:hAnsi="Times New Roman" w:cs="Times New Roman"/>
          <w:lang w:val="fr-BE"/>
        </w:rPr>
        <w:t xml:space="preserve"> trajectoires de</w:t>
      </w:r>
      <w:r w:rsidRPr="008473E6">
        <w:rPr>
          <w:rFonts w:ascii="Times New Roman" w:hAnsi="Times New Roman" w:cs="Times New Roman"/>
          <w:lang w:val="fr-BE"/>
        </w:rPr>
        <w:t xml:space="preserve"> jeunes </w:t>
      </w:r>
      <w:proofErr w:type="spellStart"/>
      <w:r w:rsidRPr="008473E6">
        <w:rPr>
          <w:rFonts w:ascii="Times New Roman" w:hAnsi="Times New Roman" w:cs="Times New Roman"/>
          <w:lang w:val="fr-BE"/>
        </w:rPr>
        <w:t>engagé.</w:t>
      </w:r>
      <w:proofErr w:type="gramStart"/>
      <w:r w:rsidRPr="008473E6">
        <w:rPr>
          <w:rFonts w:ascii="Times New Roman" w:hAnsi="Times New Roman" w:cs="Times New Roman"/>
          <w:lang w:val="fr-BE"/>
        </w:rPr>
        <w:t>e.s</w:t>
      </w:r>
      <w:proofErr w:type="spellEnd"/>
      <w:proofErr w:type="gramEnd"/>
      <w:r w:rsidRPr="008473E6">
        <w:rPr>
          <w:rFonts w:ascii="Times New Roman" w:hAnsi="Times New Roman" w:cs="Times New Roman"/>
          <w:lang w:val="fr-BE"/>
        </w:rPr>
        <w:t xml:space="preserve"> dans les négociations internationales </w:t>
      </w:r>
      <w:r w:rsidR="0091727A">
        <w:rPr>
          <w:rFonts w:ascii="Times New Roman" w:hAnsi="Times New Roman" w:cs="Times New Roman"/>
          <w:lang w:val="fr-BE"/>
        </w:rPr>
        <w:t xml:space="preserve">de la Convention sur la </w:t>
      </w:r>
      <w:r w:rsidRPr="008473E6">
        <w:rPr>
          <w:rFonts w:ascii="Times New Roman" w:hAnsi="Times New Roman" w:cs="Times New Roman"/>
          <w:lang w:val="fr-BE"/>
        </w:rPr>
        <w:t>diversité</w:t>
      </w:r>
      <w:r w:rsidR="0091727A">
        <w:rPr>
          <w:rFonts w:ascii="Times New Roman" w:hAnsi="Times New Roman" w:cs="Times New Roman"/>
          <w:lang w:val="fr-BE"/>
        </w:rPr>
        <w:t xml:space="preserve"> biologique</w:t>
      </w:r>
      <w:r w:rsidRPr="008473E6">
        <w:rPr>
          <w:rFonts w:ascii="Times New Roman" w:hAnsi="Times New Roman" w:cs="Times New Roman"/>
          <w:lang w:val="fr-BE"/>
        </w:rPr>
        <w:t xml:space="preserve">. Alors que le régime de souveraineté des États est encore le cadre de référence de la politique internationale de l’environnement, l’article montre </w:t>
      </w:r>
      <w:r w:rsidR="006B5BBE">
        <w:rPr>
          <w:rFonts w:ascii="Times New Roman" w:hAnsi="Times New Roman" w:cs="Times New Roman"/>
          <w:lang w:val="fr-BE"/>
        </w:rPr>
        <w:t>comment</w:t>
      </w:r>
      <w:r w:rsidR="006B5BBE" w:rsidRPr="008473E6">
        <w:rPr>
          <w:rFonts w:ascii="Times New Roman" w:hAnsi="Times New Roman" w:cs="Times New Roman"/>
          <w:lang w:val="fr-BE"/>
        </w:rPr>
        <w:t xml:space="preserve"> </w:t>
      </w:r>
      <w:r w:rsidRPr="008473E6">
        <w:rPr>
          <w:rFonts w:ascii="Times New Roman" w:hAnsi="Times New Roman" w:cs="Times New Roman"/>
          <w:lang w:val="fr-BE"/>
        </w:rPr>
        <w:t>des acteurs non-étatiques comme la jeunesse</w:t>
      </w:r>
      <w:r w:rsidR="006B5BBE">
        <w:rPr>
          <w:rFonts w:ascii="Times New Roman" w:hAnsi="Times New Roman" w:cs="Times New Roman"/>
          <w:lang w:val="fr-BE"/>
        </w:rPr>
        <w:t xml:space="preserve"> </w:t>
      </w:r>
      <w:r w:rsidR="002F1719">
        <w:rPr>
          <w:rFonts w:ascii="Times New Roman" w:hAnsi="Times New Roman" w:cs="Times New Roman"/>
          <w:lang w:val="fr-BE"/>
        </w:rPr>
        <w:t xml:space="preserve">tentent d’élargir la portée de </w:t>
      </w:r>
      <w:r w:rsidR="006B5BBE">
        <w:rPr>
          <w:rFonts w:ascii="Times New Roman" w:hAnsi="Times New Roman" w:cs="Times New Roman"/>
          <w:lang w:val="fr-BE"/>
        </w:rPr>
        <w:t>ce cadre de référence.</w:t>
      </w:r>
      <w:r w:rsidRPr="008473E6">
        <w:rPr>
          <w:rFonts w:ascii="Times New Roman" w:hAnsi="Times New Roman" w:cs="Times New Roman"/>
          <w:lang w:val="fr-BE"/>
        </w:rPr>
        <w:t xml:space="preserve"> Les résultats de notre analyse suggèrent que, de par les caractéristiques qui structurent leur</w:t>
      </w:r>
      <w:r w:rsidR="00C23F0A">
        <w:rPr>
          <w:rFonts w:ascii="Times New Roman" w:hAnsi="Times New Roman" w:cs="Times New Roman"/>
          <w:lang w:val="fr-BE"/>
        </w:rPr>
        <w:t xml:space="preserve"> engagement</w:t>
      </w:r>
      <w:r w:rsidRPr="008473E6">
        <w:rPr>
          <w:rFonts w:ascii="Times New Roman" w:hAnsi="Times New Roman" w:cs="Times New Roman"/>
          <w:lang w:val="fr-BE"/>
        </w:rPr>
        <w:t xml:space="preserve">, </w:t>
      </w:r>
      <w:r w:rsidR="0091727A">
        <w:rPr>
          <w:rFonts w:ascii="Times New Roman" w:hAnsi="Times New Roman" w:cs="Times New Roman"/>
          <w:lang w:val="fr-BE"/>
        </w:rPr>
        <w:t xml:space="preserve">et leurs revendications, </w:t>
      </w:r>
      <w:r w:rsidRPr="008473E6">
        <w:rPr>
          <w:rFonts w:ascii="Times New Roman" w:hAnsi="Times New Roman" w:cs="Times New Roman"/>
          <w:lang w:val="fr-BE"/>
        </w:rPr>
        <w:t xml:space="preserve">les jeunes qui participent aux </w:t>
      </w:r>
      <w:r w:rsidR="00C23F0A">
        <w:rPr>
          <w:rFonts w:ascii="Times New Roman" w:hAnsi="Times New Roman" w:cs="Times New Roman"/>
          <w:lang w:val="fr-BE"/>
        </w:rPr>
        <w:t>négociations internationales</w:t>
      </w:r>
      <w:r w:rsidRPr="008473E6">
        <w:rPr>
          <w:rFonts w:ascii="Times New Roman" w:hAnsi="Times New Roman" w:cs="Times New Roman"/>
          <w:lang w:val="fr-BE"/>
        </w:rPr>
        <w:t xml:space="preserve"> </w:t>
      </w:r>
      <w:r w:rsidR="0091727A">
        <w:rPr>
          <w:rFonts w:ascii="Times New Roman" w:hAnsi="Times New Roman" w:cs="Times New Roman"/>
          <w:lang w:val="fr-BE"/>
        </w:rPr>
        <w:t>sur</w:t>
      </w:r>
      <w:r w:rsidRPr="008473E6">
        <w:rPr>
          <w:rFonts w:ascii="Times New Roman" w:hAnsi="Times New Roman" w:cs="Times New Roman"/>
          <w:lang w:val="fr-BE"/>
        </w:rPr>
        <w:t xml:space="preserve"> la biodiversité </w:t>
      </w:r>
      <w:r w:rsidR="0091727A">
        <w:rPr>
          <w:rFonts w:ascii="Times New Roman" w:hAnsi="Times New Roman" w:cs="Times New Roman"/>
          <w:lang w:val="fr-BE"/>
        </w:rPr>
        <w:t xml:space="preserve">agissent pour </w:t>
      </w:r>
      <w:r w:rsidRPr="008473E6">
        <w:rPr>
          <w:rFonts w:ascii="Times New Roman" w:hAnsi="Times New Roman" w:cs="Times New Roman"/>
          <w:lang w:val="fr-BE"/>
        </w:rPr>
        <w:t>surmonte</w:t>
      </w:r>
      <w:r w:rsidR="0091727A">
        <w:rPr>
          <w:rFonts w:ascii="Times New Roman" w:hAnsi="Times New Roman" w:cs="Times New Roman"/>
          <w:lang w:val="fr-BE"/>
        </w:rPr>
        <w:t>r</w:t>
      </w:r>
      <w:r w:rsidRPr="008473E6">
        <w:rPr>
          <w:rFonts w:ascii="Times New Roman" w:hAnsi="Times New Roman" w:cs="Times New Roman"/>
          <w:lang w:val="fr-BE"/>
        </w:rPr>
        <w:t xml:space="preserve"> </w:t>
      </w:r>
      <w:r w:rsidR="009F5550">
        <w:rPr>
          <w:rFonts w:ascii="Times New Roman" w:hAnsi="Times New Roman" w:cs="Times New Roman"/>
          <w:lang w:val="fr-BE"/>
        </w:rPr>
        <w:t xml:space="preserve">le </w:t>
      </w:r>
      <w:r w:rsidR="00ED6F61">
        <w:rPr>
          <w:rFonts w:ascii="Times New Roman" w:hAnsi="Times New Roman" w:cs="Times New Roman"/>
          <w:lang w:val="fr-BE"/>
        </w:rPr>
        <w:t xml:space="preserve">dilemme </w:t>
      </w:r>
      <w:r w:rsidR="009F5550">
        <w:rPr>
          <w:rFonts w:ascii="Times New Roman" w:hAnsi="Times New Roman" w:cs="Times New Roman"/>
          <w:lang w:val="fr-BE"/>
        </w:rPr>
        <w:t xml:space="preserve">de la souveraineté </w:t>
      </w:r>
      <w:r w:rsidR="002F1719">
        <w:rPr>
          <w:rFonts w:ascii="Times New Roman" w:hAnsi="Times New Roman" w:cs="Times New Roman"/>
          <w:lang w:val="fr-BE"/>
        </w:rPr>
        <w:t>en empruntant la deuxième porte de sortie évoquée en introduction</w:t>
      </w:r>
      <w:r w:rsidR="0091727A">
        <w:rPr>
          <w:rFonts w:ascii="Times New Roman" w:hAnsi="Times New Roman" w:cs="Times New Roman"/>
          <w:lang w:val="fr-BE"/>
        </w:rPr>
        <w:t> :</w:t>
      </w:r>
      <w:r w:rsidR="002F1719">
        <w:rPr>
          <w:rFonts w:ascii="Times New Roman" w:hAnsi="Times New Roman" w:cs="Times New Roman"/>
          <w:lang w:val="fr-BE"/>
        </w:rPr>
        <w:t xml:space="preserve"> en tentant d’en élargi</w:t>
      </w:r>
      <w:ins w:id="18" w:author="Auteur">
        <w:r w:rsidR="00485340">
          <w:rPr>
            <w:rFonts w:ascii="Times New Roman" w:hAnsi="Times New Roman" w:cs="Times New Roman"/>
            <w:lang w:val="fr-BE"/>
          </w:rPr>
          <w:t>r</w:t>
        </w:r>
      </w:ins>
      <w:del w:id="19" w:author="Auteur">
        <w:r w:rsidR="002F1719" w:rsidDel="00485340">
          <w:rPr>
            <w:rFonts w:ascii="Times New Roman" w:hAnsi="Times New Roman" w:cs="Times New Roman"/>
            <w:lang w:val="fr-BE"/>
          </w:rPr>
          <w:delText>e</w:delText>
        </w:r>
      </w:del>
      <w:r w:rsidR="002F1719">
        <w:rPr>
          <w:rFonts w:ascii="Times New Roman" w:hAnsi="Times New Roman" w:cs="Times New Roman"/>
          <w:lang w:val="fr-BE"/>
        </w:rPr>
        <w:t xml:space="preserve"> la portée. En effet, </w:t>
      </w:r>
      <w:proofErr w:type="spellStart"/>
      <w:proofErr w:type="gramStart"/>
      <w:r w:rsidR="002F1719">
        <w:rPr>
          <w:rFonts w:ascii="Times New Roman" w:hAnsi="Times New Roman" w:cs="Times New Roman"/>
          <w:lang w:val="fr-BE"/>
        </w:rPr>
        <w:t>aucun.e</w:t>
      </w:r>
      <w:proofErr w:type="spellEnd"/>
      <w:proofErr w:type="gramEnd"/>
      <w:r w:rsidR="002F1719">
        <w:rPr>
          <w:rFonts w:ascii="Times New Roman" w:hAnsi="Times New Roman" w:cs="Times New Roman"/>
          <w:lang w:val="fr-BE"/>
        </w:rPr>
        <w:t xml:space="preserve"> ne mention</w:t>
      </w:r>
      <w:r w:rsidR="00B51290">
        <w:rPr>
          <w:rFonts w:ascii="Times New Roman" w:hAnsi="Times New Roman" w:cs="Times New Roman"/>
          <w:lang w:val="fr-BE"/>
        </w:rPr>
        <w:t>ne</w:t>
      </w:r>
      <w:r w:rsidR="002F1719">
        <w:rPr>
          <w:rFonts w:ascii="Times New Roman" w:hAnsi="Times New Roman" w:cs="Times New Roman"/>
          <w:lang w:val="fr-BE"/>
        </w:rPr>
        <w:t xml:space="preserve"> la notion de patrimoine commun de l’humanité, </w:t>
      </w:r>
      <w:r w:rsidR="00B51290">
        <w:rPr>
          <w:rFonts w:ascii="Times New Roman" w:hAnsi="Times New Roman" w:cs="Times New Roman"/>
          <w:lang w:val="fr-BE"/>
        </w:rPr>
        <w:t>montran</w:t>
      </w:r>
      <w:r w:rsidR="002F1719">
        <w:rPr>
          <w:rFonts w:ascii="Times New Roman" w:hAnsi="Times New Roman" w:cs="Times New Roman"/>
          <w:lang w:val="fr-BE"/>
        </w:rPr>
        <w:t xml:space="preserve">t toutes et tous, par leur parcours, </w:t>
      </w:r>
      <w:r w:rsidR="00B51290">
        <w:rPr>
          <w:rFonts w:ascii="Times New Roman" w:hAnsi="Times New Roman" w:cs="Times New Roman"/>
          <w:lang w:val="fr-BE"/>
        </w:rPr>
        <w:t>un attachement au</w:t>
      </w:r>
      <w:r w:rsidR="002F1719">
        <w:rPr>
          <w:rFonts w:ascii="Times New Roman" w:hAnsi="Times New Roman" w:cs="Times New Roman"/>
          <w:lang w:val="fr-BE"/>
        </w:rPr>
        <w:t xml:space="preserve"> cadre national, voire local</w:t>
      </w:r>
      <w:r w:rsidR="00B51290">
        <w:rPr>
          <w:rFonts w:ascii="Times New Roman" w:hAnsi="Times New Roman" w:cs="Times New Roman"/>
          <w:lang w:val="fr-BE"/>
        </w:rPr>
        <w:t>,</w:t>
      </w:r>
      <w:r w:rsidR="002F1719">
        <w:rPr>
          <w:rFonts w:ascii="Times New Roman" w:hAnsi="Times New Roman" w:cs="Times New Roman"/>
          <w:lang w:val="fr-BE"/>
        </w:rPr>
        <w:t xml:space="preserve"> pour la protection de l’environnement. Elles et ils apparaissent ainsi très réalistes, </w:t>
      </w:r>
      <w:r w:rsidR="00ED656E">
        <w:rPr>
          <w:rFonts w:ascii="Times New Roman" w:hAnsi="Times New Roman" w:cs="Times New Roman"/>
          <w:lang w:val="fr-BE"/>
        </w:rPr>
        <w:t>confirmant</w:t>
      </w:r>
      <w:r w:rsidR="00B51290">
        <w:rPr>
          <w:rFonts w:ascii="Times New Roman" w:hAnsi="Times New Roman" w:cs="Times New Roman"/>
          <w:lang w:val="fr-BE"/>
        </w:rPr>
        <w:t xml:space="preserve"> </w:t>
      </w:r>
      <w:r w:rsidR="00ED656E">
        <w:rPr>
          <w:rFonts w:ascii="Times New Roman" w:hAnsi="Times New Roman" w:cs="Times New Roman"/>
          <w:lang w:val="fr-BE"/>
        </w:rPr>
        <w:t xml:space="preserve">par leurs parcours </w:t>
      </w:r>
      <w:r w:rsidR="00B51290">
        <w:rPr>
          <w:rFonts w:ascii="Times New Roman" w:hAnsi="Times New Roman" w:cs="Times New Roman"/>
          <w:lang w:val="fr-BE"/>
        </w:rPr>
        <w:t>que</w:t>
      </w:r>
      <w:r w:rsidR="002F1719">
        <w:rPr>
          <w:rFonts w:ascii="Times New Roman" w:hAnsi="Times New Roman" w:cs="Times New Roman"/>
          <w:lang w:val="fr-BE"/>
        </w:rPr>
        <w:t xml:space="preserve"> </w:t>
      </w:r>
      <w:r w:rsidR="00B51290">
        <w:rPr>
          <w:rFonts w:ascii="Times New Roman" w:hAnsi="Times New Roman" w:cs="Times New Roman"/>
          <w:lang w:val="fr-BE"/>
        </w:rPr>
        <w:t>« l</w:t>
      </w:r>
      <w:r w:rsidR="002F1719" w:rsidRPr="002F1719">
        <w:rPr>
          <w:rFonts w:ascii="Times New Roman" w:hAnsi="Times New Roman" w:cs="Times New Roman"/>
          <w:lang w:val="fr-BE"/>
        </w:rPr>
        <w:t xml:space="preserve">’un des nœuds de la politique mondiale est depuis plusieurs siècles la question de la souveraineté, en raison à la fois de la généralisation de la forme de domination étatique et de la place décisive de la catégorie de souveraineté dans les relations entre États, c’est-à-dire dans le droit </w:t>
      </w:r>
      <w:r w:rsidR="002F1719" w:rsidRPr="002F1719">
        <w:rPr>
          <w:rFonts w:ascii="Times New Roman" w:hAnsi="Times New Roman" w:cs="Times New Roman"/>
          <w:lang w:val="fr-BE"/>
        </w:rPr>
        <w:lastRenderedPageBreak/>
        <w:t>international »</w:t>
      </w:r>
      <w:r w:rsidR="002F1719">
        <w:rPr>
          <w:rStyle w:val="Appelnotedebasdep"/>
          <w:rFonts w:ascii="Times New Roman" w:hAnsi="Times New Roman" w:cs="Times New Roman"/>
          <w:lang w:val="fr-BE"/>
        </w:rPr>
        <w:footnoteReference w:id="29"/>
      </w:r>
      <w:r w:rsidR="00B51290">
        <w:rPr>
          <w:rFonts w:ascii="Times New Roman" w:hAnsi="Times New Roman" w:cs="Times New Roman"/>
          <w:lang w:val="fr-BE"/>
        </w:rPr>
        <w:t xml:space="preserve">. Ainsi, les </w:t>
      </w:r>
      <w:proofErr w:type="spellStart"/>
      <w:r w:rsidR="00B51290">
        <w:rPr>
          <w:rFonts w:ascii="Times New Roman" w:hAnsi="Times New Roman" w:cs="Times New Roman"/>
          <w:lang w:val="fr-BE"/>
        </w:rPr>
        <w:t>représentant.</w:t>
      </w:r>
      <w:proofErr w:type="gramStart"/>
      <w:r w:rsidR="00B51290">
        <w:rPr>
          <w:rFonts w:ascii="Times New Roman" w:hAnsi="Times New Roman" w:cs="Times New Roman"/>
          <w:lang w:val="fr-BE"/>
        </w:rPr>
        <w:t>e.s</w:t>
      </w:r>
      <w:proofErr w:type="spellEnd"/>
      <w:proofErr w:type="gramEnd"/>
      <w:r w:rsidR="00B51290">
        <w:rPr>
          <w:rFonts w:ascii="Times New Roman" w:hAnsi="Times New Roman" w:cs="Times New Roman"/>
          <w:lang w:val="fr-BE"/>
        </w:rPr>
        <w:t xml:space="preserve"> de la jeunesse</w:t>
      </w:r>
      <w:r w:rsidR="0091727A">
        <w:rPr>
          <w:rFonts w:ascii="Times New Roman" w:hAnsi="Times New Roman" w:cs="Times New Roman"/>
          <w:lang w:val="fr-BE"/>
        </w:rPr>
        <w:t xml:space="preserve"> </w:t>
      </w:r>
      <w:r w:rsidR="00B51290">
        <w:rPr>
          <w:rFonts w:ascii="Times New Roman" w:hAnsi="Times New Roman" w:cs="Times New Roman"/>
          <w:lang w:val="fr-BE"/>
        </w:rPr>
        <w:t>u</w:t>
      </w:r>
      <w:r w:rsidR="0091727A">
        <w:rPr>
          <w:rFonts w:ascii="Times New Roman" w:hAnsi="Times New Roman" w:cs="Times New Roman"/>
          <w:lang w:val="fr-BE"/>
        </w:rPr>
        <w:t>tilis</w:t>
      </w:r>
      <w:r w:rsidR="00B51290">
        <w:rPr>
          <w:rFonts w:ascii="Times New Roman" w:hAnsi="Times New Roman" w:cs="Times New Roman"/>
          <w:lang w:val="fr-BE"/>
        </w:rPr>
        <w:t>e</w:t>
      </w:r>
      <w:r w:rsidR="0091727A">
        <w:rPr>
          <w:rFonts w:ascii="Times New Roman" w:hAnsi="Times New Roman" w:cs="Times New Roman"/>
          <w:lang w:val="fr-BE"/>
        </w:rPr>
        <w:t>nt</w:t>
      </w:r>
      <w:r w:rsidR="00B51290">
        <w:rPr>
          <w:rFonts w:ascii="Times New Roman" w:hAnsi="Times New Roman" w:cs="Times New Roman"/>
          <w:lang w:val="fr-BE"/>
        </w:rPr>
        <w:t xml:space="preserve"> en fait</w:t>
      </w:r>
      <w:r w:rsidR="0091727A">
        <w:rPr>
          <w:rFonts w:ascii="Times New Roman" w:hAnsi="Times New Roman" w:cs="Times New Roman"/>
          <w:lang w:val="fr-BE"/>
        </w:rPr>
        <w:t xml:space="preserve"> le cadre international pour faire pression sur </w:t>
      </w:r>
      <w:r w:rsidR="00ED6F61">
        <w:rPr>
          <w:rFonts w:ascii="Times New Roman" w:hAnsi="Times New Roman" w:cs="Times New Roman"/>
          <w:lang w:val="fr-BE"/>
        </w:rPr>
        <w:t>le</w:t>
      </w:r>
      <w:r w:rsidR="0091727A">
        <w:rPr>
          <w:rFonts w:ascii="Times New Roman" w:hAnsi="Times New Roman" w:cs="Times New Roman"/>
          <w:lang w:val="fr-BE"/>
        </w:rPr>
        <w:t xml:space="preserve"> niveau national</w:t>
      </w:r>
      <w:r w:rsidR="00B51290">
        <w:rPr>
          <w:rFonts w:ascii="Times New Roman" w:hAnsi="Times New Roman" w:cs="Times New Roman"/>
          <w:lang w:val="fr-BE"/>
        </w:rPr>
        <w:t>. Par contre, ils et elles</w:t>
      </w:r>
      <w:r w:rsidR="0091727A">
        <w:rPr>
          <w:rFonts w:ascii="Times New Roman" w:hAnsi="Times New Roman" w:cs="Times New Roman"/>
          <w:lang w:val="fr-BE"/>
        </w:rPr>
        <w:t xml:space="preserve"> tent</w:t>
      </w:r>
      <w:r w:rsidR="00B51290">
        <w:rPr>
          <w:rFonts w:ascii="Times New Roman" w:hAnsi="Times New Roman" w:cs="Times New Roman"/>
          <w:lang w:val="fr-BE"/>
        </w:rPr>
        <w:t>e</w:t>
      </w:r>
      <w:r w:rsidR="0091727A">
        <w:rPr>
          <w:rFonts w:ascii="Times New Roman" w:hAnsi="Times New Roman" w:cs="Times New Roman"/>
          <w:lang w:val="fr-BE"/>
        </w:rPr>
        <w:t>nt de faire bouger la définition de référence de la souveraineté</w:t>
      </w:r>
      <w:r w:rsidR="00ED6F61">
        <w:rPr>
          <w:rFonts w:ascii="Times New Roman" w:hAnsi="Times New Roman" w:cs="Times New Roman"/>
          <w:lang w:val="fr-BE"/>
        </w:rPr>
        <w:t xml:space="preserve"> en en élargissant la portée</w:t>
      </w:r>
      <w:r w:rsidRPr="008473E6">
        <w:rPr>
          <w:rFonts w:ascii="Times New Roman" w:hAnsi="Times New Roman" w:cs="Times New Roman"/>
          <w:lang w:val="fr-BE"/>
        </w:rPr>
        <w:t>.</w:t>
      </w:r>
    </w:p>
    <w:p w14:paraId="6EFA16C1" w14:textId="77777777" w:rsidR="00AC72C4" w:rsidRPr="00366C22" w:rsidRDefault="00AC72C4" w:rsidP="00AC72C4">
      <w:pPr>
        <w:spacing w:line="360" w:lineRule="auto"/>
        <w:jc w:val="both"/>
        <w:rPr>
          <w:rFonts w:ascii="Times New Roman" w:hAnsi="Times New Roman" w:cs="Times New Roman"/>
          <w:bCs/>
          <w:color w:val="000000"/>
          <w:lang w:val="fr-BE"/>
        </w:rPr>
      </w:pPr>
    </w:p>
    <w:p w14:paraId="595E59E6" w14:textId="71E90BBB" w:rsidR="00AC72C4" w:rsidRPr="008473E6" w:rsidRDefault="00B51290" w:rsidP="00AC72C4">
      <w:pPr>
        <w:spacing w:line="360" w:lineRule="auto"/>
        <w:jc w:val="both"/>
        <w:rPr>
          <w:rFonts w:ascii="Times New Roman" w:hAnsi="Times New Roman" w:cs="Times New Roman"/>
          <w:bCs/>
          <w:color w:val="000000"/>
          <w:lang w:val="fr-BE"/>
        </w:rPr>
      </w:pPr>
      <w:r>
        <w:rPr>
          <w:rFonts w:ascii="Times New Roman" w:hAnsi="Times New Roman" w:cs="Times New Roman"/>
          <w:bCs/>
          <w:color w:val="000000"/>
        </w:rPr>
        <w:t xml:space="preserve">Sur le premier point </w:t>
      </w:r>
      <w:del w:id="20" w:author="Auteur">
        <w:r w:rsidDel="00485340">
          <w:rPr>
            <w:rFonts w:ascii="Times New Roman" w:hAnsi="Times New Roman" w:cs="Times New Roman"/>
            <w:bCs/>
            <w:color w:val="000000"/>
          </w:rPr>
          <w:delText xml:space="preserve">sur </w:delText>
        </w:r>
      </w:del>
      <w:ins w:id="21" w:author="Auteur">
        <w:r w:rsidR="00485340">
          <w:rPr>
            <w:rFonts w:ascii="Times New Roman" w:hAnsi="Times New Roman" w:cs="Times New Roman"/>
            <w:bCs/>
            <w:color w:val="000000"/>
          </w:rPr>
          <w:t xml:space="preserve">concernant </w:t>
        </w:r>
      </w:ins>
      <w:r>
        <w:rPr>
          <w:rFonts w:ascii="Times New Roman" w:hAnsi="Times New Roman" w:cs="Times New Roman"/>
          <w:bCs/>
          <w:color w:val="000000"/>
        </w:rPr>
        <w:t>l’importance du cadre national, l</w:t>
      </w:r>
      <w:r w:rsidR="00AC72C4" w:rsidRPr="008473E6">
        <w:rPr>
          <w:rFonts w:ascii="Times New Roman" w:hAnsi="Times New Roman" w:cs="Times New Roman"/>
          <w:bCs/>
          <w:color w:val="000000"/>
        </w:rPr>
        <w:t xml:space="preserve">’analyse des </w:t>
      </w:r>
      <w:r w:rsidR="00AC72C4">
        <w:rPr>
          <w:rFonts w:ascii="Times New Roman" w:hAnsi="Times New Roman" w:cs="Times New Roman"/>
          <w:bCs/>
          <w:color w:val="000000"/>
        </w:rPr>
        <w:t xml:space="preserve">profils d’engagement </w:t>
      </w:r>
      <w:r w:rsidR="00AC72C4" w:rsidRPr="008473E6">
        <w:rPr>
          <w:rFonts w:ascii="Times New Roman" w:hAnsi="Times New Roman" w:cs="Times New Roman"/>
          <w:bCs/>
          <w:color w:val="000000"/>
        </w:rPr>
        <w:t xml:space="preserve">des jeunes qui ont participé à la COP15 </w:t>
      </w:r>
      <w:r w:rsidR="00AC72C4">
        <w:rPr>
          <w:rFonts w:ascii="Times New Roman" w:hAnsi="Times New Roman" w:cs="Times New Roman"/>
          <w:bCs/>
          <w:color w:val="000000"/>
        </w:rPr>
        <w:t>montre</w:t>
      </w:r>
      <w:r w:rsidR="00AC72C4" w:rsidRPr="008473E6">
        <w:rPr>
          <w:rFonts w:ascii="Times New Roman" w:hAnsi="Times New Roman" w:cs="Times New Roman"/>
          <w:bCs/>
          <w:color w:val="000000"/>
          <w:lang w:val="fr-BE"/>
        </w:rPr>
        <w:t xml:space="preserve"> une jeunesse </w:t>
      </w:r>
      <w:r w:rsidR="00AC72C4">
        <w:rPr>
          <w:rFonts w:ascii="Times New Roman" w:hAnsi="Times New Roman" w:cs="Times New Roman"/>
          <w:bCs/>
          <w:color w:val="000000"/>
          <w:lang w:val="fr-BE"/>
        </w:rPr>
        <w:t>en</w:t>
      </w:r>
      <w:r w:rsidR="00AC72C4" w:rsidRPr="008473E6">
        <w:rPr>
          <w:rFonts w:ascii="Times New Roman" w:hAnsi="Times New Roman" w:cs="Times New Roman"/>
          <w:bCs/>
          <w:color w:val="000000"/>
          <w:lang w:val="fr-BE"/>
        </w:rPr>
        <w:t xml:space="preserve">racinée et connectée </w:t>
      </w:r>
      <w:r w:rsidR="00AC72C4">
        <w:rPr>
          <w:rFonts w:ascii="Times New Roman" w:hAnsi="Times New Roman" w:cs="Times New Roman"/>
          <w:bCs/>
          <w:color w:val="000000"/>
          <w:lang w:val="fr-BE"/>
        </w:rPr>
        <w:t>à</w:t>
      </w:r>
      <w:r w:rsidR="00AC72C4" w:rsidRPr="008473E6">
        <w:rPr>
          <w:rFonts w:ascii="Times New Roman" w:hAnsi="Times New Roman" w:cs="Times New Roman"/>
          <w:bCs/>
          <w:color w:val="000000"/>
          <w:lang w:val="fr-BE"/>
        </w:rPr>
        <w:t xml:space="preserve"> la réalité de terrain. Contrairement à la littérature sur le désengagement des jeunes </w:t>
      </w:r>
      <w:r w:rsidR="00AC72C4">
        <w:rPr>
          <w:rFonts w:ascii="Times New Roman" w:hAnsi="Times New Roman" w:cs="Times New Roman"/>
          <w:bCs/>
          <w:color w:val="000000"/>
          <w:lang w:val="fr-BE"/>
        </w:rPr>
        <w:t>dans les politiques nationales</w:t>
      </w:r>
      <w:r w:rsidR="00AC72C4" w:rsidRPr="008473E6">
        <w:rPr>
          <w:rFonts w:ascii="Times New Roman" w:hAnsi="Times New Roman" w:cs="Times New Roman"/>
          <w:bCs/>
          <w:color w:val="000000"/>
          <w:lang w:val="fr-BE"/>
        </w:rPr>
        <w:t>, qui dépeint une jeunesse peu informée et politiquement apathique</w:t>
      </w:r>
      <w:r w:rsidR="00AB735A">
        <w:rPr>
          <w:rStyle w:val="Appelnotedebasdep"/>
          <w:rFonts w:ascii="Times New Roman" w:hAnsi="Times New Roman" w:cs="Times New Roman"/>
          <w:bCs/>
          <w:color w:val="000000"/>
          <w:lang w:val="fr-BE"/>
        </w:rPr>
        <w:footnoteReference w:id="30"/>
      </w:r>
      <w:r w:rsidR="00AC72C4" w:rsidRPr="008473E6">
        <w:rPr>
          <w:rFonts w:ascii="Times New Roman" w:hAnsi="Times New Roman" w:cs="Times New Roman"/>
          <w:bCs/>
          <w:color w:val="000000"/>
          <w:lang w:val="fr-BE"/>
        </w:rPr>
        <w:t>, notre analyse montre comment ils/elles articulent différentes échelles d’action et produisent des discours porteurs de revendications diverses qui tendent à s’internationaliser</w:t>
      </w:r>
      <w:r w:rsidR="00AC72C4">
        <w:rPr>
          <w:rFonts w:ascii="Times New Roman" w:hAnsi="Times New Roman" w:cs="Times New Roman"/>
          <w:bCs/>
          <w:color w:val="000000"/>
          <w:lang w:val="fr-BE"/>
        </w:rPr>
        <w:t xml:space="preserve"> progressivement comme le confirme l’analyse de leur parcours une fois impliqués dans les négociations internationales.</w:t>
      </w:r>
    </w:p>
    <w:p w14:paraId="134882C2" w14:textId="77777777" w:rsidR="00C0156F" w:rsidRPr="008473E6" w:rsidRDefault="00C0156F" w:rsidP="008473E6">
      <w:pPr>
        <w:spacing w:line="360" w:lineRule="auto"/>
        <w:jc w:val="both"/>
        <w:rPr>
          <w:rFonts w:ascii="Times New Roman" w:hAnsi="Times New Roman" w:cs="Times New Roman"/>
          <w:lang w:val="fr-BE"/>
        </w:rPr>
      </w:pPr>
    </w:p>
    <w:p w14:paraId="5FCD12E8" w14:textId="18B99D5F" w:rsidR="00C0156F" w:rsidRPr="00CA5F23" w:rsidRDefault="00B51290" w:rsidP="008473E6">
      <w:pPr>
        <w:spacing w:line="360" w:lineRule="auto"/>
        <w:jc w:val="both"/>
        <w:rPr>
          <w:rFonts w:ascii="Times New Roman" w:hAnsi="Times New Roman" w:cs="Times New Roman"/>
          <w:lang w:val="fr-BE"/>
        </w:rPr>
      </w:pPr>
      <w:r>
        <w:rPr>
          <w:rFonts w:ascii="Times New Roman" w:hAnsi="Times New Roman" w:cs="Times New Roman"/>
          <w:lang w:val="fr-BE"/>
        </w:rPr>
        <w:t>Aussi,</w:t>
      </w:r>
      <w:r w:rsidR="00C0156F" w:rsidRPr="008473E6">
        <w:rPr>
          <w:rFonts w:ascii="Times New Roman" w:hAnsi="Times New Roman" w:cs="Times New Roman"/>
          <w:lang w:val="fr-BE"/>
        </w:rPr>
        <w:t xml:space="preserve"> l’analyse des profils des personnes interviewées </w:t>
      </w:r>
      <w:r w:rsidR="00514528">
        <w:rPr>
          <w:rFonts w:ascii="Times New Roman" w:hAnsi="Times New Roman" w:cs="Times New Roman"/>
          <w:lang w:val="fr-BE"/>
        </w:rPr>
        <w:t>dans notre</w:t>
      </w:r>
      <w:r w:rsidR="00C0156F" w:rsidRPr="008473E6">
        <w:rPr>
          <w:rFonts w:ascii="Times New Roman" w:hAnsi="Times New Roman" w:cs="Times New Roman"/>
          <w:lang w:val="fr-BE"/>
        </w:rPr>
        <w:t xml:space="preserve"> étude indique que le parcours </w:t>
      </w:r>
      <w:r w:rsidR="00514528">
        <w:rPr>
          <w:rFonts w:ascii="Times New Roman" w:hAnsi="Times New Roman" w:cs="Times New Roman"/>
          <w:lang w:val="fr-BE"/>
        </w:rPr>
        <w:t xml:space="preserve">d’engament </w:t>
      </w:r>
      <w:r w:rsidR="00C0156F" w:rsidRPr="008473E6">
        <w:rPr>
          <w:rFonts w:ascii="Times New Roman" w:hAnsi="Times New Roman" w:cs="Times New Roman"/>
          <w:lang w:val="fr-BE"/>
        </w:rPr>
        <w:t>des jeunes se construit à travers l’articulation des niveaux d’action local, national et international. Dans la plupart des cas, ces jeunes développent</w:t>
      </w:r>
      <w:r w:rsidR="006E3367" w:rsidRPr="008473E6">
        <w:rPr>
          <w:rFonts w:ascii="Times New Roman" w:hAnsi="Times New Roman" w:cs="Times New Roman"/>
          <w:lang w:val="fr-BE"/>
        </w:rPr>
        <w:t xml:space="preserve"> d’abord</w:t>
      </w:r>
      <w:r w:rsidR="00C0156F" w:rsidRPr="008473E6">
        <w:rPr>
          <w:rFonts w:ascii="Times New Roman" w:hAnsi="Times New Roman" w:cs="Times New Roman"/>
          <w:lang w:val="fr-BE"/>
        </w:rPr>
        <w:t xml:space="preserve"> un intérêt pour la biodiversité dans des espaces</w:t>
      </w:r>
      <w:r w:rsidR="005B45C2" w:rsidRPr="008473E6">
        <w:rPr>
          <w:rFonts w:ascii="Times New Roman" w:hAnsi="Times New Roman" w:cs="Times New Roman"/>
          <w:lang w:val="fr-BE"/>
        </w:rPr>
        <w:t xml:space="preserve"> locaux</w:t>
      </w:r>
      <w:r w:rsidR="00C0156F" w:rsidRPr="008473E6">
        <w:rPr>
          <w:rFonts w:ascii="Times New Roman" w:hAnsi="Times New Roman" w:cs="Times New Roman"/>
          <w:lang w:val="fr-BE"/>
        </w:rPr>
        <w:t xml:space="preserve"> de socialisation </w:t>
      </w:r>
      <w:r w:rsidR="001F6612" w:rsidRPr="008473E6">
        <w:rPr>
          <w:rFonts w:ascii="Times New Roman" w:hAnsi="Times New Roman" w:cs="Times New Roman"/>
          <w:lang w:val="fr-BE"/>
        </w:rPr>
        <w:t>secondaire</w:t>
      </w:r>
      <w:r w:rsidR="00C0156F" w:rsidRPr="008473E6">
        <w:rPr>
          <w:rFonts w:ascii="Times New Roman" w:hAnsi="Times New Roman" w:cs="Times New Roman"/>
          <w:lang w:val="fr-BE"/>
        </w:rPr>
        <w:t xml:space="preserve">, particulièrement </w:t>
      </w:r>
      <w:r w:rsidR="001F6612" w:rsidRPr="008473E6">
        <w:rPr>
          <w:rFonts w:ascii="Times New Roman" w:hAnsi="Times New Roman" w:cs="Times New Roman"/>
          <w:lang w:val="fr-BE"/>
        </w:rPr>
        <w:t xml:space="preserve">dans </w:t>
      </w:r>
      <w:r w:rsidR="00C0156F" w:rsidRPr="008473E6">
        <w:rPr>
          <w:rFonts w:ascii="Times New Roman" w:hAnsi="Times New Roman" w:cs="Times New Roman"/>
          <w:lang w:val="fr-BE"/>
        </w:rPr>
        <w:t xml:space="preserve">des associations ou </w:t>
      </w:r>
      <w:r w:rsidR="00237074" w:rsidRPr="008473E6">
        <w:rPr>
          <w:rFonts w:ascii="Times New Roman" w:hAnsi="Times New Roman" w:cs="Times New Roman"/>
          <w:lang w:val="fr-BE"/>
        </w:rPr>
        <w:t xml:space="preserve">des </w:t>
      </w:r>
      <w:r w:rsidR="00C0156F" w:rsidRPr="008473E6">
        <w:rPr>
          <w:rFonts w:ascii="Times New Roman" w:hAnsi="Times New Roman" w:cs="Times New Roman"/>
          <w:lang w:val="fr-BE"/>
        </w:rPr>
        <w:t>organisations</w:t>
      </w:r>
      <w:r w:rsidR="00265173" w:rsidRPr="008473E6">
        <w:rPr>
          <w:rFonts w:ascii="Times New Roman" w:hAnsi="Times New Roman" w:cs="Times New Roman"/>
          <w:lang w:val="fr-BE"/>
        </w:rPr>
        <w:t xml:space="preserve"> écologiques </w:t>
      </w:r>
      <w:r w:rsidR="00836357" w:rsidRPr="008473E6">
        <w:rPr>
          <w:rFonts w:ascii="Times New Roman" w:hAnsi="Times New Roman" w:cs="Times New Roman"/>
          <w:lang w:val="fr-BE"/>
        </w:rPr>
        <w:t>basée</w:t>
      </w:r>
      <w:r w:rsidR="001C1D4F" w:rsidRPr="008473E6">
        <w:rPr>
          <w:rFonts w:ascii="Times New Roman" w:hAnsi="Times New Roman" w:cs="Times New Roman"/>
          <w:lang w:val="fr-BE"/>
        </w:rPr>
        <w:t>s</w:t>
      </w:r>
      <w:r w:rsidR="00836357" w:rsidRPr="008473E6">
        <w:rPr>
          <w:rFonts w:ascii="Times New Roman" w:hAnsi="Times New Roman" w:cs="Times New Roman"/>
          <w:lang w:val="fr-BE"/>
        </w:rPr>
        <w:t xml:space="preserve"> dans leur l</w:t>
      </w:r>
      <w:r w:rsidR="00534DF0" w:rsidRPr="008473E6">
        <w:rPr>
          <w:rFonts w:ascii="Times New Roman" w:hAnsi="Times New Roman" w:cs="Times New Roman"/>
          <w:lang w:val="fr-BE"/>
        </w:rPr>
        <w:t xml:space="preserve">ieu de résidence. </w:t>
      </w:r>
      <w:r w:rsidR="000503E6" w:rsidRPr="008473E6">
        <w:rPr>
          <w:rFonts w:ascii="Times New Roman" w:hAnsi="Times New Roman" w:cs="Times New Roman"/>
          <w:lang w:val="fr-BE"/>
        </w:rPr>
        <w:t xml:space="preserve">Leur parcours </w:t>
      </w:r>
      <w:r w:rsidR="00DC5BBF" w:rsidRPr="008473E6">
        <w:rPr>
          <w:rFonts w:ascii="Times New Roman" w:hAnsi="Times New Roman" w:cs="Times New Roman"/>
          <w:lang w:val="fr-BE"/>
        </w:rPr>
        <w:t xml:space="preserve">se poursuit </w:t>
      </w:r>
      <w:r w:rsidR="00B61113" w:rsidRPr="008473E6">
        <w:rPr>
          <w:rFonts w:ascii="Times New Roman" w:hAnsi="Times New Roman" w:cs="Times New Roman"/>
          <w:lang w:val="fr-BE"/>
        </w:rPr>
        <w:t>par</w:t>
      </w:r>
      <w:r w:rsidR="00DC5BBF" w:rsidRPr="008473E6">
        <w:rPr>
          <w:rFonts w:ascii="Times New Roman" w:hAnsi="Times New Roman" w:cs="Times New Roman"/>
          <w:lang w:val="fr-BE"/>
        </w:rPr>
        <w:t xml:space="preserve"> </w:t>
      </w:r>
      <w:r w:rsidR="00F6584F" w:rsidRPr="008473E6">
        <w:rPr>
          <w:rFonts w:ascii="Times New Roman" w:hAnsi="Times New Roman" w:cs="Times New Roman"/>
          <w:lang w:val="fr-BE"/>
        </w:rPr>
        <w:t xml:space="preserve">la participation aux </w:t>
      </w:r>
      <w:r w:rsidR="00F73EBC" w:rsidRPr="008473E6">
        <w:rPr>
          <w:rFonts w:ascii="Times New Roman" w:hAnsi="Times New Roman" w:cs="Times New Roman"/>
          <w:lang w:val="fr-BE"/>
        </w:rPr>
        <w:t xml:space="preserve">réunions et </w:t>
      </w:r>
      <w:r w:rsidR="00C67D3B" w:rsidRPr="008473E6">
        <w:rPr>
          <w:rFonts w:ascii="Times New Roman" w:hAnsi="Times New Roman" w:cs="Times New Roman"/>
          <w:lang w:val="fr-BE"/>
        </w:rPr>
        <w:t>aux</w:t>
      </w:r>
      <w:r w:rsidR="00F73EBC" w:rsidRPr="008473E6">
        <w:rPr>
          <w:rFonts w:ascii="Times New Roman" w:hAnsi="Times New Roman" w:cs="Times New Roman"/>
          <w:lang w:val="fr-BE"/>
        </w:rPr>
        <w:t xml:space="preserve"> ateliers</w:t>
      </w:r>
      <w:r w:rsidR="00A626FE" w:rsidRPr="008473E6">
        <w:rPr>
          <w:rFonts w:ascii="Times New Roman" w:hAnsi="Times New Roman" w:cs="Times New Roman"/>
          <w:lang w:val="fr-BE"/>
        </w:rPr>
        <w:t xml:space="preserve"> </w:t>
      </w:r>
      <w:r w:rsidR="00F73EBC" w:rsidRPr="008473E6">
        <w:rPr>
          <w:rFonts w:ascii="Times New Roman" w:hAnsi="Times New Roman" w:cs="Times New Roman"/>
          <w:lang w:val="fr-BE"/>
        </w:rPr>
        <w:t>organisés par des</w:t>
      </w:r>
      <w:r w:rsidR="00D11C35" w:rsidRPr="008473E6">
        <w:rPr>
          <w:rFonts w:ascii="Times New Roman" w:hAnsi="Times New Roman" w:cs="Times New Roman"/>
          <w:lang w:val="fr-BE"/>
        </w:rPr>
        <w:t xml:space="preserve"> </w:t>
      </w:r>
      <w:r w:rsidR="00A41BA6" w:rsidRPr="008473E6">
        <w:rPr>
          <w:rFonts w:ascii="Times New Roman" w:hAnsi="Times New Roman" w:cs="Times New Roman"/>
          <w:lang w:val="fr-BE"/>
        </w:rPr>
        <w:t>plateformes internationales</w:t>
      </w:r>
      <w:r w:rsidR="00F73EBC" w:rsidRPr="008473E6">
        <w:rPr>
          <w:rFonts w:ascii="Times New Roman" w:hAnsi="Times New Roman" w:cs="Times New Roman"/>
          <w:lang w:val="fr-BE"/>
        </w:rPr>
        <w:t xml:space="preserve"> </w:t>
      </w:r>
      <w:r w:rsidR="00D625E3" w:rsidRPr="008473E6">
        <w:rPr>
          <w:rFonts w:ascii="Times New Roman" w:hAnsi="Times New Roman" w:cs="Times New Roman"/>
          <w:lang w:val="fr-BE"/>
        </w:rPr>
        <w:t xml:space="preserve">comme </w:t>
      </w:r>
      <w:r w:rsidR="00514528">
        <w:rPr>
          <w:rFonts w:ascii="Times New Roman" w:hAnsi="Times New Roman" w:cs="Times New Roman"/>
          <w:lang w:val="fr-BE"/>
        </w:rPr>
        <w:t>GYBN, plateformes qu’ils/elles côtoient aussi pendant les négociations internationales</w:t>
      </w:r>
      <w:r w:rsidR="00F25DC5" w:rsidRPr="008473E6">
        <w:rPr>
          <w:rFonts w:ascii="Times New Roman" w:hAnsi="Times New Roman" w:cs="Times New Roman"/>
          <w:lang w:val="fr-BE"/>
        </w:rPr>
        <w:t xml:space="preserve">. </w:t>
      </w:r>
      <w:r w:rsidR="00B16804" w:rsidRPr="008473E6">
        <w:rPr>
          <w:rFonts w:ascii="Times New Roman" w:hAnsi="Times New Roman" w:cs="Times New Roman"/>
          <w:lang w:val="fr-BE"/>
        </w:rPr>
        <w:t>L</w:t>
      </w:r>
      <w:r w:rsidR="00F25DC5" w:rsidRPr="008473E6">
        <w:rPr>
          <w:rFonts w:ascii="Times New Roman" w:hAnsi="Times New Roman" w:cs="Times New Roman"/>
          <w:lang w:val="fr-BE"/>
        </w:rPr>
        <w:t xml:space="preserve">es échanges et les apprentissages </w:t>
      </w:r>
      <w:r w:rsidR="00235CB7" w:rsidRPr="008473E6">
        <w:rPr>
          <w:rFonts w:ascii="Times New Roman" w:hAnsi="Times New Roman" w:cs="Times New Roman"/>
          <w:lang w:val="fr-BE"/>
        </w:rPr>
        <w:t xml:space="preserve">faits par </w:t>
      </w:r>
      <w:r w:rsidR="00B16804" w:rsidRPr="008473E6">
        <w:rPr>
          <w:rFonts w:ascii="Times New Roman" w:hAnsi="Times New Roman" w:cs="Times New Roman"/>
          <w:lang w:val="fr-BE"/>
        </w:rPr>
        <w:t>c</w:t>
      </w:r>
      <w:r w:rsidR="00235CB7" w:rsidRPr="008473E6">
        <w:rPr>
          <w:rFonts w:ascii="Times New Roman" w:hAnsi="Times New Roman" w:cs="Times New Roman"/>
          <w:lang w:val="fr-BE"/>
        </w:rPr>
        <w:t xml:space="preserve">es jeunes dans les espaces internationaux leur </w:t>
      </w:r>
      <w:r w:rsidR="00B16804" w:rsidRPr="008473E6">
        <w:rPr>
          <w:rFonts w:ascii="Times New Roman" w:hAnsi="Times New Roman" w:cs="Times New Roman"/>
          <w:lang w:val="fr-BE"/>
        </w:rPr>
        <w:t>offre</w:t>
      </w:r>
      <w:r w:rsidR="008C354A" w:rsidRPr="008473E6">
        <w:rPr>
          <w:rFonts w:ascii="Times New Roman" w:hAnsi="Times New Roman" w:cs="Times New Roman"/>
          <w:lang w:val="fr-BE"/>
        </w:rPr>
        <w:t>nt</w:t>
      </w:r>
      <w:r w:rsidR="00B16804" w:rsidRPr="008473E6">
        <w:rPr>
          <w:rFonts w:ascii="Times New Roman" w:hAnsi="Times New Roman" w:cs="Times New Roman"/>
          <w:lang w:val="fr-BE"/>
        </w:rPr>
        <w:t xml:space="preserve"> par la suite </w:t>
      </w:r>
      <w:r w:rsidR="00F765B5" w:rsidRPr="008473E6">
        <w:rPr>
          <w:rFonts w:ascii="Times New Roman" w:hAnsi="Times New Roman" w:cs="Times New Roman"/>
          <w:lang w:val="fr-BE"/>
        </w:rPr>
        <w:t xml:space="preserve">des </w:t>
      </w:r>
      <w:r w:rsidR="000049BC" w:rsidRPr="008473E6">
        <w:rPr>
          <w:rFonts w:ascii="Times New Roman" w:hAnsi="Times New Roman" w:cs="Times New Roman"/>
          <w:lang w:val="fr-BE"/>
        </w:rPr>
        <w:t>outils</w:t>
      </w:r>
      <w:r w:rsidR="00F765B5" w:rsidRPr="008473E6">
        <w:rPr>
          <w:rFonts w:ascii="Times New Roman" w:hAnsi="Times New Roman" w:cs="Times New Roman"/>
          <w:lang w:val="fr-BE"/>
        </w:rPr>
        <w:t xml:space="preserve"> et des ressources</w:t>
      </w:r>
      <w:r w:rsidR="000049BC" w:rsidRPr="008473E6">
        <w:rPr>
          <w:rFonts w:ascii="Times New Roman" w:hAnsi="Times New Roman" w:cs="Times New Roman"/>
          <w:lang w:val="fr-BE"/>
        </w:rPr>
        <w:t xml:space="preserve"> </w:t>
      </w:r>
      <w:r w:rsidR="00F765B5" w:rsidRPr="008473E6">
        <w:rPr>
          <w:rFonts w:ascii="Times New Roman" w:hAnsi="Times New Roman" w:cs="Times New Roman"/>
          <w:lang w:val="fr-BE"/>
        </w:rPr>
        <w:t xml:space="preserve">pour </w:t>
      </w:r>
      <w:r w:rsidR="00445C0C" w:rsidRPr="008473E6">
        <w:rPr>
          <w:rFonts w:ascii="Times New Roman" w:hAnsi="Times New Roman" w:cs="Times New Roman"/>
          <w:lang w:val="fr-BE"/>
        </w:rPr>
        <w:t xml:space="preserve">lancer ou consolider </w:t>
      </w:r>
      <w:r w:rsidR="005D0611" w:rsidRPr="008473E6">
        <w:rPr>
          <w:rFonts w:ascii="Times New Roman" w:hAnsi="Times New Roman" w:cs="Times New Roman"/>
          <w:lang w:val="fr-BE"/>
        </w:rPr>
        <w:t xml:space="preserve">des initiatives </w:t>
      </w:r>
      <w:r w:rsidR="00F01642" w:rsidRPr="008473E6">
        <w:rPr>
          <w:rFonts w:ascii="Times New Roman" w:hAnsi="Times New Roman" w:cs="Times New Roman"/>
          <w:lang w:val="fr-BE"/>
        </w:rPr>
        <w:t xml:space="preserve">dans leur pays de résidence. </w:t>
      </w:r>
      <w:r w:rsidR="007F6325" w:rsidRPr="008473E6">
        <w:rPr>
          <w:rFonts w:ascii="Times New Roman" w:hAnsi="Times New Roman" w:cs="Times New Roman"/>
          <w:lang w:val="fr-BE"/>
        </w:rPr>
        <w:t>Ce sont donc</w:t>
      </w:r>
      <w:r w:rsidR="008C354A" w:rsidRPr="008473E6">
        <w:rPr>
          <w:rFonts w:ascii="Times New Roman" w:hAnsi="Times New Roman" w:cs="Times New Roman"/>
          <w:lang w:val="fr-BE"/>
        </w:rPr>
        <w:t xml:space="preserve"> d</w:t>
      </w:r>
      <w:r w:rsidR="007F6325" w:rsidRPr="008473E6">
        <w:rPr>
          <w:rFonts w:ascii="Times New Roman" w:hAnsi="Times New Roman" w:cs="Times New Roman"/>
          <w:lang w:val="fr-BE"/>
        </w:rPr>
        <w:t xml:space="preserve">es </w:t>
      </w:r>
      <w:r w:rsidR="008C354A" w:rsidRPr="008473E6">
        <w:rPr>
          <w:rFonts w:ascii="Times New Roman" w:hAnsi="Times New Roman" w:cs="Times New Roman"/>
          <w:lang w:val="fr-BE"/>
        </w:rPr>
        <w:t xml:space="preserve">acteurs qui </w:t>
      </w:r>
      <w:r w:rsidR="00DF66A8" w:rsidRPr="008473E6">
        <w:rPr>
          <w:rFonts w:ascii="Times New Roman" w:hAnsi="Times New Roman" w:cs="Times New Roman"/>
          <w:lang w:val="fr-BE"/>
        </w:rPr>
        <w:t xml:space="preserve">construisent leur </w:t>
      </w:r>
      <w:r w:rsidR="000D1AF9" w:rsidRPr="008473E6">
        <w:rPr>
          <w:rFonts w:ascii="Times New Roman" w:hAnsi="Times New Roman" w:cs="Times New Roman"/>
          <w:lang w:val="fr-BE"/>
        </w:rPr>
        <w:t>parcours</w:t>
      </w:r>
      <w:r w:rsidR="00DF66A8" w:rsidRPr="008473E6">
        <w:rPr>
          <w:rFonts w:ascii="Times New Roman" w:hAnsi="Times New Roman" w:cs="Times New Roman"/>
          <w:lang w:val="fr-BE"/>
        </w:rPr>
        <w:t xml:space="preserve"> </w:t>
      </w:r>
      <w:r w:rsidR="00E915A5" w:rsidRPr="008473E6">
        <w:rPr>
          <w:rFonts w:ascii="Times New Roman" w:hAnsi="Times New Roman" w:cs="Times New Roman"/>
          <w:lang w:val="fr-BE"/>
        </w:rPr>
        <w:t>en-deçà et au-delà des frontières des États</w:t>
      </w:r>
      <w:r w:rsidR="00514528">
        <w:rPr>
          <w:rFonts w:ascii="Times New Roman" w:hAnsi="Times New Roman" w:cs="Times New Roman"/>
          <w:lang w:val="fr-BE"/>
        </w:rPr>
        <w:t>.</w:t>
      </w:r>
    </w:p>
    <w:p w14:paraId="69BF0198" w14:textId="77777777" w:rsidR="00BF048E" w:rsidRPr="00CA5F23" w:rsidRDefault="00BF048E" w:rsidP="008473E6">
      <w:pPr>
        <w:spacing w:line="360" w:lineRule="auto"/>
        <w:jc w:val="both"/>
        <w:rPr>
          <w:rFonts w:ascii="Times New Roman" w:hAnsi="Times New Roman" w:cs="Times New Roman"/>
          <w:lang w:val="fr-BE"/>
        </w:rPr>
      </w:pPr>
    </w:p>
    <w:p w14:paraId="49DC2C4D" w14:textId="4BCA6431" w:rsidR="00E22D31" w:rsidRDefault="00BF048E" w:rsidP="008473E6">
      <w:pPr>
        <w:spacing w:line="360" w:lineRule="auto"/>
        <w:jc w:val="both"/>
        <w:rPr>
          <w:rFonts w:ascii="Times New Roman" w:hAnsi="Times New Roman" w:cs="Times New Roman"/>
          <w:lang w:val="fr-BE"/>
        </w:rPr>
      </w:pPr>
      <w:r w:rsidRPr="00CA5F23">
        <w:rPr>
          <w:rFonts w:ascii="Times New Roman" w:hAnsi="Times New Roman" w:cs="Times New Roman"/>
          <w:lang w:val="fr-BE"/>
        </w:rPr>
        <w:t xml:space="preserve">Loin de vouloir effacer la variété des profils des jeunes qui participent à ces négociations, avancer l’idée de l’émergence d’une classe transnationale de la jeunesse organisée permet d’identifier de manière plus précise les modes et les ressorts d’action de la catégorie jeunesse, </w:t>
      </w:r>
      <w:r w:rsidR="00E22D31">
        <w:rPr>
          <w:rFonts w:ascii="Times New Roman" w:hAnsi="Times New Roman" w:cs="Times New Roman"/>
          <w:lang w:val="fr-BE"/>
        </w:rPr>
        <w:lastRenderedPageBreak/>
        <w:t>et de montrer qu</w:t>
      </w:r>
      <w:r w:rsidR="00E5754F">
        <w:rPr>
          <w:rFonts w:ascii="Times New Roman" w:hAnsi="Times New Roman" w:cs="Times New Roman"/>
          <w:lang w:val="fr-BE"/>
        </w:rPr>
        <w:t xml:space="preserve">’elle </w:t>
      </w:r>
      <w:r w:rsidR="00FD0E6D">
        <w:rPr>
          <w:rFonts w:ascii="Times New Roman" w:hAnsi="Times New Roman" w:cs="Times New Roman"/>
          <w:lang w:val="fr-BE"/>
        </w:rPr>
        <w:t>n’est pas toujours</w:t>
      </w:r>
      <w:r w:rsidR="00E22D31">
        <w:rPr>
          <w:rFonts w:ascii="Times New Roman" w:hAnsi="Times New Roman" w:cs="Times New Roman"/>
          <w:lang w:val="fr-BE"/>
        </w:rPr>
        <w:t xml:space="preserve"> l’acteur apathique politiquement que certaines études dénoncent</w:t>
      </w:r>
      <w:r w:rsidR="00681144">
        <w:rPr>
          <w:rStyle w:val="Appelnotedebasdep"/>
          <w:rFonts w:ascii="Times New Roman" w:hAnsi="Times New Roman" w:cs="Times New Roman"/>
          <w:lang w:val="fr-BE"/>
        </w:rPr>
        <w:footnoteReference w:id="31"/>
      </w:r>
      <w:r w:rsidR="00E22D31">
        <w:rPr>
          <w:rFonts w:ascii="Times New Roman" w:hAnsi="Times New Roman" w:cs="Times New Roman"/>
          <w:lang w:val="fr-BE"/>
        </w:rPr>
        <w:t xml:space="preserve">. </w:t>
      </w:r>
      <w:r w:rsidR="00BE6C57">
        <w:rPr>
          <w:rFonts w:ascii="Times New Roman" w:hAnsi="Times New Roman" w:cs="Times New Roman"/>
          <w:lang w:val="fr-BE"/>
        </w:rPr>
        <w:t xml:space="preserve">Par ailleurs, en confirmant </w:t>
      </w:r>
      <w:r w:rsidR="000E510F">
        <w:rPr>
          <w:rFonts w:ascii="Times New Roman" w:hAnsi="Times New Roman" w:cs="Times New Roman"/>
          <w:lang w:val="fr-BE"/>
        </w:rPr>
        <w:t>la faible</w:t>
      </w:r>
      <w:r w:rsidR="005F68DF">
        <w:rPr>
          <w:rFonts w:ascii="Times New Roman" w:hAnsi="Times New Roman" w:cs="Times New Roman"/>
          <w:lang w:val="fr-BE"/>
        </w:rPr>
        <w:t xml:space="preserve"> </w:t>
      </w:r>
      <w:r w:rsidR="00BE6C57">
        <w:rPr>
          <w:rFonts w:ascii="Times New Roman" w:hAnsi="Times New Roman" w:cs="Times New Roman"/>
          <w:lang w:val="fr-BE"/>
        </w:rPr>
        <w:t xml:space="preserve">influence de la famille et </w:t>
      </w:r>
      <w:r w:rsidR="000E510F">
        <w:rPr>
          <w:rFonts w:ascii="Times New Roman" w:hAnsi="Times New Roman" w:cs="Times New Roman"/>
          <w:lang w:val="fr-BE"/>
        </w:rPr>
        <w:t xml:space="preserve">le </w:t>
      </w:r>
      <w:r w:rsidR="00BE6C57">
        <w:rPr>
          <w:rFonts w:ascii="Times New Roman" w:hAnsi="Times New Roman" w:cs="Times New Roman"/>
          <w:lang w:val="fr-BE"/>
        </w:rPr>
        <w:t xml:space="preserve">caractère peu décisif de l’éco-anxiété, notre étude montre que la réalité s’éloigne de l’idée d’une jeunesse instrumentalisée par son entourage proche ou psychologiquement fragile : l’engagement des jeunes est réel, raisonné, et repose sur </w:t>
      </w:r>
      <w:r w:rsidR="003333BA">
        <w:rPr>
          <w:rFonts w:ascii="Times New Roman" w:hAnsi="Times New Roman" w:cs="Times New Roman"/>
          <w:lang w:val="fr-BE"/>
        </w:rPr>
        <w:t xml:space="preserve">un parcours </w:t>
      </w:r>
      <w:r w:rsidR="00ED6F61">
        <w:rPr>
          <w:rFonts w:ascii="Times New Roman" w:hAnsi="Times New Roman" w:cs="Times New Roman"/>
          <w:lang w:val="fr-BE"/>
        </w:rPr>
        <w:t>consolidé autour</w:t>
      </w:r>
      <w:r w:rsidR="003333BA">
        <w:rPr>
          <w:rFonts w:ascii="Times New Roman" w:hAnsi="Times New Roman" w:cs="Times New Roman"/>
          <w:lang w:val="fr-BE"/>
        </w:rPr>
        <w:t xml:space="preserve"> de vraies compétences notamment via les études et l’engagement associatif.</w:t>
      </w:r>
    </w:p>
    <w:p w14:paraId="3B0AFDF2" w14:textId="77777777" w:rsidR="00B51290" w:rsidRDefault="00B51290" w:rsidP="008473E6">
      <w:pPr>
        <w:spacing w:line="360" w:lineRule="auto"/>
        <w:jc w:val="both"/>
        <w:rPr>
          <w:rFonts w:ascii="Times New Roman" w:hAnsi="Times New Roman" w:cs="Times New Roman"/>
          <w:lang w:val="fr-BE"/>
        </w:rPr>
      </w:pPr>
    </w:p>
    <w:p w14:paraId="063D5303" w14:textId="3EDCE4A0" w:rsidR="00B51290" w:rsidRDefault="00B51290" w:rsidP="008473E6">
      <w:pPr>
        <w:spacing w:line="360" w:lineRule="auto"/>
        <w:jc w:val="both"/>
        <w:rPr>
          <w:rFonts w:ascii="Times New Roman" w:hAnsi="Times New Roman" w:cs="Times New Roman"/>
          <w:lang w:val="fr-BE"/>
        </w:rPr>
      </w:pPr>
      <w:r>
        <w:rPr>
          <w:rFonts w:ascii="Times New Roman" w:hAnsi="Times New Roman" w:cs="Times New Roman"/>
          <w:lang w:val="fr-BE"/>
        </w:rPr>
        <w:t>Sur le deuxième point sur la portée élargie de la définition de la souveraineté, les jeunes ayant participé à notre étude proposent un triple élargissement : (i) temporel puisqu’il s’agit de s’intéresse</w:t>
      </w:r>
      <w:r w:rsidR="00D76067">
        <w:rPr>
          <w:rFonts w:ascii="Times New Roman" w:hAnsi="Times New Roman" w:cs="Times New Roman"/>
          <w:lang w:val="fr-BE"/>
        </w:rPr>
        <w:t>r</w:t>
      </w:r>
      <w:r>
        <w:rPr>
          <w:rFonts w:ascii="Times New Roman" w:hAnsi="Times New Roman" w:cs="Times New Roman"/>
          <w:lang w:val="fr-BE"/>
        </w:rPr>
        <w:t xml:space="preserve"> aux acteurs/</w:t>
      </w:r>
      <w:proofErr w:type="spellStart"/>
      <w:r>
        <w:rPr>
          <w:rFonts w:ascii="Times New Roman" w:hAnsi="Times New Roman" w:cs="Times New Roman"/>
          <w:lang w:val="fr-BE"/>
        </w:rPr>
        <w:t>trices</w:t>
      </w:r>
      <w:proofErr w:type="spellEnd"/>
      <w:r>
        <w:rPr>
          <w:rFonts w:ascii="Times New Roman" w:hAnsi="Times New Roman" w:cs="Times New Roman"/>
          <w:lang w:val="fr-BE"/>
        </w:rPr>
        <w:t xml:space="preserve"> du présent mais aussi aux générations futures ; (ii) </w:t>
      </w:r>
      <w:del w:id="22" w:author="Auteur">
        <w:r w:rsidR="0069476E" w:rsidDel="00216048">
          <w:rPr>
            <w:rFonts w:ascii="Times New Roman" w:hAnsi="Times New Roman" w:cs="Times New Roman"/>
            <w:lang w:val="fr-BE"/>
          </w:rPr>
          <w:delText>représentative</w:delText>
        </w:r>
        <w:r w:rsidDel="00216048">
          <w:rPr>
            <w:rFonts w:ascii="Times New Roman" w:hAnsi="Times New Roman" w:cs="Times New Roman"/>
            <w:lang w:val="fr-BE"/>
          </w:rPr>
          <w:delText xml:space="preserve"> </w:delText>
        </w:r>
      </w:del>
      <w:ins w:id="23" w:author="Auteur">
        <w:r w:rsidR="00216048">
          <w:rPr>
            <w:rFonts w:ascii="Times New Roman" w:hAnsi="Times New Roman" w:cs="Times New Roman"/>
            <w:lang w:val="fr-BE"/>
          </w:rPr>
          <w:t>représentati</w:t>
        </w:r>
        <w:r w:rsidR="00216048">
          <w:rPr>
            <w:rFonts w:ascii="Times New Roman" w:hAnsi="Times New Roman" w:cs="Times New Roman"/>
            <w:lang w:val="fr-BE"/>
          </w:rPr>
          <w:t>f</w:t>
        </w:r>
        <w:r w:rsidR="00216048">
          <w:rPr>
            <w:rFonts w:ascii="Times New Roman" w:hAnsi="Times New Roman" w:cs="Times New Roman"/>
            <w:lang w:val="fr-BE"/>
          </w:rPr>
          <w:t xml:space="preserve"> </w:t>
        </w:r>
      </w:ins>
      <w:r>
        <w:rPr>
          <w:rFonts w:ascii="Times New Roman" w:hAnsi="Times New Roman" w:cs="Times New Roman"/>
          <w:lang w:val="fr-BE"/>
        </w:rPr>
        <w:t xml:space="preserve">dans </w:t>
      </w:r>
      <w:r w:rsidR="00D76067">
        <w:rPr>
          <w:rFonts w:ascii="Times New Roman" w:hAnsi="Times New Roman" w:cs="Times New Roman"/>
          <w:lang w:val="fr-BE"/>
        </w:rPr>
        <w:t>la mesure</w:t>
      </w:r>
      <w:r>
        <w:rPr>
          <w:rFonts w:ascii="Times New Roman" w:hAnsi="Times New Roman" w:cs="Times New Roman"/>
          <w:lang w:val="fr-BE"/>
        </w:rPr>
        <w:t xml:space="preserve"> où l’ensemble des personnes habitant le territoire doivent être consultées, et surtout les minorités, pour aboutir à une décision </w:t>
      </w:r>
      <w:r w:rsidR="00ED656E">
        <w:rPr>
          <w:rFonts w:ascii="Times New Roman" w:hAnsi="Times New Roman" w:cs="Times New Roman"/>
          <w:lang w:val="fr-BE"/>
        </w:rPr>
        <w:t>représentative</w:t>
      </w:r>
      <w:r>
        <w:rPr>
          <w:rFonts w:ascii="Times New Roman" w:hAnsi="Times New Roman" w:cs="Times New Roman"/>
          <w:lang w:val="fr-BE"/>
        </w:rPr>
        <w:t xml:space="preserve"> </w:t>
      </w:r>
      <w:del w:id="24" w:author="Auteur">
        <w:r w:rsidDel="00216048">
          <w:rPr>
            <w:rFonts w:ascii="Times New Roman" w:hAnsi="Times New Roman" w:cs="Times New Roman"/>
            <w:lang w:val="fr-BE"/>
          </w:rPr>
          <w:delText xml:space="preserve">en termes </w:delText>
        </w:r>
      </w:del>
      <w:r>
        <w:rPr>
          <w:rFonts w:ascii="Times New Roman" w:hAnsi="Times New Roman" w:cs="Times New Roman"/>
          <w:lang w:val="fr-BE"/>
        </w:rPr>
        <w:t>d</w:t>
      </w:r>
      <w:ins w:id="25" w:author="Auteur">
        <w:r w:rsidR="00216048">
          <w:rPr>
            <w:rFonts w:ascii="Times New Roman" w:hAnsi="Times New Roman" w:cs="Times New Roman"/>
            <w:lang w:val="fr-BE"/>
          </w:rPr>
          <w:t xml:space="preserve">es </w:t>
        </w:r>
      </w:ins>
      <w:del w:id="26" w:author="Auteur">
        <w:r w:rsidDel="00216048">
          <w:rPr>
            <w:rFonts w:ascii="Times New Roman" w:hAnsi="Times New Roman" w:cs="Times New Roman"/>
            <w:lang w:val="fr-BE"/>
          </w:rPr>
          <w:delText>’</w:delText>
        </w:r>
      </w:del>
      <w:r>
        <w:rPr>
          <w:rFonts w:ascii="Times New Roman" w:hAnsi="Times New Roman" w:cs="Times New Roman"/>
          <w:lang w:val="fr-BE"/>
        </w:rPr>
        <w:t>intérêt</w:t>
      </w:r>
      <w:ins w:id="27" w:author="Auteur">
        <w:r w:rsidR="00216048">
          <w:rPr>
            <w:rFonts w:ascii="Times New Roman" w:hAnsi="Times New Roman" w:cs="Times New Roman"/>
            <w:lang w:val="fr-BE"/>
          </w:rPr>
          <w:t>s respectifs des parties</w:t>
        </w:r>
      </w:ins>
      <w:r>
        <w:rPr>
          <w:rFonts w:ascii="Times New Roman" w:hAnsi="Times New Roman" w:cs="Times New Roman"/>
          <w:lang w:val="fr-BE"/>
        </w:rPr>
        <w:t xml:space="preserve"> ; (iii) </w:t>
      </w:r>
      <w:proofErr w:type="spellStart"/>
      <w:r>
        <w:rPr>
          <w:rFonts w:ascii="Times New Roman" w:hAnsi="Times New Roman" w:cs="Times New Roman"/>
          <w:lang w:val="fr-BE"/>
        </w:rPr>
        <w:t>écocentrique</w:t>
      </w:r>
      <w:proofErr w:type="spellEnd"/>
      <w:r>
        <w:rPr>
          <w:rFonts w:ascii="Times New Roman" w:hAnsi="Times New Roman" w:cs="Times New Roman"/>
          <w:lang w:val="fr-BE"/>
        </w:rPr>
        <w:t xml:space="preserve"> puisque le calcul </w:t>
      </w:r>
      <w:r w:rsidR="00ED656E">
        <w:rPr>
          <w:rFonts w:ascii="Times New Roman" w:hAnsi="Times New Roman" w:cs="Times New Roman"/>
          <w:lang w:val="fr-BE"/>
        </w:rPr>
        <w:t>politique</w:t>
      </w:r>
      <w:r>
        <w:rPr>
          <w:rFonts w:ascii="Times New Roman" w:hAnsi="Times New Roman" w:cs="Times New Roman"/>
          <w:lang w:val="fr-BE"/>
        </w:rPr>
        <w:t xml:space="preserve"> doit prendre en compte les conséquences des décisions sur l</w:t>
      </w:r>
      <w:r w:rsidR="00D76067">
        <w:rPr>
          <w:rFonts w:ascii="Times New Roman" w:hAnsi="Times New Roman" w:cs="Times New Roman"/>
          <w:lang w:val="fr-BE"/>
        </w:rPr>
        <w:t xml:space="preserve">’ensemble du vivant et sur les écosystèmes. En combinant les deux points, les jeunes </w:t>
      </w:r>
      <w:proofErr w:type="spellStart"/>
      <w:r w:rsidR="00D76067">
        <w:rPr>
          <w:rFonts w:ascii="Times New Roman" w:hAnsi="Times New Roman" w:cs="Times New Roman"/>
          <w:lang w:val="fr-BE"/>
        </w:rPr>
        <w:t>étudié.</w:t>
      </w:r>
      <w:proofErr w:type="gramStart"/>
      <w:r w:rsidR="00D76067">
        <w:rPr>
          <w:rFonts w:ascii="Times New Roman" w:hAnsi="Times New Roman" w:cs="Times New Roman"/>
          <w:lang w:val="fr-BE"/>
        </w:rPr>
        <w:t>e.s</w:t>
      </w:r>
      <w:proofErr w:type="spellEnd"/>
      <w:proofErr w:type="gramEnd"/>
      <w:r w:rsidR="00D76067">
        <w:rPr>
          <w:rFonts w:ascii="Times New Roman" w:hAnsi="Times New Roman" w:cs="Times New Roman"/>
          <w:lang w:val="fr-BE"/>
        </w:rPr>
        <w:t xml:space="preserve"> dans cet article tentent majoritairement d’utiliser le niveau international pour faire pression ensuite sur leurs propres gouvernements nationaux et </w:t>
      </w:r>
      <w:del w:id="28" w:author="Auteur">
        <w:r w:rsidR="00D76067" w:rsidDel="00216048">
          <w:rPr>
            <w:rFonts w:ascii="Times New Roman" w:hAnsi="Times New Roman" w:cs="Times New Roman"/>
            <w:lang w:val="fr-BE"/>
          </w:rPr>
          <w:delText>faire évoluer</w:delText>
        </w:r>
      </w:del>
      <w:ins w:id="29" w:author="Auteur">
        <w:r w:rsidR="00216048">
          <w:rPr>
            <w:rFonts w:ascii="Times New Roman" w:hAnsi="Times New Roman" w:cs="Times New Roman"/>
            <w:lang w:val="fr-BE"/>
          </w:rPr>
          <w:t>ainsi tenter de déjouer</w:t>
        </w:r>
      </w:ins>
      <w:r w:rsidR="00D76067">
        <w:rPr>
          <w:rFonts w:ascii="Times New Roman" w:hAnsi="Times New Roman" w:cs="Times New Roman"/>
          <w:lang w:val="fr-BE"/>
        </w:rPr>
        <w:t xml:space="preserve"> le dilemme de la souveraineté.</w:t>
      </w:r>
    </w:p>
    <w:p w14:paraId="37725B94" w14:textId="77777777" w:rsidR="00E22D31" w:rsidRDefault="00E22D31" w:rsidP="008473E6">
      <w:pPr>
        <w:spacing w:line="360" w:lineRule="auto"/>
        <w:jc w:val="both"/>
        <w:rPr>
          <w:rFonts w:ascii="Times New Roman" w:hAnsi="Times New Roman" w:cs="Times New Roman"/>
          <w:lang w:val="fr-BE"/>
        </w:rPr>
      </w:pPr>
    </w:p>
    <w:p w14:paraId="784EEB88" w14:textId="426006B2" w:rsidR="00C0156F" w:rsidRDefault="00E22D31" w:rsidP="008473E6">
      <w:pPr>
        <w:spacing w:line="360" w:lineRule="auto"/>
        <w:jc w:val="both"/>
        <w:rPr>
          <w:rFonts w:ascii="Times New Roman" w:hAnsi="Times New Roman" w:cs="Times New Roman"/>
          <w:lang w:val="fr-BE"/>
        </w:rPr>
      </w:pPr>
      <w:r>
        <w:rPr>
          <w:rFonts w:ascii="Times New Roman" w:hAnsi="Times New Roman" w:cs="Times New Roman"/>
          <w:lang w:val="fr-BE"/>
        </w:rPr>
        <w:t xml:space="preserve">Ce constat </w:t>
      </w:r>
      <w:r w:rsidR="00D76067">
        <w:rPr>
          <w:rFonts w:ascii="Times New Roman" w:hAnsi="Times New Roman" w:cs="Times New Roman"/>
          <w:lang w:val="fr-BE"/>
        </w:rPr>
        <w:t xml:space="preserve">d’une ambition forte de faire évoluer les frontières de la souveraineté étatique </w:t>
      </w:r>
      <w:r>
        <w:rPr>
          <w:rFonts w:ascii="Times New Roman" w:hAnsi="Times New Roman" w:cs="Times New Roman"/>
          <w:lang w:val="fr-BE"/>
        </w:rPr>
        <w:t xml:space="preserve">est en contraste avec le peu </w:t>
      </w:r>
      <w:r w:rsidR="00ED6F61">
        <w:rPr>
          <w:rFonts w:ascii="Times New Roman" w:hAnsi="Times New Roman" w:cs="Times New Roman"/>
          <w:lang w:val="fr-BE"/>
        </w:rPr>
        <w:t xml:space="preserve">de travaux </w:t>
      </w:r>
      <w:r>
        <w:rPr>
          <w:rFonts w:ascii="Times New Roman" w:hAnsi="Times New Roman" w:cs="Times New Roman"/>
          <w:lang w:val="fr-BE"/>
        </w:rPr>
        <w:t xml:space="preserve">qui s’intéressent à l’engagement des jeunes dans les politiques mondiales ; et avec le peu d’impact que ces jeunes ont au final sur les processus internationaux. Bien que notre étude ne porte pas directement sur cet impact, certains éléments des entretiens montrent que peu de jeunes bénéficient de conditions idéales pour suivre des processus internationaux exigeants en termes de ressources et d’expertise. Le rôle de la jeunesse </w:t>
      </w:r>
      <w:r w:rsidR="00F74FC9">
        <w:rPr>
          <w:rFonts w:ascii="Times New Roman" w:hAnsi="Times New Roman" w:cs="Times New Roman"/>
          <w:lang w:val="fr-BE"/>
        </w:rPr>
        <w:t>dépend encore fortement d</w:t>
      </w:r>
      <w:r w:rsidR="00BF048E" w:rsidRPr="00CA5F23">
        <w:rPr>
          <w:rFonts w:ascii="Times New Roman" w:hAnsi="Times New Roman" w:cs="Times New Roman"/>
          <w:lang w:val="fr-BE"/>
        </w:rPr>
        <w:t xml:space="preserve">es cadres institutionnels </w:t>
      </w:r>
      <w:r w:rsidR="00F74FC9">
        <w:rPr>
          <w:rFonts w:ascii="Times New Roman" w:hAnsi="Times New Roman" w:cs="Times New Roman"/>
          <w:lang w:val="fr-BE"/>
        </w:rPr>
        <w:t>qu</w:t>
      </w:r>
      <w:r w:rsidR="00BE6C57">
        <w:rPr>
          <w:rFonts w:ascii="Times New Roman" w:hAnsi="Times New Roman" w:cs="Times New Roman"/>
          <w:lang w:val="fr-BE"/>
        </w:rPr>
        <w:t>i</w:t>
      </w:r>
      <w:r w:rsidR="00F74FC9">
        <w:rPr>
          <w:rFonts w:ascii="Times New Roman" w:hAnsi="Times New Roman" w:cs="Times New Roman"/>
          <w:lang w:val="fr-BE"/>
        </w:rPr>
        <w:t xml:space="preserve"> leurs sont imposés, et qui reposent sur des plateformes de volontaires comme GYBN, ou des programmes de </w:t>
      </w:r>
      <w:r w:rsidR="00FD0E6D">
        <w:rPr>
          <w:rFonts w:ascii="Times New Roman" w:hAnsi="Times New Roman" w:cs="Times New Roman"/>
          <w:lang w:val="fr-BE"/>
        </w:rPr>
        <w:t xml:space="preserve">jeunes </w:t>
      </w:r>
      <w:r w:rsidR="00F74FC9">
        <w:rPr>
          <w:rFonts w:ascii="Times New Roman" w:hAnsi="Times New Roman" w:cs="Times New Roman"/>
          <w:lang w:val="fr-BE"/>
        </w:rPr>
        <w:t>délégués nationaux</w:t>
      </w:r>
      <w:r w:rsidR="00BE6C57">
        <w:rPr>
          <w:rFonts w:ascii="Times New Roman" w:hAnsi="Times New Roman" w:cs="Times New Roman"/>
          <w:lang w:val="fr-BE"/>
        </w:rPr>
        <w:t>,</w:t>
      </w:r>
      <w:r w:rsidR="00F74FC9">
        <w:rPr>
          <w:rFonts w:ascii="Times New Roman" w:hAnsi="Times New Roman" w:cs="Times New Roman"/>
          <w:lang w:val="fr-BE"/>
        </w:rPr>
        <w:t xml:space="preserve"> dont le programme des </w:t>
      </w:r>
      <w:r w:rsidR="00BE6C57">
        <w:rPr>
          <w:rFonts w:ascii="Times New Roman" w:hAnsi="Times New Roman" w:cs="Times New Roman"/>
          <w:lang w:val="fr-BE"/>
        </w:rPr>
        <w:t xml:space="preserve">jeunes </w:t>
      </w:r>
      <w:r w:rsidR="00F74FC9">
        <w:rPr>
          <w:rFonts w:ascii="Times New Roman" w:hAnsi="Times New Roman" w:cs="Times New Roman"/>
          <w:lang w:val="fr-BE"/>
        </w:rPr>
        <w:t>délégué</w:t>
      </w:r>
      <w:r w:rsidR="00BE6C57">
        <w:rPr>
          <w:rFonts w:ascii="Times New Roman" w:hAnsi="Times New Roman" w:cs="Times New Roman"/>
          <w:lang w:val="fr-BE"/>
        </w:rPr>
        <w:t>.e</w:t>
      </w:r>
      <w:r w:rsidR="00F74FC9">
        <w:rPr>
          <w:rFonts w:ascii="Times New Roman" w:hAnsi="Times New Roman" w:cs="Times New Roman"/>
          <w:lang w:val="fr-BE"/>
        </w:rPr>
        <w:t>s scandinaves</w:t>
      </w:r>
      <w:r w:rsidR="00BE6C57">
        <w:rPr>
          <w:rFonts w:ascii="Times New Roman" w:hAnsi="Times New Roman" w:cs="Times New Roman"/>
          <w:lang w:val="fr-BE"/>
        </w:rPr>
        <w:t>, plutôt inclusif,</w:t>
      </w:r>
      <w:r w:rsidR="00F74FC9">
        <w:rPr>
          <w:rFonts w:ascii="Times New Roman" w:hAnsi="Times New Roman" w:cs="Times New Roman"/>
          <w:lang w:val="fr-BE"/>
        </w:rPr>
        <w:t xml:space="preserve"> </w:t>
      </w:r>
      <w:r w:rsidR="00BE6C57">
        <w:rPr>
          <w:rFonts w:ascii="Times New Roman" w:hAnsi="Times New Roman" w:cs="Times New Roman"/>
          <w:lang w:val="fr-BE"/>
        </w:rPr>
        <w:t>représente une exception plu</w:t>
      </w:r>
      <w:r w:rsidR="00FD0E6D">
        <w:rPr>
          <w:rFonts w:ascii="Times New Roman" w:hAnsi="Times New Roman" w:cs="Times New Roman"/>
          <w:lang w:val="fr-BE"/>
        </w:rPr>
        <w:t>tôt</w:t>
      </w:r>
      <w:r w:rsidR="00BE6C57">
        <w:rPr>
          <w:rFonts w:ascii="Times New Roman" w:hAnsi="Times New Roman" w:cs="Times New Roman"/>
          <w:lang w:val="fr-BE"/>
        </w:rPr>
        <w:t xml:space="preserve"> que la règle</w:t>
      </w:r>
      <w:r>
        <w:rPr>
          <w:rFonts w:ascii="Times New Roman" w:hAnsi="Times New Roman" w:cs="Times New Roman"/>
          <w:lang w:val="fr-BE"/>
        </w:rPr>
        <w:t>.</w:t>
      </w:r>
      <w:r w:rsidR="003333BA">
        <w:rPr>
          <w:rFonts w:ascii="Times New Roman" w:hAnsi="Times New Roman" w:cs="Times New Roman"/>
          <w:lang w:val="fr-BE"/>
        </w:rPr>
        <w:t xml:space="preserve"> En cela, les jeunes suivis dans cette étude sont à la fois des jeunes </w:t>
      </w:r>
      <w:proofErr w:type="spellStart"/>
      <w:r w:rsidR="003333BA">
        <w:rPr>
          <w:rFonts w:ascii="Times New Roman" w:hAnsi="Times New Roman" w:cs="Times New Roman"/>
          <w:lang w:val="fr-BE"/>
        </w:rPr>
        <w:t>privilégié</w:t>
      </w:r>
      <w:r w:rsidR="001D60FC">
        <w:rPr>
          <w:rFonts w:ascii="Times New Roman" w:hAnsi="Times New Roman" w:cs="Times New Roman"/>
          <w:lang w:val="fr-BE"/>
        </w:rPr>
        <w:t>.</w:t>
      </w:r>
      <w:proofErr w:type="gramStart"/>
      <w:r w:rsidR="001D60FC">
        <w:rPr>
          <w:rFonts w:ascii="Times New Roman" w:hAnsi="Times New Roman" w:cs="Times New Roman"/>
          <w:lang w:val="fr-BE"/>
        </w:rPr>
        <w:t>e.</w:t>
      </w:r>
      <w:r w:rsidR="003333BA">
        <w:rPr>
          <w:rFonts w:ascii="Times New Roman" w:hAnsi="Times New Roman" w:cs="Times New Roman"/>
          <w:lang w:val="fr-BE"/>
        </w:rPr>
        <w:t>s</w:t>
      </w:r>
      <w:proofErr w:type="spellEnd"/>
      <w:proofErr w:type="gramEnd"/>
      <w:r w:rsidR="003333BA">
        <w:rPr>
          <w:rFonts w:ascii="Times New Roman" w:hAnsi="Times New Roman" w:cs="Times New Roman"/>
          <w:lang w:val="fr-BE"/>
        </w:rPr>
        <w:t xml:space="preserve"> ; mais aussi des jeunes </w:t>
      </w:r>
      <w:r w:rsidR="002C6ABA">
        <w:rPr>
          <w:rFonts w:ascii="Times New Roman" w:hAnsi="Times New Roman" w:cs="Times New Roman"/>
          <w:lang w:val="fr-BE"/>
        </w:rPr>
        <w:t>faisant preuve</w:t>
      </w:r>
      <w:r w:rsidR="003333BA">
        <w:rPr>
          <w:rFonts w:ascii="Times New Roman" w:hAnsi="Times New Roman" w:cs="Times New Roman"/>
          <w:lang w:val="fr-BE"/>
        </w:rPr>
        <w:t xml:space="preserve"> d’une motivation à toute épreuve : leur seule présence aux réunions internationales est presque une anomalie, comparée à la présence</w:t>
      </w:r>
      <w:r w:rsidR="00FD0E6D">
        <w:rPr>
          <w:rFonts w:ascii="Times New Roman" w:hAnsi="Times New Roman" w:cs="Times New Roman"/>
          <w:lang w:val="fr-BE"/>
        </w:rPr>
        <w:t xml:space="preserve"> assez </w:t>
      </w:r>
      <w:r w:rsidR="00FD0E6D">
        <w:rPr>
          <w:rFonts w:ascii="Times New Roman" w:hAnsi="Times New Roman" w:cs="Times New Roman"/>
          <w:lang w:val="fr-BE"/>
        </w:rPr>
        <w:lastRenderedPageBreak/>
        <w:t>naturelle</w:t>
      </w:r>
      <w:r w:rsidR="003333BA">
        <w:rPr>
          <w:rFonts w:ascii="Times New Roman" w:hAnsi="Times New Roman" w:cs="Times New Roman"/>
          <w:lang w:val="fr-BE"/>
        </w:rPr>
        <w:t xml:space="preserve"> liée à une activité professionnelle des gouvernements</w:t>
      </w:r>
      <w:r w:rsidR="00FD0E6D">
        <w:rPr>
          <w:rFonts w:ascii="Times New Roman" w:hAnsi="Times New Roman" w:cs="Times New Roman"/>
          <w:lang w:val="fr-BE"/>
        </w:rPr>
        <w:t xml:space="preserve"> (diplomates)</w:t>
      </w:r>
      <w:r w:rsidR="003333BA">
        <w:rPr>
          <w:rFonts w:ascii="Times New Roman" w:hAnsi="Times New Roman" w:cs="Times New Roman"/>
          <w:lang w:val="fr-BE"/>
        </w:rPr>
        <w:t>, des organisations non-gouvernementales</w:t>
      </w:r>
      <w:r w:rsidR="00FD0E6D">
        <w:rPr>
          <w:rFonts w:ascii="Times New Roman" w:hAnsi="Times New Roman" w:cs="Times New Roman"/>
          <w:lang w:val="fr-BE"/>
        </w:rPr>
        <w:t xml:space="preserve"> (défenseurs de causes professionnels)</w:t>
      </w:r>
      <w:r w:rsidR="003333BA">
        <w:rPr>
          <w:rFonts w:ascii="Times New Roman" w:hAnsi="Times New Roman" w:cs="Times New Roman"/>
          <w:lang w:val="fr-BE"/>
        </w:rPr>
        <w:t xml:space="preserve"> ou des scientifiques</w:t>
      </w:r>
      <w:r w:rsidR="002C6ABA">
        <w:rPr>
          <w:rFonts w:ascii="Times New Roman" w:hAnsi="Times New Roman" w:cs="Times New Roman"/>
          <w:lang w:val="fr-BE"/>
        </w:rPr>
        <w:t xml:space="preserve"> (</w:t>
      </w:r>
      <w:proofErr w:type="spellStart"/>
      <w:r w:rsidR="002C6ABA">
        <w:rPr>
          <w:rFonts w:ascii="Times New Roman" w:hAnsi="Times New Roman" w:cs="Times New Roman"/>
          <w:lang w:val="fr-BE"/>
        </w:rPr>
        <w:t>expert.e.s</w:t>
      </w:r>
      <w:proofErr w:type="spellEnd"/>
      <w:r w:rsidR="002C6ABA">
        <w:rPr>
          <w:rFonts w:ascii="Times New Roman" w:hAnsi="Times New Roman" w:cs="Times New Roman"/>
          <w:lang w:val="fr-BE"/>
        </w:rPr>
        <w:t xml:space="preserve"> </w:t>
      </w:r>
      <w:proofErr w:type="spellStart"/>
      <w:r w:rsidR="002C6ABA">
        <w:rPr>
          <w:rFonts w:ascii="Times New Roman" w:hAnsi="Times New Roman" w:cs="Times New Roman"/>
          <w:lang w:val="fr-BE"/>
        </w:rPr>
        <w:t>invité.e.s</w:t>
      </w:r>
      <w:proofErr w:type="spellEnd"/>
      <w:r w:rsidR="002C6ABA">
        <w:rPr>
          <w:rFonts w:ascii="Times New Roman" w:hAnsi="Times New Roman" w:cs="Times New Roman"/>
          <w:lang w:val="fr-BE"/>
        </w:rPr>
        <w:t>)</w:t>
      </w:r>
      <w:r w:rsidR="003333BA">
        <w:rPr>
          <w:rFonts w:ascii="Times New Roman" w:hAnsi="Times New Roman" w:cs="Times New Roman"/>
          <w:lang w:val="fr-BE"/>
        </w:rPr>
        <w:t xml:space="preserve">. </w:t>
      </w:r>
    </w:p>
    <w:p w14:paraId="3C24B1F1" w14:textId="39D6E118" w:rsidR="00BC1A2A" w:rsidRPr="004667D2" w:rsidRDefault="00BC1A2A" w:rsidP="008473E6">
      <w:pPr>
        <w:spacing w:line="360" w:lineRule="auto"/>
        <w:jc w:val="both"/>
        <w:rPr>
          <w:rFonts w:ascii="Times New Roman" w:hAnsi="Times New Roman" w:cs="Times New Roman"/>
          <w:lang w:val="fr-BE"/>
        </w:rPr>
      </w:pPr>
    </w:p>
    <w:p w14:paraId="0CDB7361" w14:textId="6C02D5D9" w:rsidR="004E3ADA" w:rsidRDefault="00133173" w:rsidP="00280B76">
      <w:pPr>
        <w:spacing w:line="360" w:lineRule="auto"/>
        <w:jc w:val="both"/>
        <w:rPr>
          <w:rFonts w:ascii="Times New Roman" w:hAnsi="Times New Roman" w:cs="Times New Roman"/>
          <w:lang w:val="fr-BE"/>
        </w:rPr>
      </w:pPr>
      <w:r>
        <w:rPr>
          <w:rFonts w:ascii="Times New Roman" w:hAnsi="Times New Roman" w:cs="Times New Roman"/>
          <w:lang w:val="fr-BE"/>
        </w:rPr>
        <w:t>E</w:t>
      </w:r>
      <w:r w:rsidR="0039491E">
        <w:rPr>
          <w:rFonts w:ascii="Times New Roman" w:hAnsi="Times New Roman" w:cs="Times New Roman"/>
          <w:lang w:val="fr-BE"/>
        </w:rPr>
        <w:t>n</w:t>
      </w:r>
      <w:r w:rsidR="00CC2CD7">
        <w:rPr>
          <w:rFonts w:ascii="Times New Roman" w:hAnsi="Times New Roman" w:cs="Times New Roman"/>
          <w:lang w:val="fr-BE"/>
        </w:rPr>
        <w:t xml:space="preserve"> raison des </w:t>
      </w:r>
      <w:r w:rsidR="00E5754F">
        <w:rPr>
          <w:rFonts w:ascii="Times New Roman" w:hAnsi="Times New Roman" w:cs="Times New Roman"/>
          <w:lang w:val="fr-BE"/>
        </w:rPr>
        <w:t>limites de l’</w:t>
      </w:r>
      <w:r w:rsidR="00CC2CD7">
        <w:rPr>
          <w:rFonts w:ascii="Times New Roman" w:hAnsi="Times New Roman" w:cs="Times New Roman"/>
          <w:lang w:val="fr-BE"/>
        </w:rPr>
        <w:t>enquête</w:t>
      </w:r>
      <w:r w:rsidR="00FE4E68">
        <w:rPr>
          <w:rFonts w:ascii="Times New Roman" w:hAnsi="Times New Roman" w:cs="Times New Roman"/>
          <w:lang w:val="fr-BE"/>
        </w:rPr>
        <w:t xml:space="preserve">, </w:t>
      </w:r>
      <w:r w:rsidR="00B3708B">
        <w:rPr>
          <w:rFonts w:ascii="Times New Roman" w:hAnsi="Times New Roman" w:cs="Times New Roman"/>
          <w:lang w:val="fr-BE"/>
        </w:rPr>
        <w:t>l’article ne prétend pas généralis</w:t>
      </w:r>
      <w:r w:rsidR="008640B7">
        <w:rPr>
          <w:rFonts w:ascii="Times New Roman" w:hAnsi="Times New Roman" w:cs="Times New Roman"/>
          <w:lang w:val="fr-BE"/>
        </w:rPr>
        <w:t>er</w:t>
      </w:r>
      <w:r w:rsidR="00B3708B">
        <w:rPr>
          <w:rFonts w:ascii="Times New Roman" w:hAnsi="Times New Roman" w:cs="Times New Roman"/>
          <w:lang w:val="fr-BE"/>
        </w:rPr>
        <w:t xml:space="preserve"> </w:t>
      </w:r>
      <w:r>
        <w:rPr>
          <w:rFonts w:ascii="Times New Roman" w:hAnsi="Times New Roman" w:cs="Times New Roman"/>
          <w:lang w:val="fr-BE"/>
        </w:rPr>
        <w:t>s</w:t>
      </w:r>
      <w:r w:rsidR="00B3708B">
        <w:rPr>
          <w:rFonts w:ascii="Times New Roman" w:hAnsi="Times New Roman" w:cs="Times New Roman"/>
          <w:lang w:val="fr-BE"/>
        </w:rPr>
        <w:t>es</w:t>
      </w:r>
      <w:r w:rsidR="00FE4E68">
        <w:rPr>
          <w:rFonts w:ascii="Times New Roman" w:hAnsi="Times New Roman" w:cs="Times New Roman"/>
          <w:lang w:val="fr-BE"/>
        </w:rPr>
        <w:t xml:space="preserve"> résultats </w:t>
      </w:r>
      <w:r w:rsidR="00B3708B">
        <w:rPr>
          <w:rFonts w:ascii="Times New Roman" w:hAnsi="Times New Roman" w:cs="Times New Roman"/>
          <w:lang w:val="fr-BE"/>
        </w:rPr>
        <w:t>à l’ensemble de</w:t>
      </w:r>
      <w:r w:rsidR="001D60FC">
        <w:rPr>
          <w:rFonts w:ascii="Times New Roman" w:hAnsi="Times New Roman" w:cs="Times New Roman"/>
          <w:lang w:val="fr-BE"/>
        </w:rPr>
        <w:t>s</w:t>
      </w:r>
      <w:r w:rsidR="00B3708B">
        <w:rPr>
          <w:rFonts w:ascii="Times New Roman" w:hAnsi="Times New Roman" w:cs="Times New Roman"/>
          <w:lang w:val="fr-BE"/>
        </w:rPr>
        <w:t xml:space="preserve"> jeunes qui participent aux négociations internationales environnementales.</w:t>
      </w:r>
      <w:r w:rsidR="00C61CAD">
        <w:rPr>
          <w:rFonts w:ascii="Times New Roman" w:hAnsi="Times New Roman" w:cs="Times New Roman"/>
          <w:lang w:val="fr-BE"/>
        </w:rPr>
        <w:t xml:space="preserve"> </w:t>
      </w:r>
      <w:r w:rsidR="00E22D31">
        <w:rPr>
          <w:rFonts w:ascii="Times New Roman" w:hAnsi="Times New Roman" w:cs="Times New Roman"/>
          <w:lang w:val="fr-BE"/>
        </w:rPr>
        <w:t>Cependant</w:t>
      </w:r>
      <w:r w:rsidR="001D60FC">
        <w:rPr>
          <w:rFonts w:ascii="Times New Roman" w:hAnsi="Times New Roman" w:cs="Times New Roman"/>
          <w:lang w:val="fr-BE"/>
        </w:rPr>
        <w:t>,</w:t>
      </w:r>
      <w:r w:rsidR="00E22D31">
        <w:rPr>
          <w:rFonts w:ascii="Times New Roman" w:hAnsi="Times New Roman" w:cs="Times New Roman"/>
          <w:lang w:val="fr-BE"/>
        </w:rPr>
        <w:t xml:space="preserve"> il </w:t>
      </w:r>
      <w:r w:rsidR="00763957">
        <w:rPr>
          <w:rFonts w:ascii="Times New Roman" w:hAnsi="Times New Roman" w:cs="Times New Roman"/>
          <w:lang w:val="fr-BE"/>
        </w:rPr>
        <w:t xml:space="preserve">offre des pistes pour </w:t>
      </w:r>
      <w:r w:rsidR="00C6418A">
        <w:rPr>
          <w:rFonts w:ascii="Times New Roman" w:hAnsi="Times New Roman" w:cs="Times New Roman"/>
          <w:lang w:val="fr-BE"/>
        </w:rPr>
        <w:t xml:space="preserve">appréhender </w:t>
      </w:r>
      <w:r w:rsidR="00763957">
        <w:rPr>
          <w:rFonts w:ascii="Times New Roman" w:hAnsi="Times New Roman" w:cs="Times New Roman"/>
          <w:lang w:val="fr-BE"/>
        </w:rPr>
        <w:t xml:space="preserve">les </w:t>
      </w:r>
      <w:r>
        <w:rPr>
          <w:rFonts w:ascii="Times New Roman" w:hAnsi="Times New Roman" w:cs="Times New Roman"/>
          <w:lang w:val="fr-BE"/>
        </w:rPr>
        <w:t>recompositions de la souve</w:t>
      </w:r>
      <w:r w:rsidR="00763957">
        <w:rPr>
          <w:rFonts w:ascii="Times New Roman" w:hAnsi="Times New Roman" w:cs="Times New Roman"/>
          <w:lang w:val="fr-BE"/>
        </w:rPr>
        <w:t>raineté</w:t>
      </w:r>
      <w:r w:rsidR="00831ABC">
        <w:rPr>
          <w:rFonts w:ascii="Times New Roman" w:hAnsi="Times New Roman" w:cs="Times New Roman"/>
          <w:lang w:val="fr-BE"/>
        </w:rPr>
        <w:t xml:space="preserve"> dans le contexte de l’Anthropocène</w:t>
      </w:r>
      <w:r w:rsidR="00E22D31">
        <w:rPr>
          <w:rFonts w:ascii="Times New Roman" w:hAnsi="Times New Roman" w:cs="Times New Roman"/>
          <w:lang w:val="fr-BE"/>
        </w:rPr>
        <w:t xml:space="preserve">, </w:t>
      </w:r>
      <w:r w:rsidR="008640B7">
        <w:rPr>
          <w:rFonts w:ascii="Times New Roman" w:hAnsi="Times New Roman" w:cs="Times New Roman"/>
          <w:lang w:val="fr-BE"/>
        </w:rPr>
        <w:t xml:space="preserve">pistes </w:t>
      </w:r>
      <w:r w:rsidR="00E22D31">
        <w:rPr>
          <w:rFonts w:ascii="Times New Roman" w:hAnsi="Times New Roman" w:cs="Times New Roman"/>
          <w:lang w:val="fr-BE"/>
        </w:rPr>
        <w:t xml:space="preserve">qui bénéficieraient d’une analyse encore plus détaillée </w:t>
      </w:r>
      <w:r w:rsidR="00F74FC9">
        <w:rPr>
          <w:rFonts w:ascii="Times New Roman" w:hAnsi="Times New Roman" w:cs="Times New Roman"/>
          <w:lang w:val="fr-BE"/>
        </w:rPr>
        <w:t xml:space="preserve">dans d’autres processus de négociations internationaux. Alors que les actions de protestation de la jeunesse sont souvent au centre de l’attention, l’analyse de leurs engagements dans les processus </w:t>
      </w:r>
      <w:r w:rsidR="002C6ABA">
        <w:rPr>
          <w:rFonts w:ascii="Times New Roman" w:hAnsi="Times New Roman" w:cs="Times New Roman"/>
          <w:lang w:val="fr-BE"/>
        </w:rPr>
        <w:t xml:space="preserve">internationaux </w:t>
      </w:r>
      <w:r w:rsidR="00F74FC9">
        <w:rPr>
          <w:rFonts w:ascii="Times New Roman" w:hAnsi="Times New Roman" w:cs="Times New Roman"/>
          <w:lang w:val="fr-BE"/>
        </w:rPr>
        <w:t xml:space="preserve">formels </w:t>
      </w:r>
      <w:r w:rsidR="002C6ABA">
        <w:rPr>
          <w:rFonts w:ascii="Times New Roman" w:hAnsi="Times New Roman" w:cs="Times New Roman"/>
          <w:lang w:val="fr-BE"/>
        </w:rPr>
        <w:t xml:space="preserve">comme les négociations internationales </w:t>
      </w:r>
      <w:r w:rsidR="00E5754F">
        <w:rPr>
          <w:rFonts w:ascii="Times New Roman" w:hAnsi="Times New Roman" w:cs="Times New Roman"/>
          <w:lang w:val="fr-BE"/>
        </w:rPr>
        <w:t>est</w:t>
      </w:r>
      <w:r w:rsidR="00F74FC9">
        <w:rPr>
          <w:rFonts w:ascii="Times New Roman" w:hAnsi="Times New Roman" w:cs="Times New Roman"/>
          <w:lang w:val="fr-BE"/>
        </w:rPr>
        <w:t xml:space="preserve"> </w:t>
      </w:r>
      <w:r w:rsidR="00FE4461">
        <w:rPr>
          <w:rFonts w:ascii="Times New Roman" w:hAnsi="Times New Roman" w:cs="Times New Roman"/>
          <w:lang w:val="fr-BE"/>
        </w:rPr>
        <w:t xml:space="preserve">tout aussi </w:t>
      </w:r>
      <w:r w:rsidR="00F74FC9">
        <w:rPr>
          <w:rFonts w:ascii="Times New Roman" w:hAnsi="Times New Roman" w:cs="Times New Roman"/>
          <w:lang w:val="fr-BE"/>
        </w:rPr>
        <w:t>riche</w:t>
      </w:r>
      <w:r w:rsidR="00FE4461">
        <w:rPr>
          <w:rFonts w:ascii="Times New Roman" w:hAnsi="Times New Roman" w:cs="Times New Roman"/>
          <w:lang w:val="fr-BE"/>
        </w:rPr>
        <w:t>,</w:t>
      </w:r>
      <w:r w:rsidR="00F74FC9">
        <w:rPr>
          <w:rFonts w:ascii="Times New Roman" w:hAnsi="Times New Roman" w:cs="Times New Roman"/>
          <w:lang w:val="fr-BE"/>
        </w:rPr>
        <w:t xml:space="preserve"> </w:t>
      </w:r>
      <w:r w:rsidR="00FE4461">
        <w:rPr>
          <w:rFonts w:ascii="Times New Roman" w:hAnsi="Times New Roman" w:cs="Times New Roman"/>
          <w:lang w:val="fr-BE"/>
        </w:rPr>
        <w:t xml:space="preserve">et </w:t>
      </w:r>
      <w:r w:rsidR="00F74FC9">
        <w:rPr>
          <w:rFonts w:ascii="Times New Roman" w:hAnsi="Times New Roman" w:cs="Times New Roman"/>
          <w:lang w:val="fr-BE"/>
        </w:rPr>
        <w:t>ouvr</w:t>
      </w:r>
      <w:r w:rsidR="00FE4461">
        <w:rPr>
          <w:rFonts w:ascii="Times New Roman" w:hAnsi="Times New Roman" w:cs="Times New Roman"/>
          <w:lang w:val="fr-BE"/>
        </w:rPr>
        <w:t>e</w:t>
      </w:r>
      <w:r w:rsidR="00F74FC9">
        <w:rPr>
          <w:rFonts w:ascii="Times New Roman" w:hAnsi="Times New Roman" w:cs="Times New Roman"/>
          <w:lang w:val="fr-BE"/>
        </w:rPr>
        <w:t xml:space="preserve"> de nouvelles pistes </w:t>
      </w:r>
      <w:r w:rsidR="002C6ABA">
        <w:rPr>
          <w:rFonts w:ascii="Times New Roman" w:hAnsi="Times New Roman" w:cs="Times New Roman"/>
          <w:lang w:val="fr-BE"/>
        </w:rPr>
        <w:t>pour repenser l</w:t>
      </w:r>
      <w:r w:rsidR="00E5754F">
        <w:rPr>
          <w:rFonts w:ascii="Times New Roman" w:hAnsi="Times New Roman" w:cs="Times New Roman"/>
          <w:lang w:val="fr-BE"/>
        </w:rPr>
        <w:t>a</w:t>
      </w:r>
      <w:r w:rsidR="002C6ABA">
        <w:rPr>
          <w:rFonts w:ascii="Times New Roman" w:hAnsi="Times New Roman" w:cs="Times New Roman"/>
          <w:lang w:val="fr-BE"/>
        </w:rPr>
        <w:t xml:space="preserve"> gouvernance globale.</w:t>
      </w:r>
    </w:p>
    <w:p w14:paraId="4FE6B0A9" w14:textId="77777777" w:rsidR="001F7DA3" w:rsidRDefault="001F7DA3" w:rsidP="00280B76">
      <w:pPr>
        <w:spacing w:line="360" w:lineRule="auto"/>
        <w:jc w:val="both"/>
        <w:rPr>
          <w:rFonts w:ascii="Times New Roman" w:hAnsi="Times New Roman" w:cs="Times New Roman"/>
          <w:lang w:val="fr-BE"/>
        </w:rPr>
      </w:pPr>
    </w:p>
    <w:p w14:paraId="777807DB" w14:textId="77777777" w:rsidR="001F7DA3" w:rsidRDefault="001F7DA3" w:rsidP="001F7DA3">
      <w:pPr>
        <w:pStyle w:val="Default"/>
        <w:spacing w:line="360" w:lineRule="auto"/>
        <w:rPr>
          <w:rFonts w:ascii="Times New Roman" w:hAnsi="Times New Roman" w:cs="Times New Roman"/>
        </w:rPr>
      </w:pPr>
    </w:p>
    <w:p w14:paraId="52D24981" w14:textId="77777777" w:rsidR="001F7DA3" w:rsidRPr="00D1465B" w:rsidRDefault="001F7DA3" w:rsidP="001F7DA3">
      <w:pPr>
        <w:pStyle w:val="Default"/>
        <w:spacing w:line="360" w:lineRule="auto"/>
        <w:rPr>
          <w:rFonts w:ascii="Times New Roman" w:hAnsi="Times New Roman" w:cs="Times New Roman"/>
          <w:b/>
          <w:bCs/>
        </w:rPr>
      </w:pPr>
      <w:proofErr w:type="spellStart"/>
      <w:proofErr w:type="gramStart"/>
      <w:r w:rsidRPr="00D1465B">
        <w:rPr>
          <w:rFonts w:ascii="Times New Roman" w:hAnsi="Times New Roman" w:cs="Times New Roman"/>
          <w:b/>
          <w:bCs/>
        </w:rPr>
        <w:t>Auteur.e.s</w:t>
      </w:r>
      <w:proofErr w:type="spellEnd"/>
      <w:proofErr w:type="gramEnd"/>
    </w:p>
    <w:p w14:paraId="685AB7E5" w14:textId="77777777" w:rsidR="001F7DA3" w:rsidRDefault="001F7DA3" w:rsidP="001F7DA3">
      <w:pPr>
        <w:pStyle w:val="Default"/>
        <w:spacing w:line="360" w:lineRule="auto"/>
        <w:jc w:val="both"/>
        <w:rPr>
          <w:rFonts w:ascii="Times New Roman" w:hAnsi="Times New Roman" w:cs="Times New Roman"/>
        </w:rPr>
      </w:pPr>
      <w:r w:rsidRPr="00961C78">
        <w:rPr>
          <w:rFonts w:ascii="Times New Roman" w:hAnsi="Times New Roman" w:cs="Times New Roman"/>
        </w:rPr>
        <w:t>Amandine Orsini</w:t>
      </w:r>
      <w:r>
        <w:rPr>
          <w:rFonts w:ascii="Times New Roman" w:hAnsi="Times New Roman" w:cs="Times New Roman"/>
        </w:rPr>
        <w:t xml:space="preserve"> est professeure de relations internationales à l’</w:t>
      </w:r>
      <w:proofErr w:type="spellStart"/>
      <w:r>
        <w:rPr>
          <w:rFonts w:ascii="Times New Roman" w:hAnsi="Times New Roman" w:cs="Times New Roman"/>
        </w:rPr>
        <w:t>UCLouvain</w:t>
      </w:r>
      <w:proofErr w:type="spellEnd"/>
      <w:r>
        <w:rPr>
          <w:rFonts w:ascii="Times New Roman" w:hAnsi="Times New Roman" w:cs="Times New Roman"/>
        </w:rPr>
        <w:t xml:space="preserve"> Saint-Louis Bruxelles où elle est promotrice du projet de recherche </w:t>
      </w:r>
      <w:hyperlink r:id="rId8" w:history="1">
        <w:proofErr w:type="spellStart"/>
        <w:r w:rsidRPr="00D46CAC">
          <w:rPr>
            <w:rStyle w:val="Lienhypertexte"/>
            <w:rFonts w:ascii="Times New Roman" w:hAnsi="Times New Roman" w:cs="Times New Roman"/>
          </w:rPr>
          <w:t>Youth</w:t>
        </w:r>
        <w:proofErr w:type="spellEnd"/>
        <w:r w:rsidRPr="00D46CAC">
          <w:rPr>
            <w:rStyle w:val="Lienhypertexte"/>
            <w:rFonts w:ascii="Times New Roman" w:hAnsi="Times New Roman" w:cs="Times New Roman"/>
          </w:rPr>
          <w:t xml:space="preserve"> </w:t>
        </w:r>
        <w:proofErr w:type="spellStart"/>
        <w:r w:rsidRPr="00D46CAC">
          <w:rPr>
            <w:rStyle w:val="Lienhypertexte"/>
            <w:rFonts w:ascii="Times New Roman" w:hAnsi="Times New Roman" w:cs="Times New Roman"/>
          </w:rPr>
          <w:t>Earth</w:t>
        </w:r>
        <w:proofErr w:type="spellEnd"/>
      </w:hyperlink>
      <w:r>
        <w:rPr>
          <w:rFonts w:ascii="Times New Roman" w:hAnsi="Times New Roman" w:cs="Times New Roman"/>
        </w:rPr>
        <w:t xml:space="preserve">, du Fonds national pour la recherche scientifique belge, sur les jeunes dans les politiques internationales du climat, de la biodiversité et du développement durable. Elle est aussi Chaire Jean-Monnet </w:t>
      </w:r>
      <w:hyperlink r:id="rId9" w:history="1">
        <w:r w:rsidRPr="00D46CAC">
          <w:rPr>
            <w:rStyle w:val="Lienhypertexte"/>
            <w:rFonts w:ascii="Times New Roman" w:hAnsi="Times New Roman" w:cs="Times New Roman"/>
          </w:rPr>
          <w:t>EUGLOBALGREEN</w:t>
        </w:r>
      </w:hyperlink>
      <w:r>
        <w:rPr>
          <w:rFonts w:ascii="Times New Roman" w:hAnsi="Times New Roman" w:cs="Times New Roman"/>
        </w:rPr>
        <w:t xml:space="preserve"> sur les politiques environnementales de l’Union européenne.</w:t>
      </w:r>
    </w:p>
    <w:p w14:paraId="7B4DCAD1" w14:textId="77777777" w:rsidR="001F7DA3" w:rsidRDefault="001F7DA3" w:rsidP="001F7DA3">
      <w:pPr>
        <w:pStyle w:val="Default"/>
        <w:spacing w:line="360" w:lineRule="auto"/>
        <w:jc w:val="both"/>
        <w:rPr>
          <w:rFonts w:ascii="Times New Roman" w:hAnsi="Times New Roman" w:cs="Times New Roman"/>
          <w:b/>
          <w:bCs/>
        </w:rPr>
      </w:pPr>
    </w:p>
    <w:p w14:paraId="726AB314" w14:textId="77777777" w:rsidR="001F7DA3" w:rsidRDefault="001F7DA3" w:rsidP="001F7DA3">
      <w:pPr>
        <w:pStyle w:val="Default"/>
        <w:spacing w:line="360" w:lineRule="auto"/>
        <w:jc w:val="both"/>
        <w:rPr>
          <w:rFonts w:ascii="Times New Roman" w:hAnsi="Times New Roman" w:cs="Times New Roman"/>
        </w:rPr>
      </w:pPr>
      <w:r w:rsidRPr="00961C78">
        <w:rPr>
          <w:rFonts w:ascii="Times New Roman" w:hAnsi="Times New Roman" w:cs="Times New Roman"/>
        </w:rPr>
        <w:t>Juan Felipe Duque</w:t>
      </w:r>
      <w:r>
        <w:rPr>
          <w:rFonts w:ascii="Times New Roman" w:hAnsi="Times New Roman" w:cs="Times New Roman"/>
        </w:rPr>
        <w:t xml:space="preserve"> est docteur en science politique de l’Université Grenoble Alpes et travaille actuellement dans le projet de recherche </w:t>
      </w:r>
      <w:proofErr w:type="spellStart"/>
      <w:r>
        <w:rPr>
          <w:rFonts w:ascii="Times New Roman" w:hAnsi="Times New Roman" w:cs="Times New Roman"/>
        </w:rPr>
        <w:t>Youth</w:t>
      </w:r>
      <w:proofErr w:type="spellEnd"/>
      <w:r>
        <w:rPr>
          <w:rFonts w:ascii="Times New Roman" w:hAnsi="Times New Roman" w:cs="Times New Roman"/>
        </w:rPr>
        <w:t xml:space="preserve"> </w:t>
      </w:r>
      <w:proofErr w:type="spellStart"/>
      <w:r>
        <w:rPr>
          <w:rFonts w:ascii="Times New Roman" w:hAnsi="Times New Roman" w:cs="Times New Roman"/>
        </w:rPr>
        <w:t>Earth</w:t>
      </w:r>
      <w:proofErr w:type="spellEnd"/>
      <w:r>
        <w:rPr>
          <w:rFonts w:ascii="Times New Roman" w:hAnsi="Times New Roman" w:cs="Times New Roman"/>
        </w:rPr>
        <w:t xml:space="preserve"> en tant que chercheur postdoctoral. Ses recherches portent sur l’influence des acteurs non-étatiques sur les politiques publiques dans l’enseignement supérieur et les négociations internationales sur l’environnement. </w:t>
      </w:r>
      <w:r w:rsidRPr="00337DCD">
        <w:rPr>
          <w:rFonts w:ascii="Times New Roman" w:hAnsi="Times New Roman" w:cs="Times New Roman"/>
        </w:rPr>
        <w:t xml:space="preserve">Il a publié dans des revues dans le domaine de l’éducation comme </w:t>
      </w:r>
      <w:proofErr w:type="spellStart"/>
      <w:r w:rsidRPr="00337DCD">
        <w:rPr>
          <w:rFonts w:ascii="Times New Roman" w:hAnsi="Times New Roman" w:cs="Times New Roman"/>
          <w:i/>
          <w:iCs/>
        </w:rPr>
        <w:t>Higher</w:t>
      </w:r>
      <w:proofErr w:type="spellEnd"/>
      <w:r w:rsidRPr="00337DCD">
        <w:rPr>
          <w:rFonts w:ascii="Times New Roman" w:hAnsi="Times New Roman" w:cs="Times New Roman"/>
          <w:i/>
          <w:iCs/>
        </w:rPr>
        <w:t xml:space="preserve"> </w:t>
      </w:r>
      <w:proofErr w:type="spellStart"/>
      <w:r w:rsidRPr="00337DCD">
        <w:rPr>
          <w:rFonts w:ascii="Times New Roman" w:hAnsi="Times New Roman" w:cs="Times New Roman"/>
          <w:i/>
          <w:iCs/>
        </w:rPr>
        <w:t>education</w:t>
      </w:r>
      <w:proofErr w:type="spellEnd"/>
      <w:r w:rsidRPr="00337DCD">
        <w:rPr>
          <w:rFonts w:ascii="Times New Roman" w:hAnsi="Times New Roman" w:cs="Times New Roman"/>
          <w:i/>
          <w:iCs/>
        </w:rPr>
        <w:t xml:space="preserve">, </w:t>
      </w:r>
      <w:proofErr w:type="spellStart"/>
      <w:r w:rsidRPr="00337DCD">
        <w:rPr>
          <w:rFonts w:ascii="Times New Roman" w:hAnsi="Times New Roman" w:cs="Times New Roman"/>
          <w:i/>
          <w:iCs/>
        </w:rPr>
        <w:t>Quality</w:t>
      </w:r>
      <w:proofErr w:type="spellEnd"/>
      <w:r w:rsidRPr="00337DCD">
        <w:rPr>
          <w:rFonts w:ascii="Times New Roman" w:hAnsi="Times New Roman" w:cs="Times New Roman"/>
          <w:i/>
          <w:iCs/>
        </w:rPr>
        <w:t xml:space="preserve"> Assurance in Education</w:t>
      </w:r>
      <w:r w:rsidRPr="00337DCD">
        <w:rPr>
          <w:rFonts w:ascii="Times New Roman" w:hAnsi="Times New Roman" w:cs="Times New Roman"/>
        </w:rPr>
        <w:t xml:space="preserve"> et </w:t>
      </w:r>
      <w:proofErr w:type="spellStart"/>
      <w:r w:rsidRPr="00337DCD">
        <w:rPr>
          <w:rFonts w:ascii="Times New Roman" w:hAnsi="Times New Roman" w:cs="Times New Roman"/>
          <w:i/>
          <w:iCs/>
        </w:rPr>
        <w:t>Revista</w:t>
      </w:r>
      <w:proofErr w:type="spellEnd"/>
      <w:r w:rsidRPr="00337DCD">
        <w:rPr>
          <w:rFonts w:ascii="Times New Roman" w:hAnsi="Times New Roman" w:cs="Times New Roman"/>
          <w:i/>
          <w:iCs/>
        </w:rPr>
        <w:t xml:space="preserve"> </w:t>
      </w:r>
      <w:proofErr w:type="spellStart"/>
      <w:r w:rsidRPr="00337DCD">
        <w:rPr>
          <w:rFonts w:ascii="Times New Roman" w:hAnsi="Times New Roman" w:cs="Times New Roman"/>
          <w:i/>
          <w:iCs/>
        </w:rPr>
        <w:t>Educación</w:t>
      </w:r>
      <w:proofErr w:type="spellEnd"/>
      <w:r w:rsidRPr="00337DCD">
        <w:rPr>
          <w:rFonts w:ascii="Times New Roman" w:hAnsi="Times New Roman" w:cs="Times New Roman"/>
          <w:i/>
          <w:iCs/>
        </w:rPr>
        <w:t xml:space="preserve">, </w:t>
      </w:r>
      <w:proofErr w:type="spellStart"/>
      <w:r w:rsidRPr="00337DCD">
        <w:rPr>
          <w:rFonts w:ascii="Times New Roman" w:hAnsi="Times New Roman" w:cs="Times New Roman"/>
          <w:i/>
          <w:iCs/>
        </w:rPr>
        <w:t>Politica</w:t>
      </w:r>
      <w:proofErr w:type="spellEnd"/>
      <w:r w:rsidRPr="00337DCD">
        <w:rPr>
          <w:rFonts w:ascii="Times New Roman" w:hAnsi="Times New Roman" w:cs="Times New Roman"/>
          <w:i/>
          <w:iCs/>
        </w:rPr>
        <w:t xml:space="preserve"> y Sociedad</w:t>
      </w:r>
      <w:r w:rsidRPr="00337DCD">
        <w:rPr>
          <w:rFonts w:ascii="Times New Roman" w:hAnsi="Times New Roman" w:cs="Times New Roman"/>
        </w:rPr>
        <w:t>, ainsi que</w:t>
      </w:r>
      <w:r w:rsidRPr="00337DCD">
        <w:rPr>
          <w:rFonts w:ascii="Times New Roman" w:hAnsi="Times New Roman" w:cs="Times New Roman"/>
          <w:i/>
          <w:iCs/>
        </w:rPr>
        <w:t xml:space="preserve"> </w:t>
      </w:r>
      <w:r w:rsidRPr="00337DCD">
        <w:rPr>
          <w:rFonts w:ascii="Times New Roman" w:hAnsi="Times New Roman" w:cs="Times New Roman"/>
        </w:rPr>
        <w:t xml:space="preserve">des journaux spécialisés dans les politiques comparées telles que </w:t>
      </w:r>
      <w:proofErr w:type="spellStart"/>
      <w:r w:rsidRPr="00337DCD">
        <w:rPr>
          <w:rFonts w:ascii="Times New Roman" w:hAnsi="Times New Roman" w:cs="Times New Roman"/>
          <w:i/>
          <w:iCs/>
        </w:rPr>
        <w:t>European</w:t>
      </w:r>
      <w:proofErr w:type="spellEnd"/>
      <w:r w:rsidRPr="00337DCD">
        <w:rPr>
          <w:rFonts w:ascii="Times New Roman" w:hAnsi="Times New Roman" w:cs="Times New Roman"/>
          <w:i/>
          <w:iCs/>
        </w:rPr>
        <w:t xml:space="preserve"> Policy </w:t>
      </w:r>
      <w:proofErr w:type="spellStart"/>
      <w:r w:rsidRPr="00337DCD">
        <w:rPr>
          <w:rFonts w:ascii="Times New Roman" w:hAnsi="Times New Roman" w:cs="Times New Roman"/>
          <w:i/>
          <w:iCs/>
        </w:rPr>
        <w:t>Analysis</w:t>
      </w:r>
      <w:proofErr w:type="spellEnd"/>
      <w:r w:rsidRPr="00337DCD">
        <w:rPr>
          <w:rFonts w:ascii="Times New Roman" w:hAnsi="Times New Roman" w:cs="Times New Roman"/>
          <w:i/>
          <w:iCs/>
        </w:rPr>
        <w:t>, Revue Internationale de Politique Comparée</w:t>
      </w:r>
      <w:r w:rsidRPr="00337DCD">
        <w:rPr>
          <w:rFonts w:ascii="Times New Roman" w:hAnsi="Times New Roman" w:cs="Times New Roman"/>
        </w:rPr>
        <w:t xml:space="preserve">.    </w:t>
      </w:r>
    </w:p>
    <w:p w14:paraId="0264E98D" w14:textId="77777777" w:rsidR="001F7DA3" w:rsidRDefault="001F7DA3" w:rsidP="001F7DA3">
      <w:pPr>
        <w:pStyle w:val="Default"/>
        <w:spacing w:line="360" w:lineRule="auto"/>
        <w:rPr>
          <w:rFonts w:ascii="Times New Roman" w:hAnsi="Times New Roman" w:cs="Times New Roman"/>
        </w:rPr>
      </w:pPr>
    </w:p>
    <w:p w14:paraId="74606D42" w14:textId="77777777" w:rsidR="001F7DA3" w:rsidRPr="001F7DA3" w:rsidRDefault="001F7DA3" w:rsidP="001F7DA3">
      <w:pPr>
        <w:pStyle w:val="Default"/>
        <w:spacing w:line="360" w:lineRule="auto"/>
        <w:jc w:val="both"/>
        <w:rPr>
          <w:rFonts w:ascii="Times New Roman" w:hAnsi="Times New Roman" w:cs="Times New Roman"/>
          <w:b/>
          <w:lang w:val="en-US"/>
        </w:rPr>
      </w:pPr>
      <w:r w:rsidRPr="001F7DA3">
        <w:rPr>
          <w:rFonts w:ascii="Times New Roman" w:hAnsi="Times New Roman" w:cs="Times New Roman"/>
          <w:b/>
          <w:lang w:val="en-US"/>
        </w:rPr>
        <w:t>Authors</w:t>
      </w:r>
    </w:p>
    <w:p w14:paraId="324C6F2C" w14:textId="77777777" w:rsidR="001F7DA3" w:rsidRDefault="001F7DA3" w:rsidP="001F7DA3">
      <w:pPr>
        <w:pStyle w:val="Default"/>
        <w:spacing w:line="360" w:lineRule="auto"/>
        <w:jc w:val="both"/>
        <w:rPr>
          <w:rFonts w:ascii="Times New Roman" w:hAnsi="Times New Roman" w:cs="Times New Roman"/>
          <w:lang w:val="en-US"/>
        </w:rPr>
      </w:pPr>
      <w:r w:rsidRPr="00D3434B">
        <w:rPr>
          <w:rFonts w:ascii="Times New Roman" w:hAnsi="Times New Roman" w:cs="Times New Roman"/>
          <w:lang w:val="en-US"/>
        </w:rPr>
        <w:t>Amandine Orsini</w:t>
      </w:r>
      <w:r w:rsidRPr="00280B76">
        <w:rPr>
          <w:rFonts w:ascii="Times New Roman" w:hAnsi="Times New Roman" w:cs="Times New Roman"/>
          <w:lang w:val="en-US"/>
        </w:rPr>
        <w:t xml:space="preserve"> is p</w:t>
      </w:r>
      <w:r>
        <w:rPr>
          <w:rFonts w:ascii="Times New Roman" w:hAnsi="Times New Roman" w:cs="Times New Roman"/>
          <w:lang w:val="en-US"/>
        </w:rPr>
        <w:t xml:space="preserve">rofessor of international relations at </w:t>
      </w:r>
      <w:proofErr w:type="spellStart"/>
      <w:r>
        <w:rPr>
          <w:rFonts w:ascii="Times New Roman" w:hAnsi="Times New Roman" w:cs="Times New Roman"/>
          <w:lang w:val="en-US"/>
        </w:rPr>
        <w:t>UCLouvain</w:t>
      </w:r>
      <w:proofErr w:type="spellEnd"/>
      <w:r>
        <w:rPr>
          <w:rFonts w:ascii="Times New Roman" w:hAnsi="Times New Roman" w:cs="Times New Roman"/>
          <w:lang w:val="en-US"/>
        </w:rPr>
        <w:t xml:space="preserve"> Saint-Louis </w:t>
      </w:r>
      <w:proofErr w:type="spellStart"/>
      <w:r>
        <w:rPr>
          <w:rFonts w:ascii="Times New Roman" w:hAnsi="Times New Roman" w:cs="Times New Roman"/>
          <w:lang w:val="en-US"/>
        </w:rPr>
        <w:t>Bruxelles</w:t>
      </w:r>
      <w:proofErr w:type="spellEnd"/>
      <w:r>
        <w:rPr>
          <w:rFonts w:ascii="Times New Roman" w:hAnsi="Times New Roman" w:cs="Times New Roman"/>
          <w:lang w:val="en-US"/>
        </w:rPr>
        <w:t xml:space="preserve"> where she is the principal investigator of the </w:t>
      </w:r>
      <w:hyperlink r:id="rId10" w:history="1">
        <w:r w:rsidRPr="00D46CAC">
          <w:rPr>
            <w:rStyle w:val="Lienhypertexte"/>
            <w:rFonts w:ascii="Times New Roman" w:hAnsi="Times New Roman" w:cs="Times New Roman"/>
            <w:lang w:val="en-US"/>
          </w:rPr>
          <w:t>Youth Earth</w:t>
        </w:r>
      </w:hyperlink>
      <w:r>
        <w:rPr>
          <w:rFonts w:ascii="Times New Roman" w:hAnsi="Times New Roman" w:cs="Times New Roman"/>
          <w:lang w:val="en-US"/>
        </w:rPr>
        <w:t xml:space="preserve"> research project, funded by the national fund for research of Belgium. The project analyzes youth in climate, biodiversity, and </w:t>
      </w:r>
      <w:r>
        <w:rPr>
          <w:rFonts w:ascii="Times New Roman" w:hAnsi="Times New Roman" w:cs="Times New Roman"/>
          <w:lang w:val="en-US"/>
        </w:rPr>
        <w:lastRenderedPageBreak/>
        <w:t xml:space="preserve">sustainable development global politics. She is also Jean-Monnet Chair </w:t>
      </w:r>
      <w:hyperlink r:id="rId11" w:history="1">
        <w:r w:rsidRPr="00D46CAC">
          <w:rPr>
            <w:rStyle w:val="Lienhypertexte"/>
            <w:rFonts w:ascii="Times New Roman" w:hAnsi="Times New Roman" w:cs="Times New Roman"/>
            <w:lang w:val="en-US"/>
          </w:rPr>
          <w:t>EUGLOBALGREEN</w:t>
        </w:r>
      </w:hyperlink>
      <w:r>
        <w:rPr>
          <w:rFonts w:ascii="Times New Roman" w:hAnsi="Times New Roman" w:cs="Times New Roman"/>
          <w:lang w:val="en-US"/>
        </w:rPr>
        <w:t xml:space="preserve"> on the environmental policies of the European Union.</w:t>
      </w:r>
    </w:p>
    <w:p w14:paraId="3951AEA5" w14:textId="77777777" w:rsidR="001F7DA3" w:rsidRDefault="001F7DA3" w:rsidP="001F7DA3">
      <w:pPr>
        <w:pStyle w:val="Default"/>
        <w:spacing w:line="360" w:lineRule="auto"/>
        <w:jc w:val="both"/>
        <w:rPr>
          <w:rFonts w:ascii="Times New Roman" w:hAnsi="Times New Roman" w:cs="Times New Roman"/>
          <w:lang w:val="en-US"/>
        </w:rPr>
      </w:pPr>
    </w:p>
    <w:p w14:paraId="0DA5CA9C" w14:textId="77777777" w:rsidR="001F7DA3" w:rsidRPr="00226E7F" w:rsidRDefault="001F7DA3" w:rsidP="001F7DA3">
      <w:pPr>
        <w:pStyle w:val="Default"/>
        <w:spacing w:line="360" w:lineRule="auto"/>
        <w:jc w:val="both"/>
        <w:rPr>
          <w:rFonts w:ascii="Times New Roman" w:hAnsi="Times New Roman" w:cs="Times New Roman"/>
          <w:lang w:val="en-US"/>
        </w:rPr>
      </w:pPr>
      <w:r w:rsidRPr="00961C78">
        <w:rPr>
          <w:rFonts w:ascii="Times New Roman" w:hAnsi="Times New Roman" w:cs="Times New Roman"/>
          <w:lang w:val="en-US"/>
        </w:rPr>
        <w:t xml:space="preserve">Juan Felipe Duque holds a </w:t>
      </w:r>
      <w:r w:rsidRPr="00D1465B">
        <w:rPr>
          <w:rFonts w:ascii="Times New Roman" w:hAnsi="Times New Roman" w:cs="Times New Roman"/>
          <w:lang w:val="en-US"/>
        </w:rPr>
        <w:t xml:space="preserve">PhD in political science </w:t>
      </w:r>
      <w:r>
        <w:rPr>
          <w:rFonts w:ascii="Times New Roman" w:hAnsi="Times New Roman" w:cs="Times New Roman"/>
          <w:lang w:val="en-US"/>
        </w:rPr>
        <w:t xml:space="preserve">from the Grenoble Alpes University and currently works in the Youth Earth research project as a postdoctoral researcher. </w:t>
      </w:r>
      <w:r w:rsidRPr="002A2C58">
        <w:rPr>
          <w:rFonts w:ascii="Times New Roman" w:hAnsi="Times New Roman" w:cs="Times New Roman"/>
          <w:lang w:val="en-US"/>
        </w:rPr>
        <w:t>His research focuses on the influence of non-state actors on public policies in higher education and international environmental negotiations</w:t>
      </w:r>
      <w:r>
        <w:rPr>
          <w:rFonts w:ascii="Times New Roman" w:hAnsi="Times New Roman" w:cs="Times New Roman"/>
          <w:lang w:val="en-US"/>
        </w:rPr>
        <w:t xml:space="preserve">. </w:t>
      </w:r>
      <w:r w:rsidRPr="00C60B62">
        <w:rPr>
          <w:rFonts w:ascii="Times New Roman" w:hAnsi="Times New Roman" w:cs="Times New Roman"/>
          <w:lang w:val="en-US"/>
        </w:rPr>
        <w:t xml:space="preserve">He has published in journals in the field of education such as </w:t>
      </w:r>
      <w:r w:rsidRPr="00C60B62">
        <w:rPr>
          <w:rFonts w:ascii="Times New Roman" w:hAnsi="Times New Roman" w:cs="Times New Roman"/>
          <w:i/>
          <w:iCs/>
          <w:lang w:val="en-US"/>
        </w:rPr>
        <w:t>Higher Education</w:t>
      </w:r>
      <w:r w:rsidRPr="00C60B62">
        <w:rPr>
          <w:rFonts w:ascii="Times New Roman" w:hAnsi="Times New Roman" w:cs="Times New Roman"/>
          <w:lang w:val="en-US"/>
        </w:rPr>
        <w:t xml:space="preserve">, </w:t>
      </w:r>
      <w:r w:rsidRPr="00C60B62">
        <w:rPr>
          <w:rFonts w:ascii="Times New Roman" w:hAnsi="Times New Roman" w:cs="Times New Roman"/>
          <w:i/>
          <w:iCs/>
          <w:lang w:val="en-US"/>
        </w:rPr>
        <w:t>Quality Assurance in Education</w:t>
      </w:r>
      <w:r w:rsidRPr="00C60B62">
        <w:rPr>
          <w:rFonts w:ascii="Times New Roman" w:hAnsi="Times New Roman" w:cs="Times New Roman"/>
          <w:lang w:val="en-US"/>
        </w:rPr>
        <w:t xml:space="preserve">, and </w:t>
      </w:r>
      <w:proofErr w:type="spellStart"/>
      <w:r w:rsidRPr="00C60B62">
        <w:rPr>
          <w:rFonts w:ascii="Times New Roman" w:hAnsi="Times New Roman" w:cs="Times New Roman"/>
          <w:i/>
          <w:iCs/>
          <w:lang w:val="en-US"/>
        </w:rPr>
        <w:t>Revista</w:t>
      </w:r>
      <w:proofErr w:type="spellEnd"/>
      <w:r w:rsidRPr="00C60B62">
        <w:rPr>
          <w:rFonts w:ascii="Times New Roman" w:hAnsi="Times New Roman" w:cs="Times New Roman"/>
          <w:i/>
          <w:iCs/>
          <w:lang w:val="en-US"/>
        </w:rPr>
        <w:t xml:space="preserve"> </w:t>
      </w:r>
      <w:proofErr w:type="spellStart"/>
      <w:r w:rsidRPr="00C60B62">
        <w:rPr>
          <w:rFonts w:ascii="Times New Roman" w:hAnsi="Times New Roman" w:cs="Times New Roman"/>
          <w:i/>
          <w:iCs/>
          <w:lang w:val="en-US"/>
        </w:rPr>
        <w:t>Educación</w:t>
      </w:r>
      <w:proofErr w:type="spellEnd"/>
      <w:r w:rsidRPr="00C60B62">
        <w:rPr>
          <w:rFonts w:ascii="Times New Roman" w:hAnsi="Times New Roman" w:cs="Times New Roman"/>
          <w:i/>
          <w:iCs/>
          <w:lang w:val="en-US"/>
        </w:rPr>
        <w:t>, Política y Sociedad</w:t>
      </w:r>
      <w:r w:rsidRPr="00C60B62">
        <w:rPr>
          <w:rFonts w:ascii="Times New Roman" w:hAnsi="Times New Roman" w:cs="Times New Roman"/>
          <w:lang w:val="en-US"/>
        </w:rPr>
        <w:t xml:space="preserve">, as well as </w:t>
      </w:r>
      <w:r>
        <w:rPr>
          <w:rFonts w:ascii="Times New Roman" w:hAnsi="Times New Roman" w:cs="Times New Roman"/>
          <w:lang w:val="en-US"/>
        </w:rPr>
        <w:t xml:space="preserve">in </w:t>
      </w:r>
      <w:r w:rsidRPr="00C60B62">
        <w:rPr>
          <w:rFonts w:ascii="Times New Roman" w:hAnsi="Times New Roman" w:cs="Times New Roman"/>
          <w:lang w:val="en-US"/>
        </w:rPr>
        <w:t xml:space="preserve">specialized journals in comparative politics such as </w:t>
      </w:r>
      <w:r w:rsidRPr="00C60B62">
        <w:rPr>
          <w:rFonts w:ascii="Times New Roman" w:hAnsi="Times New Roman" w:cs="Times New Roman"/>
          <w:i/>
          <w:iCs/>
          <w:lang w:val="en-US"/>
        </w:rPr>
        <w:t>European Policy Analysis</w:t>
      </w:r>
      <w:r w:rsidRPr="00C60B62">
        <w:rPr>
          <w:rFonts w:ascii="Times New Roman" w:hAnsi="Times New Roman" w:cs="Times New Roman"/>
          <w:lang w:val="en-US"/>
        </w:rPr>
        <w:t xml:space="preserve"> and </w:t>
      </w:r>
      <w:r w:rsidRPr="00C60B62">
        <w:rPr>
          <w:rFonts w:ascii="Times New Roman" w:hAnsi="Times New Roman" w:cs="Times New Roman"/>
          <w:i/>
          <w:iCs/>
          <w:lang w:val="en-US"/>
        </w:rPr>
        <w:t>R</w:t>
      </w:r>
      <w:r>
        <w:rPr>
          <w:rFonts w:ascii="Times New Roman" w:hAnsi="Times New Roman" w:cs="Times New Roman"/>
          <w:i/>
          <w:iCs/>
          <w:lang w:val="en-US"/>
        </w:rPr>
        <w:t>e</w:t>
      </w:r>
      <w:r w:rsidRPr="00C60B62">
        <w:rPr>
          <w:rFonts w:ascii="Times New Roman" w:hAnsi="Times New Roman" w:cs="Times New Roman"/>
          <w:i/>
          <w:iCs/>
          <w:lang w:val="en-US"/>
        </w:rPr>
        <w:t xml:space="preserve">vue </w:t>
      </w:r>
      <w:proofErr w:type="spellStart"/>
      <w:r w:rsidRPr="00C60B62">
        <w:rPr>
          <w:rFonts w:ascii="Times New Roman" w:hAnsi="Times New Roman" w:cs="Times New Roman"/>
          <w:i/>
          <w:iCs/>
          <w:lang w:val="en-US"/>
        </w:rPr>
        <w:t>Internationale</w:t>
      </w:r>
      <w:proofErr w:type="spellEnd"/>
      <w:r w:rsidRPr="00C60B62">
        <w:rPr>
          <w:rFonts w:ascii="Times New Roman" w:hAnsi="Times New Roman" w:cs="Times New Roman"/>
          <w:i/>
          <w:iCs/>
          <w:lang w:val="en-US"/>
        </w:rPr>
        <w:t xml:space="preserve"> de Politique </w:t>
      </w:r>
      <w:proofErr w:type="spellStart"/>
      <w:r w:rsidRPr="00C60B62">
        <w:rPr>
          <w:rFonts w:ascii="Times New Roman" w:hAnsi="Times New Roman" w:cs="Times New Roman"/>
          <w:i/>
          <w:iCs/>
          <w:lang w:val="en-US"/>
        </w:rPr>
        <w:t>Comparée</w:t>
      </w:r>
      <w:proofErr w:type="spellEnd"/>
      <w:r>
        <w:rPr>
          <w:rFonts w:ascii="Times New Roman" w:hAnsi="Times New Roman" w:cs="Times New Roman"/>
          <w:i/>
          <w:iCs/>
          <w:lang w:val="en-US"/>
        </w:rPr>
        <w:t>.</w:t>
      </w:r>
    </w:p>
    <w:p w14:paraId="2C5A6DE8" w14:textId="77777777" w:rsidR="001F7DA3" w:rsidRPr="00D1465B" w:rsidRDefault="001F7DA3" w:rsidP="001F7DA3">
      <w:pPr>
        <w:pStyle w:val="Default"/>
        <w:spacing w:line="360" w:lineRule="auto"/>
        <w:rPr>
          <w:rFonts w:ascii="Times New Roman" w:hAnsi="Times New Roman" w:cs="Times New Roman"/>
          <w:lang w:val="en-US"/>
        </w:rPr>
      </w:pPr>
    </w:p>
    <w:p w14:paraId="24372FB4" w14:textId="692C134C" w:rsidR="001F7DA3" w:rsidRPr="00D3434B" w:rsidRDefault="001F7DA3" w:rsidP="001F7DA3">
      <w:pPr>
        <w:rPr>
          <w:rFonts w:ascii="Times New Roman" w:hAnsi="Times New Roman" w:cs="Times New Roman"/>
          <w:b/>
          <w:bCs/>
          <w:color w:val="000000"/>
          <w:lang w:val="en-US"/>
        </w:rPr>
      </w:pPr>
    </w:p>
    <w:p w14:paraId="742DDEBC" w14:textId="77777777" w:rsidR="001F7DA3" w:rsidRPr="00D1465B" w:rsidRDefault="001F7DA3" w:rsidP="001F7DA3">
      <w:pPr>
        <w:pStyle w:val="Default"/>
        <w:spacing w:line="360" w:lineRule="auto"/>
        <w:rPr>
          <w:rFonts w:ascii="Times New Roman" w:hAnsi="Times New Roman" w:cs="Times New Roman"/>
          <w:b/>
          <w:bCs/>
          <w:lang w:val="fr-BE"/>
        </w:rPr>
      </w:pPr>
      <w:r w:rsidRPr="00D1465B">
        <w:rPr>
          <w:rFonts w:ascii="Times New Roman" w:hAnsi="Times New Roman" w:cs="Times New Roman"/>
          <w:b/>
          <w:bCs/>
          <w:lang w:val="fr-BE"/>
        </w:rPr>
        <w:t>Résumé</w:t>
      </w:r>
    </w:p>
    <w:p w14:paraId="1EC6C40A" w14:textId="77777777" w:rsidR="001F7DA3" w:rsidRDefault="001F7DA3" w:rsidP="001F7DA3">
      <w:pPr>
        <w:pStyle w:val="Default"/>
        <w:spacing w:line="360" w:lineRule="auto"/>
        <w:jc w:val="both"/>
        <w:rPr>
          <w:rFonts w:ascii="Times New Roman" w:hAnsi="Times New Roman" w:cs="Times New Roman"/>
        </w:rPr>
      </w:pPr>
      <w:r>
        <w:rPr>
          <w:rFonts w:ascii="Times New Roman" w:hAnsi="Times New Roman" w:cs="Times New Roman"/>
          <w:lang w:val="fr-BE"/>
        </w:rPr>
        <w:t>C</w:t>
      </w:r>
      <w:r w:rsidRPr="004667D2">
        <w:rPr>
          <w:rFonts w:ascii="Times New Roman" w:hAnsi="Times New Roman" w:cs="Times New Roman"/>
        </w:rPr>
        <w:t xml:space="preserve">et article </w:t>
      </w:r>
      <w:r>
        <w:rPr>
          <w:rFonts w:ascii="Times New Roman" w:hAnsi="Times New Roman" w:cs="Times New Roman"/>
        </w:rPr>
        <w:t>analyse</w:t>
      </w:r>
      <w:r w:rsidRPr="004667D2">
        <w:rPr>
          <w:rFonts w:ascii="Times New Roman" w:hAnsi="Times New Roman" w:cs="Times New Roman"/>
        </w:rPr>
        <w:t xml:space="preserve"> dans quelle mesure les jeunes ont les capacités de remettre en question les logiques d’État pour surmonter le dilemme de la souveraineté. Pour ce faire, nous nous intéressons aux jeunes qui participent aux négociations internationales sur les questions de biodiversité, des négociations en lien direct avec le problème de la gestion des ressources naturelles</w:t>
      </w:r>
      <w:r>
        <w:rPr>
          <w:rFonts w:ascii="Times New Roman" w:hAnsi="Times New Roman" w:cs="Times New Roman"/>
        </w:rPr>
        <w:t>, sur la base d’entretiens réalisés avec ces jeunes.</w:t>
      </w:r>
      <w:r w:rsidRPr="005E2B42">
        <w:rPr>
          <w:rFonts w:ascii="Times New Roman" w:hAnsi="Times New Roman" w:cs="Times New Roman"/>
          <w:lang w:val="fr-BE"/>
        </w:rPr>
        <w:t xml:space="preserve"> </w:t>
      </w:r>
      <w:r>
        <w:rPr>
          <w:rFonts w:ascii="Times New Roman" w:hAnsi="Times New Roman" w:cs="Times New Roman"/>
          <w:lang w:val="fr-BE"/>
        </w:rPr>
        <w:t>Alors que l</w:t>
      </w:r>
      <w:r w:rsidRPr="004667D2">
        <w:rPr>
          <w:rFonts w:ascii="Times New Roman" w:hAnsi="Times New Roman" w:cs="Times New Roman"/>
          <w:lang w:val="fr-BE"/>
        </w:rPr>
        <w:t xml:space="preserve">a plupart des jeunes impliqués au niveau international </w:t>
      </w:r>
      <w:r>
        <w:rPr>
          <w:rFonts w:ascii="Times New Roman" w:hAnsi="Times New Roman" w:cs="Times New Roman"/>
          <w:lang w:val="fr-BE"/>
        </w:rPr>
        <w:t xml:space="preserve">trouvent les raisons de leur engagement initial dans un </w:t>
      </w:r>
      <w:r w:rsidRPr="004667D2">
        <w:rPr>
          <w:rFonts w:ascii="Times New Roman" w:hAnsi="Times New Roman" w:cs="Times New Roman"/>
          <w:lang w:val="fr-BE"/>
        </w:rPr>
        <w:t>ancrage national</w:t>
      </w:r>
      <w:r>
        <w:rPr>
          <w:rFonts w:ascii="Times New Roman" w:hAnsi="Times New Roman" w:cs="Times New Roman"/>
          <w:lang w:val="fr-BE"/>
        </w:rPr>
        <w:t>,</w:t>
      </w:r>
      <w:r w:rsidRPr="004667D2">
        <w:rPr>
          <w:rFonts w:ascii="Times New Roman" w:hAnsi="Times New Roman" w:cs="Times New Roman"/>
          <w:lang w:val="fr-BE"/>
        </w:rPr>
        <w:t xml:space="preserve"> </w:t>
      </w:r>
      <w:r>
        <w:rPr>
          <w:rFonts w:ascii="Times New Roman" w:hAnsi="Times New Roman" w:cs="Times New Roman"/>
          <w:lang w:val="fr-BE"/>
        </w:rPr>
        <w:t>e</w:t>
      </w:r>
      <w:r w:rsidRPr="004667D2">
        <w:rPr>
          <w:rFonts w:ascii="Times New Roman" w:hAnsi="Times New Roman" w:cs="Times New Roman"/>
          <w:lang w:val="fr-BE"/>
        </w:rPr>
        <w:t>lles/</w:t>
      </w:r>
      <w:r>
        <w:rPr>
          <w:rFonts w:ascii="Times New Roman" w:hAnsi="Times New Roman" w:cs="Times New Roman"/>
          <w:lang w:val="fr-BE"/>
        </w:rPr>
        <w:t>i</w:t>
      </w:r>
      <w:r w:rsidRPr="004667D2">
        <w:rPr>
          <w:rFonts w:ascii="Times New Roman" w:hAnsi="Times New Roman" w:cs="Times New Roman"/>
          <w:lang w:val="fr-BE"/>
        </w:rPr>
        <w:t xml:space="preserve">ls présentent davantage un profil transnational et </w:t>
      </w:r>
      <w:r>
        <w:rPr>
          <w:rFonts w:ascii="Times New Roman" w:hAnsi="Times New Roman" w:cs="Times New Roman"/>
          <w:lang w:val="fr-BE"/>
        </w:rPr>
        <w:t>des attentes globales. La jeunesse, un acteur relativement improbable au niveau mondial du fait des ressources nécessaires à l’engagement international, pourrait ainsi représenter un socle solide pour repenser la question de la souveraineté au niveau mondial, sur les questions environnementales et au-delà.</w:t>
      </w:r>
    </w:p>
    <w:p w14:paraId="4A5B8348" w14:textId="77777777" w:rsidR="001F7DA3" w:rsidRPr="00D1465B" w:rsidRDefault="001F7DA3" w:rsidP="001F7DA3">
      <w:pPr>
        <w:pStyle w:val="Default"/>
        <w:spacing w:line="360" w:lineRule="auto"/>
        <w:jc w:val="both"/>
        <w:rPr>
          <w:rFonts w:ascii="Times New Roman" w:hAnsi="Times New Roman" w:cs="Times New Roman"/>
          <w:lang w:val="fr-BE"/>
        </w:rPr>
      </w:pPr>
    </w:p>
    <w:p w14:paraId="33C83E38" w14:textId="77777777" w:rsidR="001F7DA3" w:rsidRPr="00D1465B" w:rsidRDefault="001F7DA3" w:rsidP="001F7DA3">
      <w:pPr>
        <w:pStyle w:val="Default"/>
        <w:spacing w:line="360" w:lineRule="auto"/>
        <w:rPr>
          <w:rFonts w:ascii="Times New Roman" w:hAnsi="Times New Roman" w:cs="Times New Roman"/>
          <w:b/>
          <w:bCs/>
          <w:lang w:val="en-US"/>
        </w:rPr>
      </w:pPr>
      <w:r w:rsidRPr="00D1465B">
        <w:rPr>
          <w:rFonts w:ascii="Times New Roman" w:hAnsi="Times New Roman" w:cs="Times New Roman"/>
          <w:b/>
          <w:bCs/>
          <w:lang w:val="en-US"/>
        </w:rPr>
        <w:t>Summary</w:t>
      </w:r>
    </w:p>
    <w:p w14:paraId="7F3F3221" w14:textId="56ADEB63" w:rsidR="001F7DA3" w:rsidRPr="001F7DA3" w:rsidRDefault="001F7DA3" w:rsidP="001F7DA3">
      <w:pPr>
        <w:pStyle w:val="Default"/>
        <w:spacing w:line="360" w:lineRule="auto"/>
        <w:jc w:val="both"/>
        <w:rPr>
          <w:rFonts w:ascii="Times New Roman" w:hAnsi="Times New Roman" w:cs="Times New Roman"/>
          <w:lang w:val="en-US"/>
        </w:rPr>
      </w:pPr>
      <w:r w:rsidRPr="00F442D4">
        <w:rPr>
          <w:rFonts w:ascii="Times New Roman" w:hAnsi="Times New Roman" w:cs="Times New Roman"/>
          <w:lang w:val="en-US"/>
        </w:rPr>
        <w:t xml:space="preserve">This article examines the extent to which young people possess the capacity to question the sovereignty of </w:t>
      </w:r>
      <w:r>
        <w:rPr>
          <w:rFonts w:ascii="Times New Roman" w:hAnsi="Times New Roman" w:cs="Times New Roman"/>
          <w:lang w:val="en-US"/>
        </w:rPr>
        <w:t>S</w:t>
      </w:r>
      <w:r w:rsidRPr="00F442D4">
        <w:rPr>
          <w:rFonts w:ascii="Times New Roman" w:hAnsi="Times New Roman" w:cs="Times New Roman"/>
          <w:lang w:val="en-US"/>
        </w:rPr>
        <w:t xml:space="preserve">tates </w:t>
      </w:r>
      <w:proofErr w:type="gramStart"/>
      <w:r w:rsidRPr="00F442D4">
        <w:rPr>
          <w:rFonts w:ascii="Times New Roman" w:hAnsi="Times New Roman" w:cs="Times New Roman"/>
          <w:lang w:val="en-US"/>
        </w:rPr>
        <w:t>in order to</w:t>
      </w:r>
      <w:proofErr w:type="gramEnd"/>
      <w:r w:rsidRPr="00F442D4">
        <w:rPr>
          <w:rFonts w:ascii="Times New Roman" w:hAnsi="Times New Roman" w:cs="Times New Roman"/>
          <w:lang w:val="en-US"/>
        </w:rPr>
        <w:t xml:space="preserve"> address the dilemma of sovereignty. To achieve this, we focus on young </w:t>
      </w:r>
      <w:r>
        <w:rPr>
          <w:rFonts w:ascii="Times New Roman" w:hAnsi="Times New Roman" w:cs="Times New Roman"/>
          <w:lang w:val="en-US"/>
        </w:rPr>
        <w:t>actors</w:t>
      </w:r>
      <w:r w:rsidRPr="00F442D4">
        <w:rPr>
          <w:rFonts w:ascii="Times New Roman" w:hAnsi="Times New Roman" w:cs="Times New Roman"/>
          <w:lang w:val="en-US"/>
        </w:rPr>
        <w:t xml:space="preserve"> </w:t>
      </w:r>
      <w:r>
        <w:rPr>
          <w:rFonts w:ascii="Times New Roman" w:hAnsi="Times New Roman" w:cs="Times New Roman"/>
          <w:lang w:val="en-US"/>
        </w:rPr>
        <w:t>who participate in</w:t>
      </w:r>
      <w:r w:rsidRPr="00F442D4">
        <w:rPr>
          <w:rFonts w:ascii="Times New Roman" w:hAnsi="Times New Roman" w:cs="Times New Roman"/>
          <w:lang w:val="en-US"/>
        </w:rPr>
        <w:t xml:space="preserve"> international negotiations concerning biodiversity issues, which are directly connected to the management of natural resources, drawing from interviews conducted with these </w:t>
      </w:r>
      <w:r>
        <w:rPr>
          <w:rFonts w:ascii="Times New Roman" w:hAnsi="Times New Roman" w:cs="Times New Roman"/>
          <w:lang w:val="en-US"/>
        </w:rPr>
        <w:t>actors</w:t>
      </w:r>
      <w:r w:rsidRPr="00F442D4">
        <w:rPr>
          <w:rFonts w:ascii="Times New Roman" w:hAnsi="Times New Roman" w:cs="Times New Roman"/>
          <w:lang w:val="en-US"/>
        </w:rPr>
        <w:t xml:space="preserve">. While </w:t>
      </w:r>
      <w:proofErr w:type="gramStart"/>
      <w:r w:rsidRPr="00F442D4">
        <w:rPr>
          <w:rFonts w:ascii="Times New Roman" w:hAnsi="Times New Roman" w:cs="Times New Roman"/>
          <w:lang w:val="en-US"/>
        </w:rPr>
        <w:t>the majority of</w:t>
      </w:r>
      <w:proofErr w:type="gramEnd"/>
      <w:r w:rsidRPr="00F442D4">
        <w:rPr>
          <w:rFonts w:ascii="Times New Roman" w:hAnsi="Times New Roman" w:cs="Times New Roman"/>
          <w:lang w:val="en-US"/>
        </w:rPr>
        <w:t xml:space="preserve"> young participants initially attribute their involvement to national concerns, they </w:t>
      </w:r>
      <w:r>
        <w:rPr>
          <w:rFonts w:ascii="Times New Roman" w:hAnsi="Times New Roman" w:cs="Times New Roman"/>
          <w:lang w:val="en-US"/>
        </w:rPr>
        <w:t>actually have a</w:t>
      </w:r>
      <w:r w:rsidRPr="00F442D4">
        <w:rPr>
          <w:rFonts w:ascii="Times New Roman" w:hAnsi="Times New Roman" w:cs="Times New Roman"/>
          <w:lang w:val="en-US"/>
        </w:rPr>
        <w:t xml:space="preserve"> transnational </w:t>
      </w:r>
      <w:r>
        <w:rPr>
          <w:rFonts w:ascii="Times New Roman" w:hAnsi="Times New Roman" w:cs="Times New Roman"/>
          <w:lang w:val="en-US"/>
        </w:rPr>
        <w:t>profile</w:t>
      </w:r>
      <w:r w:rsidRPr="00F442D4">
        <w:rPr>
          <w:rFonts w:ascii="Times New Roman" w:hAnsi="Times New Roman" w:cs="Times New Roman"/>
          <w:lang w:val="en-US"/>
        </w:rPr>
        <w:t xml:space="preserve"> and hold global expectations. </w:t>
      </w:r>
      <w:r w:rsidRPr="002069B8">
        <w:rPr>
          <w:rFonts w:ascii="Times New Roman" w:hAnsi="Times New Roman" w:cs="Times New Roman"/>
          <w:lang w:val="en-US"/>
        </w:rPr>
        <w:t>Despite youth being perceived as relatively unlikely actor</w:t>
      </w:r>
      <w:r>
        <w:rPr>
          <w:rFonts w:ascii="Times New Roman" w:hAnsi="Times New Roman" w:cs="Times New Roman"/>
          <w:lang w:val="en-US"/>
        </w:rPr>
        <w:t>s</w:t>
      </w:r>
      <w:r w:rsidRPr="002069B8">
        <w:rPr>
          <w:rFonts w:ascii="Times New Roman" w:hAnsi="Times New Roman" w:cs="Times New Roman"/>
          <w:lang w:val="en-US"/>
        </w:rPr>
        <w:t xml:space="preserve"> at the global level due to their presumed lack of resources necessary for international engagement, they could </w:t>
      </w:r>
      <w:r w:rsidRPr="002069B8">
        <w:rPr>
          <w:rFonts w:ascii="Times New Roman" w:hAnsi="Times New Roman" w:cs="Times New Roman"/>
          <w:lang w:val="en-US"/>
        </w:rPr>
        <w:lastRenderedPageBreak/>
        <w:t>potentially represent a solid foundation for reconsidering the question of sovereignty at the global level, concerning environmental issues and beyond.</w:t>
      </w:r>
    </w:p>
    <w:sectPr w:rsidR="001F7DA3" w:rsidRPr="001F7DA3" w:rsidSect="00C0153D">
      <w:footerReference w:type="even"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A14F2" w14:textId="77777777" w:rsidR="009A46EF" w:rsidRDefault="009A46EF" w:rsidP="005D6719">
      <w:r>
        <w:separator/>
      </w:r>
    </w:p>
  </w:endnote>
  <w:endnote w:type="continuationSeparator" w:id="0">
    <w:p w14:paraId="54B6DE06" w14:textId="77777777" w:rsidR="009A46EF" w:rsidRDefault="009A46EF" w:rsidP="005D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989081523"/>
      <w:docPartObj>
        <w:docPartGallery w:val="Page Numbers (Bottom of Page)"/>
        <w:docPartUnique/>
      </w:docPartObj>
    </w:sdtPr>
    <w:sdtContent>
      <w:p w14:paraId="7FBEA57E" w14:textId="77777777" w:rsidR="005D6719" w:rsidRDefault="005D6719" w:rsidP="00693E1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FDFBCDF" w14:textId="77777777" w:rsidR="005D6719" w:rsidRDefault="005D6719" w:rsidP="005D671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338055654"/>
      <w:docPartObj>
        <w:docPartGallery w:val="Page Numbers (Bottom of Page)"/>
        <w:docPartUnique/>
      </w:docPartObj>
    </w:sdtPr>
    <w:sdtContent>
      <w:p w14:paraId="02B5BF6C" w14:textId="77777777" w:rsidR="005D6719" w:rsidRDefault="005D6719" w:rsidP="00693E1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17D3EAC" w14:textId="77777777" w:rsidR="005D6719" w:rsidRDefault="005D6719" w:rsidP="005D671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E2117" w14:textId="77777777" w:rsidR="009A46EF" w:rsidRDefault="009A46EF" w:rsidP="005D6719">
      <w:r>
        <w:separator/>
      </w:r>
    </w:p>
  </w:footnote>
  <w:footnote w:type="continuationSeparator" w:id="0">
    <w:p w14:paraId="2971D3A2" w14:textId="77777777" w:rsidR="009A46EF" w:rsidRDefault="009A46EF" w:rsidP="005D6719">
      <w:r>
        <w:continuationSeparator/>
      </w:r>
    </w:p>
  </w:footnote>
  <w:footnote w:id="1">
    <w:p w14:paraId="33DA66AE" w14:textId="76CBC743" w:rsidR="002554C5" w:rsidRPr="002554C5" w:rsidRDefault="002554C5">
      <w:pPr>
        <w:pStyle w:val="Notedebasdepage"/>
        <w:rPr>
          <w:lang w:val="fr-BE"/>
        </w:rPr>
      </w:pPr>
      <w:r>
        <w:rPr>
          <w:rStyle w:val="Appelnotedebasdep"/>
        </w:rPr>
        <w:footnoteRef/>
      </w:r>
      <w:r>
        <w:t xml:space="preserve"> </w:t>
      </w:r>
      <w:r w:rsidRPr="002554C5">
        <w:rPr>
          <w:highlight w:val="yellow"/>
          <w:lang w:val="fr-BE"/>
        </w:rPr>
        <w:t>[INSÉRER ICI LES REMERCIEMENTS]</w:t>
      </w:r>
    </w:p>
  </w:footnote>
  <w:footnote w:id="2">
    <w:p w14:paraId="39DAE2E2" w14:textId="41AF03F8" w:rsidR="00865115" w:rsidRPr="002554C5" w:rsidRDefault="00865115" w:rsidP="00A9622D">
      <w:pPr>
        <w:pStyle w:val="Notedebasdepage"/>
        <w:jc w:val="both"/>
        <w:rPr>
          <w:rFonts w:ascii="Times New Roman" w:hAnsi="Times New Roman" w:cs="Times New Roman"/>
          <w:lang w:val="fr-BE"/>
        </w:rPr>
      </w:pPr>
      <w:r w:rsidRPr="00A9622D">
        <w:rPr>
          <w:rStyle w:val="Appelnotedebasdep"/>
          <w:rFonts w:ascii="Times New Roman" w:hAnsi="Times New Roman" w:cs="Times New Roman"/>
        </w:rPr>
        <w:footnoteRef/>
      </w:r>
      <w:r w:rsidRPr="00A9622D">
        <w:rPr>
          <w:rFonts w:ascii="Times New Roman" w:hAnsi="Times New Roman" w:cs="Times New Roman"/>
        </w:rPr>
        <w:t xml:space="preserve"> </w:t>
      </w:r>
      <w:r w:rsidRPr="002554C5">
        <w:rPr>
          <w:rFonts w:ascii="Times New Roman" w:hAnsi="Times New Roman" w:cs="Times New Roman"/>
          <w:lang w:val="fr-BE"/>
        </w:rPr>
        <w:t>Jean-Frédéric Morin et Amandine Orsini, « </w:t>
      </w:r>
      <w:proofErr w:type="spellStart"/>
      <w:r w:rsidRPr="002554C5">
        <w:rPr>
          <w:rFonts w:ascii="Times New Roman" w:hAnsi="Times New Roman" w:cs="Times New Roman"/>
          <w:lang w:val="fr-BE"/>
        </w:rPr>
        <w:t>Sovereignty</w:t>
      </w:r>
      <w:proofErr w:type="spellEnd"/>
      <w:r w:rsidRPr="002554C5">
        <w:rPr>
          <w:rFonts w:ascii="Times New Roman" w:hAnsi="Times New Roman" w:cs="Times New Roman"/>
          <w:lang w:val="fr-BE"/>
        </w:rPr>
        <w:t> », in Jean-Frédéric Morin et Amandine Orsini (</w:t>
      </w:r>
      <w:proofErr w:type="spellStart"/>
      <w:r w:rsidRPr="002554C5">
        <w:rPr>
          <w:rFonts w:ascii="Times New Roman" w:hAnsi="Times New Roman" w:cs="Times New Roman"/>
          <w:lang w:val="fr-BE"/>
        </w:rPr>
        <w:t>eds</w:t>
      </w:r>
      <w:proofErr w:type="spellEnd"/>
      <w:r w:rsidRPr="002554C5">
        <w:rPr>
          <w:rFonts w:ascii="Times New Roman" w:hAnsi="Times New Roman" w:cs="Times New Roman"/>
          <w:lang w:val="fr-BE"/>
        </w:rPr>
        <w:t xml:space="preserve">.), </w:t>
      </w:r>
      <w:r w:rsidRPr="002554C5">
        <w:rPr>
          <w:rFonts w:ascii="Times New Roman" w:hAnsi="Times New Roman" w:cs="Times New Roman"/>
          <w:i/>
          <w:lang w:val="fr-BE"/>
        </w:rPr>
        <w:t xml:space="preserve">Essential Concepts of Global </w:t>
      </w:r>
      <w:proofErr w:type="spellStart"/>
      <w:r w:rsidRPr="002554C5">
        <w:rPr>
          <w:rFonts w:ascii="Times New Roman" w:hAnsi="Times New Roman" w:cs="Times New Roman"/>
          <w:i/>
          <w:lang w:val="fr-BE"/>
        </w:rPr>
        <w:t>Environmental</w:t>
      </w:r>
      <w:proofErr w:type="spellEnd"/>
      <w:r w:rsidRPr="002554C5">
        <w:rPr>
          <w:rFonts w:ascii="Times New Roman" w:hAnsi="Times New Roman" w:cs="Times New Roman"/>
          <w:i/>
          <w:lang w:val="fr-BE"/>
        </w:rPr>
        <w:t xml:space="preserve"> </w:t>
      </w:r>
      <w:proofErr w:type="spellStart"/>
      <w:r w:rsidRPr="002554C5">
        <w:rPr>
          <w:rFonts w:ascii="Times New Roman" w:hAnsi="Times New Roman" w:cs="Times New Roman"/>
          <w:i/>
          <w:lang w:val="fr-BE"/>
        </w:rPr>
        <w:t>Governance</w:t>
      </w:r>
      <w:proofErr w:type="spellEnd"/>
      <w:r w:rsidRPr="002554C5">
        <w:rPr>
          <w:rFonts w:ascii="Times New Roman" w:hAnsi="Times New Roman" w:cs="Times New Roman"/>
          <w:lang w:val="fr-BE"/>
        </w:rPr>
        <w:t xml:space="preserve">, </w:t>
      </w:r>
      <w:proofErr w:type="spellStart"/>
      <w:r w:rsidRPr="002554C5">
        <w:rPr>
          <w:rFonts w:ascii="Times New Roman" w:hAnsi="Times New Roman" w:cs="Times New Roman"/>
          <w:iCs/>
          <w:lang w:val="fr-BE"/>
        </w:rPr>
        <w:t>Abingdon</w:t>
      </w:r>
      <w:proofErr w:type="spellEnd"/>
      <w:r w:rsidRPr="002554C5">
        <w:rPr>
          <w:rFonts w:ascii="Times New Roman" w:hAnsi="Times New Roman" w:cs="Times New Roman"/>
          <w:iCs/>
          <w:lang w:val="fr-BE"/>
        </w:rPr>
        <w:t>,</w:t>
      </w:r>
      <w:r w:rsidRPr="002554C5">
        <w:rPr>
          <w:rFonts w:ascii="Times New Roman" w:hAnsi="Times New Roman" w:cs="Times New Roman"/>
          <w:lang w:val="fr-BE"/>
        </w:rPr>
        <w:t xml:space="preserve"> Routledge, 2020, p. 239-242.</w:t>
      </w:r>
    </w:p>
  </w:footnote>
  <w:footnote w:id="3">
    <w:p w14:paraId="7C089458" w14:textId="7589A110" w:rsidR="00F774DC" w:rsidRPr="00A9622D" w:rsidRDefault="00F774DC" w:rsidP="00A9622D">
      <w:pPr>
        <w:pStyle w:val="Notedebasdepage"/>
        <w:jc w:val="both"/>
        <w:rPr>
          <w:rFonts w:ascii="Times New Roman" w:hAnsi="Times New Roman" w:cs="Times New Roman"/>
          <w:lang w:val="fr-BE"/>
        </w:rPr>
      </w:pPr>
      <w:r w:rsidRPr="00A9622D">
        <w:rPr>
          <w:rStyle w:val="Appelnotedebasdep"/>
          <w:rFonts w:ascii="Times New Roman" w:hAnsi="Times New Roman" w:cs="Times New Roman"/>
        </w:rPr>
        <w:footnoteRef/>
      </w:r>
      <w:r w:rsidRPr="00A9622D">
        <w:rPr>
          <w:rFonts w:ascii="Times New Roman" w:hAnsi="Times New Roman" w:cs="Times New Roman"/>
        </w:rPr>
        <w:t xml:space="preserve"> </w:t>
      </w:r>
      <w:r w:rsidR="00D11CCE" w:rsidRPr="00A9622D">
        <w:rPr>
          <w:rFonts w:ascii="Times New Roman" w:hAnsi="Times New Roman" w:cs="Times New Roman"/>
        </w:rPr>
        <w:t xml:space="preserve">Pierre </w:t>
      </w:r>
      <w:proofErr w:type="spellStart"/>
      <w:r w:rsidRPr="00A9622D">
        <w:rPr>
          <w:rFonts w:ascii="Times New Roman" w:hAnsi="Times New Roman" w:cs="Times New Roman"/>
          <w:lang w:val="fr-BE"/>
        </w:rPr>
        <w:t>Dardot</w:t>
      </w:r>
      <w:proofErr w:type="spellEnd"/>
      <w:r w:rsidRPr="00A9622D">
        <w:rPr>
          <w:rFonts w:ascii="Times New Roman" w:hAnsi="Times New Roman" w:cs="Times New Roman"/>
          <w:lang w:val="fr-BE"/>
        </w:rPr>
        <w:t xml:space="preserve"> </w:t>
      </w:r>
      <w:r w:rsidR="00D11CCE" w:rsidRPr="00A9622D">
        <w:rPr>
          <w:rFonts w:ascii="Times New Roman" w:hAnsi="Times New Roman" w:cs="Times New Roman"/>
          <w:lang w:val="fr-BE"/>
        </w:rPr>
        <w:t>et</w:t>
      </w:r>
      <w:r w:rsidRPr="00A9622D">
        <w:rPr>
          <w:rFonts w:ascii="Times New Roman" w:hAnsi="Times New Roman" w:cs="Times New Roman"/>
          <w:lang w:val="fr-BE"/>
        </w:rPr>
        <w:t xml:space="preserve"> </w:t>
      </w:r>
      <w:r w:rsidR="00D11CCE" w:rsidRPr="00A9622D">
        <w:rPr>
          <w:rFonts w:ascii="Times New Roman" w:hAnsi="Times New Roman" w:cs="Times New Roman"/>
          <w:lang w:val="fr-BE"/>
        </w:rPr>
        <w:t>Christian L</w:t>
      </w:r>
      <w:r w:rsidRPr="00A9622D">
        <w:rPr>
          <w:rFonts w:ascii="Times New Roman" w:hAnsi="Times New Roman" w:cs="Times New Roman"/>
          <w:lang w:val="fr-BE"/>
        </w:rPr>
        <w:t>aval</w:t>
      </w:r>
      <w:r w:rsidR="00D11CCE" w:rsidRPr="00A9622D">
        <w:rPr>
          <w:rFonts w:ascii="Times New Roman" w:hAnsi="Times New Roman" w:cs="Times New Roman"/>
          <w:lang w:val="fr-BE"/>
        </w:rPr>
        <w:t xml:space="preserve">, </w:t>
      </w:r>
      <w:r w:rsidR="00D11CCE" w:rsidRPr="00A9622D">
        <w:rPr>
          <w:rFonts w:ascii="Times New Roman" w:hAnsi="Times New Roman" w:cs="Times New Roman"/>
          <w:i/>
          <w:iCs/>
          <w:lang w:val="fr-BE"/>
        </w:rPr>
        <w:t>Dominer. Enquête sur la souveraineté de l’État en Occident</w:t>
      </w:r>
      <w:r w:rsidR="001F5650" w:rsidRPr="00A9622D">
        <w:rPr>
          <w:rFonts w:ascii="Times New Roman" w:hAnsi="Times New Roman" w:cs="Times New Roman"/>
          <w:lang w:val="fr-BE"/>
        </w:rPr>
        <w:t xml:space="preserve">, Paris, La Découverte, 2020, </w:t>
      </w:r>
      <w:r w:rsidRPr="00A9622D">
        <w:rPr>
          <w:rFonts w:ascii="Times New Roman" w:hAnsi="Times New Roman" w:cs="Times New Roman"/>
          <w:lang w:val="fr-BE"/>
        </w:rPr>
        <w:t>p. 9</w:t>
      </w:r>
      <w:r w:rsidR="001F5650" w:rsidRPr="00A9622D">
        <w:rPr>
          <w:rFonts w:ascii="Times New Roman" w:hAnsi="Times New Roman" w:cs="Times New Roman"/>
          <w:lang w:val="fr-BE"/>
        </w:rPr>
        <w:t>.</w:t>
      </w:r>
    </w:p>
  </w:footnote>
  <w:footnote w:id="4">
    <w:p w14:paraId="09D9FF7D" w14:textId="54AFC4DC" w:rsidR="00865115" w:rsidRPr="00A9622D" w:rsidRDefault="00865115" w:rsidP="00A9622D">
      <w:pPr>
        <w:pStyle w:val="Notedebasdepage"/>
        <w:jc w:val="both"/>
        <w:rPr>
          <w:rFonts w:ascii="Times New Roman" w:hAnsi="Times New Roman" w:cs="Times New Roman"/>
        </w:rPr>
      </w:pPr>
      <w:r w:rsidRPr="00A9622D">
        <w:rPr>
          <w:rStyle w:val="Appelnotedebasdep"/>
          <w:rFonts w:ascii="Times New Roman" w:hAnsi="Times New Roman" w:cs="Times New Roman"/>
        </w:rPr>
        <w:footnoteRef/>
      </w:r>
      <w:r w:rsidRPr="00A9622D">
        <w:rPr>
          <w:rFonts w:ascii="Times New Roman" w:hAnsi="Times New Roman" w:cs="Times New Roman"/>
        </w:rPr>
        <w:t xml:space="preserve"> Nathanaël </w:t>
      </w:r>
      <w:proofErr w:type="spellStart"/>
      <w:r w:rsidRPr="00A9622D">
        <w:rPr>
          <w:rFonts w:ascii="Times New Roman" w:hAnsi="Times New Roman" w:cs="Times New Roman"/>
        </w:rPr>
        <w:t>Wallenhorst</w:t>
      </w:r>
      <w:proofErr w:type="spellEnd"/>
      <w:r w:rsidRPr="00A9622D">
        <w:rPr>
          <w:rFonts w:ascii="Times New Roman" w:hAnsi="Times New Roman" w:cs="Times New Roman"/>
        </w:rPr>
        <w:t xml:space="preserve"> et Anaïs </w:t>
      </w:r>
      <w:proofErr w:type="spellStart"/>
      <w:r w:rsidRPr="00A9622D">
        <w:rPr>
          <w:rFonts w:ascii="Times New Roman" w:hAnsi="Times New Roman" w:cs="Times New Roman"/>
        </w:rPr>
        <w:t>Theviot</w:t>
      </w:r>
      <w:proofErr w:type="spellEnd"/>
      <w:r w:rsidRPr="00A9622D">
        <w:rPr>
          <w:rFonts w:ascii="Times New Roman" w:hAnsi="Times New Roman" w:cs="Times New Roman"/>
          <w:lang w:val="fr-BE"/>
        </w:rPr>
        <w:t>, « </w:t>
      </w:r>
      <w:r w:rsidRPr="00A9622D">
        <w:rPr>
          <w:rFonts w:ascii="Times New Roman" w:hAnsi="Times New Roman" w:cs="Times New Roman"/>
        </w:rPr>
        <w:t xml:space="preserve">Les récits politiques de l’Anthropocène. Articulation du politique en Anthropocène et de l’Anthropocène en politique », </w:t>
      </w:r>
      <w:r w:rsidRPr="00A9622D">
        <w:rPr>
          <w:rFonts w:ascii="Times New Roman" w:hAnsi="Times New Roman" w:cs="Times New Roman"/>
          <w:i/>
          <w:iCs/>
        </w:rPr>
        <w:t>Raisons politiques</w:t>
      </w:r>
      <w:r w:rsidRPr="00A9622D">
        <w:rPr>
          <w:rFonts w:ascii="Times New Roman" w:hAnsi="Times New Roman" w:cs="Times New Roman"/>
        </w:rPr>
        <w:t xml:space="preserve">, vol. 1, n°77, </w:t>
      </w:r>
      <w:r w:rsidRPr="00A9622D">
        <w:rPr>
          <w:rFonts w:ascii="Times New Roman" w:hAnsi="Times New Roman" w:cs="Times New Roman"/>
          <w:lang w:val="fr-BE"/>
        </w:rPr>
        <w:t>2020, p.</w:t>
      </w:r>
      <w:r w:rsidRPr="00A9622D">
        <w:rPr>
          <w:rFonts w:ascii="Times New Roman" w:hAnsi="Times New Roman" w:cs="Times New Roman"/>
        </w:rPr>
        <w:t xml:space="preserve"> 5-34. </w:t>
      </w:r>
    </w:p>
  </w:footnote>
  <w:footnote w:id="5">
    <w:p w14:paraId="590F4E03" w14:textId="77777777" w:rsidR="001E68F5" w:rsidRPr="00A9622D" w:rsidRDefault="001E68F5" w:rsidP="00A9622D">
      <w:pPr>
        <w:pStyle w:val="Notedebasdepage"/>
        <w:jc w:val="both"/>
        <w:rPr>
          <w:rFonts w:ascii="Times New Roman" w:hAnsi="Times New Roman" w:cs="Times New Roman"/>
          <w:lang w:val="fr-BE"/>
        </w:rPr>
      </w:pPr>
      <w:r w:rsidRPr="00A9622D">
        <w:rPr>
          <w:rStyle w:val="Appelnotedebasdep"/>
          <w:rFonts w:ascii="Times New Roman" w:hAnsi="Times New Roman" w:cs="Times New Roman"/>
        </w:rPr>
        <w:footnoteRef/>
      </w:r>
      <w:r w:rsidRPr="00A9622D">
        <w:rPr>
          <w:rFonts w:ascii="Times New Roman" w:hAnsi="Times New Roman" w:cs="Times New Roman"/>
        </w:rPr>
        <w:t xml:space="preserve"> Auriane Guillot, « L’indétermination démocratique à l’épreuve de l’anthropocène », </w:t>
      </w:r>
      <w:r w:rsidRPr="00A9622D">
        <w:rPr>
          <w:rFonts w:ascii="Times New Roman" w:hAnsi="Times New Roman" w:cs="Times New Roman"/>
          <w:i/>
          <w:iCs/>
          <w:lang w:val="fr-BE"/>
        </w:rPr>
        <w:t>Raisons politiques</w:t>
      </w:r>
      <w:r w:rsidRPr="00A9622D">
        <w:rPr>
          <w:rFonts w:ascii="Times New Roman" w:hAnsi="Times New Roman" w:cs="Times New Roman"/>
          <w:lang w:val="fr-BE"/>
        </w:rPr>
        <w:t xml:space="preserve">, vol. 3, n°91, 2023, p. 77-91. </w:t>
      </w:r>
    </w:p>
  </w:footnote>
  <w:footnote w:id="6">
    <w:p w14:paraId="0E76EF0F" w14:textId="3A677D45" w:rsidR="00DE53B1" w:rsidRPr="00A9622D" w:rsidRDefault="00DE53B1" w:rsidP="00A9622D">
      <w:pPr>
        <w:pStyle w:val="Notedebasdepage"/>
        <w:jc w:val="both"/>
        <w:rPr>
          <w:rFonts w:ascii="Times New Roman" w:hAnsi="Times New Roman" w:cs="Times New Roman"/>
        </w:rPr>
      </w:pPr>
      <w:r w:rsidRPr="00A9622D">
        <w:rPr>
          <w:rStyle w:val="Appelnotedebasdep"/>
          <w:rFonts w:ascii="Times New Roman" w:hAnsi="Times New Roman" w:cs="Times New Roman"/>
        </w:rPr>
        <w:footnoteRef/>
      </w:r>
      <w:r w:rsidRPr="00A9622D">
        <w:rPr>
          <w:rFonts w:ascii="Times New Roman" w:hAnsi="Times New Roman" w:cs="Times New Roman"/>
        </w:rPr>
        <w:t xml:space="preserve"> Pierre-Yves Cadalen, « L’Amazonie et le vivant à l’épreuve de l’</w:t>
      </w:r>
      <w:proofErr w:type="spellStart"/>
      <w:r w:rsidRPr="00A9622D">
        <w:rPr>
          <w:rFonts w:ascii="Times New Roman" w:hAnsi="Times New Roman" w:cs="Times New Roman"/>
        </w:rPr>
        <w:t>écopouvoir</w:t>
      </w:r>
      <w:proofErr w:type="spellEnd"/>
      <w:r w:rsidRPr="00A9622D">
        <w:rPr>
          <w:rFonts w:ascii="Times New Roman" w:hAnsi="Times New Roman" w:cs="Times New Roman"/>
        </w:rPr>
        <w:t xml:space="preserve"> », </w:t>
      </w:r>
      <w:r w:rsidRPr="00A9622D">
        <w:rPr>
          <w:rFonts w:ascii="Times New Roman" w:hAnsi="Times New Roman" w:cs="Times New Roman"/>
          <w:i/>
          <w:iCs/>
        </w:rPr>
        <w:t>Raisons politiques</w:t>
      </w:r>
      <w:r w:rsidRPr="00A9622D">
        <w:rPr>
          <w:rFonts w:ascii="Times New Roman" w:hAnsi="Times New Roman" w:cs="Times New Roman"/>
        </w:rPr>
        <w:t xml:space="preserve">, vol. 4, n°80, 2020, p. 77-90. </w:t>
      </w:r>
    </w:p>
  </w:footnote>
  <w:footnote w:id="7">
    <w:p w14:paraId="1FD56782" w14:textId="53DA1A14" w:rsidR="004674BE" w:rsidRPr="00A9622D" w:rsidRDefault="004674BE"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Jessica </w:t>
      </w:r>
      <w:proofErr w:type="spellStart"/>
      <w:r w:rsidRPr="00A9622D">
        <w:rPr>
          <w:rFonts w:ascii="Times New Roman" w:hAnsi="Times New Roman" w:cs="Times New Roman"/>
          <w:lang w:val="en-US"/>
        </w:rPr>
        <w:t>Shadian</w:t>
      </w:r>
      <w:proofErr w:type="spellEnd"/>
      <w:r w:rsidRPr="00A9622D">
        <w:rPr>
          <w:rFonts w:ascii="Times New Roman" w:hAnsi="Times New Roman" w:cs="Times New Roman"/>
          <w:lang w:val="en-US"/>
        </w:rPr>
        <w:t xml:space="preserve">, « From States to Polities: Reconceptualizing Sovereignty through Inuit Governance », </w:t>
      </w:r>
      <w:r w:rsidRPr="00A9622D">
        <w:rPr>
          <w:rFonts w:ascii="Times New Roman" w:hAnsi="Times New Roman" w:cs="Times New Roman"/>
          <w:i/>
          <w:iCs/>
          <w:lang w:val="en-US"/>
        </w:rPr>
        <w:t>European Journal of International Relations</w:t>
      </w:r>
      <w:r w:rsidRPr="00A9622D">
        <w:rPr>
          <w:rFonts w:ascii="Times New Roman" w:hAnsi="Times New Roman" w:cs="Times New Roman"/>
          <w:lang w:val="en-US"/>
        </w:rPr>
        <w:t>, vol. 16, n°3, 2020, p. 485-510.</w:t>
      </w:r>
    </w:p>
  </w:footnote>
  <w:footnote w:id="8">
    <w:p w14:paraId="02E6A283" w14:textId="394AC301" w:rsidR="0046569A" w:rsidRPr="00A9622D" w:rsidRDefault="0046569A" w:rsidP="00A9622D">
      <w:pPr>
        <w:pStyle w:val="Notedebasdepage"/>
        <w:jc w:val="both"/>
        <w:rPr>
          <w:rFonts w:ascii="Times New Roman" w:hAnsi="Times New Roman" w:cs="Times New Roman"/>
          <w:lang w:val="en-GB"/>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w:t>
      </w:r>
      <w:r w:rsidR="006A3A07" w:rsidRPr="00A9622D">
        <w:rPr>
          <w:rFonts w:ascii="Times New Roman" w:hAnsi="Times New Roman" w:cs="Times New Roman"/>
          <w:lang w:val="en-US"/>
        </w:rPr>
        <w:t xml:space="preserve">Kathryn </w:t>
      </w:r>
      <w:r w:rsidRPr="00A9622D">
        <w:rPr>
          <w:rFonts w:ascii="Times New Roman" w:hAnsi="Times New Roman" w:cs="Times New Roman"/>
          <w:lang w:val="en-US"/>
        </w:rPr>
        <w:t>Hochstetler</w:t>
      </w:r>
      <w:r w:rsidR="006A3A07" w:rsidRPr="00A9622D">
        <w:rPr>
          <w:rFonts w:ascii="Times New Roman" w:hAnsi="Times New Roman" w:cs="Times New Roman"/>
          <w:lang w:val="en-US"/>
        </w:rPr>
        <w:t>, Ann Marie Clark et Elisabeth J. Friedman</w:t>
      </w:r>
      <w:r w:rsidR="00907D08" w:rsidRPr="00A9622D">
        <w:rPr>
          <w:rFonts w:ascii="Times New Roman" w:hAnsi="Times New Roman" w:cs="Times New Roman"/>
          <w:lang w:val="en-US"/>
        </w:rPr>
        <w:t xml:space="preserve">, « Sovereignty in the Balance: claims and bargains at the UN Conferences on the Environment, Human Rights, and Women », </w:t>
      </w:r>
      <w:r w:rsidRPr="00A9622D">
        <w:rPr>
          <w:rFonts w:ascii="Times New Roman" w:hAnsi="Times New Roman" w:cs="Times New Roman"/>
          <w:i/>
          <w:iCs/>
          <w:lang w:val="en-US"/>
        </w:rPr>
        <w:t>International Studies Quarterly,</w:t>
      </w:r>
      <w:r w:rsidR="00907D08" w:rsidRPr="00A9622D">
        <w:rPr>
          <w:rFonts w:ascii="Times New Roman" w:hAnsi="Times New Roman" w:cs="Times New Roman"/>
          <w:i/>
          <w:iCs/>
          <w:lang w:val="en-US"/>
        </w:rPr>
        <w:t xml:space="preserve"> </w:t>
      </w:r>
      <w:r w:rsidR="00907D08" w:rsidRPr="00A9622D">
        <w:rPr>
          <w:rFonts w:ascii="Times New Roman" w:hAnsi="Times New Roman" w:cs="Times New Roman"/>
          <w:lang w:val="en-US"/>
        </w:rPr>
        <w:t>vol. 44, n°4,</w:t>
      </w:r>
      <w:r w:rsidRPr="00A9622D">
        <w:rPr>
          <w:rFonts w:ascii="Times New Roman" w:hAnsi="Times New Roman" w:cs="Times New Roman"/>
          <w:lang w:val="en-US"/>
        </w:rPr>
        <w:t xml:space="preserve"> 2000, </w:t>
      </w:r>
      <w:r w:rsidR="00907D08" w:rsidRPr="00A9622D">
        <w:rPr>
          <w:rFonts w:ascii="Times New Roman" w:hAnsi="Times New Roman" w:cs="Times New Roman"/>
          <w:lang w:val="en-US"/>
        </w:rPr>
        <w:t xml:space="preserve">p. </w:t>
      </w:r>
      <w:r w:rsidRPr="00A9622D">
        <w:rPr>
          <w:rFonts w:ascii="Times New Roman" w:hAnsi="Times New Roman" w:cs="Times New Roman"/>
          <w:lang w:val="en-GB"/>
        </w:rPr>
        <w:t>59</w:t>
      </w:r>
      <w:r w:rsidR="00907D08" w:rsidRPr="00A9622D">
        <w:rPr>
          <w:rFonts w:ascii="Times New Roman" w:hAnsi="Times New Roman" w:cs="Times New Roman"/>
          <w:lang w:val="en-GB"/>
        </w:rPr>
        <w:t>1-614, p. 591.</w:t>
      </w:r>
    </w:p>
  </w:footnote>
  <w:footnote w:id="9">
    <w:p w14:paraId="40B3359B" w14:textId="0E41C405" w:rsidR="004818D6" w:rsidRPr="00A9622D" w:rsidRDefault="004818D6" w:rsidP="00A9622D">
      <w:pPr>
        <w:pStyle w:val="Notedebasdepage"/>
        <w:jc w:val="both"/>
        <w:rPr>
          <w:rFonts w:ascii="Times New Roman" w:hAnsi="Times New Roman" w:cs="Times New Roman"/>
        </w:rPr>
      </w:pPr>
      <w:r w:rsidRPr="00A9622D">
        <w:rPr>
          <w:rStyle w:val="Appelnotedebasdep"/>
          <w:rFonts w:ascii="Times New Roman" w:hAnsi="Times New Roman" w:cs="Times New Roman"/>
        </w:rPr>
        <w:footnoteRef/>
      </w:r>
      <w:r w:rsidRPr="00A9622D">
        <w:rPr>
          <w:rFonts w:ascii="Times New Roman" w:hAnsi="Times New Roman" w:cs="Times New Roman"/>
        </w:rPr>
        <w:t xml:space="preserve"> </w:t>
      </w:r>
      <w:r w:rsidRPr="00A9622D">
        <w:rPr>
          <w:rFonts w:ascii="Times New Roman" w:hAnsi="Times New Roman" w:cs="Times New Roman"/>
          <w:lang w:val="fr-BE"/>
        </w:rPr>
        <w:t xml:space="preserve">Maxime Gaborit, Amandine Orsini et Yi </w:t>
      </w:r>
      <w:proofErr w:type="spellStart"/>
      <w:r w:rsidRPr="00A9622D">
        <w:rPr>
          <w:rFonts w:ascii="Times New Roman" w:hAnsi="Times New Roman" w:cs="Times New Roman"/>
          <w:lang w:val="fr-BE"/>
        </w:rPr>
        <w:t>hyun</w:t>
      </w:r>
      <w:proofErr w:type="spellEnd"/>
      <w:r w:rsidRPr="00A9622D">
        <w:rPr>
          <w:rFonts w:ascii="Times New Roman" w:hAnsi="Times New Roman" w:cs="Times New Roman"/>
          <w:lang w:val="fr-BE"/>
        </w:rPr>
        <w:t xml:space="preserve"> Kang</w:t>
      </w:r>
      <w:r w:rsidR="001504CB" w:rsidRPr="00A9622D">
        <w:rPr>
          <w:rFonts w:ascii="Times New Roman" w:hAnsi="Times New Roman" w:cs="Times New Roman"/>
          <w:lang w:val="fr-BE"/>
        </w:rPr>
        <w:t>. 2022/2024.</w:t>
      </w:r>
      <w:r w:rsidRPr="00A9622D">
        <w:rPr>
          <w:rFonts w:ascii="Times New Roman" w:hAnsi="Times New Roman" w:cs="Times New Roman"/>
          <w:lang w:val="fr-BE"/>
        </w:rPr>
        <w:t xml:space="preserve"> « Les jeunes dans les négociations climatiques internationales entre marginalisation et contestation. Le cas de la COP26 », </w:t>
      </w:r>
      <w:r w:rsidRPr="00A9622D">
        <w:rPr>
          <w:rFonts w:ascii="Times New Roman" w:hAnsi="Times New Roman" w:cs="Times New Roman"/>
          <w:i/>
          <w:iCs/>
          <w:lang w:val="fr-BE"/>
        </w:rPr>
        <w:t>Études internationales</w:t>
      </w:r>
      <w:r w:rsidRPr="00A9622D">
        <w:rPr>
          <w:rFonts w:ascii="Times New Roman" w:hAnsi="Times New Roman" w:cs="Times New Roman"/>
          <w:lang w:val="fr-BE"/>
        </w:rPr>
        <w:t xml:space="preserve">, </w:t>
      </w:r>
      <w:r w:rsidR="001504CB" w:rsidRPr="00A9622D">
        <w:rPr>
          <w:rFonts w:ascii="Times New Roman" w:eastAsiaTheme="minorEastAsia" w:hAnsi="Times New Roman" w:cs="Times New Roman"/>
          <w:bCs/>
          <w:color w:val="000000"/>
        </w:rPr>
        <w:t>53(3), 405–432.</w:t>
      </w:r>
    </w:p>
  </w:footnote>
  <w:footnote w:id="10">
    <w:p w14:paraId="56442622" w14:textId="0427C7FF" w:rsidR="00DB2B48" w:rsidRPr="00A9622D" w:rsidRDefault="00DB2B48" w:rsidP="00A9622D">
      <w:pPr>
        <w:pStyle w:val="Notedebasdepage"/>
        <w:jc w:val="both"/>
        <w:rPr>
          <w:rFonts w:ascii="Times New Roman" w:hAnsi="Times New Roman" w:cs="Times New Roman"/>
          <w:lang w:val="fr-BE"/>
        </w:rPr>
      </w:pPr>
      <w:r w:rsidRPr="00A9622D">
        <w:rPr>
          <w:rStyle w:val="Appelnotedebasdep"/>
          <w:rFonts w:ascii="Times New Roman" w:hAnsi="Times New Roman" w:cs="Times New Roman"/>
        </w:rPr>
        <w:footnoteRef/>
      </w:r>
      <w:r w:rsidRPr="00A9622D">
        <w:rPr>
          <w:rFonts w:ascii="Times New Roman" w:hAnsi="Times New Roman" w:cs="Times New Roman"/>
        </w:rPr>
        <w:t xml:space="preserve"> </w:t>
      </w:r>
      <w:r w:rsidRPr="00A9622D">
        <w:rPr>
          <w:rFonts w:ascii="Times New Roman" w:hAnsi="Times New Roman" w:cs="Times New Roman"/>
          <w:lang w:val="fr-BE"/>
        </w:rPr>
        <w:t xml:space="preserve">La jeunesse est définie </w:t>
      </w:r>
      <w:r w:rsidR="0097425E" w:rsidRPr="00A9622D">
        <w:rPr>
          <w:rFonts w:ascii="Times New Roman" w:hAnsi="Times New Roman" w:cs="Times New Roman"/>
          <w:lang w:val="fr-BE"/>
        </w:rPr>
        <w:t xml:space="preserve">par les Nations </w:t>
      </w:r>
      <w:r w:rsidR="00187F21" w:rsidRPr="00A9622D">
        <w:rPr>
          <w:rFonts w:ascii="Times New Roman" w:hAnsi="Times New Roman" w:cs="Times New Roman"/>
          <w:lang w:val="fr-BE"/>
        </w:rPr>
        <w:t>U</w:t>
      </w:r>
      <w:r w:rsidR="0097425E" w:rsidRPr="00A9622D">
        <w:rPr>
          <w:rFonts w:ascii="Times New Roman" w:hAnsi="Times New Roman" w:cs="Times New Roman"/>
          <w:lang w:val="fr-BE"/>
        </w:rPr>
        <w:t>nies par une limite d’âge, et notamment 35 ans dans les négociations climatiques.</w:t>
      </w:r>
    </w:p>
  </w:footnote>
  <w:footnote w:id="11">
    <w:p w14:paraId="0AFB43A0" w14:textId="71276208" w:rsidR="00F73CF4" w:rsidRPr="00A9622D" w:rsidRDefault="00F73CF4"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Sidney Verba et Norman Nie, </w:t>
      </w:r>
      <w:r w:rsidRPr="00A9622D">
        <w:rPr>
          <w:rFonts w:ascii="Times New Roman" w:hAnsi="Times New Roman" w:cs="Times New Roman"/>
          <w:i/>
          <w:iCs/>
          <w:lang w:val="en-US"/>
        </w:rPr>
        <w:t>Participation in America: Political democracy and social equality</w:t>
      </w:r>
      <w:r w:rsidR="004667D2" w:rsidRPr="00A9622D">
        <w:rPr>
          <w:rFonts w:ascii="Times New Roman" w:hAnsi="Times New Roman" w:cs="Times New Roman"/>
          <w:lang w:val="en-US"/>
        </w:rPr>
        <w:t>,</w:t>
      </w:r>
      <w:r w:rsidRPr="00A9622D">
        <w:rPr>
          <w:rFonts w:ascii="Times New Roman" w:hAnsi="Times New Roman" w:cs="Times New Roman"/>
          <w:lang w:val="en-US"/>
        </w:rPr>
        <w:t xml:space="preserve"> Chicago, University of Chicago Press, 1987. </w:t>
      </w:r>
    </w:p>
  </w:footnote>
  <w:footnote w:id="12">
    <w:p w14:paraId="4A982E5B" w14:textId="7E671FA9" w:rsidR="00F73CF4" w:rsidRPr="00A9622D" w:rsidRDefault="00F73CF4"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Heather E. Arnold, Fay G. Cohen et Alan Warner, « Youth and Environmental Action: Perspectives of Young Environmental Leaders on Their Formative Influences », </w:t>
      </w:r>
      <w:r w:rsidRPr="00A9622D">
        <w:rPr>
          <w:rFonts w:ascii="Times New Roman" w:hAnsi="Times New Roman" w:cs="Times New Roman"/>
          <w:i/>
          <w:iCs/>
          <w:lang w:val="en-US"/>
        </w:rPr>
        <w:t>The Journal of Environmental Education</w:t>
      </w:r>
      <w:r w:rsidRPr="00A9622D">
        <w:rPr>
          <w:rFonts w:ascii="Times New Roman" w:hAnsi="Times New Roman" w:cs="Times New Roman"/>
          <w:lang w:val="en-US"/>
        </w:rPr>
        <w:t xml:space="preserve">, vol. 40, n°3, </w:t>
      </w:r>
      <w:r w:rsidR="002A25DD" w:rsidRPr="00A9622D">
        <w:rPr>
          <w:rFonts w:ascii="Times New Roman" w:hAnsi="Times New Roman" w:cs="Times New Roman"/>
          <w:lang w:val="en-US"/>
        </w:rPr>
        <w:t xml:space="preserve">2009, </w:t>
      </w:r>
      <w:r w:rsidRPr="00A9622D">
        <w:rPr>
          <w:rFonts w:ascii="Times New Roman" w:hAnsi="Times New Roman" w:cs="Times New Roman"/>
          <w:lang w:val="en-US"/>
        </w:rPr>
        <w:t xml:space="preserve">p. 27-36; Anne </w:t>
      </w:r>
      <w:proofErr w:type="spellStart"/>
      <w:r w:rsidRPr="00A9622D">
        <w:rPr>
          <w:rFonts w:ascii="Times New Roman" w:hAnsi="Times New Roman" w:cs="Times New Roman"/>
          <w:lang w:val="en-US"/>
        </w:rPr>
        <w:t>Muxel</w:t>
      </w:r>
      <w:proofErr w:type="spellEnd"/>
      <w:r w:rsidRPr="00A9622D">
        <w:rPr>
          <w:rFonts w:ascii="Times New Roman" w:hAnsi="Times New Roman" w:cs="Times New Roman"/>
          <w:lang w:val="en-US"/>
        </w:rPr>
        <w:t xml:space="preserve">, « La </w:t>
      </w:r>
      <w:proofErr w:type="spellStart"/>
      <w:r w:rsidRPr="00A9622D">
        <w:rPr>
          <w:rFonts w:ascii="Times New Roman" w:hAnsi="Times New Roman" w:cs="Times New Roman"/>
          <w:lang w:val="en-US"/>
        </w:rPr>
        <w:t>politisation</w:t>
      </w:r>
      <w:proofErr w:type="spellEnd"/>
      <w:r w:rsidRPr="00A9622D">
        <w:rPr>
          <w:rFonts w:ascii="Times New Roman" w:hAnsi="Times New Roman" w:cs="Times New Roman"/>
          <w:lang w:val="en-US"/>
        </w:rPr>
        <w:t xml:space="preserve"> par </w:t>
      </w:r>
      <w:proofErr w:type="spellStart"/>
      <w:r w:rsidRPr="00A9622D">
        <w:rPr>
          <w:rFonts w:ascii="Times New Roman" w:hAnsi="Times New Roman" w:cs="Times New Roman"/>
          <w:lang w:val="en-US"/>
        </w:rPr>
        <w:t>l’intime</w:t>
      </w:r>
      <w:proofErr w:type="spellEnd"/>
      <w:r w:rsidRPr="00A9622D">
        <w:rPr>
          <w:rFonts w:ascii="Times New Roman" w:hAnsi="Times New Roman" w:cs="Times New Roman"/>
          <w:lang w:val="en-US"/>
        </w:rPr>
        <w:t xml:space="preserve">: Parler politique avec </w:t>
      </w:r>
      <w:proofErr w:type="spellStart"/>
      <w:r w:rsidRPr="00A9622D">
        <w:rPr>
          <w:rFonts w:ascii="Times New Roman" w:hAnsi="Times New Roman" w:cs="Times New Roman"/>
          <w:lang w:val="en-US"/>
        </w:rPr>
        <w:t>ses</w:t>
      </w:r>
      <w:proofErr w:type="spellEnd"/>
      <w:r w:rsidRPr="00A9622D">
        <w:rPr>
          <w:rFonts w:ascii="Times New Roman" w:hAnsi="Times New Roman" w:cs="Times New Roman"/>
          <w:lang w:val="en-US"/>
        </w:rPr>
        <w:t xml:space="preserve"> </w:t>
      </w:r>
      <w:proofErr w:type="spellStart"/>
      <w:r w:rsidRPr="00A9622D">
        <w:rPr>
          <w:rFonts w:ascii="Times New Roman" w:hAnsi="Times New Roman" w:cs="Times New Roman"/>
          <w:lang w:val="en-US"/>
        </w:rPr>
        <w:t>proches</w:t>
      </w:r>
      <w:proofErr w:type="spellEnd"/>
      <w:r w:rsidRPr="00A9622D">
        <w:rPr>
          <w:rFonts w:ascii="Times New Roman" w:hAnsi="Times New Roman" w:cs="Times New Roman"/>
          <w:lang w:val="en-US"/>
        </w:rPr>
        <w:t xml:space="preserve"> », </w:t>
      </w:r>
      <w:r w:rsidRPr="00A9622D">
        <w:rPr>
          <w:rFonts w:ascii="Times New Roman" w:hAnsi="Times New Roman" w:cs="Times New Roman"/>
          <w:i/>
          <w:iCs/>
          <w:lang w:val="en-US"/>
        </w:rPr>
        <w:t>Revue française de science politique</w:t>
      </w:r>
      <w:r w:rsidRPr="00A9622D">
        <w:rPr>
          <w:rFonts w:ascii="Times New Roman" w:hAnsi="Times New Roman" w:cs="Times New Roman"/>
          <w:lang w:val="en-US"/>
        </w:rPr>
        <w:t>,</w:t>
      </w:r>
      <w:r w:rsidR="002A25DD" w:rsidRPr="00A9622D">
        <w:rPr>
          <w:rFonts w:ascii="Times New Roman" w:hAnsi="Times New Roman" w:cs="Times New Roman"/>
          <w:lang w:val="en-US"/>
        </w:rPr>
        <w:t xml:space="preserve"> </w:t>
      </w:r>
      <w:r w:rsidRPr="00A9622D">
        <w:rPr>
          <w:rFonts w:ascii="Times New Roman" w:hAnsi="Times New Roman" w:cs="Times New Roman"/>
          <w:lang w:val="en-US"/>
        </w:rPr>
        <w:t xml:space="preserve">vol. 65, n°4, </w:t>
      </w:r>
      <w:r w:rsidR="002A25DD" w:rsidRPr="00A9622D">
        <w:rPr>
          <w:rFonts w:ascii="Times New Roman" w:hAnsi="Times New Roman" w:cs="Times New Roman"/>
          <w:lang w:val="en-US"/>
        </w:rPr>
        <w:t xml:space="preserve">2015, </w:t>
      </w:r>
      <w:r w:rsidRPr="00A9622D">
        <w:rPr>
          <w:rFonts w:ascii="Times New Roman" w:hAnsi="Times New Roman" w:cs="Times New Roman"/>
          <w:lang w:val="en-US"/>
        </w:rPr>
        <w:t>p. 541-562.</w:t>
      </w:r>
    </w:p>
  </w:footnote>
  <w:footnote w:id="13">
    <w:p w14:paraId="43EFCD9A" w14:textId="25E0FAD7" w:rsidR="00F73CF4" w:rsidRPr="00A9622D" w:rsidRDefault="00F73CF4"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Sunshine </w:t>
      </w:r>
      <w:proofErr w:type="spellStart"/>
      <w:r w:rsidRPr="00A9622D">
        <w:rPr>
          <w:rFonts w:ascii="Times New Roman" w:hAnsi="Times New Roman" w:cs="Times New Roman"/>
          <w:lang w:val="en-US"/>
        </w:rPr>
        <w:t>Hillygus</w:t>
      </w:r>
      <w:proofErr w:type="spellEnd"/>
      <w:r w:rsidRPr="00A9622D">
        <w:rPr>
          <w:rFonts w:ascii="Times New Roman" w:hAnsi="Times New Roman" w:cs="Times New Roman"/>
          <w:lang w:val="en-US"/>
        </w:rPr>
        <w:t xml:space="preserve">, « The </w:t>
      </w:r>
      <w:r w:rsidR="007604A1" w:rsidRPr="00A9622D">
        <w:rPr>
          <w:rFonts w:ascii="Times New Roman" w:hAnsi="Times New Roman" w:cs="Times New Roman"/>
          <w:lang w:val="en-US"/>
        </w:rPr>
        <w:t>MISSING LINK</w:t>
      </w:r>
      <w:r w:rsidRPr="00A9622D">
        <w:rPr>
          <w:rFonts w:ascii="Times New Roman" w:hAnsi="Times New Roman" w:cs="Times New Roman"/>
          <w:lang w:val="en-US"/>
        </w:rPr>
        <w:t xml:space="preserve">: Exploring the relationship between higher education and political engagement », </w:t>
      </w:r>
      <w:r w:rsidRPr="00A9622D">
        <w:rPr>
          <w:rFonts w:ascii="Times New Roman" w:hAnsi="Times New Roman" w:cs="Times New Roman"/>
          <w:i/>
          <w:iCs/>
          <w:lang w:val="en-US"/>
        </w:rPr>
        <w:t>Political behavior</w:t>
      </w:r>
      <w:r w:rsidRPr="00A9622D">
        <w:rPr>
          <w:rFonts w:ascii="Times New Roman" w:hAnsi="Times New Roman" w:cs="Times New Roman"/>
          <w:lang w:val="en-US"/>
        </w:rPr>
        <w:t>, vol. 27</w:t>
      </w:r>
      <w:r w:rsidR="002A25DD" w:rsidRPr="00A9622D">
        <w:rPr>
          <w:rFonts w:ascii="Times New Roman" w:hAnsi="Times New Roman" w:cs="Times New Roman"/>
          <w:lang w:val="en-US"/>
        </w:rPr>
        <w:t xml:space="preserve">, </w:t>
      </w:r>
      <w:r w:rsidR="007B3B1F" w:rsidRPr="00A9622D">
        <w:rPr>
          <w:rFonts w:ascii="Times New Roman" w:hAnsi="Times New Roman" w:cs="Times New Roman"/>
          <w:lang w:val="en-US"/>
        </w:rPr>
        <w:t xml:space="preserve">n°1, </w:t>
      </w:r>
      <w:r w:rsidR="002A25DD" w:rsidRPr="00A9622D">
        <w:rPr>
          <w:rFonts w:ascii="Times New Roman" w:hAnsi="Times New Roman" w:cs="Times New Roman"/>
          <w:lang w:val="en-US"/>
        </w:rPr>
        <w:t xml:space="preserve">2005, </w:t>
      </w:r>
      <w:r w:rsidRPr="00A9622D">
        <w:rPr>
          <w:rFonts w:ascii="Times New Roman" w:hAnsi="Times New Roman" w:cs="Times New Roman"/>
          <w:lang w:val="en-US"/>
        </w:rPr>
        <w:t xml:space="preserve">p. </w:t>
      </w:r>
      <w:r w:rsidR="00E95B63" w:rsidRPr="00A9622D">
        <w:rPr>
          <w:rFonts w:ascii="Times New Roman" w:hAnsi="Times New Roman" w:cs="Times New Roman"/>
          <w:lang w:val="en-US"/>
        </w:rPr>
        <w:t>25-47.</w:t>
      </w:r>
      <w:r w:rsidRPr="00A9622D">
        <w:rPr>
          <w:rFonts w:ascii="Times New Roman" w:hAnsi="Times New Roman" w:cs="Times New Roman"/>
          <w:lang w:val="en-US"/>
        </w:rPr>
        <w:t xml:space="preserve"> </w:t>
      </w:r>
    </w:p>
  </w:footnote>
  <w:footnote w:id="14">
    <w:p w14:paraId="029ACA5E" w14:textId="68A2BF8B" w:rsidR="00225189" w:rsidRPr="00A9622D" w:rsidRDefault="00225189"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w:t>
      </w:r>
      <w:r w:rsidR="00C244CF" w:rsidRPr="00A9622D">
        <w:rPr>
          <w:rFonts w:ascii="Times New Roman" w:hAnsi="Times New Roman" w:cs="Times New Roman"/>
          <w:lang w:val="en-US"/>
        </w:rPr>
        <w:t>Daniel McFarlan et Thomas J. Reuben,</w:t>
      </w:r>
      <w:r w:rsidR="00E95B63" w:rsidRPr="00A9622D">
        <w:rPr>
          <w:rFonts w:ascii="Times New Roman" w:hAnsi="Times New Roman" w:cs="Times New Roman"/>
          <w:lang w:val="en-US"/>
        </w:rPr>
        <w:t xml:space="preserve"> « Bowling</w:t>
      </w:r>
      <w:r w:rsidR="00C244CF" w:rsidRPr="00A9622D">
        <w:rPr>
          <w:rFonts w:ascii="Times New Roman" w:hAnsi="Times New Roman" w:cs="Times New Roman"/>
          <w:lang w:val="en-US"/>
        </w:rPr>
        <w:t xml:space="preserve"> young: How youth voluntary associations influence adult political participation », </w:t>
      </w:r>
      <w:r w:rsidR="00C244CF" w:rsidRPr="00A9622D">
        <w:rPr>
          <w:rFonts w:ascii="Times New Roman" w:hAnsi="Times New Roman" w:cs="Times New Roman"/>
          <w:i/>
          <w:iCs/>
          <w:lang w:val="en-US"/>
        </w:rPr>
        <w:t xml:space="preserve">American </w:t>
      </w:r>
      <w:r w:rsidR="002A25DD" w:rsidRPr="00A9622D">
        <w:rPr>
          <w:rFonts w:ascii="Times New Roman" w:hAnsi="Times New Roman" w:cs="Times New Roman"/>
          <w:i/>
          <w:iCs/>
          <w:lang w:val="en-US"/>
        </w:rPr>
        <w:t>S</w:t>
      </w:r>
      <w:r w:rsidR="00C244CF" w:rsidRPr="00A9622D">
        <w:rPr>
          <w:rFonts w:ascii="Times New Roman" w:hAnsi="Times New Roman" w:cs="Times New Roman"/>
          <w:i/>
          <w:iCs/>
          <w:lang w:val="en-US"/>
        </w:rPr>
        <w:t xml:space="preserve">ociological </w:t>
      </w:r>
      <w:r w:rsidR="002A25DD" w:rsidRPr="00A9622D">
        <w:rPr>
          <w:rFonts w:ascii="Times New Roman" w:hAnsi="Times New Roman" w:cs="Times New Roman"/>
          <w:i/>
          <w:iCs/>
          <w:lang w:val="en-US"/>
        </w:rPr>
        <w:t>R</w:t>
      </w:r>
      <w:r w:rsidR="00C244CF" w:rsidRPr="00A9622D">
        <w:rPr>
          <w:rFonts w:ascii="Times New Roman" w:hAnsi="Times New Roman" w:cs="Times New Roman"/>
          <w:i/>
          <w:iCs/>
          <w:lang w:val="en-US"/>
        </w:rPr>
        <w:t>eview</w:t>
      </w:r>
      <w:r w:rsidR="00C244CF" w:rsidRPr="00A9622D">
        <w:rPr>
          <w:rFonts w:ascii="Times New Roman" w:hAnsi="Times New Roman" w:cs="Times New Roman"/>
          <w:lang w:val="en-US"/>
        </w:rPr>
        <w:t xml:space="preserve">, vol. 71, n°3, </w:t>
      </w:r>
      <w:r w:rsidR="002A25DD" w:rsidRPr="00A9622D">
        <w:rPr>
          <w:rFonts w:ascii="Times New Roman" w:hAnsi="Times New Roman" w:cs="Times New Roman"/>
          <w:lang w:val="en-US"/>
        </w:rPr>
        <w:t xml:space="preserve">2006, </w:t>
      </w:r>
      <w:r w:rsidR="00C244CF" w:rsidRPr="00A9622D">
        <w:rPr>
          <w:rFonts w:ascii="Times New Roman" w:hAnsi="Times New Roman" w:cs="Times New Roman"/>
          <w:lang w:val="en-US"/>
        </w:rPr>
        <w:t>p. 401-425.</w:t>
      </w:r>
    </w:p>
  </w:footnote>
  <w:footnote w:id="15">
    <w:p w14:paraId="03E5D524" w14:textId="1FAD1EF0" w:rsidR="00C244CF" w:rsidRPr="00A9622D" w:rsidRDefault="00C244CF"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Benjamin Bowman, « They don’t quite understand the importance of what we’re doing today’: the young people’s climate strikes as subaltern activism », </w:t>
      </w:r>
      <w:r w:rsidRPr="00A9622D">
        <w:rPr>
          <w:rFonts w:ascii="Times New Roman" w:hAnsi="Times New Roman" w:cs="Times New Roman"/>
          <w:i/>
          <w:iCs/>
          <w:lang w:val="en-US"/>
        </w:rPr>
        <w:t>Sustainable Earth</w:t>
      </w:r>
      <w:r w:rsidRPr="00A9622D">
        <w:rPr>
          <w:rFonts w:ascii="Times New Roman" w:hAnsi="Times New Roman" w:cs="Times New Roman"/>
          <w:lang w:val="en-US"/>
        </w:rPr>
        <w:t>, vol.</w:t>
      </w:r>
      <w:r w:rsidRPr="00A9622D">
        <w:rPr>
          <w:rFonts w:ascii="Times New Roman" w:hAnsi="Times New Roman" w:cs="Times New Roman"/>
          <w:i/>
          <w:iCs/>
          <w:lang w:val="en-US"/>
        </w:rPr>
        <w:t xml:space="preserve"> </w:t>
      </w:r>
      <w:r w:rsidRPr="00A9622D">
        <w:rPr>
          <w:rFonts w:ascii="Times New Roman" w:hAnsi="Times New Roman" w:cs="Times New Roman"/>
          <w:lang w:val="en-US"/>
        </w:rPr>
        <w:t xml:space="preserve">3, n°1, 2020, p. 1-13; Heejin Han et  Sang Wuk Ahn, « Youth mobilization to stop global climate change: Narratives and impact », </w:t>
      </w:r>
      <w:r w:rsidRPr="00A9622D">
        <w:rPr>
          <w:rFonts w:ascii="Times New Roman" w:hAnsi="Times New Roman" w:cs="Times New Roman"/>
          <w:i/>
          <w:iCs/>
          <w:lang w:val="en-US"/>
        </w:rPr>
        <w:t>Sustainability</w:t>
      </w:r>
      <w:r w:rsidRPr="00A9622D">
        <w:rPr>
          <w:rFonts w:ascii="Times New Roman" w:hAnsi="Times New Roman" w:cs="Times New Roman"/>
          <w:lang w:val="en-US"/>
        </w:rPr>
        <w:t>, vol. 12, n°10 , 2020, p. 4127</w:t>
      </w:r>
      <w:r w:rsidR="0086024F" w:rsidRPr="00A9622D">
        <w:rPr>
          <w:rFonts w:ascii="Times New Roman" w:hAnsi="Times New Roman" w:cs="Times New Roman"/>
          <w:lang w:val="en-US"/>
        </w:rPr>
        <w:t> ; Sara</w:t>
      </w:r>
      <w:r w:rsidR="00E95B63" w:rsidRPr="00A9622D">
        <w:rPr>
          <w:rFonts w:ascii="Times New Roman" w:hAnsi="Times New Roman" w:cs="Times New Roman"/>
          <w:lang w:val="en-US"/>
        </w:rPr>
        <w:t>h</w:t>
      </w:r>
      <w:r w:rsidR="0086024F" w:rsidRPr="00A9622D">
        <w:rPr>
          <w:rFonts w:ascii="Times New Roman" w:hAnsi="Times New Roman" w:cs="Times New Roman"/>
          <w:lang w:val="en-US"/>
        </w:rPr>
        <w:t xml:space="preserve"> Pickard, Benjamin Bowman</w:t>
      </w:r>
      <w:r w:rsidR="004667D2" w:rsidRPr="00A9622D">
        <w:rPr>
          <w:rFonts w:ascii="Times New Roman" w:hAnsi="Times New Roman" w:cs="Times New Roman"/>
          <w:lang w:val="en-US"/>
        </w:rPr>
        <w:t xml:space="preserve"> </w:t>
      </w:r>
      <w:r w:rsidR="0086024F" w:rsidRPr="00A9622D">
        <w:rPr>
          <w:rFonts w:ascii="Times New Roman" w:hAnsi="Times New Roman" w:cs="Times New Roman"/>
          <w:lang w:val="en-US"/>
        </w:rPr>
        <w:t xml:space="preserve">et Dena Arya, « “We are radical in our kindness”: The political </w:t>
      </w:r>
      <w:proofErr w:type="spellStart"/>
      <w:r w:rsidR="0086024F" w:rsidRPr="00A9622D">
        <w:rPr>
          <w:rFonts w:ascii="Times New Roman" w:hAnsi="Times New Roman" w:cs="Times New Roman"/>
          <w:lang w:val="en-US"/>
        </w:rPr>
        <w:t>socialisation</w:t>
      </w:r>
      <w:proofErr w:type="spellEnd"/>
      <w:r w:rsidR="0086024F" w:rsidRPr="00A9622D">
        <w:rPr>
          <w:rFonts w:ascii="Times New Roman" w:hAnsi="Times New Roman" w:cs="Times New Roman"/>
          <w:lang w:val="en-US"/>
        </w:rPr>
        <w:t xml:space="preserve">, motivations, demands and protest actions of young environmental activists in Britain »,  </w:t>
      </w:r>
      <w:r w:rsidR="0086024F" w:rsidRPr="00A9622D">
        <w:rPr>
          <w:rFonts w:ascii="Times New Roman" w:hAnsi="Times New Roman" w:cs="Times New Roman"/>
          <w:i/>
          <w:iCs/>
          <w:lang w:val="en-US"/>
        </w:rPr>
        <w:t>Youth and Globalization</w:t>
      </w:r>
      <w:r w:rsidR="0086024F" w:rsidRPr="00A9622D">
        <w:rPr>
          <w:rFonts w:ascii="Times New Roman" w:hAnsi="Times New Roman" w:cs="Times New Roman"/>
          <w:lang w:val="en-US"/>
        </w:rPr>
        <w:t>, vol. 2, n°2, 2020, p. 251-280.</w:t>
      </w:r>
    </w:p>
  </w:footnote>
  <w:footnote w:id="16">
    <w:p w14:paraId="2AB3E99C" w14:textId="7760F84B" w:rsidR="00E95B63" w:rsidRPr="00A9622D" w:rsidRDefault="00E95B63"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John Foran, Summer Gray et Corrie Grosse, « “Not yet the end of the world”: political cultures of opposition and creation in the global youth climate justice movement », </w:t>
      </w:r>
      <w:r w:rsidRPr="00A9622D">
        <w:rPr>
          <w:rFonts w:ascii="Times New Roman" w:hAnsi="Times New Roman" w:cs="Times New Roman"/>
          <w:i/>
          <w:iCs/>
          <w:lang w:val="en-US"/>
        </w:rPr>
        <w:t>Interface: a journal for and about social movements</w:t>
      </w:r>
      <w:r w:rsidRPr="00A9622D">
        <w:rPr>
          <w:rFonts w:ascii="Times New Roman" w:hAnsi="Times New Roman" w:cs="Times New Roman"/>
          <w:lang w:val="en-US"/>
        </w:rPr>
        <w:t xml:space="preserve">, vol. 9, n°2, 2017, p. 353-379. </w:t>
      </w:r>
    </w:p>
  </w:footnote>
  <w:footnote w:id="17">
    <w:p w14:paraId="56959256" w14:textId="09A21512" w:rsidR="00E95B63" w:rsidRPr="00A9622D" w:rsidRDefault="00E95B63"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Katharina Eckstein et Peter Noack, « Classroom climate effects on adolescents’ orientations toward political behaviors</w:t>
      </w:r>
      <w:r w:rsidR="00347846" w:rsidRPr="00A9622D">
        <w:rPr>
          <w:rFonts w:ascii="Times New Roman" w:hAnsi="Times New Roman" w:cs="Times New Roman"/>
          <w:lang w:val="en-US"/>
        </w:rPr>
        <w:t>. A multilevel approach</w:t>
      </w:r>
      <w:r w:rsidRPr="00A9622D">
        <w:rPr>
          <w:rFonts w:ascii="Times New Roman" w:hAnsi="Times New Roman" w:cs="Times New Roman"/>
          <w:lang w:val="en-US"/>
        </w:rPr>
        <w:t xml:space="preserve"> », </w:t>
      </w:r>
      <w:r w:rsidR="00347846" w:rsidRPr="00A9622D">
        <w:rPr>
          <w:rFonts w:ascii="Times New Roman" w:hAnsi="Times New Roman" w:cs="Times New Roman"/>
          <w:lang w:val="en-US"/>
        </w:rPr>
        <w:t xml:space="preserve">in Peter </w:t>
      </w:r>
      <w:proofErr w:type="spellStart"/>
      <w:r w:rsidR="00347846" w:rsidRPr="00A9622D">
        <w:rPr>
          <w:rFonts w:ascii="Times New Roman" w:hAnsi="Times New Roman" w:cs="Times New Roman"/>
          <w:lang w:val="en-US"/>
        </w:rPr>
        <w:t>Thijssen</w:t>
      </w:r>
      <w:proofErr w:type="spellEnd"/>
      <w:r w:rsidR="00347846" w:rsidRPr="00A9622D">
        <w:rPr>
          <w:rFonts w:ascii="Times New Roman" w:hAnsi="Times New Roman" w:cs="Times New Roman"/>
          <w:lang w:val="en-US"/>
        </w:rPr>
        <w:t xml:space="preserve">, Jessy </w:t>
      </w:r>
      <w:proofErr w:type="spellStart"/>
      <w:r w:rsidR="00347846" w:rsidRPr="00A9622D">
        <w:rPr>
          <w:rFonts w:ascii="Times New Roman" w:hAnsi="Times New Roman" w:cs="Times New Roman"/>
          <w:lang w:val="en-US"/>
        </w:rPr>
        <w:t>Siongers</w:t>
      </w:r>
      <w:proofErr w:type="spellEnd"/>
      <w:r w:rsidR="00347846" w:rsidRPr="00A9622D">
        <w:rPr>
          <w:rFonts w:ascii="Times New Roman" w:hAnsi="Times New Roman" w:cs="Times New Roman"/>
          <w:lang w:val="en-US"/>
        </w:rPr>
        <w:t xml:space="preserve">, </w:t>
      </w:r>
      <w:proofErr w:type="spellStart"/>
      <w:r w:rsidR="00347846" w:rsidRPr="00A9622D">
        <w:rPr>
          <w:rFonts w:ascii="Times New Roman" w:hAnsi="Times New Roman" w:cs="Times New Roman"/>
          <w:lang w:val="en-US"/>
        </w:rPr>
        <w:t>Jeroem</w:t>
      </w:r>
      <w:proofErr w:type="spellEnd"/>
      <w:r w:rsidR="00347846" w:rsidRPr="00A9622D">
        <w:rPr>
          <w:rFonts w:ascii="Times New Roman" w:hAnsi="Times New Roman" w:cs="Times New Roman"/>
          <w:lang w:val="en-US"/>
        </w:rPr>
        <w:t xml:space="preserve"> Van </w:t>
      </w:r>
      <w:proofErr w:type="spellStart"/>
      <w:r w:rsidR="00347846" w:rsidRPr="00A9622D">
        <w:rPr>
          <w:rFonts w:ascii="Times New Roman" w:hAnsi="Times New Roman" w:cs="Times New Roman"/>
          <w:lang w:val="en-US"/>
        </w:rPr>
        <w:t>Laer</w:t>
      </w:r>
      <w:proofErr w:type="spellEnd"/>
      <w:r w:rsidR="00347846" w:rsidRPr="00A9622D">
        <w:rPr>
          <w:rFonts w:ascii="Times New Roman" w:hAnsi="Times New Roman" w:cs="Times New Roman"/>
          <w:lang w:val="en-US"/>
        </w:rPr>
        <w:t xml:space="preserve">, Jacques </w:t>
      </w:r>
      <w:proofErr w:type="spellStart"/>
      <w:r w:rsidR="00347846" w:rsidRPr="00A9622D">
        <w:rPr>
          <w:rFonts w:ascii="Times New Roman" w:hAnsi="Times New Roman" w:cs="Times New Roman"/>
          <w:lang w:val="en-US"/>
        </w:rPr>
        <w:t>Haers</w:t>
      </w:r>
      <w:proofErr w:type="spellEnd"/>
      <w:r w:rsidR="00347846" w:rsidRPr="00A9622D">
        <w:rPr>
          <w:rFonts w:ascii="Times New Roman" w:hAnsi="Times New Roman" w:cs="Times New Roman"/>
          <w:lang w:val="en-US"/>
        </w:rPr>
        <w:t xml:space="preserve"> et Sara </w:t>
      </w:r>
      <w:proofErr w:type="spellStart"/>
      <w:r w:rsidR="00347846" w:rsidRPr="00A9622D">
        <w:rPr>
          <w:rFonts w:ascii="Times New Roman" w:hAnsi="Times New Roman" w:cs="Times New Roman"/>
          <w:lang w:val="en-US"/>
        </w:rPr>
        <w:t>Mels</w:t>
      </w:r>
      <w:proofErr w:type="spellEnd"/>
      <w:r w:rsidR="00347846" w:rsidRPr="00A9622D">
        <w:rPr>
          <w:rFonts w:ascii="Times New Roman" w:hAnsi="Times New Roman" w:cs="Times New Roman"/>
          <w:lang w:val="en-US"/>
        </w:rPr>
        <w:t xml:space="preserve"> </w:t>
      </w:r>
      <w:r w:rsidR="00D1465B" w:rsidRPr="00A9622D">
        <w:rPr>
          <w:rFonts w:ascii="Times New Roman" w:hAnsi="Times New Roman" w:cs="Times New Roman"/>
          <w:lang w:val="en-US"/>
        </w:rPr>
        <w:t>(</w:t>
      </w:r>
      <w:r w:rsidR="00347846" w:rsidRPr="00A9622D">
        <w:rPr>
          <w:rFonts w:ascii="Times New Roman" w:hAnsi="Times New Roman" w:cs="Times New Roman"/>
          <w:lang w:val="en-US"/>
        </w:rPr>
        <w:t>eds.</w:t>
      </w:r>
      <w:r w:rsidR="00D1465B" w:rsidRPr="00A9622D">
        <w:rPr>
          <w:rFonts w:ascii="Times New Roman" w:hAnsi="Times New Roman" w:cs="Times New Roman"/>
          <w:lang w:val="en-US"/>
        </w:rPr>
        <w:t>)</w:t>
      </w:r>
      <w:r w:rsidR="00347846" w:rsidRPr="00A9622D">
        <w:rPr>
          <w:rFonts w:ascii="Times New Roman" w:hAnsi="Times New Roman" w:cs="Times New Roman"/>
          <w:lang w:val="en-US"/>
        </w:rPr>
        <w:t xml:space="preserve">, </w:t>
      </w:r>
      <w:r w:rsidRPr="00A9622D">
        <w:rPr>
          <w:rFonts w:ascii="Times New Roman" w:hAnsi="Times New Roman" w:cs="Times New Roman"/>
          <w:i/>
          <w:iCs/>
          <w:lang w:val="en-US"/>
        </w:rPr>
        <w:t>Political engagement of the young in Europe: Youth in the crucible</w:t>
      </w:r>
      <w:r w:rsidRPr="00A9622D">
        <w:rPr>
          <w:rFonts w:ascii="Times New Roman" w:hAnsi="Times New Roman" w:cs="Times New Roman"/>
          <w:lang w:val="en-US"/>
        </w:rPr>
        <w:t xml:space="preserve">, </w:t>
      </w:r>
      <w:r w:rsidR="00347846" w:rsidRPr="00A9622D">
        <w:rPr>
          <w:rFonts w:ascii="Times New Roman" w:hAnsi="Times New Roman" w:cs="Times New Roman"/>
          <w:lang w:val="en-US"/>
        </w:rPr>
        <w:t xml:space="preserve">London, Routledge, 2015, p. </w:t>
      </w:r>
      <w:r w:rsidRPr="00A9622D">
        <w:rPr>
          <w:rFonts w:ascii="Times New Roman" w:hAnsi="Times New Roman" w:cs="Times New Roman"/>
          <w:lang w:val="en-US"/>
        </w:rPr>
        <w:t>161</w:t>
      </w:r>
      <w:r w:rsidR="00347846" w:rsidRPr="00A9622D">
        <w:rPr>
          <w:rFonts w:ascii="Times New Roman" w:hAnsi="Times New Roman" w:cs="Times New Roman"/>
          <w:lang w:val="en-US"/>
        </w:rPr>
        <w:t>-177.</w:t>
      </w:r>
    </w:p>
  </w:footnote>
  <w:footnote w:id="18">
    <w:p w14:paraId="7D07BA6C" w14:textId="5D253AFD" w:rsidR="00347846" w:rsidRPr="00A9622D" w:rsidRDefault="00347846"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Scott Fisher, « Life trajectories of youth committing to climate activism »</w:t>
      </w:r>
      <w:r w:rsidR="002A25DD" w:rsidRPr="00A9622D">
        <w:rPr>
          <w:rFonts w:ascii="Times New Roman" w:hAnsi="Times New Roman" w:cs="Times New Roman"/>
          <w:lang w:val="en-US"/>
        </w:rPr>
        <w:t>,</w:t>
      </w:r>
      <w:r w:rsidRPr="00A9622D">
        <w:rPr>
          <w:rFonts w:ascii="Times New Roman" w:hAnsi="Times New Roman" w:cs="Times New Roman"/>
          <w:lang w:val="en-US"/>
        </w:rPr>
        <w:t xml:space="preserve"> </w:t>
      </w:r>
      <w:r w:rsidRPr="00A9622D">
        <w:rPr>
          <w:rFonts w:ascii="Times New Roman" w:hAnsi="Times New Roman" w:cs="Times New Roman"/>
          <w:i/>
          <w:iCs/>
          <w:lang w:val="en-US"/>
        </w:rPr>
        <w:t>Environmental Education Research</w:t>
      </w:r>
      <w:r w:rsidR="002A25DD" w:rsidRPr="00A9622D">
        <w:rPr>
          <w:rFonts w:ascii="Times New Roman" w:hAnsi="Times New Roman" w:cs="Times New Roman"/>
          <w:i/>
          <w:iCs/>
          <w:lang w:val="en-US"/>
        </w:rPr>
        <w:t xml:space="preserve">, </w:t>
      </w:r>
      <w:r w:rsidR="002A25DD" w:rsidRPr="00A9622D">
        <w:rPr>
          <w:rFonts w:ascii="Times New Roman" w:hAnsi="Times New Roman" w:cs="Times New Roman"/>
          <w:lang w:val="en-US"/>
        </w:rPr>
        <w:t>vol.</w:t>
      </w:r>
      <w:r w:rsidRPr="00A9622D">
        <w:rPr>
          <w:rFonts w:ascii="Times New Roman" w:hAnsi="Times New Roman" w:cs="Times New Roman"/>
          <w:lang w:val="en-US"/>
        </w:rPr>
        <w:t xml:space="preserve"> 22</w:t>
      </w:r>
      <w:r w:rsidR="002A25DD" w:rsidRPr="00A9622D">
        <w:rPr>
          <w:rFonts w:ascii="Times New Roman" w:hAnsi="Times New Roman" w:cs="Times New Roman"/>
          <w:lang w:val="en-US"/>
        </w:rPr>
        <w:t>, n°</w:t>
      </w:r>
      <w:r w:rsidRPr="00A9622D">
        <w:rPr>
          <w:rFonts w:ascii="Times New Roman" w:hAnsi="Times New Roman" w:cs="Times New Roman"/>
          <w:lang w:val="en-US"/>
        </w:rPr>
        <w:t>2</w:t>
      </w:r>
      <w:r w:rsidR="002A25DD" w:rsidRPr="00A9622D">
        <w:rPr>
          <w:rFonts w:ascii="Times New Roman" w:hAnsi="Times New Roman" w:cs="Times New Roman"/>
          <w:lang w:val="en-US"/>
        </w:rPr>
        <w:t xml:space="preserve">, 2016, p. </w:t>
      </w:r>
      <w:r w:rsidRPr="00A9622D">
        <w:rPr>
          <w:rFonts w:ascii="Times New Roman" w:hAnsi="Times New Roman" w:cs="Times New Roman"/>
          <w:lang w:val="en-US"/>
        </w:rPr>
        <w:t>229</w:t>
      </w:r>
      <w:r w:rsidRPr="00A9622D">
        <w:rPr>
          <w:rFonts w:ascii="Times New Roman" w:hAnsi="Times New Roman" w:cs="Times New Roman"/>
          <w:lang w:val="en-US"/>
        </w:rPr>
        <w:noBreakHyphen/>
      </w:r>
      <w:r w:rsidR="002A25DD" w:rsidRPr="00A9622D">
        <w:rPr>
          <w:rFonts w:ascii="Times New Roman" w:hAnsi="Times New Roman" w:cs="Times New Roman"/>
          <w:lang w:val="en-US"/>
        </w:rPr>
        <w:t>2</w:t>
      </w:r>
      <w:r w:rsidRPr="00A9622D">
        <w:rPr>
          <w:rFonts w:ascii="Times New Roman" w:hAnsi="Times New Roman" w:cs="Times New Roman"/>
          <w:lang w:val="en-US"/>
        </w:rPr>
        <w:t>47</w:t>
      </w:r>
      <w:r w:rsidR="002A25DD" w:rsidRPr="00A9622D">
        <w:rPr>
          <w:rFonts w:ascii="Times New Roman" w:hAnsi="Times New Roman" w:cs="Times New Roman"/>
          <w:lang w:val="en-US"/>
        </w:rPr>
        <w:t>.</w:t>
      </w:r>
    </w:p>
  </w:footnote>
  <w:footnote w:id="19">
    <w:p w14:paraId="1B795934" w14:textId="0EE8B4E9" w:rsidR="00FF1E1A" w:rsidRPr="00A9622D" w:rsidRDefault="00FF1E1A"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w:t>
      </w:r>
      <w:r w:rsidR="004D5A5A" w:rsidRPr="00A9622D">
        <w:rPr>
          <w:rFonts w:ascii="Times New Roman" w:hAnsi="Times New Roman" w:cs="Times New Roman"/>
          <w:lang w:val="en-US"/>
        </w:rPr>
        <w:t xml:space="preserve">Christian </w:t>
      </w:r>
      <w:proofErr w:type="spellStart"/>
      <w:r w:rsidR="004D5A5A" w:rsidRPr="00A9622D">
        <w:rPr>
          <w:rFonts w:ascii="Times New Roman" w:hAnsi="Times New Roman" w:cs="Times New Roman"/>
          <w:lang w:val="en-US"/>
        </w:rPr>
        <w:t>Haugestad</w:t>
      </w:r>
      <w:proofErr w:type="spellEnd"/>
      <w:r w:rsidR="004D5A5A" w:rsidRPr="00A9622D">
        <w:rPr>
          <w:rFonts w:ascii="Times New Roman" w:hAnsi="Times New Roman" w:cs="Times New Roman"/>
          <w:lang w:val="en-US"/>
        </w:rPr>
        <w:t>, Anja Duun Skauge, Jonas R. Kunst et Séamus A. Power, « Why do youth participate in climate activism? A mixed-methods investigation of the #FridaysForFuture climate protests »</w:t>
      </w:r>
      <w:r w:rsidR="004667D2" w:rsidRPr="00A9622D">
        <w:rPr>
          <w:rFonts w:ascii="Times New Roman" w:hAnsi="Times New Roman" w:cs="Times New Roman"/>
          <w:lang w:val="en-US"/>
        </w:rPr>
        <w:t xml:space="preserve">, </w:t>
      </w:r>
      <w:r w:rsidR="004D5A5A" w:rsidRPr="00A9622D">
        <w:rPr>
          <w:rFonts w:ascii="Times New Roman" w:hAnsi="Times New Roman" w:cs="Times New Roman"/>
          <w:i/>
          <w:iCs/>
          <w:lang w:val="en-US"/>
        </w:rPr>
        <w:t>Journal of Environmental Psychology</w:t>
      </w:r>
      <w:r w:rsidR="004D5A5A" w:rsidRPr="00A9622D">
        <w:rPr>
          <w:rFonts w:ascii="Times New Roman" w:hAnsi="Times New Roman" w:cs="Times New Roman"/>
          <w:lang w:val="en-US"/>
        </w:rPr>
        <w:t xml:space="preserve">, vol. </w:t>
      </w:r>
      <w:r w:rsidR="004D5A5A" w:rsidRPr="00A9622D">
        <w:rPr>
          <w:rFonts w:ascii="Times New Roman" w:hAnsi="Times New Roman" w:cs="Times New Roman"/>
          <w:i/>
          <w:iCs/>
          <w:lang w:val="en-US"/>
        </w:rPr>
        <w:t>76</w:t>
      </w:r>
      <w:r w:rsidR="004D5A5A" w:rsidRPr="00A9622D">
        <w:rPr>
          <w:rFonts w:ascii="Times New Roman" w:hAnsi="Times New Roman" w:cs="Times New Roman"/>
          <w:lang w:val="en-US"/>
        </w:rPr>
        <w:t xml:space="preserve">, 2021, 101647; </w:t>
      </w:r>
      <w:r w:rsidRPr="00A9622D">
        <w:rPr>
          <w:rFonts w:ascii="Times New Roman" w:hAnsi="Times New Roman" w:cs="Times New Roman"/>
          <w:lang w:val="en-US"/>
        </w:rPr>
        <w:t xml:space="preserve">Jasper Cattell, « "Change is Coming": Imagined Futures, Optimism and Pessimism Among Youth Climate Protesters”, </w:t>
      </w:r>
      <w:r w:rsidRPr="00A9622D">
        <w:rPr>
          <w:rFonts w:ascii="Times New Roman" w:hAnsi="Times New Roman" w:cs="Times New Roman"/>
          <w:i/>
          <w:iCs/>
          <w:lang w:val="en-US"/>
        </w:rPr>
        <w:t xml:space="preserve">Canadian Journal of Family and Youth/Le Journal Canadien de </w:t>
      </w:r>
      <w:proofErr w:type="spellStart"/>
      <w:r w:rsidRPr="00A9622D">
        <w:rPr>
          <w:rFonts w:ascii="Times New Roman" w:hAnsi="Times New Roman" w:cs="Times New Roman"/>
          <w:i/>
          <w:iCs/>
          <w:lang w:val="en-US"/>
        </w:rPr>
        <w:t>Famille</w:t>
      </w:r>
      <w:proofErr w:type="spellEnd"/>
      <w:r w:rsidRPr="00A9622D">
        <w:rPr>
          <w:rFonts w:ascii="Times New Roman" w:hAnsi="Times New Roman" w:cs="Times New Roman"/>
          <w:i/>
          <w:iCs/>
          <w:lang w:val="en-US"/>
        </w:rPr>
        <w:t xml:space="preserve"> et de la Jeunesse,</w:t>
      </w:r>
      <w:r w:rsidRPr="00A9622D">
        <w:rPr>
          <w:rFonts w:ascii="Times New Roman" w:hAnsi="Times New Roman" w:cs="Times New Roman"/>
          <w:lang w:val="en-US"/>
        </w:rPr>
        <w:t xml:space="preserve"> vol.  13, n°1, 2021, p. 1-17</w:t>
      </w:r>
      <w:r w:rsidR="00713C22" w:rsidRPr="00A9622D">
        <w:rPr>
          <w:rFonts w:ascii="Times New Roman" w:hAnsi="Times New Roman" w:cs="Times New Roman"/>
          <w:lang w:val="en-US"/>
        </w:rPr>
        <w:t>;</w:t>
      </w:r>
      <w:r w:rsidR="004D5A5A" w:rsidRPr="00A9622D">
        <w:rPr>
          <w:rFonts w:ascii="Times New Roman" w:hAnsi="Times New Roman" w:cs="Times New Roman"/>
          <w:lang w:val="en-US"/>
        </w:rPr>
        <w:t xml:space="preserve"> </w:t>
      </w:r>
      <w:r w:rsidR="009A2915" w:rsidRPr="00A9622D">
        <w:rPr>
          <w:rFonts w:ascii="Times New Roman" w:hAnsi="Times New Roman" w:cs="Times New Roman"/>
          <w:lang w:val="en-US"/>
        </w:rPr>
        <w:t xml:space="preserve">Mari </w:t>
      </w:r>
      <w:proofErr w:type="spellStart"/>
      <w:r w:rsidR="009A2915" w:rsidRPr="00A9622D">
        <w:rPr>
          <w:rFonts w:ascii="Times New Roman" w:hAnsi="Times New Roman" w:cs="Times New Roman"/>
          <w:lang w:val="en-US"/>
        </w:rPr>
        <w:t>Martiskainen</w:t>
      </w:r>
      <w:proofErr w:type="spellEnd"/>
      <w:r w:rsidR="009A2915" w:rsidRPr="00A9622D">
        <w:rPr>
          <w:rFonts w:ascii="Times New Roman" w:hAnsi="Times New Roman" w:cs="Times New Roman"/>
          <w:lang w:val="en-US"/>
        </w:rPr>
        <w:t xml:space="preserve">, Stephen Axon, Benjamin K.  </w:t>
      </w:r>
      <w:proofErr w:type="spellStart"/>
      <w:r w:rsidR="009A2915" w:rsidRPr="00A9622D">
        <w:rPr>
          <w:rFonts w:ascii="Times New Roman" w:hAnsi="Times New Roman" w:cs="Times New Roman"/>
          <w:lang w:val="en-US"/>
        </w:rPr>
        <w:t>Sovacool</w:t>
      </w:r>
      <w:proofErr w:type="spellEnd"/>
      <w:r w:rsidR="009A2915" w:rsidRPr="00A9622D">
        <w:rPr>
          <w:rFonts w:ascii="Times New Roman" w:hAnsi="Times New Roman" w:cs="Times New Roman"/>
          <w:lang w:val="en-US"/>
        </w:rPr>
        <w:t xml:space="preserve">, Siddharth Sareen, Dylan </w:t>
      </w:r>
      <w:proofErr w:type="spellStart"/>
      <w:r w:rsidR="009A2915" w:rsidRPr="00A9622D">
        <w:rPr>
          <w:rFonts w:ascii="Times New Roman" w:hAnsi="Times New Roman" w:cs="Times New Roman"/>
          <w:lang w:val="en-US"/>
        </w:rPr>
        <w:t>Furszyfer</w:t>
      </w:r>
      <w:proofErr w:type="spellEnd"/>
      <w:r w:rsidR="009A2915" w:rsidRPr="00A9622D">
        <w:rPr>
          <w:rFonts w:ascii="Times New Roman" w:hAnsi="Times New Roman" w:cs="Times New Roman"/>
          <w:lang w:val="en-US"/>
        </w:rPr>
        <w:t xml:space="preserve"> et Kayleigh Axon, « Contextualizing climate justice activism: Knowledge, emotions, motivations, and actions among climate strikers in six cities », </w:t>
      </w:r>
      <w:r w:rsidR="009A2915" w:rsidRPr="00A9622D">
        <w:rPr>
          <w:rFonts w:ascii="Times New Roman" w:hAnsi="Times New Roman" w:cs="Times New Roman"/>
          <w:i/>
          <w:iCs/>
          <w:lang w:val="en-US"/>
        </w:rPr>
        <w:t>Global Environmental Change</w:t>
      </w:r>
      <w:r w:rsidR="009A2915" w:rsidRPr="00A9622D">
        <w:rPr>
          <w:rFonts w:ascii="Times New Roman" w:hAnsi="Times New Roman" w:cs="Times New Roman"/>
          <w:lang w:val="en-US"/>
        </w:rPr>
        <w:t>, vol. 65, 2020, 102180.</w:t>
      </w:r>
    </w:p>
  </w:footnote>
  <w:footnote w:id="20">
    <w:p w14:paraId="68CB376E" w14:textId="2404C48D" w:rsidR="00B853DC" w:rsidRPr="00A9622D" w:rsidRDefault="00B853DC" w:rsidP="00A9622D">
      <w:pPr>
        <w:pStyle w:val="Notedebasdepage"/>
        <w:jc w:val="both"/>
        <w:rPr>
          <w:rFonts w:ascii="Times New Roman" w:hAnsi="Times New Roman" w:cs="Times New Roman"/>
          <w:i/>
          <w:iCs/>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Mattias </w:t>
      </w:r>
      <w:proofErr w:type="spellStart"/>
      <w:r w:rsidRPr="00A9622D">
        <w:rPr>
          <w:rFonts w:ascii="Times New Roman" w:hAnsi="Times New Roman" w:cs="Times New Roman"/>
          <w:lang w:val="en-US"/>
        </w:rPr>
        <w:t>Wahlström</w:t>
      </w:r>
      <w:proofErr w:type="spellEnd"/>
      <w:r w:rsidRPr="00A9622D">
        <w:rPr>
          <w:rFonts w:ascii="Times New Roman" w:hAnsi="Times New Roman" w:cs="Times New Roman"/>
          <w:lang w:val="en-US"/>
        </w:rPr>
        <w:t xml:space="preserve">, Piotr </w:t>
      </w:r>
      <w:proofErr w:type="spellStart"/>
      <w:r w:rsidRPr="00A9622D">
        <w:rPr>
          <w:rFonts w:ascii="Times New Roman" w:hAnsi="Times New Roman" w:cs="Times New Roman"/>
          <w:lang w:val="en-US"/>
        </w:rPr>
        <w:t>Kocyba</w:t>
      </w:r>
      <w:proofErr w:type="spellEnd"/>
      <w:r w:rsidRPr="00A9622D">
        <w:rPr>
          <w:rFonts w:ascii="Times New Roman" w:hAnsi="Times New Roman" w:cs="Times New Roman"/>
          <w:lang w:val="en-US"/>
        </w:rPr>
        <w:t xml:space="preserve">, Michiel De </w:t>
      </w:r>
      <w:proofErr w:type="spellStart"/>
      <w:r w:rsidRPr="00A9622D">
        <w:rPr>
          <w:rFonts w:ascii="Times New Roman" w:hAnsi="Times New Roman" w:cs="Times New Roman"/>
          <w:lang w:val="en-US"/>
        </w:rPr>
        <w:t>Vydt</w:t>
      </w:r>
      <w:proofErr w:type="spellEnd"/>
      <w:r w:rsidRPr="00A9622D">
        <w:rPr>
          <w:rFonts w:ascii="Times New Roman" w:hAnsi="Times New Roman" w:cs="Times New Roman"/>
          <w:lang w:val="en-US"/>
        </w:rPr>
        <w:t xml:space="preserve"> et Joost de Moor (eds</w:t>
      </w:r>
      <w:r w:rsidR="00D1465B" w:rsidRPr="00A9622D">
        <w:rPr>
          <w:rFonts w:ascii="Times New Roman" w:hAnsi="Times New Roman" w:cs="Times New Roman"/>
          <w:lang w:val="en-US"/>
        </w:rPr>
        <w:t>.</w:t>
      </w:r>
      <w:r w:rsidRPr="00A9622D">
        <w:rPr>
          <w:rFonts w:ascii="Times New Roman" w:hAnsi="Times New Roman" w:cs="Times New Roman"/>
          <w:lang w:val="en-US"/>
        </w:rPr>
        <w:t>)</w:t>
      </w:r>
      <w:r w:rsidR="00D1465B" w:rsidRPr="00A9622D">
        <w:rPr>
          <w:rFonts w:ascii="Times New Roman" w:hAnsi="Times New Roman" w:cs="Times New Roman"/>
          <w:lang w:val="en-US"/>
        </w:rPr>
        <w:t>,</w:t>
      </w:r>
      <w:r w:rsidRPr="00A9622D">
        <w:rPr>
          <w:rFonts w:ascii="Times New Roman" w:hAnsi="Times New Roman" w:cs="Times New Roman"/>
          <w:lang w:val="en-US"/>
        </w:rPr>
        <w:t xml:space="preserve"> </w:t>
      </w:r>
      <w:r w:rsidRPr="00A9622D">
        <w:rPr>
          <w:rFonts w:ascii="Times New Roman" w:hAnsi="Times New Roman" w:cs="Times New Roman"/>
          <w:i/>
          <w:lang w:val="en-US"/>
        </w:rPr>
        <w:t xml:space="preserve">Protest for a future: Composition, mobilization and motives of the participants in Fridays </w:t>
      </w:r>
      <w:proofErr w:type="gramStart"/>
      <w:r w:rsidRPr="00A9622D">
        <w:rPr>
          <w:rFonts w:ascii="Times New Roman" w:hAnsi="Times New Roman" w:cs="Times New Roman"/>
          <w:i/>
          <w:lang w:val="en-US"/>
        </w:rPr>
        <w:t>For</w:t>
      </w:r>
      <w:proofErr w:type="gramEnd"/>
      <w:r w:rsidRPr="00A9622D">
        <w:rPr>
          <w:rFonts w:ascii="Times New Roman" w:hAnsi="Times New Roman" w:cs="Times New Roman"/>
          <w:i/>
          <w:lang w:val="en-US"/>
        </w:rPr>
        <w:t xml:space="preserve"> Future climate protests on </w:t>
      </w:r>
      <w:r w:rsidR="006A19AE" w:rsidRPr="00A9622D">
        <w:rPr>
          <w:rFonts w:ascii="Times New Roman" w:hAnsi="Times New Roman" w:cs="Times New Roman"/>
          <w:i/>
          <w:lang w:val="en-US"/>
        </w:rPr>
        <w:t>1</w:t>
      </w:r>
      <w:r w:rsidRPr="00A9622D">
        <w:rPr>
          <w:rFonts w:ascii="Times New Roman" w:hAnsi="Times New Roman" w:cs="Times New Roman"/>
          <w:i/>
          <w:lang w:val="en-US"/>
        </w:rPr>
        <w:t xml:space="preserve">5 March, 2019 in 13 European cities, </w:t>
      </w:r>
      <w:r w:rsidRPr="00A9622D">
        <w:rPr>
          <w:rFonts w:ascii="Times New Roman" w:hAnsi="Times New Roman" w:cs="Times New Roman"/>
          <w:lang w:val="en-US"/>
        </w:rPr>
        <w:t xml:space="preserve">2019, </w:t>
      </w:r>
      <w:hyperlink r:id="rId1" w:history="1">
        <w:r w:rsidR="00E012AF" w:rsidRPr="00A9622D">
          <w:rPr>
            <w:rStyle w:val="Lienhypertexte"/>
            <w:rFonts w:ascii="Times New Roman" w:hAnsi="Times New Roman" w:cs="Times New Roman"/>
            <w:lang w:val="en-US"/>
          </w:rPr>
          <w:t>https://osf.io/xcnzh/</w:t>
        </w:r>
      </w:hyperlink>
      <w:r w:rsidR="001504CB" w:rsidRPr="00A9622D">
        <w:rPr>
          <w:rFonts w:ascii="Times New Roman" w:hAnsi="Times New Roman" w:cs="Times New Roman"/>
          <w:lang w:val="en-US"/>
        </w:rPr>
        <w:t>.</w:t>
      </w:r>
      <w:r w:rsidR="00E012AF" w:rsidRPr="00A9622D">
        <w:rPr>
          <w:rFonts w:ascii="Times New Roman" w:hAnsi="Times New Roman" w:cs="Times New Roman"/>
          <w:lang w:val="en-US"/>
        </w:rPr>
        <w:t xml:space="preserve"> </w:t>
      </w:r>
      <w:proofErr w:type="spellStart"/>
      <w:r w:rsidR="00E012AF" w:rsidRPr="00A9622D">
        <w:rPr>
          <w:rFonts w:ascii="Times New Roman" w:hAnsi="Times New Roman" w:cs="Times New Roman"/>
          <w:lang w:val="en-US"/>
        </w:rPr>
        <w:t>Voir</w:t>
      </w:r>
      <w:proofErr w:type="spellEnd"/>
      <w:r w:rsidR="00E012AF" w:rsidRPr="00A9622D">
        <w:rPr>
          <w:rFonts w:ascii="Times New Roman" w:hAnsi="Times New Roman" w:cs="Times New Roman"/>
          <w:lang w:val="en-US"/>
        </w:rPr>
        <w:t xml:space="preserve"> </w:t>
      </w:r>
      <w:proofErr w:type="spellStart"/>
      <w:r w:rsidR="00E012AF" w:rsidRPr="00A9622D">
        <w:rPr>
          <w:rFonts w:ascii="Times New Roman" w:hAnsi="Times New Roman" w:cs="Times New Roman"/>
          <w:lang w:val="en-US"/>
        </w:rPr>
        <w:t>aussi</w:t>
      </w:r>
      <w:proofErr w:type="spellEnd"/>
      <w:r w:rsidR="00E012AF" w:rsidRPr="00A9622D">
        <w:rPr>
          <w:rFonts w:ascii="Times New Roman" w:hAnsi="Times New Roman" w:cs="Times New Roman"/>
          <w:lang w:val="en-US"/>
        </w:rPr>
        <w:t xml:space="preserve"> la très bonne </w:t>
      </w:r>
      <w:proofErr w:type="spellStart"/>
      <w:r w:rsidR="00E012AF" w:rsidRPr="00A9622D">
        <w:rPr>
          <w:rFonts w:ascii="Times New Roman" w:hAnsi="Times New Roman" w:cs="Times New Roman"/>
          <w:lang w:val="en-US"/>
        </w:rPr>
        <w:t>synthèse</w:t>
      </w:r>
      <w:proofErr w:type="spellEnd"/>
      <w:r w:rsidR="00E012AF" w:rsidRPr="00A9622D">
        <w:rPr>
          <w:rFonts w:ascii="Times New Roman" w:hAnsi="Times New Roman" w:cs="Times New Roman"/>
          <w:lang w:val="en-US"/>
        </w:rPr>
        <w:t xml:space="preserve"> Neas S, Ward A and Bowman B (2022) Young people’s climate activism: A review of the literature. Front. Polit. Sci. 4:940876. </w:t>
      </w:r>
      <w:proofErr w:type="spellStart"/>
      <w:r w:rsidR="00E012AF" w:rsidRPr="00A9622D">
        <w:rPr>
          <w:rFonts w:ascii="Times New Roman" w:hAnsi="Times New Roman" w:cs="Times New Roman"/>
          <w:lang w:val="en-US"/>
        </w:rPr>
        <w:t>doi</w:t>
      </w:r>
      <w:proofErr w:type="spellEnd"/>
      <w:r w:rsidR="00E012AF" w:rsidRPr="00A9622D">
        <w:rPr>
          <w:rFonts w:ascii="Times New Roman" w:hAnsi="Times New Roman" w:cs="Times New Roman"/>
          <w:lang w:val="en-US"/>
        </w:rPr>
        <w:t>: 10.3389/fpos.2022.940876.</w:t>
      </w:r>
    </w:p>
  </w:footnote>
  <w:footnote w:id="21">
    <w:p w14:paraId="2F874BD3" w14:textId="2F096053" w:rsidR="00BE14C4" w:rsidRPr="00A9622D" w:rsidRDefault="00BE14C4" w:rsidP="00A9622D">
      <w:pPr>
        <w:pStyle w:val="Notedebasdepage"/>
        <w:jc w:val="both"/>
        <w:rPr>
          <w:rFonts w:ascii="Times New Roman" w:hAnsi="Times New Roman" w:cs="Times New Roman"/>
          <w:highlight w:val="yellow"/>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w:t>
      </w:r>
      <w:r w:rsidR="001504CB" w:rsidRPr="00A9622D">
        <w:rPr>
          <w:rFonts w:ascii="Times New Roman" w:hAnsi="Times New Roman" w:cs="Times New Roman"/>
          <w:lang w:val="en-US"/>
        </w:rPr>
        <w:t xml:space="preserve">Intergovernmental Platform on Biodiversity and Ecosystem Services. 2019. Global assessment report on biodiversity and ecosystem services of the Intergovernmental Science-Policy Platform on Biodiversity and Ecosystem Services. E. S. </w:t>
      </w:r>
      <w:proofErr w:type="spellStart"/>
      <w:r w:rsidR="001504CB" w:rsidRPr="00A9622D">
        <w:rPr>
          <w:rFonts w:ascii="Times New Roman" w:hAnsi="Times New Roman" w:cs="Times New Roman"/>
          <w:lang w:val="en-US"/>
        </w:rPr>
        <w:t>Brondizio</w:t>
      </w:r>
      <w:proofErr w:type="spellEnd"/>
      <w:r w:rsidR="001504CB" w:rsidRPr="00A9622D">
        <w:rPr>
          <w:rFonts w:ascii="Times New Roman" w:hAnsi="Times New Roman" w:cs="Times New Roman"/>
          <w:lang w:val="en-US"/>
        </w:rPr>
        <w:t xml:space="preserve">, J. </w:t>
      </w:r>
      <w:proofErr w:type="spellStart"/>
      <w:r w:rsidR="001504CB" w:rsidRPr="00A9622D">
        <w:rPr>
          <w:rFonts w:ascii="Times New Roman" w:hAnsi="Times New Roman" w:cs="Times New Roman"/>
          <w:lang w:val="en-US"/>
        </w:rPr>
        <w:t>Settele</w:t>
      </w:r>
      <w:proofErr w:type="spellEnd"/>
      <w:r w:rsidR="001504CB" w:rsidRPr="00A9622D">
        <w:rPr>
          <w:rFonts w:ascii="Times New Roman" w:hAnsi="Times New Roman" w:cs="Times New Roman"/>
          <w:lang w:val="en-US"/>
        </w:rPr>
        <w:t xml:space="preserve">, S. Díaz, and H. T. Ngo (editors). </w:t>
      </w:r>
      <w:r w:rsidR="001504CB" w:rsidRPr="00A9622D">
        <w:rPr>
          <w:rFonts w:ascii="Times New Roman" w:hAnsi="Times New Roman" w:cs="Times New Roman"/>
        </w:rPr>
        <w:t xml:space="preserve">IPBES </w:t>
      </w:r>
      <w:proofErr w:type="spellStart"/>
      <w:r w:rsidR="001504CB" w:rsidRPr="00A9622D">
        <w:rPr>
          <w:rFonts w:ascii="Times New Roman" w:hAnsi="Times New Roman" w:cs="Times New Roman"/>
        </w:rPr>
        <w:t>secretariat</w:t>
      </w:r>
      <w:proofErr w:type="spellEnd"/>
      <w:r w:rsidR="001504CB" w:rsidRPr="00A9622D">
        <w:rPr>
          <w:rFonts w:ascii="Times New Roman" w:hAnsi="Times New Roman" w:cs="Times New Roman"/>
        </w:rPr>
        <w:t>, Bonn, Germany.</w:t>
      </w:r>
    </w:p>
  </w:footnote>
  <w:footnote w:id="22">
    <w:p w14:paraId="315DB9F7" w14:textId="5DAF262C" w:rsidR="000D2EAE" w:rsidRPr="00A9622D" w:rsidRDefault="000D2EAE" w:rsidP="00A9622D">
      <w:pPr>
        <w:pStyle w:val="Notedebasdepage"/>
        <w:jc w:val="both"/>
        <w:rPr>
          <w:rFonts w:ascii="Times New Roman" w:hAnsi="Times New Roman" w:cs="Times New Roman"/>
          <w:lang w:val="fr-BE"/>
        </w:rPr>
      </w:pPr>
      <w:r w:rsidRPr="00A9622D">
        <w:rPr>
          <w:rStyle w:val="Appelnotedebasdep"/>
          <w:rFonts w:ascii="Times New Roman" w:hAnsi="Times New Roman" w:cs="Times New Roman"/>
        </w:rPr>
        <w:footnoteRef/>
      </w:r>
      <w:r w:rsidRPr="00A9622D">
        <w:rPr>
          <w:rFonts w:ascii="Times New Roman" w:hAnsi="Times New Roman" w:cs="Times New Roman"/>
        </w:rPr>
        <w:t xml:space="preserve"> Daniel </w:t>
      </w:r>
      <w:r w:rsidRPr="00A9622D">
        <w:rPr>
          <w:rFonts w:ascii="Times New Roman" w:hAnsi="Times New Roman" w:cs="Times New Roman"/>
          <w:lang w:val="fr-BE"/>
        </w:rPr>
        <w:t xml:space="preserve">Compagnon et Etienne </w:t>
      </w:r>
      <w:proofErr w:type="spellStart"/>
      <w:r w:rsidRPr="00A9622D">
        <w:rPr>
          <w:rFonts w:ascii="Times New Roman" w:hAnsi="Times New Roman" w:cs="Times New Roman"/>
          <w:lang w:val="fr-BE"/>
        </w:rPr>
        <w:t>Rodary</w:t>
      </w:r>
      <w:proofErr w:type="spellEnd"/>
      <w:r w:rsidRPr="00A9622D">
        <w:rPr>
          <w:rFonts w:ascii="Times New Roman" w:hAnsi="Times New Roman" w:cs="Times New Roman"/>
          <w:lang w:val="fr-BE"/>
        </w:rPr>
        <w:t xml:space="preserve"> (</w:t>
      </w:r>
      <w:proofErr w:type="spellStart"/>
      <w:r w:rsidRPr="00A9622D">
        <w:rPr>
          <w:rFonts w:ascii="Times New Roman" w:hAnsi="Times New Roman" w:cs="Times New Roman"/>
          <w:lang w:val="fr-BE"/>
        </w:rPr>
        <w:t>dir</w:t>
      </w:r>
      <w:proofErr w:type="spellEnd"/>
      <w:r w:rsidRPr="00A9622D">
        <w:rPr>
          <w:rFonts w:ascii="Times New Roman" w:hAnsi="Times New Roman" w:cs="Times New Roman"/>
          <w:lang w:val="fr-BE"/>
        </w:rPr>
        <w:t xml:space="preserve">.), </w:t>
      </w:r>
      <w:r w:rsidRPr="00A9622D">
        <w:rPr>
          <w:rFonts w:ascii="Times New Roman" w:hAnsi="Times New Roman" w:cs="Times New Roman"/>
          <w:i/>
          <w:iCs/>
          <w:lang w:val="fr-BE"/>
        </w:rPr>
        <w:t>Les politiques de biodiversité</w:t>
      </w:r>
      <w:r w:rsidRPr="00A9622D">
        <w:rPr>
          <w:rFonts w:ascii="Times New Roman" w:hAnsi="Times New Roman" w:cs="Times New Roman"/>
          <w:lang w:val="fr-BE"/>
        </w:rPr>
        <w:t xml:space="preserve">, Paris, Presses de Sciences Po, 2017. </w:t>
      </w:r>
    </w:p>
  </w:footnote>
  <w:footnote w:id="23">
    <w:p w14:paraId="08814CCA" w14:textId="43D7B5D4" w:rsidR="000D2EAE" w:rsidRPr="00A9622D" w:rsidRDefault="000D2EAE"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Harriet Thew, </w:t>
      </w:r>
      <w:r w:rsidR="007970FF" w:rsidRPr="00A9622D">
        <w:rPr>
          <w:rFonts w:ascii="Times New Roman" w:hAnsi="Times New Roman" w:cs="Times New Roman"/>
          <w:lang w:val="en-US"/>
        </w:rPr>
        <w:t>Lucie Middlemiss</w:t>
      </w:r>
      <w:r w:rsidRPr="00A9622D">
        <w:rPr>
          <w:rFonts w:ascii="Times New Roman" w:hAnsi="Times New Roman" w:cs="Times New Roman"/>
          <w:lang w:val="en-US"/>
        </w:rPr>
        <w:t xml:space="preserve"> et Jouni Paavola, « “You Need a Month’s Holiday Just to Get over </w:t>
      </w:r>
      <w:proofErr w:type="gramStart"/>
      <w:r w:rsidR="007970FF" w:rsidRPr="00A9622D">
        <w:rPr>
          <w:rFonts w:ascii="Times New Roman" w:hAnsi="Times New Roman" w:cs="Times New Roman"/>
          <w:lang w:val="en-US"/>
        </w:rPr>
        <w:t>It !</w:t>
      </w:r>
      <w:proofErr w:type="gramEnd"/>
      <w:r w:rsidRPr="00A9622D">
        <w:rPr>
          <w:rFonts w:ascii="Times New Roman" w:hAnsi="Times New Roman" w:cs="Times New Roman"/>
          <w:lang w:val="en-US"/>
        </w:rPr>
        <w:t xml:space="preserve">” Exploring Young People’s Lived Experiences of the UN Climate Change Negotiations », </w:t>
      </w:r>
      <w:r w:rsidRPr="00A9622D">
        <w:rPr>
          <w:rFonts w:ascii="Times New Roman" w:hAnsi="Times New Roman" w:cs="Times New Roman"/>
          <w:i/>
          <w:iCs/>
          <w:lang w:val="en-US"/>
        </w:rPr>
        <w:t>Sustainability</w:t>
      </w:r>
      <w:r w:rsidR="007970FF" w:rsidRPr="00A9622D">
        <w:rPr>
          <w:rFonts w:ascii="Times New Roman" w:hAnsi="Times New Roman" w:cs="Times New Roman"/>
          <w:lang w:val="en-US"/>
        </w:rPr>
        <w:t>, vol.</w:t>
      </w:r>
      <w:r w:rsidRPr="00A9622D">
        <w:rPr>
          <w:rFonts w:ascii="Times New Roman" w:hAnsi="Times New Roman" w:cs="Times New Roman"/>
          <w:lang w:val="en-US"/>
        </w:rPr>
        <w:t xml:space="preserve"> 14</w:t>
      </w:r>
      <w:r w:rsidR="007970FF" w:rsidRPr="00A9622D">
        <w:rPr>
          <w:rFonts w:ascii="Times New Roman" w:hAnsi="Times New Roman" w:cs="Times New Roman"/>
          <w:lang w:val="en-US"/>
        </w:rPr>
        <w:t>, n °</w:t>
      </w:r>
      <w:r w:rsidRPr="00A9622D">
        <w:rPr>
          <w:rFonts w:ascii="Times New Roman" w:hAnsi="Times New Roman" w:cs="Times New Roman"/>
          <w:lang w:val="en-US"/>
        </w:rPr>
        <w:t>7</w:t>
      </w:r>
      <w:r w:rsidR="007970FF" w:rsidRPr="00A9622D">
        <w:rPr>
          <w:rFonts w:ascii="Times New Roman" w:hAnsi="Times New Roman" w:cs="Times New Roman"/>
          <w:lang w:val="en-US"/>
        </w:rPr>
        <w:t>, 2022, 4259</w:t>
      </w:r>
      <w:r w:rsidR="004818D6" w:rsidRPr="00A9622D">
        <w:rPr>
          <w:rFonts w:ascii="Times New Roman" w:hAnsi="Times New Roman" w:cs="Times New Roman"/>
          <w:lang w:val="en-US"/>
        </w:rPr>
        <w:t>.</w:t>
      </w:r>
      <w:r w:rsidR="007970FF" w:rsidRPr="00A9622D">
        <w:rPr>
          <w:rFonts w:ascii="Times New Roman" w:hAnsi="Times New Roman" w:cs="Times New Roman"/>
          <w:lang w:val="en-US"/>
        </w:rPr>
        <w:t xml:space="preserve"> </w:t>
      </w:r>
    </w:p>
  </w:footnote>
  <w:footnote w:id="24">
    <w:p w14:paraId="0F79B4FA" w14:textId="79E90D0D" w:rsidR="00E4686A" w:rsidRPr="00A9622D" w:rsidRDefault="00E4686A" w:rsidP="00A9622D">
      <w:pPr>
        <w:pStyle w:val="Notedebasdepage"/>
        <w:jc w:val="both"/>
        <w:rPr>
          <w:rFonts w:ascii="Times New Roman" w:hAnsi="Times New Roman" w:cs="Times New Roman"/>
          <w:lang w:val="fr-BE"/>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Amandine Orsini, « </w:t>
      </w:r>
      <w:hyperlink r:id="rId2" w:history="1">
        <w:r w:rsidRPr="00A9622D">
          <w:rPr>
            <w:rStyle w:val="Lienhypertexte"/>
            <w:rFonts w:ascii="Times New Roman" w:hAnsi="Times New Roman" w:cs="Times New Roman"/>
            <w:lang w:val="en-US"/>
          </w:rPr>
          <w:t>European Youth at COP15: unmuting global youth concerns for biodiversity?</w:t>
        </w:r>
      </w:hyperlink>
      <w:r w:rsidRPr="00A9622D">
        <w:rPr>
          <w:rFonts w:ascii="Times New Roman" w:hAnsi="Times New Roman" w:cs="Times New Roman"/>
          <w:lang w:val="en-US"/>
        </w:rPr>
        <w:t xml:space="preserve"> », EUNMUTE Working Paper, 2023. </w:t>
      </w:r>
      <w:r w:rsidR="00BE2D87" w:rsidRPr="00A9622D">
        <w:rPr>
          <w:rFonts w:ascii="Times New Roman" w:hAnsi="Times New Roman" w:cs="Times New Roman"/>
          <w:lang w:val="fr-BE"/>
        </w:rPr>
        <w:t xml:space="preserve">Les jeunes faisant partie des délégations nationales ont un accès plus direct aux négociations, mais cela </w:t>
      </w:r>
      <w:r w:rsidR="00973EC3" w:rsidRPr="00A9622D">
        <w:rPr>
          <w:rFonts w:ascii="Times New Roman" w:hAnsi="Times New Roman" w:cs="Times New Roman"/>
          <w:lang w:val="fr-BE"/>
        </w:rPr>
        <w:t>varie</w:t>
      </w:r>
      <w:r w:rsidR="00BE2D87" w:rsidRPr="00A9622D">
        <w:rPr>
          <w:rFonts w:ascii="Times New Roman" w:hAnsi="Times New Roman" w:cs="Times New Roman"/>
          <w:lang w:val="fr-BE"/>
        </w:rPr>
        <w:t xml:space="preserve"> beaucoup d</w:t>
      </w:r>
      <w:r w:rsidR="00973EC3" w:rsidRPr="00A9622D">
        <w:rPr>
          <w:rFonts w:ascii="Times New Roman" w:hAnsi="Times New Roman" w:cs="Times New Roman"/>
          <w:lang w:val="fr-BE"/>
        </w:rPr>
        <w:t>’un</w:t>
      </w:r>
      <w:r w:rsidR="00BE2D87" w:rsidRPr="00A9622D">
        <w:rPr>
          <w:rFonts w:ascii="Times New Roman" w:hAnsi="Times New Roman" w:cs="Times New Roman"/>
          <w:lang w:val="fr-BE"/>
        </w:rPr>
        <w:t xml:space="preserve"> pays</w:t>
      </w:r>
      <w:r w:rsidR="00973EC3" w:rsidRPr="00A9622D">
        <w:rPr>
          <w:rFonts w:ascii="Times New Roman" w:hAnsi="Times New Roman" w:cs="Times New Roman"/>
          <w:lang w:val="fr-BE"/>
        </w:rPr>
        <w:t xml:space="preserve"> à l’autre</w:t>
      </w:r>
      <w:r w:rsidR="00BE2D87" w:rsidRPr="00A9622D">
        <w:rPr>
          <w:rFonts w:ascii="Times New Roman" w:hAnsi="Times New Roman" w:cs="Times New Roman"/>
          <w:lang w:val="fr-BE"/>
        </w:rPr>
        <w:t>. Les jeunes observateurs peuvent également les influencer en s’exprimant pendant les réunions ou en rencontrant les délégués nationaux par exemple. Les potentialités d’influence varient d’un individu à l’autre mais toutes et tous ont pour objectif de peser sur le processus.</w:t>
      </w:r>
    </w:p>
  </w:footnote>
  <w:footnote w:id="25">
    <w:p w14:paraId="29C6C39E" w14:textId="4F086374" w:rsidR="00D1465B" w:rsidRPr="00A9622D" w:rsidRDefault="00D1465B" w:rsidP="00A9622D">
      <w:pPr>
        <w:pStyle w:val="Notedebasdepage"/>
        <w:jc w:val="both"/>
        <w:rPr>
          <w:rFonts w:ascii="Times New Roman" w:hAnsi="Times New Roman" w:cs="Times New Roman"/>
        </w:rPr>
      </w:pPr>
      <w:r w:rsidRPr="00A9622D">
        <w:rPr>
          <w:rStyle w:val="Appelnotedebasdep"/>
          <w:rFonts w:ascii="Times New Roman" w:hAnsi="Times New Roman" w:cs="Times New Roman"/>
        </w:rPr>
        <w:footnoteRef/>
      </w:r>
      <w:r w:rsidRPr="00A9622D">
        <w:rPr>
          <w:rFonts w:ascii="Times New Roman" w:hAnsi="Times New Roman" w:cs="Times New Roman"/>
        </w:rPr>
        <w:t xml:space="preserve"> </w:t>
      </w:r>
      <w:r w:rsidR="00245B8C" w:rsidRPr="00A9622D">
        <w:rPr>
          <w:rFonts w:ascii="Times New Roman" w:hAnsi="Times New Roman" w:cs="Times New Roman"/>
        </w:rPr>
        <w:t xml:space="preserve">L’étude a suivi les standards académiques en termes d’éthique de la recherche, et notamment le consentement préalable en connaissance de cause des personnes interrogées. </w:t>
      </w:r>
      <w:r w:rsidR="009E663E" w:rsidRPr="00A9622D">
        <w:rPr>
          <w:rFonts w:ascii="Times New Roman" w:hAnsi="Times New Roman" w:cs="Times New Roman"/>
        </w:rPr>
        <w:t>L</w:t>
      </w:r>
      <w:r w:rsidR="00245B8C" w:rsidRPr="00A9622D">
        <w:rPr>
          <w:rFonts w:ascii="Times New Roman" w:hAnsi="Times New Roman" w:cs="Times New Roman"/>
        </w:rPr>
        <w:t>eur</w:t>
      </w:r>
      <w:r w:rsidR="009E663E" w:rsidRPr="00A9622D">
        <w:rPr>
          <w:rFonts w:ascii="Times New Roman" w:hAnsi="Times New Roman" w:cs="Times New Roman"/>
        </w:rPr>
        <w:t xml:space="preserve"> liste peut être partagée s</w:t>
      </w:r>
      <w:r w:rsidR="00245B8C" w:rsidRPr="00A9622D">
        <w:rPr>
          <w:rFonts w:ascii="Times New Roman" w:hAnsi="Times New Roman" w:cs="Times New Roman"/>
        </w:rPr>
        <w:t>ur</w:t>
      </w:r>
      <w:r w:rsidR="009E663E" w:rsidRPr="00A9622D">
        <w:rPr>
          <w:rFonts w:ascii="Times New Roman" w:hAnsi="Times New Roman" w:cs="Times New Roman"/>
        </w:rPr>
        <w:t xml:space="preserve"> demande</w:t>
      </w:r>
      <w:r w:rsidR="00120394" w:rsidRPr="00A9622D">
        <w:rPr>
          <w:rFonts w:ascii="Times New Roman" w:hAnsi="Times New Roman" w:cs="Times New Roman"/>
        </w:rPr>
        <w:t>, suivant leur consentement.</w:t>
      </w:r>
    </w:p>
  </w:footnote>
  <w:footnote w:id="26">
    <w:p w14:paraId="4CBB1BF3" w14:textId="7A872B2C" w:rsidR="0069635E" w:rsidRPr="00A9622D" w:rsidRDefault="0069635E" w:rsidP="00A9622D">
      <w:pPr>
        <w:pStyle w:val="Notedebasdepage"/>
        <w:jc w:val="both"/>
        <w:rPr>
          <w:rFonts w:ascii="Times New Roman" w:hAnsi="Times New Roman" w:cs="Times New Roman"/>
          <w:lang w:val="fr-BE"/>
        </w:rPr>
      </w:pPr>
      <w:r w:rsidRPr="00A9622D">
        <w:rPr>
          <w:rStyle w:val="Appelnotedebasdep"/>
          <w:rFonts w:ascii="Times New Roman" w:hAnsi="Times New Roman" w:cs="Times New Roman"/>
        </w:rPr>
        <w:footnoteRef/>
      </w:r>
      <w:r w:rsidRPr="00A9622D">
        <w:rPr>
          <w:rFonts w:ascii="Times New Roman" w:hAnsi="Times New Roman" w:cs="Times New Roman"/>
        </w:rPr>
        <w:t xml:space="preserve">Jean </w:t>
      </w:r>
      <w:r w:rsidRPr="00A9622D">
        <w:rPr>
          <w:rFonts w:ascii="Times New Roman" w:hAnsi="Times New Roman" w:cs="Times New Roman"/>
          <w:lang w:val="fr-BE"/>
        </w:rPr>
        <w:t>Foyer (</w:t>
      </w:r>
      <w:proofErr w:type="spellStart"/>
      <w:r w:rsidRPr="00A9622D">
        <w:rPr>
          <w:rFonts w:ascii="Times New Roman" w:hAnsi="Times New Roman" w:cs="Times New Roman"/>
          <w:lang w:val="fr-BE"/>
        </w:rPr>
        <w:t>dir</w:t>
      </w:r>
      <w:proofErr w:type="spellEnd"/>
      <w:r w:rsidRPr="00A9622D">
        <w:rPr>
          <w:rFonts w:ascii="Times New Roman" w:hAnsi="Times New Roman" w:cs="Times New Roman"/>
          <w:lang w:val="fr-BE"/>
        </w:rPr>
        <w:t xml:space="preserve">.), </w:t>
      </w:r>
      <w:r w:rsidRPr="00A9622D">
        <w:rPr>
          <w:rFonts w:ascii="Times New Roman" w:hAnsi="Times New Roman" w:cs="Times New Roman"/>
          <w:i/>
          <w:iCs/>
          <w:lang w:val="fr-BE"/>
        </w:rPr>
        <w:t xml:space="preserve">Regards Croisés sur Rio+20. La modernisation écologique à </w:t>
      </w:r>
      <w:proofErr w:type="gramStart"/>
      <w:r w:rsidRPr="00A9622D">
        <w:rPr>
          <w:rFonts w:ascii="Times New Roman" w:hAnsi="Times New Roman" w:cs="Times New Roman"/>
          <w:i/>
          <w:iCs/>
          <w:lang w:val="fr-BE"/>
        </w:rPr>
        <w:t>l’épreuve</w:t>
      </w:r>
      <w:r w:rsidRPr="00A9622D">
        <w:rPr>
          <w:rFonts w:ascii="Times New Roman" w:hAnsi="Times New Roman" w:cs="Times New Roman"/>
          <w:lang w:val="fr-BE"/>
        </w:rPr>
        <w:t>,  Paris</w:t>
      </w:r>
      <w:proofErr w:type="gramEnd"/>
      <w:r w:rsidRPr="00A9622D">
        <w:rPr>
          <w:rFonts w:ascii="Times New Roman" w:hAnsi="Times New Roman" w:cs="Times New Roman"/>
          <w:lang w:val="fr-BE"/>
        </w:rPr>
        <w:t>, CNRS éditions, 2015.</w:t>
      </w:r>
    </w:p>
  </w:footnote>
  <w:footnote w:id="27">
    <w:p w14:paraId="546205CC" w14:textId="3D6D7674" w:rsidR="0091727A" w:rsidRPr="00A9622D" w:rsidRDefault="0091727A" w:rsidP="00A9622D">
      <w:pPr>
        <w:jc w:val="both"/>
        <w:rPr>
          <w:rFonts w:ascii="Times New Roman" w:hAnsi="Times New Roman" w:cs="Times New Roman"/>
          <w:color w:val="000000" w:themeColor="text1"/>
          <w:lang w:val="en-US"/>
        </w:rPr>
      </w:pPr>
      <w:r w:rsidRPr="00A9622D">
        <w:rPr>
          <w:rStyle w:val="Appelnotedebasdep"/>
          <w:rFonts w:ascii="Times New Roman" w:hAnsi="Times New Roman" w:cs="Times New Roman"/>
          <w:sz w:val="20"/>
          <w:szCs w:val="20"/>
        </w:rPr>
        <w:footnoteRef/>
      </w:r>
      <w:r w:rsidRPr="00A9622D">
        <w:rPr>
          <w:rFonts w:ascii="Times New Roman" w:hAnsi="Times New Roman" w:cs="Times New Roman"/>
          <w:sz w:val="20"/>
          <w:szCs w:val="20"/>
          <w:lang w:val="en-US"/>
        </w:rPr>
        <w:t xml:space="preserve"> Margaret E. </w:t>
      </w:r>
      <w:r w:rsidRPr="00A9622D">
        <w:rPr>
          <w:rFonts w:ascii="Times New Roman" w:hAnsi="Times New Roman" w:cs="Times New Roman"/>
          <w:color w:val="000000" w:themeColor="text1"/>
          <w:sz w:val="20"/>
          <w:szCs w:val="20"/>
          <w:lang w:val="en-US"/>
        </w:rPr>
        <w:t xml:space="preserve">Keck et Kathryn Sikkink, </w:t>
      </w:r>
      <w:r w:rsidRPr="00A9622D">
        <w:rPr>
          <w:rFonts w:ascii="Times New Roman" w:hAnsi="Times New Roman" w:cs="Times New Roman"/>
          <w:i/>
          <w:iCs/>
          <w:color w:val="000000" w:themeColor="text1"/>
          <w:sz w:val="20"/>
          <w:szCs w:val="20"/>
          <w:lang w:val="en-US"/>
        </w:rPr>
        <w:t>Activists beyond Borders: Advocacy Networks in International Politics</w:t>
      </w:r>
      <w:r w:rsidRPr="00A9622D">
        <w:rPr>
          <w:rFonts w:ascii="Times New Roman" w:hAnsi="Times New Roman" w:cs="Times New Roman"/>
          <w:color w:val="000000" w:themeColor="text1"/>
          <w:sz w:val="20"/>
          <w:szCs w:val="20"/>
          <w:lang w:val="en-US"/>
        </w:rPr>
        <w:t>, Ithaca, Cornell University Press, 1998</w:t>
      </w:r>
      <w:r w:rsidR="00572676" w:rsidRPr="00A9622D">
        <w:rPr>
          <w:rFonts w:ascii="Times New Roman" w:hAnsi="Times New Roman" w:cs="Times New Roman"/>
          <w:color w:val="000000" w:themeColor="text1"/>
          <w:sz w:val="20"/>
          <w:szCs w:val="20"/>
          <w:lang w:val="en-US"/>
        </w:rPr>
        <w:t xml:space="preserve">, </w:t>
      </w:r>
      <w:r w:rsidR="00981BE5" w:rsidRPr="00A9622D">
        <w:rPr>
          <w:rFonts w:ascii="Times New Roman" w:hAnsi="Times New Roman" w:cs="Times New Roman"/>
          <w:color w:val="000000" w:themeColor="text1"/>
          <w:sz w:val="20"/>
          <w:szCs w:val="20"/>
          <w:lang w:val="en-US"/>
        </w:rPr>
        <w:t xml:space="preserve">p. </w:t>
      </w:r>
      <w:r w:rsidR="00201EB9" w:rsidRPr="00A9622D">
        <w:rPr>
          <w:rFonts w:ascii="Times New Roman" w:hAnsi="Times New Roman" w:cs="Times New Roman"/>
          <w:color w:val="000000" w:themeColor="text1"/>
          <w:sz w:val="20"/>
          <w:szCs w:val="20"/>
          <w:lang w:val="en-US"/>
        </w:rPr>
        <w:t>1</w:t>
      </w:r>
      <w:r w:rsidR="00572676" w:rsidRPr="00A9622D">
        <w:rPr>
          <w:rFonts w:ascii="Times New Roman" w:hAnsi="Times New Roman" w:cs="Times New Roman"/>
          <w:color w:val="000000" w:themeColor="text1"/>
          <w:sz w:val="20"/>
          <w:szCs w:val="20"/>
          <w:lang w:val="en-US"/>
        </w:rPr>
        <w:t>2</w:t>
      </w:r>
      <w:r w:rsidR="00201EB9" w:rsidRPr="00A9622D">
        <w:rPr>
          <w:rFonts w:ascii="Times New Roman" w:hAnsi="Times New Roman" w:cs="Times New Roman"/>
          <w:color w:val="000000" w:themeColor="text1"/>
          <w:sz w:val="20"/>
          <w:szCs w:val="20"/>
          <w:lang w:val="en-US"/>
        </w:rPr>
        <w:t xml:space="preserve">, </w:t>
      </w:r>
      <w:proofErr w:type="spellStart"/>
      <w:r w:rsidR="00201EB9" w:rsidRPr="00A9622D">
        <w:rPr>
          <w:rFonts w:ascii="Times New Roman" w:hAnsi="Times New Roman" w:cs="Times New Roman"/>
          <w:color w:val="000000" w:themeColor="text1"/>
          <w:sz w:val="20"/>
          <w:szCs w:val="20"/>
          <w:lang w:val="en-US"/>
        </w:rPr>
        <w:t>notre</w:t>
      </w:r>
      <w:proofErr w:type="spellEnd"/>
      <w:r w:rsidR="00201EB9" w:rsidRPr="00A9622D">
        <w:rPr>
          <w:rFonts w:ascii="Times New Roman" w:hAnsi="Times New Roman" w:cs="Times New Roman"/>
          <w:color w:val="000000" w:themeColor="text1"/>
          <w:sz w:val="20"/>
          <w:szCs w:val="20"/>
          <w:lang w:val="en-US"/>
        </w:rPr>
        <w:t xml:space="preserve"> </w:t>
      </w:r>
      <w:proofErr w:type="spellStart"/>
      <w:r w:rsidR="00201EB9" w:rsidRPr="00A9622D">
        <w:rPr>
          <w:rFonts w:ascii="Times New Roman" w:hAnsi="Times New Roman" w:cs="Times New Roman"/>
          <w:color w:val="000000" w:themeColor="text1"/>
          <w:sz w:val="20"/>
          <w:szCs w:val="20"/>
          <w:lang w:val="en-US"/>
        </w:rPr>
        <w:t>traducti</w:t>
      </w:r>
      <w:r w:rsidR="00981BE5" w:rsidRPr="00A9622D">
        <w:rPr>
          <w:rFonts w:ascii="Times New Roman" w:hAnsi="Times New Roman" w:cs="Times New Roman"/>
          <w:color w:val="000000" w:themeColor="text1"/>
          <w:sz w:val="20"/>
          <w:szCs w:val="20"/>
          <w:lang w:val="en-US"/>
        </w:rPr>
        <w:t>on</w:t>
      </w:r>
      <w:proofErr w:type="spellEnd"/>
      <w:r w:rsidR="00981BE5" w:rsidRPr="00A9622D">
        <w:rPr>
          <w:rFonts w:ascii="Times New Roman" w:hAnsi="Times New Roman" w:cs="Times New Roman"/>
          <w:color w:val="000000" w:themeColor="text1"/>
          <w:sz w:val="20"/>
          <w:szCs w:val="20"/>
          <w:lang w:val="en-US"/>
        </w:rPr>
        <w:t>.</w:t>
      </w:r>
    </w:p>
  </w:footnote>
  <w:footnote w:id="28">
    <w:p w14:paraId="38DFDE9E" w14:textId="3B46AE19" w:rsidR="001D7D01" w:rsidRPr="00A9622D" w:rsidRDefault="001D7D01"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en-US"/>
        </w:rPr>
        <w:t xml:space="preserve"> Sarah Pickard, « Young environmental activists and Do-It-Ourselves (DIO) politics: collective engagement, generational agency, efficacy, belonging and hope », </w:t>
      </w:r>
      <w:r w:rsidRPr="00A9622D">
        <w:rPr>
          <w:rFonts w:ascii="Times New Roman" w:hAnsi="Times New Roman" w:cs="Times New Roman"/>
          <w:i/>
          <w:iCs/>
          <w:lang w:val="en-US"/>
        </w:rPr>
        <w:t>Journal of Youth Studies</w:t>
      </w:r>
      <w:r w:rsidRPr="00A9622D">
        <w:rPr>
          <w:rFonts w:ascii="Times New Roman" w:hAnsi="Times New Roman" w:cs="Times New Roman"/>
          <w:lang w:val="en-US"/>
        </w:rPr>
        <w:t>, vol. 25, n°6, 2022, p. 730-750</w:t>
      </w:r>
      <w:r w:rsidR="00CA6715" w:rsidRPr="00A9622D">
        <w:rPr>
          <w:rFonts w:ascii="Times New Roman" w:hAnsi="Times New Roman" w:cs="Times New Roman"/>
          <w:lang w:val="en-US"/>
        </w:rPr>
        <w:t>.</w:t>
      </w:r>
    </w:p>
  </w:footnote>
  <w:footnote w:id="29">
    <w:p w14:paraId="683730A8" w14:textId="284A248F" w:rsidR="002F1719" w:rsidRPr="00A9622D" w:rsidRDefault="002F1719" w:rsidP="00A9622D">
      <w:pPr>
        <w:pStyle w:val="Notedebasdepage"/>
        <w:jc w:val="both"/>
        <w:rPr>
          <w:rFonts w:ascii="Times New Roman" w:hAnsi="Times New Roman" w:cs="Times New Roman"/>
          <w:lang w:val="fr-BE"/>
        </w:rPr>
      </w:pPr>
      <w:r w:rsidRPr="00A9622D">
        <w:rPr>
          <w:rStyle w:val="Appelnotedebasdep"/>
          <w:rFonts w:ascii="Times New Roman" w:hAnsi="Times New Roman" w:cs="Times New Roman"/>
        </w:rPr>
        <w:footnoteRef/>
      </w:r>
      <w:r w:rsidRPr="00A9622D">
        <w:rPr>
          <w:rFonts w:ascii="Times New Roman" w:hAnsi="Times New Roman" w:cs="Times New Roman"/>
          <w:lang w:val="fr-BE"/>
        </w:rPr>
        <w:t xml:space="preserve"> </w:t>
      </w:r>
      <w:r w:rsidR="00365794" w:rsidRPr="00A9622D">
        <w:rPr>
          <w:rFonts w:ascii="Times New Roman" w:hAnsi="Times New Roman" w:cs="Times New Roman"/>
          <w:lang w:val="fr-BE"/>
        </w:rPr>
        <w:t xml:space="preserve">Pierre </w:t>
      </w:r>
      <w:proofErr w:type="spellStart"/>
      <w:r w:rsidRPr="00A9622D">
        <w:rPr>
          <w:rFonts w:ascii="Times New Roman" w:hAnsi="Times New Roman" w:cs="Times New Roman"/>
          <w:lang w:val="fr-BE"/>
        </w:rPr>
        <w:t>Dardot</w:t>
      </w:r>
      <w:proofErr w:type="spellEnd"/>
      <w:r w:rsidRPr="00A9622D">
        <w:rPr>
          <w:rFonts w:ascii="Times New Roman" w:hAnsi="Times New Roman" w:cs="Times New Roman"/>
          <w:lang w:val="fr-BE"/>
        </w:rPr>
        <w:t xml:space="preserve"> </w:t>
      </w:r>
      <w:r w:rsidR="00365794" w:rsidRPr="00A9622D">
        <w:rPr>
          <w:rFonts w:ascii="Times New Roman" w:hAnsi="Times New Roman" w:cs="Times New Roman"/>
          <w:lang w:val="fr-BE"/>
        </w:rPr>
        <w:t>et Christian</w:t>
      </w:r>
      <w:r w:rsidRPr="00A9622D">
        <w:rPr>
          <w:rFonts w:ascii="Times New Roman" w:hAnsi="Times New Roman" w:cs="Times New Roman"/>
          <w:lang w:val="fr-BE"/>
        </w:rPr>
        <w:t xml:space="preserve"> Laval</w:t>
      </w:r>
      <w:r w:rsidR="00365794" w:rsidRPr="00A9622D">
        <w:rPr>
          <w:rFonts w:ascii="Times New Roman" w:hAnsi="Times New Roman" w:cs="Times New Roman"/>
          <w:lang w:val="fr-BE"/>
        </w:rPr>
        <w:t xml:space="preserve">, </w:t>
      </w:r>
      <w:r w:rsidR="00365794" w:rsidRPr="00A9622D">
        <w:rPr>
          <w:rFonts w:ascii="Times New Roman" w:hAnsi="Times New Roman" w:cs="Times New Roman"/>
          <w:i/>
          <w:iCs/>
          <w:lang w:val="fr-BE"/>
        </w:rPr>
        <w:t xml:space="preserve">op. </w:t>
      </w:r>
      <w:proofErr w:type="spellStart"/>
      <w:proofErr w:type="gramStart"/>
      <w:r w:rsidR="00365794" w:rsidRPr="00A9622D">
        <w:rPr>
          <w:rFonts w:ascii="Times New Roman" w:hAnsi="Times New Roman" w:cs="Times New Roman"/>
          <w:i/>
          <w:iCs/>
          <w:lang w:val="fr-BE"/>
        </w:rPr>
        <w:t>cit</w:t>
      </w:r>
      <w:proofErr w:type="spellEnd"/>
      <w:proofErr w:type="gramEnd"/>
      <w:r w:rsidR="00365794" w:rsidRPr="00A9622D">
        <w:rPr>
          <w:rFonts w:ascii="Times New Roman" w:hAnsi="Times New Roman" w:cs="Times New Roman"/>
          <w:i/>
          <w:iCs/>
          <w:lang w:val="fr-BE"/>
        </w:rPr>
        <w:t>.,</w:t>
      </w:r>
      <w:r w:rsidR="00365794" w:rsidRPr="00A9622D">
        <w:rPr>
          <w:rFonts w:ascii="Times New Roman" w:hAnsi="Times New Roman" w:cs="Times New Roman"/>
          <w:lang w:val="fr-BE"/>
        </w:rPr>
        <w:t xml:space="preserve"> p. 1</w:t>
      </w:r>
      <w:r w:rsidR="00226E7F" w:rsidRPr="00A9622D">
        <w:rPr>
          <w:rFonts w:ascii="Times New Roman" w:hAnsi="Times New Roman" w:cs="Times New Roman"/>
          <w:lang w:val="fr-BE"/>
        </w:rPr>
        <w:t>5</w:t>
      </w:r>
      <w:r w:rsidR="00365794" w:rsidRPr="00A9622D">
        <w:rPr>
          <w:rFonts w:ascii="Times New Roman" w:hAnsi="Times New Roman" w:cs="Times New Roman"/>
          <w:lang w:val="fr-BE"/>
        </w:rPr>
        <w:t xml:space="preserve">. </w:t>
      </w:r>
    </w:p>
  </w:footnote>
  <w:footnote w:id="30">
    <w:p w14:paraId="191DA29C" w14:textId="004B4B36" w:rsidR="00AB735A" w:rsidRPr="00A9622D" w:rsidRDefault="00AB735A" w:rsidP="00A9622D">
      <w:pPr>
        <w:pStyle w:val="Notedebasdepage"/>
        <w:jc w:val="both"/>
        <w:rPr>
          <w:rFonts w:ascii="Times New Roman" w:hAnsi="Times New Roman" w:cs="Times New Roman"/>
          <w:lang w:val="en-US"/>
        </w:rPr>
      </w:pPr>
      <w:r w:rsidRPr="00A9622D">
        <w:rPr>
          <w:rStyle w:val="Appelnotedebasdep"/>
          <w:rFonts w:ascii="Times New Roman" w:hAnsi="Times New Roman" w:cs="Times New Roman"/>
        </w:rPr>
        <w:footnoteRef/>
      </w:r>
      <w:r w:rsidRPr="00A9622D">
        <w:rPr>
          <w:rFonts w:ascii="Times New Roman" w:hAnsi="Times New Roman" w:cs="Times New Roman"/>
          <w:lang w:val="fr-BE"/>
        </w:rPr>
        <w:t xml:space="preserve"> </w:t>
      </w:r>
      <w:r w:rsidR="006E2083" w:rsidRPr="00A9622D">
        <w:rPr>
          <w:rFonts w:ascii="Times New Roman" w:hAnsi="Times New Roman" w:cs="Times New Roman"/>
          <w:lang w:val="fr-BE"/>
        </w:rPr>
        <w:t xml:space="preserve">Voir par </w:t>
      </w:r>
      <w:proofErr w:type="gramStart"/>
      <w:r w:rsidR="00C60268" w:rsidRPr="00A9622D">
        <w:rPr>
          <w:rFonts w:ascii="Times New Roman" w:hAnsi="Times New Roman" w:cs="Times New Roman"/>
          <w:lang w:val="fr-BE"/>
        </w:rPr>
        <w:t>exemple:</w:t>
      </w:r>
      <w:proofErr w:type="gramEnd"/>
      <w:r w:rsidR="00C4583B" w:rsidRPr="00A9622D">
        <w:rPr>
          <w:rFonts w:ascii="Times New Roman" w:hAnsi="Times New Roman" w:cs="Times New Roman"/>
          <w:lang w:val="fr-BE"/>
        </w:rPr>
        <w:t xml:space="preserve"> </w:t>
      </w:r>
      <w:r w:rsidR="009A0120" w:rsidRPr="00A9622D">
        <w:rPr>
          <w:rFonts w:ascii="Times New Roman" w:hAnsi="Times New Roman" w:cs="Times New Roman"/>
          <w:lang w:val="fr-BE"/>
        </w:rPr>
        <w:t xml:space="preserve">Viktor Dahl, Erik </w:t>
      </w:r>
      <w:proofErr w:type="spellStart"/>
      <w:r w:rsidR="009A0120" w:rsidRPr="00A9622D">
        <w:rPr>
          <w:rFonts w:ascii="Times New Roman" w:hAnsi="Times New Roman" w:cs="Times New Roman"/>
          <w:lang w:val="fr-BE"/>
        </w:rPr>
        <w:t>Amnå</w:t>
      </w:r>
      <w:proofErr w:type="spellEnd"/>
      <w:r w:rsidR="009A0120" w:rsidRPr="00A9622D">
        <w:rPr>
          <w:rFonts w:ascii="Times New Roman" w:hAnsi="Times New Roman" w:cs="Times New Roman"/>
          <w:lang w:val="fr-BE"/>
        </w:rPr>
        <w:t xml:space="preserve">, Shakuntala </w:t>
      </w:r>
      <w:proofErr w:type="spellStart"/>
      <w:r w:rsidR="009A0120" w:rsidRPr="00A9622D">
        <w:rPr>
          <w:rFonts w:ascii="Times New Roman" w:hAnsi="Times New Roman" w:cs="Times New Roman"/>
          <w:lang w:val="fr-BE"/>
        </w:rPr>
        <w:t>Banaji</w:t>
      </w:r>
      <w:proofErr w:type="spellEnd"/>
      <w:r w:rsidR="009A0120" w:rsidRPr="00A9622D">
        <w:rPr>
          <w:rFonts w:ascii="Times New Roman" w:hAnsi="Times New Roman" w:cs="Times New Roman"/>
          <w:lang w:val="fr-BE"/>
        </w:rPr>
        <w:t xml:space="preserve">, Monique </w:t>
      </w:r>
      <w:proofErr w:type="spellStart"/>
      <w:r w:rsidR="009A0120" w:rsidRPr="00A9622D">
        <w:rPr>
          <w:rFonts w:ascii="Times New Roman" w:hAnsi="Times New Roman" w:cs="Times New Roman"/>
          <w:lang w:val="fr-BE"/>
        </w:rPr>
        <w:t>Landberg</w:t>
      </w:r>
      <w:proofErr w:type="spellEnd"/>
      <w:r w:rsidR="009A0120" w:rsidRPr="00A9622D">
        <w:rPr>
          <w:rFonts w:ascii="Times New Roman" w:hAnsi="Times New Roman" w:cs="Times New Roman"/>
          <w:lang w:val="fr-BE"/>
        </w:rPr>
        <w:t xml:space="preserve">, Jan </w:t>
      </w:r>
      <w:proofErr w:type="spellStart"/>
      <w:r w:rsidR="009A0120" w:rsidRPr="00A9622D">
        <w:rPr>
          <w:rFonts w:ascii="Times New Roman" w:hAnsi="Times New Roman" w:cs="Times New Roman"/>
          <w:lang w:val="fr-BE"/>
        </w:rPr>
        <w:t>Šerek</w:t>
      </w:r>
      <w:proofErr w:type="spellEnd"/>
      <w:r w:rsidR="009A0120" w:rsidRPr="00A9622D">
        <w:rPr>
          <w:rFonts w:ascii="Times New Roman" w:hAnsi="Times New Roman" w:cs="Times New Roman"/>
          <w:lang w:val="fr-BE"/>
        </w:rPr>
        <w:t xml:space="preserve">, </w:t>
      </w:r>
      <w:proofErr w:type="spellStart"/>
      <w:r w:rsidR="009A0120" w:rsidRPr="00A9622D">
        <w:rPr>
          <w:rFonts w:ascii="Times New Roman" w:hAnsi="Times New Roman" w:cs="Times New Roman"/>
          <w:lang w:val="fr-BE"/>
        </w:rPr>
        <w:t>Norberto</w:t>
      </w:r>
      <w:proofErr w:type="spellEnd"/>
      <w:r w:rsidR="009A0120" w:rsidRPr="00A9622D">
        <w:rPr>
          <w:rFonts w:ascii="Times New Roman" w:hAnsi="Times New Roman" w:cs="Times New Roman"/>
          <w:lang w:val="fr-BE"/>
        </w:rPr>
        <w:t xml:space="preserve"> Ribeiro, Mai </w:t>
      </w:r>
      <w:proofErr w:type="spellStart"/>
      <w:r w:rsidR="009A0120" w:rsidRPr="00A9622D">
        <w:rPr>
          <w:rFonts w:ascii="Times New Roman" w:hAnsi="Times New Roman" w:cs="Times New Roman"/>
          <w:lang w:val="fr-BE"/>
        </w:rPr>
        <w:t>Beilmann</w:t>
      </w:r>
      <w:proofErr w:type="spellEnd"/>
      <w:r w:rsidR="009A0120" w:rsidRPr="00A9622D">
        <w:rPr>
          <w:rFonts w:ascii="Times New Roman" w:hAnsi="Times New Roman" w:cs="Times New Roman"/>
          <w:lang w:val="fr-BE"/>
        </w:rPr>
        <w:t xml:space="preserve">, </w:t>
      </w:r>
      <w:proofErr w:type="spellStart"/>
      <w:r w:rsidR="009A0120" w:rsidRPr="00A9622D">
        <w:rPr>
          <w:rFonts w:ascii="Times New Roman" w:hAnsi="Times New Roman" w:cs="Times New Roman"/>
          <w:lang w:val="fr-BE"/>
        </w:rPr>
        <w:t>Vassilis</w:t>
      </w:r>
      <w:proofErr w:type="spellEnd"/>
      <w:r w:rsidR="009A0120" w:rsidRPr="00A9622D">
        <w:rPr>
          <w:rFonts w:ascii="Times New Roman" w:hAnsi="Times New Roman" w:cs="Times New Roman"/>
          <w:lang w:val="fr-BE"/>
        </w:rPr>
        <w:t xml:space="preserve"> </w:t>
      </w:r>
      <w:proofErr w:type="spellStart"/>
      <w:r w:rsidR="009A0120" w:rsidRPr="00A9622D">
        <w:rPr>
          <w:rFonts w:ascii="Times New Roman" w:hAnsi="Times New Roman" w:cs="Times New Roman"/>
          <w:lang w:val="fr-BE"/>
        </w:rPr>
        <w:t>Pavlopoulos</w:t>
      </w:r>
      <w:proofErr w:type="spellEnd"/>
      <w:r w:rsidR="009A0120" w:rsidRPr="00A9622D">
        <w:rPr>
          <w:rFonts w:ascii="Times New Roman" w:hAnsi="Times New Roman" w:cs="Times New Roman"/>
          <w:lang w:val="fr-BE"/>
        </w:rPr>
        <w:t xml:space="preserve"> et Bruna Zani, « </w:t>
      </w:r>
      <w:proofErr w:type="spellStart"/>
      <w:r w:rsidR="009A0120" w:rsidRPr="00A9622D">
        <w:rPr>
          <w:rFonts w:ascii="Times New Roman" w:hAnsi="Times New Roman" w:cs="Times New Roman"/>
          <w:lang w:val="fr-BE"/>
        </w:rPr>
        <w:t>Apathy</w:t>
      </w:r>
      <w:proofErr w:type="spellEnd"/>
      <w:r w:rsidR="009A0120" w:rsidRPr="00A9622D">
        <w:rPr>
          <w:rFonts w:ascii="Times New Roman" w:hAnsi="Times New Roman" w:cs="Times New Roman"/>
          <w:lang w:val="fr-BE"/>
        </w:rPr>
        <w:t xml:space="preserve"> or </w:t>
      </w:r>
      <w:proofErr w:type="spellStart"/>
      <w:r w:rsidR="009A0120" w:rsidRPr="00A9622D">
        <w:rPr>
          <w:rFonts w:ascii="Times New Roman" w:hAnsi="Times New Roman" w:cs="Times New Roman"/>
          <w:lang w:val="fr-BE"/>
        </w:rPr>
        <w:t>alienation</w:t>
      </w:r>
      <w:proofErr w:type="spellEnd"/>
      <w:r w:rsidR="009A0120" w:rsidRPr="00A9622D">
        <w:rPr>
          <w:rFonts w:ascii="Times New Roman" w:hAnsi="Times New Roman" w:cs="Times New Roman"/>
          <w:lang w:val="fr-BE"/>
        </w:rPr>
        <w:t xml:space="preserve">? </w:t>
      </w:r>
      <w:r w:rsidR="009A0120" w:rsidRPr="00A9622D">
        <w:rPr>
          <w:rFonts w:ascii="Times New Roman" w:hAnsi="Times New Roman" w:cs="Times New Roman"/>
          <w:lang w:val="en-US"/>
        </w:rPr>
        <w:t xml:space="preserve">Political passivity among youths across eight European Union countries», in Elvira </w:t>
      </w:r>
      <w:proofErr w:type="spellStart"/>
      <w:r w:rsidR="009A0120" w:rsidRPr="00A9622D">
        <w:rPr>
          <w:rFonts w:ascii="Times New Roman" w:hAnsi="Times New Roman" w:cs="Times New Roman"/>
          <w:lang w:val="en-US"/>
        </w:rPr>
        <w:t>Cigognani</w:t>
      </w:r>
      <w:proofErr w:type="spellEnd"/>
      <w:r w:rsidR="009A0120" w:rsidRPr="00A9622D">
        <w:rPr>
          <w:rFonts w:ascii="Times New Roman" w:hAnsi="Times New Roman" w:cs="Times New Roman"/>
          <w:lang w:val="en-US"/>
        </w:rPr>
        <w:t xml:space="preserve"> et Frosso Motti-</w:t>
      </w:r>
      <w:proofErr w:type="spellStart"/>
      <w:r w:rsidR="009A0120" w:rsidRPr="00A9622D">
        <w:rPr>
          <w:rFonts w:ascii="Times New Roman" w:hAnsi="Times New Roman" w:cs="Times New Roman"/>
          <w:lang w:val="en-US"/>
        </w:rPr>
        <w:t>Stefanidi</w:t>
      </w:r>
      <w:proofErr w:type="spellEnd"/>
      <w:r w:rsidR="009A0120" w:rsidRPr="00A9622D">
        <w:rPr>
          <w:rFonts w:ascii="Times New Roman" w:hAnsi="Times New Roman" w:cs="Times New Roman"/>
          <w:lang w:val="en-US"/>
        </w:rPr>
        <w:t xml:space="preserve"> (Eds.), </w:t>
      </w:r>
      <w:r w:rsidR="009A0120" w:rsidRPr="00A9622D">
        <w:rPr>
          <w:rFonts w:ascii="Times New Roman" w:hAnsi="Times New Roman" w:cs="Times New Roman"/>
          <w:i/>
          <w:iCs/>
          <w:lang w:val="en-US"/>
        </w:rPr>
        <w:t>Youth Citizenship and the European Union</w:t>
      </w:r>
      <w:r w:rsidR="009A0120" w:rsidRPr="00A9622D">
        <w:rPr>
          <w:rFonts w:ascii="Times New Roman" w:hAnsi="Times New Roman" w:cs="Times New Roman"/>
          <w:lang w:val="en-US"/>
        </w:rPr>
        <w:t xml:space="preserve">, </w:t>
      </w:r>
      <w:proofErr w:type="spellStart"/>
      <w:r w:rsidR="009A0120" w:rsidRPr="00A9622D">
        <w:rPr>
          <w:rFonts w:ascii="Times New Roman" w:hAnsi="Times New Roman" w:cs="Times New Roman"/>
          <w:lang w:val="en-US"/>
        </w:rPr>
        <w:t>Londres</w:t>
      </w:r>
      <w:proofErr w:type="spellEnd"/>
      <w:r w:rsidR="009A0120" w:rsidRPr="00A9622D">
        <w:rPr>
          <w:rFonts w:ascii="Times New Roman" w:hAnsi="Times New Roman" w:cs="Times New Roman"/>
          <w:lang w:val="en-US"/>
        </w:rPr>
        <w:t xml:space="preserve">, Routledge, 2020. p. 43-60; </w:t>
      </w:r>
      <w:r w:rsidR="00C4583B" w:rsidRPr="00A9622D">
        <w:rPr>
          <w:rFonts w:ascii="Times New Roman" w:hAnsi="Times New Roman" w:cs="Times New Roman"/>
          <w:lang w:val="en-US"/>
        </w:rPr>
        <w:t>Matt Henn, Mark Weinstein et Sarah Forrest, «Uninterested youth? Young people's attitudes towards party politics in Britain », </w:t>
      </w:r>
      <w:r w:rsidR="00C4583B" w:rsidRPr="00A9622D">
        <w:rPr>
          <w:rFonts w:ascii="Times New Roman" w:hAnsi="Times New Roman" w:cs="Times New Roman"/>
          <w:i/>
          <w:iCs/>
          <w:lang w:val="en-US"/>
        </w:rPr>
        <w:t>Political studies, </w:t>
      </w:r>
      <w:r w:rsidR="00C4583B" w:rsidRPr="00A9622D">
        <w:rPr>
          <w:rFonts w:ascii="Times New Roman" w:hAnsi="Times New Roman" w:cs="Times New Roman"/>
          <w:lang w:val="en-US"/>
        </w:rPr>
        <w:t>vol. 53, n°3, 2005, p. 556-578; Richard Kimberlee, « Why don't British young people vote at general elections? », </w:t>
      </w:r>
      <w:r w:rsidR="00C4583B" w:rsidRPr="00A9622D">
        <w:rPr>
          <w:rFonts w:ascii="Times New Roman" w:hAnsi="Times New Roman" w:cs="Times New Roman"/>
          <w:i/>
          <w:iCs/>
          <w:lang w:val="en-US"/>
        </w:rPr>
        <w:t>Journal of youth studies, </w:t>
      </w:r>
      <w:r w:rsidR="00C4583B" w:rsidRPr="00A9622D">
        <w:rPr>
          <w:rFonts w:ascii="Times New Roman" w:hAnsi="Times New Roman" w:cs="Times New Roman"/>
          <w:lang w:val="en-US"/>
        </w:rPr>
        <w:t>vol. 5, n°1, 2002, p. 85-98; Martin P. Wattenberg, </w:t>
      </w:r>
      <w:proofErr w:type="gramStart"/>
      <w:r w:rsidR="00C4583B" w:rsidRPr="00A9622D">
        <w:rPr>
          <w:rFonts w:ascii="Times New Roman" w:hAnsi="Times New Roman" w:cs="Times New Roman"/>
          <w:i/>
          <w:iCs/>
          <w:lang w:val="en-US"/>
        </w:rPr>
        <w:t>Is</w:t>
      </w:r>
      <w:proofErr w:type="gramEnd"/>
      <w:r w:rsidR="00C4583B" w:rsidRPr="00A9622D">
        <w:rPr>
          <w:rFonts w:ascii="Times New Roman" w:hAnsi="Times New Roman" w:cs="Times New Roman"/>
          <w:i/>
          <w:iCs/>
          <w:lang w:val="en-US"/>
        </w:rPr>
        <w:t xml:space="preserve"> voting for young people?</w:t>
      </w:r>
      <w:r w:rsidR="00C4583B" w:rsidRPr="00A9622D">
        <w:rPr>
          <w:rFonts w:ascii="Times New Roman" w:hAnsi="Times New Roman" w:cs="Times New Roman"/>
          <w:lang w:val="en-US"/>
        </w:rPr>
        <w:t xml:space="preserve"> », New York, Routledge, 2008.</w:t>
      </w:r>
    </w:p>
  </w:footnote>
  <w:footnote w:id="31">
    <w:p w14:paraId="4308C8A6" w14:textId="42A9CE21" w:rsidR="00681144" w:rsidRPr="00A9622D" w:rsidRDefault="00681144" w:rsidP="00A9622D">
      <w:pPr>
        <w:pStyle w:val="Notedebasdepage"/>
        <w:jc w:val="both"/>
        <w:rPr>
          <w:rFonts w:ascii="Times New Roman" w:hAnsi="Times New Roman" w:cs="Times New Roman"/>
          <w:iCs/>
          <w:lang w:val="fr-BE"/>
        </w:rPr>
      </w:pPr>
      <w:r w:rsidRPr="00A9622D">
        <w:rPr>
          <w:rStyle w:val="Appelnotedebasdep"/>
          <w:rFonts w:ascii="Times New Roman" w:hAnsi="Times New Roman" w:cs="Times New Roman"/>
        </w:rPr>
        <w:footnoteRef/>
      </w:r>
      <w:r w:rsidRPr="00A9622D">
        <w:rPr>
          <w:rFonts w:ascii="Times New Roman" w:hAnsi="Times New Roman" w:cs="Times New Roman"/>
        </w:rPr>
        <w:t xml:space="preserve"> </w:t>
      </w:r>
      <w:r w:rsidR="007E639A" w:rsidRPr="00A9622D">
        <w:rPr>
          <w:rFonts w:ascii="Times New Roman" w:hAnsi="Times New Roman" w:cs="Times New Roman"/>
        </w:rPr>
        <w:t>Sur cette question voir notamment</w:t>
      </w:r>
      <w:r w:rsidR="00047E47" w:rsidRPr="00A9622D">
        <w:rPr>
          <w:rFonts w:ascii="Times New Roman" w:hAnsi="Times New Roman" w:cs="Times New Roman"/>
        </w:rPr>
        <w:t> :</w:t>
      </w:r>
      <w:r w:rsidR="007E639A" w:rsidRPr="00A9622D">
        <w:rPr>
          <w:rFonts w:ascii="Times New Roman" w:hAnsi="Times New Roman" w:cs="Times New Roman"/>
        </w:rPr>
        <w:t xml:space="preserve"> </w:t>
      </w:r>
      <w:r w:rsidR="00047E47" w:rsidRPr="00A9622D">
        <w:rPr>
          <w:rFonts w:ascii="Times New Roman" w:hAnsi="Times New Roman" w:cs="Times New Roman"/>
        </w:rPr>
        <w:t xml:space="preserve">Laurent </w:t>
      </w:r>
      <w:r w:rsidR="002819B9" w:rsidRPr="00A9622D">
        <w:rPr>
          <w:rFonts w:ascii="Times New Roman" w:hAnsi="Times New Roman" w:cs="Times New Roman"/>
        </w:rPr>
        <w:t>Lardeux</w:t>
      </w:r>
      <w:r w:rsidR="00047E47" w:rsidRPr="00A9622D">
        <w:rPr>
          <w:rFonts w:ascii="Times New Roman" w:hAnsi="Times New Roman" w:cs="Times New Roman"/>
        </w:rPr>
        <w:t xml:space="preserve"> </w:t>
      </w:r>
      <w:r w:rsidR="002819B9" w:rsidRPr="00A9622D">
        <w:rPr>
          <w:rFonts w:ascii="Times New Roman" w:hAnsi="Times New Roman" w:cs="Times New Roman"/>
        </w:rPr>
        <w:t xml:space="preserve">et Vincent </w:t>
      </w:r>
      <w:proofErr w:type="spellStart"/>
      <w:r w:rsidR="002819B9" w:rsidRPr="00A9622D">
        <w:rPr>
          <w:rFonts w:ascii="Times New Roman" w:hAnsi="Times New Roman" w:cs="Times New Roman"/>
        </w:rPr>
        <w:t>Tiberj</w:t>
      </w:r>
      <w:proofErr w:type="spellEnd"/>
      <w:r w:rsidR="002819B9" w:rsidRPr="00A9622D">
        <w:rPr>
          <w:rFonts w:ascii="Times New Roman" w:hAnsi="Times New Roman" w:cs="Times New Roman"/>
        </w:rPr>
        <w:t xml:space="preserve"> (</w:t>
      </w:r>
      <w:proofErr w:type="spellStart"/>
      <w:r w:rsidR="002819B9" w:rsidRPr="00A9622D">
        <w:rPr>
          <w:rFonts w:ascii="Times New Roman" w:hAnsi="Times New Roman" w:cs="Times New Roman"/>
        </w:rPr>
        <w:t>dir</w:t>
      </w:r>
      <w:proofErr w:type="spellEnd"/>
      <w:r w:rsidR="002819B9" w:rsidRPr="00A9622D">
        <w:rPr>
          <w:rFonts w:ascii="Times New Roman" w:hAnsi="Times New Roman" w:cs="Times New Roman"/>
        </w:rPr>
        <w:t>.)</w:t>
      </w:r>
      <w:r w:rsidR="00047E47" w:rsidRPr="00A9622D">
        <w:rPr>
          <w:rFonts w:ascii="Times New Roman" w:hAnsi="Times New Roman" w:cs="Times New Roman"/>
        </w:rPr>
        <w:t xml:space="preserve">, </w:t>
      </w:r>
      <w:r w:rsidR="002819B9" w:rsidRPr="00A9622D">
        <w:rPr>
          <w:rFonts w:ascii="Times New Roman" w:hAnsi="Times New Roman" w:cs="Times New Roman"/>
          <w:i/>
          <w:iCs/>
          <w:lang w:val="fr-BE"/>
        </w:rPr>
        <w:t>Générations</w:t>
      </w:r>
      <w:r w:rsidRPr="00A9622D">
        <w:rPr>
          <w:rFonts w:ascii="Times New Roman" w:hAnsi="Times New Roman" w:cs="Times New Roman"/>
          <w:i/>
          <w:iCs/>
          <w:lang w:val="fr-BE"/>
        </w:rPr>
        <w:t xml:space="preserve"> désenchantée</w:t>
      </w:r>
      <w:r w:rsidR="002819B9" w:rsidRPr="00A9622D">
        <w:rPr>
          <w:rFonts w:ascii="Times New Roman" w:hAnsi="Times New Roman" w:cs="Times New Roman"/>
          <w:i/>
          <w:iCs/>
          <w:lang w:val="fr-BE"/>
        </w:rPr>
        <w:t>s ? Jeunes et démocratie</w:t>
      </w:r>
      <w:r w:rsidR="00047E47" w:rsidRPr="00A9622D">
        <w:rPr>
          <w:rFonts w:ascii="Times New Roman" w:hAnsi="Times New Roman" w:cs="Times New Roman"/>
          <w:lang w:val="fr-BE"/>
        </w:rPr>
        <w:t xml:space="preserve">, Paris, La </w:t>
      </w:r>
      <w:r w:rsidR="00280B76" w:rsidRPr="00A9622D">
        <w:rPr>
          <w:rFonts w:ascii="Times New Roman" w:hAnsi="Times New Roman" w:cs="Times New Roman"/>
          <w:lang w:val="fr-BE"/>
        </w:rPr>
        <w:t>d</w:t>
      </w:r>
      <w:r w:rsidR="00047E47" w:rsidRPr="00A9622D">
        <w:rPr>
          <w:rFonts w:ascii="Times New Roman" w:hAnsi="Times New Roman" w:cs="Times New Roman"/>
          <w:lang w:val="fr-BE"/>
        </w:rPr>
        <w:t>ocumentation française,</w:t>
      </w:r>
      <w:r w:rsidRPr="00A9622D">
        <w:rPr>
          <w:rFonts w:ascii="Times New Roman" w:hAnsi="Times New Roman" w:cs="Times New Roman"/>
          <w:lang w:val="fr-BE"/>
        </w:rPr>
        <w:t xml:space="preserve"> </w:t>
      </w:r>
      <w:r w:rsidR="00047E47" w:rsidRPr="00A9622D">
        <w:rPr>
          <w:rFonts w:ascii="Times New Roman" w:hAnsi="Times New Roman" w:cs="Times New Roman"/>
          <w:lang w:val="fr-BE"/>
        </w:rPr>
        <w:t xml:space="preserve">2021 ; Bart </w:t>
      </w:r>
      <w:proofErr w:type="spellStart"/>
      <w:r w:rsidR="007E639A" w:rsidRPr="00A9622D">
        <w:rPr>
          <w:rFonts w:ascii="Times New Roman" w:hAnsi="Times New Roman" w:cs="Times New Roman"/>
          <w:iCs/>
          <w:lang w:val="fr-BE"/>
        </w:rPr>
        <w:t>Cammaerts</w:t>
      </w:r>
      <w:proofErr w:type="spellEnd"/>
      <w:r w:rsidR="007E639A" w:rsidRPr="00A9622D">
        <w:rPr>
          <w:rFonts w:ascii="Times New Roman" w:hAnsi="Times New Roman" w:cs="Times New Roman"/>
          <w:iCs/>
          <w:lang w:val="fr-BE"/>
        </w:rPr>
        <w:t xml:space="preserve">, </w:t>
      </w:r>
      <w:r w:rsidR="00047E47" w:rsidRPr="00A9622D">
        <w:rPr>
          <w:rFonts w:ascii="Times New Roman" w:hAnsi="Times New Roman" w:cs="Times New Roman"/>
          <w:iCs/>
          <w:lang w:val="fr-BE"/>
        </w:rPr>
        <w:t>Michael</w:t>
      </w:r>
      <w:r w:rsidR="007E639A" w:rsidRPr="00A9622D">
        <w:rPr>
          <w:rFonts w:ascii="Times New Roman" w:hAnsi="Times New Roman" w:cs="Times New Roman"/>
          <w:iCs/>
          <w:lang w:val="fr-BE"/>
        </w:rPr>
        <w:t xml:space="preserve"> </w:t>
      </w:r>
      <w:proofErr w:type="spellStart"/>
      <w:r w:rsidR="007E639A" w:rsidRPr="00A9622D">
        <w:rPr>
          <w:rFonts w:ascii="Times New Roman" w:hAnsi="Times New Roman" w:cs="Times New Roman"/>
          <w:iCs/>
          <w:lang w:val="fr-BE"/>
        </w:rPr>
        <w:t>Bruter</w:t>
      </w:r>
      <w:proofErr w:type="spellEnd"/>
      <w:r w:rsidR="007E639A" w:rsidRPr="00A9622D">
        <w:rPr>
          <w:rFonts w:ascii="Times New Roman" w:hAnsi="Times New Roman" w:cs="Times New Roman"/>
          <w:iCs/>
          <w:lang w:val="fr-BE"/>
        </w:rPr>
        <w:t xml:space="preserve">, </w:t>
      </w:r>
      <w:proofErr w:type="spellStart"/>
      <w:r w:rsidR="007E639A" w:rsidRPr="00A9622D">
        <w:rPr>
          <w:rFonts w:ascii="Times New Roman" w:hAnsi="Times New Roman" w:cs="Times New Roman"/>
          <w:iCs/>
          <w:lang w:val="fr-BE"/>
        </w:rPr>
        <w:t>Banaji</w:t>
      </w:r>
      <w:proofErr w:type="spellEnd"/>
      <w:r w:rsidR="007E639A" w:rsidRPr="00A9622D">
        <w:rPr>
          <w:rFonts w:ascii="Times New Roman" w:hAnsi="Times New Roman" w:cs="Times New Roman"/>
          <w:iCs/>
          <w:lang w:val="fr-BE"/>
        </w:rPr>
        <w:t xml:space="preserve">, Shakuntala, </w:t>
      </w:r>
      <w:r w:rsidR="00047E47" w:rsidRPr="00A9622D">
        <w:rPr>
          <w:rFonts w:ascii="Times New Roman" w:hAnsi="Times New Roman" w:cs="Times New Roman"/>
          <w:iCs/>
          <w:lang w:val="fr-BE"/>
        </w:rPr>
        <w:t xml:space="preserve">Sarah </w:t>
      </w:r>
      <w:r w:rsidR="007E639A" w:rsidRPr="00A9622D">
        <w:rPr>
          <w:rFonts w:ascii="Times New Roman" w:hAnsi="Times New Roman" w:cs="Times New Roman"/>
          <w:iCs/>
          <w:lang w:val="fr-BE"/>
        </w:rPr>
        <w:t>Harrison</w:t>
      </w:r>
      <w:r w:rsidR="00047E47" w:rsidRPr="00A9622D">
        <w:rPr>
          <w:rFonts w:ascii="Times New Roman" w:hAnsi="Times New Roman" w:cs="Times New Roman"/>
          <w:iCs/>
          <w:lang w:val="fr-BE"/>
        </w:rPr>
        <w:t xml:space="preserve"> et</w:t>
      </w:r>
      <w:r w:rsidR="007E639A" w:rsidRPr="00A9622D">
        <w:rPr>
          <w:rFonts w:ascii="Times New Roman" w:hAnsi="Times New Roman" w:cs="Times New Roman"/>
          <w:iCs/>
          <w:lang w:val="fr-BE"/>
        </w:rPr>
        <w:t xml:space="preserve"> Nick </w:t>
      </w:r>
      <w:proofErr w:type="spellStart"/>
      <w:r w:rsidR="007E639A" w:rsidRPr="00A9622D">
        <w:rPr>
          <w:rFonts w:ascii="Times New Roman" w:hAnsi="Times New Roman" w:cs="Times New Roman"/>
          <w:iCs/>
          <w:lang w:val="fr-BE"/>
        </w:rPr>
        <w:t>Anstead</w:t>
      </w:r>
      <w:proofErr w:type="spellEnd"/>
      <w:r w:rsidR="00047E47" w:rsidRPr="00A9622D">
        <w:rPr>
          <w:rFonts w:ascii="Times New Roman" w:hAnsi="Times New Roman" w:cs="Times New Roman"/>
          <w:iCs/>
          <w:lang w:val="fr-BE"/>
        </w:rPr>
        <w:t xml:space="preserve">, </w:t>
      </w:r>
      <w:proofErr w:type="spellStart"/>
      <w:r w:rsidR="007E639A" w:rsidRPr="00A9622D">
        <w:rPr>
          <w:rFonts w:ascii="Times New Roman" w:hAnsi="Times New Roman" w:cs="Times New Roman"/>
          <w:i/>
          <w:iCs/>
          <w:lang w:val="fr-BE"/>
        </w:rPr>
        <w:t>Youth</w:t>
      </w:r>
      <w:proofErr w:type="spellEnd"/>
      <w:r w:rsidR="007E639A" w:rsidRPr="00A9622D">
        <w:rPr>
          <w:rFonts w:ascii="Times New Roman" w:hAnsi="Times New Roman" w:cs="Times New Roman"/>
          <w:i/>
          <w:iCs/>
          <w:lang w:val="fr-BE"/>
        </w:rPr>
        <w:t xml:space="preserve"> Participation in Democratic Life. Stories of Hope and </w:t>
      </w:r>
      <w:proofErr w:type="spellStart"/>
      <w:r w:rsidR="007E639A" w:rsidRPr="00A9622D">
        <w:rPr>
          <w:rFonts w:ascii="Times New Roman" w:hAnsi="Times New Roman" w:cs="Times New Roman"/>
          <w:i/>
          <w:iCs/>
          <w:lang w:val="fr-BE"/>
        </w:rPr>
        <w:t>Disillusion</w:t>
      </w:r>
      <w:proofErr w:type="spellEnd"/>
      <w:r w:rsidR="00047E47" w:rsidRPr="00A9622D">
        <w:rPr>
          <w:rFonts w:ascii="Times New Roman" w:hAnsi="Times New Roman" w:cs="Times New Roman"/>
          <w:i/>
          <w:iCs/>
          <w:lang w:val="fr-BE"/>
        </w:rPr>
        <w:t>,</w:t>
      </w:r>
      <w:r w:rsidR="007E639A" w:rsidRPr="00A9622D">
        <w:rPr>
          <w:rFonts w:ascii="Times New Roman" w:hAnsi="Times New Roman" w:cs="Times New Roman"/>
          <w:iCs/>
          <w:lang w:val="fr-BE"/>
        </w:rPr>
        <w:t> Basingstoke, Hampshire</w:t>
      </w:r>
      <w:r w:rsidR="00047E47" w:rsidRPr="00A9622D">
        <w:rPr>
          <w:rFonts w:ascii="Times New Roman" w:hAnsi="Times New Roman" w:cs="Times New Roman"/>
          <w:iCs/>
          <w:lang w:val="fr-BE"/>
        </w:rPr>
        <w:t xml:space="preserve">, </w:t>
      </w:r>
      <w:proofErr w:type="spellStart"/>
      <w:r w:rsidR="007E639A" w:rsidRPr="00A9622D">
        <w:rPr>
          <w:rFonts w:ascii="Times New Roman" w:hAnsi="Times New Roman" w:cs="Times New Roman"/>
          <w:iCs/>
          <w:lang w:val="fr-BE"/>
        </w:rPr>
        <w:t>Palgrave</w:t>
      </w:r>
      <w:proofErr w:type="spellEnd"/>
      <w:r w:rsidR="007E639A" w:rsidRPr="00A9622D">
        <w:rPr>
          <w:rFonts w:ascii="Times New Roman" w:hAnsi="Times New Roman" w:cs="Times New Roman"/>
          <w:iCs/>
          <w:lang w:val="fr-BE"/>
        </w:rPr>
        <w:t xml:space="preserve"> Macmillan, </w:t>
      </w:r>
      <w:r w:rsidR="00047E47" w:rsidRPr="00A9622D">
        <w:rPr>
          <w:rFonts w:ascii="Times New Roman" w:hAnsi="Times New Roman" w:cs="Times New Roman"/>
          <w:iCs/>
          <w:lang w:val="fr-BE"/>
        </w:rPr>
        <w:t>2016. Ces</w:t>
      </w:r>
      <w:r w:rsidR="007E639A" w:rsidRPr="00A9622D">
        <w:rPr>
          <w:rFonts w:ascii="Times New Roman" w:hAnsi="Times New Roman" w:cs="Times New Roman"/>
          <w:iCs/>
          <w:lang w:val="fr-BE"/>
        </w:rPr>
        <w:t xml:space="preserve"> travaux qui démontrent les aspirations politiques nouvelles des jeunes.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F1DE8"/>
    <w:multiLevelType w:val="hybridMultilevel"/>
    <w:tmpl w:val="7C983998"/>
    <w:lvl w:ilvl="0" w:tplc="D0EC83AE">
      <w:start w:val="1"/>
      <w:numFmt w:val="decimal"/>
      <w:lvlText w:val="%1."/>
      <w:lvlJc w:val="left"/>
      <w:pPr>
        <w:ind w:left="360" w:hanging="360"/>
      </w:pPr>
      <w:rPr>
        <w:rFonts w:ascii="Arial Narrow" w:hAnsi="Arial Narrow" w:hint="default"/>
        <w:b w:val="0"/>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7E171B9"/>
    <w:multiLevelType w:val="hybridMultilevel"/>
    <w:tmpl w:val="39ACC8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652F83"/>
    <w:multiLevelType w:val="hybridMultilevel"/>
    <w:tmpl w:val="9BCA1ACC"/>
    <w:lvl w:ilvl="0" w:tplc="2B7C8C52">
      <w:start w:val="1607"/>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F063D4"/>
    <w:multiLevelType w:val="hybridMultilevel"/>
    <w:tmpl w:val="22740510"/>
    <w:lvl w:ilvl="0" w:tplc="8CBCA5E8">
      <w:start w:val="1"/>
      <w:numFmt w:val="decimal"/>
      <w:lvlText w:val="%1."/>
      <w:lvlJc w:val="left"/>
      <w:pPr>
        <w:ind w:left="360" w:hanging="360"/>
      </w:pPr>
      <w:rPr>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39E24C6B"/>
    <w:multiLevelType w:val="hybridMultilevel"/>
    <w:tmpl w:val="E72E97AE"/>
    <w:lvl w:ilvl="0" w:tplc="08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C9598D"/>
    <w:multiLevelType w:val="hybridMultilevel"/>
    <w:tmpl w:val="07C203F2"/>
    <w:lvl w:ilvl="0" w:tplc="E06AFBA2">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D236CE9"/>
    <w:multiLevelType w:val="hybridMultilevel"/>
    <w:tmpl w:val="B7A6EB60"/>
    <w:lvl w:ilvl="0" w:tplc="08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4416568"/>
    <w:multiLevelType w:val="hybridMultilevel"/>
    <w:tmpl w:val="36EEBE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D2D3572"/>
    <w:multiLevelType w:val="hybridMultilevel"/>
    <w:tmpl w:val="AF109B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15621321">
    <w:abstractNumId w:val="5"/>
  </w:num>
  <w:num w:numId="2" w16cid:durableId="2111050997">
    <w:abstractNumId w:val="0"/>
  </w:num>
  <w:num w:numId="3" w16cid:durableId="2126533036">
    <w:abstractNumId w:val="3"/>
  </w:num>
  <w:num w:numId="4" w16cid:durableId="2146317149">
    <w:abstractNumId w:val="4"/>
  </w:num>
  <w:num w:numId="5" w16cid:durableId="529611124">
    <w:abstractNumId w:val="6"/>
  </w:num>
  <w:num w:numId="6" w16cid:durableId="2116095636">
    <w:abstractNumId w:val="1"/>
  </w:num>
  <w:num w:numId="7" w16cid:durableId="1870337881">
    <w:abstractNumId w:val="7"/>
  </w:num>
  <w:num w:numId="8" w16cid:durableId="1985548509">
    <w:abstractNumId w:val="2"/>
  </w:num>
  <w:num w:numId="9" w16cid:durableId="13629772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C4"/>
    <w:rsid w:val="0000052B"/>
    <w:rsid w:val="000017B1"/>
    <w:rsid w:val="00003895"/>
    <w:rsid w:val="000049BC"/>
    <w:rsid w:val="00005655"/>
    <w:rsid w:val="0001523B"/>
    <w:rsid w:val="00021AAB"/>
    <w:rsid w:val="00022EE6"/>
    <w:rsid w:val="00024BD8"/>
    <w:rsid w:val="000254F6"/>
    <w:rsid w:val="00030AD5"/>
    <w:rsid w:val="00031DA5"/>
    <w:rsid w:val="0003247E"/>
    <w:rsid w:val="0003483C"/>
    <w:rsid w:val="000361EC"/>
    <w:rsid w:val="000417CE"/>
    <w:rsid w:val="000441CC"/>
    <w:rsid w:val="000453DA"/>
    <w:rsid w:val="00047E47"/>
    <w:rsid w:val="000503E6"/>
    <w:rsid w:val="00050C9B"/>
    <w:rsid w:val="00051A3E"/>
    <w:rsid w:val="00055289"/>
    <w:rsid w:val="00055A5C"/>
    <w:rsid w:val="000578E4"/>
    <w:rsid w:val="000609E7"/>
    <w:rsid w:val="000722F3"/>
    <w:rsid w:val="000752A9"/>
    <w:rsid w:val="0007680D"/>
    <w:rsid w:val="00076D8A"/>
    <w:rsid w:val="00076EEC"/>
    <w:rsid w:val="00077EF2"/>
    <w:rsid w:val="00080D44"/>
    <w:rsid w:val="00085D79"/>
    <w:rsid w:val="00091768"/>
    <w:rsid w:val="000A0DCC"/>
    <w:rsid w:val="000A5EF0"/>
    <w:rsid w:val="000A7233"/>
    <w:rsid w:val="000B2401"/>
    <w:rsid w:val="000B3F8C"/>
    <w:rsid w:val="000B41A1"/>
    <w:rsid w:val="000B5709"/>
    <w:rsid w:val="000B5920"/>
    <w:rsid w:val="000C12E2"/>
    <w:rsid w:val="000C24FB"/>
    <w:rsid w:val="000C524D"/>
    <w:rsid w:val="000C76D6"/>
    <w:rsid w:val="000D1AF9"/>
    <w:rsid w:val="000D2EAE"/>
    <w:rsid w:val="000D7E8F"/>
    <w:rsid w:val="000E18AD"/>
    <w:rsid w:val="000E510F"/>
    <w:rsid w:val="000E729E"/>
    <w:rsid w:val="000F091D"/>
    <w:rsid w:val="000F0AB1"/>
    <w:rsid w:val="000F0CF1"/>
    <w:rsid w:val="000F4ABA"/>
    <w:rsid w:val="00102636"/>
    <w:rsid w:val="0010557C"/>
    <w:rsid w:val="00107CD9"/>
    <w:rsid w:val="001115D4"/>
    <w:rsid w:val="00117734"/>
    <w:rsid w:val="00117C6D"/>
    <w:rsid w:val="00120394"/>
    <w:rsid w:val="00122193"/>
    <w:rsid w:val="001234E7"/>
    <w:rsid w:val="0012351A"/>
    <w:rsid w:val="00123912"/>
    <w:rsid w:val="00133173"/>
    <w:rsid w:val="00142B6F"/>
    <w:rsid w:val="00143827"/>
    <w:rsid w:val="00143D4F"/>
    <w:rsid w:val="001449D7"/>
    <w:rsid w:val="001504CB"/>
    <w:rsid w:val="00151C44"/>
    <w:rsid w:val="00154125"/>
    <w:rsid w:val="00165EA7"/>
    <w:rsid w:val="00167676"/>
    <w:rsid w:val="00171801"/>
    <w:rsid w:val="00173BBE"/>
    <w:rsid w:val="001778C3"/>
    <w:rsid w:val="00187CD4"/>
    <w:rsid w:val="00187F21"/>
    <w:rsid w:val="0019447F"/>
    <w:rsid w:val="001A1A9B"/>
    <w:rsid w:val="001A5539"/>
    <w:rsid w:val="001A5D28"/>
    <w:rsid w:val="001A6861"/>
    <w:rsid w:val="001B0946"/>
    <w:rsid w:val="001B1EE0"/>
    <w:rsid w:val="001B4830"/>
    <w:rsid w:val="001B4E69"/>
    <w:rsid w:val="001B6C0C"/>
    <w:rsid w:val="001C1D4F"/>
    <w:rsid w:val="001C1E42"/>
    <w:rsid w:val="001C2066"/>
    <w:rsid w:val="001C54F3"/>
    <w:rsid w:val="001D24FB"/>
    <w:rsid w:val="001D4CCA"/>
    <w:rsid w:val="001D60FC"/>
    <w:rsid w:val="001D76D5"/>
    <w:rsid w:val="001D7D01"/>
    <w:rsid w:val="001E0B0D"/>
    <w:rsid w:val="001E1104"/>
    <w:rsid w:val="001E2C9C"/>
    <w:rsid w:val="001E46CC"/>
    <w:rsid w:val="001E68F5"/>
    <w:rsid w:val="001E721E"/>
    <w:rsid w:val="001F16BF"/>
    <w:rsid w:val="001F5027"/>
    <w:rsid w:val="001F5650"/>
    <w:rsid w:val="001F6612"/>
    <w:rsid w:val="001F6CDD"/>
    <w:rsid w:val="001F7DA3"/>
    <w:rsid w:val="00201EB9"/>
    <w:rsid w:val="002069B8"/>
    <w:rsid w:val="00206EE3"/>
    <w:rsid w:val="00206FDC"/>
    <w:rsid w:val="002106BE"/>
    <w:rsid w:val="002108A3"/>
    <w:rsid w:val="002112D0"/>
    <w:rsid w:val="00212419"/>
    <w:rsid w:val="00214AD1"/>
    <w:rsid w:val="00216048"/>
    <w:rsid w:val="00224BFD"/>
    <w:rsid w:val="00225189"/>
    <w:rsid w:val="002253FE"/>
    <w:rsid w:val="00226E7F"/>
    <w:rsid w:val="00230E0A"/>
    <w:rsid w:val="00235CB7"/>
    <w:rsid w:val="002369E2"/>
    <w:rsid w:val="00237074"/>
    <w:rsid w:val="00241F21"/>
    <w:rsid w:val="00245B8C"/>
    <w:rsid w:val="00246E20"/>
    <w:rsid w:val="002554C5"/>
    <w:rsid w:val="00255DDD"/>
    <w:rsid w:val="00257920"/>
    <w:rsid w:val="002612FF"/>
    <w:rsid w:val="00265173"/>
    <w:rsid w:val="00265C66"/>
    <w:rsid w:val="002721DC"/>
    <w:rsid w:val="00272386"/>
    <w:rsid w:val="0027648E"/>
    <w:rsid w:val="0027711E"/>
    <w:rsid w:val="00280B76"/>
    <w:rsid w:val="002819B9"/>
    <w:rsid w:val="002843D2"/>
    <w:rsid w:val="00285A9A"/>
    <w:rsid w:val="00286652"/>
    <w:rsid w:val="00291BF4"/>
    <w:rsid w:val="00291F6B"/>
    <w:rsid w:val="00293422"/>
    <w:rsid w:val="002A23C7"/>
    <w:rsid w:val="002A25DD"/>
    <w:rsid w:val="002A2C58"/>
    <w:rsid w:val="002A6E3E"/>
    <w:rsid w:val="002A6EA6"/>
    <w:rsid w:val="002A6FDB"/>
    <w:rsid w:val="002B2706"/>
    <w:rsid w:val="002B2C62"/>
    <w:rsid w:val="002B40D6"/>
    <w:rsid w:val="002B6292"/>
    <w:rsid w:val="002C13C7"/>
    <w:rsid w:val="002C2F0D"/>
    <w:rsid w:val="002C33BE"/>
    <w:rsid w:val="002C5F5D"/>
    <w:rsid w:val="002C6ABA"/>
    <w:rsid w:val="002C6DED"/>
    <w:rsid w:val="002D0084"/>
    <w:rsid w:val="002D38E3"/>
    <w:rsid w:val="002D424A"/>
    <w:rsid w:val="002E4B9E"/>
    <w:rsid w:val="002E66B2"/>
    <w:rsid w:val="002F0A72"/>
    <w:rsid w:val="002F0E46"/>
    <w:rsid w:val="002F1719"/>
    <w:rsid w:val="002F3BE8"/>
    <w:rsid w:val="002F4BB6"/>
    <w:rsid w:val="002F7372"/>
    <w:rsid w:val="00301AAD"/>
    <w:rsid w:val="00305CE1"/>
    <w:rsid w:val="00312ED8"/>
    <w:rsid w:val="00316615"/>
    <w:rsid w:val="003200BA"/>
    <w:rsid w:val="003333BA"/>
    <w:rsid w:val="0033754B"/>
    <w:rsid w:val="00337DCD"/>
    <w:rsid w:val="00340B69"/>
    <w:rsid w:val="00340C16"/>
    <w:rsid w:val="0034450B"/>
    <w:rsid w:val="00345803"/>
    <w:rsid w:val="00347846"/>
    <w:rsid w:val="00350AFC"/>
    <w:rsid w:val="003638A1"/>
    <w:rsid w:val="00364A87"/>
    <w:rsid w:val="00365794"/>
    <w:rsid w:val="0036595F"/>
    <w:rsid w:val="00366C22"/>
    <w:rsid w:val="003703BF"/>
    <w:rsid w:val="00370C5A"/>
    <w:rsid w:val="00370F11"/>
    <w:rsid w:val="00371CF8"/>
    <w:rsid w:val="003726E8"/>
    <w:rsid w:val="0038508E"/>
    <w:rsid w:val="003857D1"/>
    <w:rsid w:val="00385E09"/>
    <w:rsid w:val="00390E11"/>
    <w:rsid w:val="003922F9"/>
    <w:rsid w:val="0039491E"/>
    <w:rsid w:val="00394F86"/>
    <w:rsid w:val="003A132D"/>
    <w:rsid w:val="003A188E"/>
    <w:rsid w:val="003A3955"/>
    <w:rsid w:val="003A631A"/>
    <w:rsid w:val="003B3321"/>
    <w:rsid w:val="003B37CE"/>
    <w:rsid w:val="003B44C3"/>
    <w:rsid w:val="003C065D"/>
    <w:rsid w:val="003C16B6"/>
    <w:rsid w:val="003C510F"/>
    <w:rsid w:val="003C73E3"/>
    <w:rsid w:val="003D5547"/>
    <w:rsid w:val="003D5683"/>
    <w:rsid w:val="003D6D2F"/>
    <w:rsid w:val="003E2AC1"/>
    <w:rsid w:val="003F2C46"/>
    <w:rsid w:val="003F3E87"/>
    <w:rsid w:val="003F5F46"/>
    <w:rsid w:val="00404D5F"/>
    <w:rsid w:val="00413499"/>
    <w:rsid w:val="00413D52"/>
    <w:rsid w:val="00414414"/>
    <w:rsid w:val="004145B1"/>
    <w:rsid w:val="00416BBB"/>
    <w:rsid w:val="00422464"/>
    <w:rsid w:val="00423430"/>
    <w:rsid w:val="00425E84"/>
    <w:rsid w:val="00426A95"/>
    <w:rsid w:val="00427D25"/>
    <w:rsid w:val="00432FD4"/>
    <w:rsid w:val="00435BCF"/>
    <w:rsid w:val="00436BDD"/>
    <w:rsid w:val="00437C93"/>
    <w:rsid w:val="004400E8"/>
    <w:rsid w:val="00445A6E"/>
    <w:rsid w:val="00445C0C"/>
    <w:rsid w:val="00446D8D"/>
    <w:rsid w:val="004530ED"/>
    <w:rsid w:val="0045394A"/>
    <w:rsid w:val="00457747"/>
    <w:rsid w:val="00461839"/>
    <w:rsid w:val="00464BDB"/>
    <w:rsid w:val="0046569A"/>
    <w:rsid w:val="004667D2"/>
    <w:rsid w:val="004674BE"/>
    <w:rsid w:val="00472007"/>
    <w:rsid w:val="00475298"/>
    <w:rsid w:val="00475957"/>
    <w:rsid w:val="00476C0D"/>
    <w:rsid w:val="00477B39"/>
    <w:rsid w:val="004818D6"/>
    <w:rsid w:val="00482F72"/>
    <w:rsid w:val="00485340"/>
    <w:rsid w:val="004903D9"/>
    <w:rsid w:val="004906C9"/>
    <w:rsid w:val="004A07C0"/>
    <w:rsid w:val="004B2284"/>
    <w:rsid w:val="004B239C"/>
    <w:rsid w:val="004B2941"/>
    <w:rsid w:val="004B3B84"/>
    <w:rsid w:val="004B454F"/>
    <w:rsid w:val="004B5293"/>
    <w:rsid w:val="004B5772"/>
    <w:rsid w:val="004C25E5"/>
    <w:rsid w:val="004C3EEE"/>
    <w:rsid w:val="004C456C"/>
    <w:rsid w:val="004C6D47"/>
    <w:rsid w:val="004D1C87"/>
    <w:rsid w:val="004D3D05"/>
    <w:rsid w:val="004D5A5A"/>
    <w:rsid w:val="004D6C9E"/>
    <w:rsid w:val="004D74ED"/>
    <w:rsid w:val="004E1A39"/>
    <w:rsid w:val="004E3ADA"/>
    <w:rsid w:val="004E5B43"/>
    <w:rsid w:val="004E7BA0"/>
    <w:rsid w:val="004F166B"/>
    <w:rsid w:val="004F3128"/>
    <w:rsid w:val="00500D86"/>
    <w:rsid w:val="00500DCC"/>
    <w:rsid w:val="005047D9"/>
    <w:rsid w:val="005053DB"/>
    <w:rsid w:val="00506FC6"/>
    <w:rsid w:val="00507AF9"/>
    <w:rsid w:val="005107E1"/>
    <w:rsid w:val="00514528"/>
    <w:rsid w:val="0052174C"/>
    <w:rsid w:val="00524131"/>
    <w:rsid w:val="00526065"/>
    <w:rsid w:val="00530243"/>
    <w:rsid w:val="00530EA4"/>
    <w:rsid w:val="00533A87"/>
    <w:rsid w:val="0053456C"/>
    <w:rsid w:val="00534BC9"/>
    <w:rsid w:val="00534DF0"/>
    <w:rsid w:val="005355BE"/>
    <w:rsid w:val="00540E76"/>
    <w:rsid w:val="0054485E"/>
    <w:rsid w:val="00544A98"/>
    <w:rsid w:val="00547AE5"/>
    <w:rsid w:val="00550290"/>
    <w:rsid w:val="0055040C"/>
    <w:rsid w:val="00556158"/>
    <w:rsid w:val="005566EC"/>
    <w:rsid w:val="00560B40"/>
    <w:rsid w:val="00562FD7"/>
    <w:rsid w:val="0056770E"/>
    <w:rsid w:val="00572676"/>
    <w:rsid w:val="00573B53"/>
    <w:rsid w:val="005778A0"/>
    <w:rsid w:val="005838CF"/>
    <w:rsid w:val="00584D93"/>
    <w:rsid w:val="00591240"/>
    <w:rsid w:val="00595681"/>
    <w:rsid w:val="005A1465"/>
    <w:rsid w:val="005A1A92"/>
    <w:rsid w:val="005A4567"/>
    <w:rsid w:val="005B2A97"/>
    <w:rsid w:val="005B32FC"/>
    <w:rsid w:val="005B45B2"/>
    <w:rsid w:val="005B45C2"/>
    <w:rsid w:val="005B47AF"/>
    <w:rsid w:val="005B62EF"/>
    <w:rsid w:val="005C0FA2"/>
    <w:rsid w:val="005C4356"/>
    <w:rsid w:val="005D0611"/>
    <w:rsid w:val="005D0A2F"/>
    <w:rsid w:val="005D10DA"/>
    <w:rsid w:val="005D3296"/>
    <w:rsid w:val="005D6719"/>
    <w:rsid w:val="005D7C65"/>
    <w:rsid w:val="005E1E93"/>
    <w:rsid w:val="005E2B42"/>
    <w:rsid w:val="005E4DCF"/>
    <w:rsid w:val="005E6B0B"/>
    <w:rsid w:val="005F68DF"/>
    <w:rsid w:val="0060077D"/>
    <w:rsid w:val="00600E54"/>
    <w:rsid w:val="006022B8"/>
    <w:rsid w:val="0060533B"/>
    <w:rsid w:val="00605C7B"/>
    <w:rsid w:val="00607E3F"/>
    <w:rsid w:val="00611516"/>
    <w:rsid w:val="00612270"/>
    <w:rsid w:val="006159FE"/>
    <w:rsid w:val="00626596"/>
    <w:rsid w:val="00631B9A"/>
    <w:rsid w:val="00631FBF"/>
    <w:rsid w:val="00632EDA"/>
    <w:rsid w:val="0063333B"/>
    <w:rsid w:val="00635219"/>
    <w:rsid w:val="00635334"/>
    <w:rsid w:val="00635703"/>
    <w:rsid w:val="0064537E"/>
    <w:rsid w:val="006462F0"/>
    <w:rsid w:val="006523B2"/>
    <w:rsid w:val="006604D3"/>
    <w:rsid w:val="006643CF"/>
    <w:rsid w:val="00664B97"/>
    <w:rsid w:val="0067135D"/>
    <w:rsid w:val="0067360F"/>
    <w:rsid w:val="006751FB"/>
    <w:rsid w:val="00675ADD"/>
    <w:rsid w:val="006800EE"/>
    <w:rsid w:val="00681144"/>
    <w:rsid w:val="006828D2"/>
    <w:rsid w:val="006864B3"/>
    <w:rsid w:val="00687188"/>
    <w:rsid w:val="00690228"/>
    <w:rsid w:val="00692828"/>
    <w:rsid w:val="00692937"/>
    <w:rsid w:val="00693854"/>
    <w:rsid w:val="006938FB"/>
    <w:rsid w:val="0069476E"/>
    <w:rsid w:val="0069635E"/>
    <w:rsid w:val="00697D3B"/>
    <w:rsid w:val="006A010E"/>
    <w:rsid w:val="006A19AE"/>
    <w:rsid w:val="006A3A07"/>
    <w:rsid w:val="006A5391"/>
    <w:rsid w:val="006A759F"/>
    <w:rsid w:val="006B1909"/>
    <w:rsid w:val="006B5255"/>
    <w:rsid w:val="006B5BBE"/>
    <w:rsid w:val="006B6C4F"/>
    <w:rsid w:val="006D150A"/>
    <w:rsid w:val="006D3EE9"/>
    <w:rsid w:val="006D7459"/>
    <w:rsid w:val="006E2083"/>
    <w:rsid w:val="006E3367"/>
    <w:rsid w:val="006E3761"/>
    <w:rsid w:val="006E6849"/>
    <w:rsid w:val="006F404F"/>
    <w:rsid w:val="006F7568"/>
    <w:rsid w:val="00702610"/>
    <w:rsid w:val="00703EDB"/>
    <w:rsid w:val="00707FB0"/>
    <w:rsid w:val="007116A8"/>
    <w:rsid w:val="00713C22"/>
    <w:rsid w:val="0072041E"/>
    <w:rsid w:val="00720D84"/>
    <w:rsid w:val="0072106F"/>
    <w:rsid w:val="007222F5"/>
    <w:rsid w:val="0072366B"/>
    <w:rsid w:val="007277BD"/>
    <w:rsid w:val="007322B3"/>
    <w:rsid w:val="00734FE2"/>
    <w:rsid w:val="00735746"/>
    <w:rsid w:val="007368EC"/>
    <w:rsid w:val="00740280"/>
    <w:rsid w:val="00743E63"/>
    <w:rsid w:val="007443FA"/>
    <w:rsid w:val="0074502B"/>
    <w:rsid w:val="00746606"/>
    <w:rsid w:val="00753FCB"/>
    <w:rsid w:val="00755005"/>
    <w:rsid w:val="007550C5"/>
    <w:rsid w:val="0075520F"/>
    <w:rsid w:val="00755ACA"/>
    <w:rsid w:val="007604A1"/>
    <w:rsid w:val="0076364B"/>
    <w:rsid w:val="00763957"/>
    <w:rsid w:val="00765503"/>
    <w:rsid w:val="007676F1"/>
    <w:rsid w:val="0077024E"/>
    <w:rsid w:val="0077350C"/>
    <w:rsid w:val="007767E9"/>
    <w:rsid w:val="00780610"/>
    <w:rsid w:val="00780E01"/>
    <w:rsid w:val="00781DA7"/>
    <w:rsid w:val="00783B1A"/>
    <w:rsid w:val="0078406D"/>
    <w:rsid w:val="00793C19"/>
    <w:rsid w:val="007956AF"/>
    <w:rsid w:val="00796252"/>
    <w:rsid w:val="007962E7"/>
    <w:rsid w:val="007970FF"/>
    <w:rsid w:val="007A2340"/>
    <w:rsid w:val="007B2FE3"/>
    <w:rsid w:val="007B3B1F"/>
    <w:rsid w:val="007C0F0C"/>
    <w:rsid w:val="007C19CE"/>
    <w:rsid w:val="007C302C"/>
    <w:rsid w:val="007D2AD1"/>
    <w:rsid w:val="007D55E8"/>
    <w:rsid w:val="007D6FA2"/>
    <w:rsid w:val="007E2CE9"/>
    <w:rsid w:val="007E31E2"/>
    <w:rsid w:val="007E5490"/>
    <w:rsid w:val="007E639A"/>
    <w:rsid w:val="007E7A57"/>
    <w:rsid w:val="007F5772"/>
    <w:rsid w:val="007F6325"/>
    <w:rsid w:val="008009E7"/>
    <w:rsid w:val="00806C17"/>
    <w:rsid w:val="00807310"/>
    <w:rsid w:val="00810C8B"/>
    <w:rsid w:val="00812020"/>
    <w:rsid w:val="00812E20"/>
    <w:rsid w:val="008205B4"/>
    <w:rsid w:val="00823493"/>
    <w:rsid w:val="0082489B"/>
    <w:rsid w:val="008249C7"/>
    <w:rsid w:val="00831ABC"/>
    <w:rsid w:val="00836357"/>
    <w:rsid w:val="00840D08"/>
    <w:rsid w:val="00846C6F"/>
    <w:rsid w:val="008473E6"/>
    <w:rsid w:val="00852D9A"/>
    <w:rsid w:val="0086024F"/>
    <w:rsid w:val="0086095F"/>
    <w:rsid w:val="00863FDB"/>
    <w:rsid w:val="008640B7"/>
    <w:rsid w:val="00865115"/>
    <w:rsid w:val="00867F96"/>
    <w:rsid w:val="008727CA"/>
    <w:rsid w:val="0087496A"/>
    <w:rsid w:val="008854E0"/>
    <w:rsid w:val="008917A2"/>
    <w:rsid w:val="00893ABF"/>
    <w:rsid w:val="0089618F"/>
    <w:rsid w:val="008A30F4"/>
    <w:rsid w:val="008A39FD"/>
    <w:rsid w:val="008B1E5A"/>
    <w:rsid w:val="008B1F61"/>
    <w:rsid w:val="008B3152"/>
    <w:rsid w:val="008B693E"/>
    <w:rsid w:val="008C2CD4"/>
    <w:rsid w:val="008C354A"/>
    <w:rsid w:val="008D4055"/>
    <w:rsid w:val="008E2BB7"/>
    <w:rsid w:val="008E619A"/>
    <w:rsid w:val="008E6C8B"/>
    <w:rsid w:val="008F5AE5"/>
    <w:rsid w:val="008F721C"/>
    <w:rsid w:val="00900724"/>
    <w:rsid w:val="009064E4"/>
    <w:rsid w:val="00907D08"/>
    <w:rsid w:val="009150C1"/>
    <w:rsid w:val="0091633C"/>
    <w:rsid w:val="0091727A"/>
    <w:rsid w:val="0092103F"/>
    <w:rsid w:val="009264EF"/>
    <w:rsid w:val="00930F62"/>
    <w:rsid w:val="0093261E"/>
    <w:rsid w:val="009352CE"/>
    <w:rsid w:val="00946D71"/>
    <w:rsid w:val="00947825"/>
    <w:rsid w:val="00952E0D"/>
    <w:rsid w:val="00954DD8"/>
    <w:rsid w:val="0095553C"/>
    <w:rsid w:val="00961C78"/>
    <w:rsid w:val="00964929"/>
    <w:rsid w:val="009673F1"/>
    <w:rsid w:val="00970604"/>
    <w:rsid w:val="00973EC3"/>
    <w:rsid w:val="0097425E"/>
    <w:rsid w:val="00974BD8"/>
    <w:rsid w:val="00976DA0"/>
    <w:rsid w:val="00981BE5"/>
    <w:rsid w:val="00981DE5"/>
    <w:rsid w:val="00983631"/>
    <w:rsid w:val="00995290"/>
    <w:rsid w:val="009956DC"/>
    <w:rsid w:val="00996D2F"/>
    <w:rsid w:val="009A0120"/>
    <w:rsid w:val="009A03C9"/>
    <w:rsid w:val="009A0AAD"/>
    <w:rsid w:val="009A1DF5"/>
    <w:rsid w:val="009A2915"/>
    <w:rsid w:val="009A317F"/>
    <w:rsid w:val="009A46EF"/>
    <w:rsid w:val="009B1E3C"/>
    <w:rsid w:val="009B736A"/>
    <w:rsid w:val="009C5905"/>
    <w:rsid w:val="009C76F8"/>
    <w:rsid w:val="009C7F6D"/>
    <w:rsid w:val="009D194A"/>
    <w:rsid w:val="009D2D59"/>
    <w:rsid w:val="009D423B"/>
    <w:rsid w:val="009D72E7"/>
    <w:rsid w:val="009E11A8"/>
    <w:rsid w:val="009E5DFA"/>
    <w:rsid w:val="009E663E"/>
    <w:rsid w:val="009F5550"/>
    <w:rsid w:val="009F6D0E"/>
    <w:rsid w:val="009F7D5F"/>
    <w:rsid w:val="00A02EFC"/>
    <w:rsid w:val="00A04CF8"/>
    <w:rsid w:val="00A11205"/>
    <w:rsid w:val="00A12752"/>
    <w:rsid w:val="00A151E1"/>
    <w:rsid w:val="00A16B2C"/>
    <w:rsid w:val="00A17686"/>
    <w:rsid w:val="00A17E20"/>
    <w:rsid w:val="00A23132"/>
    <w:rsid w:val="00A2557E"/>
    <w:rsid w:val="00A26C32"/>
    <w:rsid w:val="00A30901"/>
    <w:rsid w:val="00A41007"/>
    <w:rsid w:val="00A41BA6"/>
    <w:rsid w:val="00A46259"/>
    <w:rsid w:val="00A47C7B"/>
    <w:rsid w:val="00A53853"/>
    <w:rsid w:val="00A578D5"/>
    <w:rsid w:val="00A626FE"/>
    <w:rsid w:val="00A62AF6"/>
    <w:rsid w:val="00A64751"/>
    <w:rsid w:val="00A70AA2"/>
    <w:rsid w:val="00A71379"/>
    <w:rsid w:val="00A722E7"/>
    <w:rsid w:val="00A76FBB"/>
    <w:rsid w:val="00A80CB3"/>
    <w:rsid w:val="00A82C4C"/>
    <w:rsid w:val="00A86BDB"/>
    <w:rsid w:val="00A86E7E"/>
    <w:rsid w:val="00A90585"/>
    <w:rsid w:val="00A92428"/>
    <w:rsid w:val="00A9622D"/>
    <w:rsid w:val="00A96618"/>
    <w:rsid w:val="00A978BA"/>
    <w:rsid w:val="00AA235D"/>
    <w:rsid w:val="00AA4813"/>
    <w:rsid w:val="00AA65EB"/>
    <w:rsid w:val="00AA6AC4"/>
    <w:rsid w:val="00AA721D"/>
    <w:rsid w:val="00AA769A"/>
    <w:rsid w:val="00AB0DDE"/>
    <w:rsid w:val="00AB1CB1"/>
    <w:rsid w:val="00AB4532"/>
    <w:rsid w:val="00AB735A"/>
    <w:rsid w:val="00AC0232"/>
    <w:rsid w:val="00AC0C73"/>
    <w:rsid w:val="00AC1012"/>
    <w:rsid w:val="00AC489E"/>
    <w:rsid w:val="00AC4A80"/>
    <w:rsid w:val="00AC72C4"/>
    <w:rsid w:val="00AC7302"/>
    <w:rsid w:val="00AD2BF9"/>
    <w:rsid w:val="00AD75DC"/>
    <w:rsid w:val="00AE1A21"/>
    <w:rsid w:val="00AE333A"/>
    <w:rsid w:val="00AE5827"/>
    <w:rsid w:val="00AF0B9E"/>
    <w:rsid w:val="00AF307B"/>
    <w:rsid w:val="00AF3C0E"/>
    <w:rsid w:val="00AF3EEC"/>
    <w:rsid w:val="00B052BA"/>
    <w:rsid w:val="00B11A01"/>
    <w:rsid w:val="00B14C2D"/>
    <w:rsid w:val="00B16804"/>
    <w:rsid w:val="00B24A63"/>
    <w:rsid w:val="00B3475E"/>
    <w:rsid w:val="00B36E1F"/>
    <w:rsid w:val="00B3708B"/>
    <w:rsid w:val="00B40103"/>
    <w:rsid w:val="00B40A30"/>
    <w:rsid w:val="00B42F17"/>
    <w:rsid w:val="00B43A81"/>
    <w:rsid w:val="00B44876"/>
    <w:rsid w:val="00B44936"/>
    <w:rsid w:val="00B46116"/>
    <w:rsid w:val="00B47266"/>
    <w:rsid w:val="00B50BBD"/>
    <w:rsid w:val="00B51290"/>
    <w:rsid w:val="00B539FE"/>
    <w:rsid w:val="00B61113"/>
    <w:rsid w:val="00B61894"/>
    <w:rsid w:val="00B61D13"/>
    <w:rsid w:val="00B62D67"/>
    <w:rsid w:val="00B62DC6"/>
    <w:rsid w:val="00B72E13"/>
    <w:rsid w:val="00B735E9"/>
    <w:rsid w:val="00B73B39"/>
    <w:rsid w:val="00B73BE3"/>
    <w:rsid w:val="00B8023F"/>
    <w:rsid w:val="00B82D12"/>
    <w:rsid w:val="00B843D7"/>
    <w:rsid w:val="00B853DC"/>
    <w:rsid w:val="00B87350"/>
    <w:rsid w:val="00B902B4"/>
    <w:rsid w:val="00B912B0"/>
    <w:rsid w:val="00B94A21"/>
    <w:rsid w:val="00B954B2"/>
    <w:rsid w:val="00BA6C98"/>
    <w:rsid w:val="00BA7368"/>
    <w:rsid w:val="00BB1841"/>
    <w:rsid w:val="00BB31E8"/>
    <w:rsid w:val="00BB33DA"/>
    <w:rsid w:val="00BB3DEF"/>
    <w:rsid w:val="00BB465D"/>
    <w:rsid w:val="00BB731B"/>
    <w:rsid w:val="00BC0A86"/>
    <w:rsid w:val="00BC1A2A"/>
    <w:rsid w:val="00BC20A0"/>
    <w:rsid w:val="00BC35C6"/>
    <w:rsid w:val="00BC5A03"/>
    <w:rsid w:val="00BC7524"/>
    <w:rsid w:val="00BD3518"/>
    <w:rsid w:val="00BD67DE"/>
    <w:rsid w:val="00BE03C3"/>
    <w:rsid w:val="00BE1259"/>
    <w:rsid w:val="00BE14C4"/>
    <w:rsid w:val="00BE246D"/>
    <w:rsid w:val="00BE2D87"/>
    <w:rsid w:val="00BE328F"/>
    <w:rsid w:val="00BE3FB9"/>
    <w:rsid w:val="00BE5AE5"/>
    <w:rsid w:val="00BE6BE9"/>
    <w:rsid w:val="00BE6C57"/>
    <w:rsid w:val="00BE7BFE"/>
    <w:rsid w:val="00BF048E"/>
    <w:rsid w:val="00BF5968"/>
    <w:rsid w:val="00C0153D"/>
    <w:rsid w:val="00C0156F"/>
    <w:rsid w:val="00C032B1"/>
    <w:rsid w:val="00C06D33"/>
    <w:rsid w:val="00C1184E"/>
    <w:rsid w:val="00C12DAF"/>
    <w:rsid w:val="00C14E5F"/>
    <w:rsid w:val="00C2398D"/>
    <w:rsid w:val="00C23F0A"/>
    <w:rsid w:val="00C244CF"/>
    <w:rsid w:val="00C278F2"/>
    <w:rsid w:val="00C314A4"/>
    <w:rsid w:val="00C324B7"/>
    <w:rsid w:val="00C32DB4"/>
    <w:rsid w:val="00C33825"/>
    <w:rsid w:val="00C34D09"/>
    <w:rsid w:val="00C35881"/>
    <w:rsid w:val="00C44BAF"/>
    <w:rsid w:val="00C44D0B"/>
    <w:rsid w:val="00C4583B"/>
    <w:rsid w:val="00C46A25"/>
    <w:rsid w:val="00C51C2C"/>
    <w:rsid w:val="00C52C19"/>
    <w:rsid w:val="00C60268"/>
    <w:rsid w:val="00C60B62"/>
    <w:rsid w:val="00C61CAD"/>
    <w:rsid w:val="00C626D1"/>
    <w:rsid w:val="00C633B1"/>
    <w:rsid w:val="00C6418A"/>
    <w:rsid w:val="00C67D3B"/>
    <w:rsid w:val="00C73F30"/>
    <w:rsid w:val="00C7668F"/>
    <w:rsid w:val="00C906D5"/>
    <w:rsid w:val="00C90EC0"/>
    <w:rsid w:val="00C924D8"/>
    <w:rsid w:val="00C92F30"/>
    <w:rsid w:val="00C97642"/>
    <w:rsid w:val="00CA07E1"/>
    <w:rsid w:val="00CA391D"/>
    <w:rsid w:val="00CA3DEF"/>
    <w:rsid w:val="00CA5B85"/>
    <w:rsid w:val="00CA5F23"/>
    <w:rsid w:val="00CA6715"/>
    <w:rsid w:val="00CA6A38"/>
    <w:rsid w:val="00CA769E"/>
    <w:rsid w:val="00CB0A1A"/>
    <w:rsid w:val="00CB10BD"/>
    <w:rsid w:val="00CB1CF1"/>
    <w:rsid w:val="00CB1F9E"/>
    <w:rsid w:val="00CB6274"/>
    <w:rsid w:val="00CB7C6F"/>
    <w:rsid w:val="00CC2CD7"/>
    <w:rsid w:val="00CC2DDA"/>
    <w:rsid w:val="00CC471A"/>
    <w:rsid w:val="00CC58D1"/>
    <w:rsid w:val="00CD2DA9"/>
    <w:rsid w:val="00CD32A7"/>
    <w:rsid w:val="00CE15C2"/>
    <w:rsid w:val="00CE1F7D"/>
    <w:rsid w:val="00CE5C6E"/>
    <w:rsid w:val="00CE6433"/>
    <w:rsid w:val="00CE6969"/>
    <w:rsid w:val="00CF14DD"/>
    <w:rsid w:val="00CF1D48"/>
    <w:rsid w:val="00CF3A5D"/>
    <w:rsid w:val="00CF3DFC"/>
    <w:rsid w:val="00CF3F14"/>
    <w:rsid w:val="00CF785A"/>
    <w:rsid w:val="00CF7E0C"/>
    <w:rsid w:val="00D00227"/>
    <w:rsid w:val="00D008B4"/>
    <w:rsid w:val="00D10BC8"/>
    <w:rsid w:val="00D10CD6"/>
    <w:rsid w:val="00D11C35"/>
    <w:rsid w:val="00D11CCE"/>
    <w:rsid w:val="00D1426B"/>
    <w:rsid w:val="00D1465B"/>
    <w:rsid w:val="00D20726"/>
    <w:rsid w:val="00D2298D"/>
    <w:rsid w:val="00D231EE"/>
    <w:rsid w:val="00D24AFA"/>
    <w:rsid w:val="00D2524D"/>
    <w:rsid w:val="00D32BBE"/>
    <w:rsid w:val="00D3434B"/>
    <w:rsid w:val="00D43ABB"/>
    <w:rsid w:val="00D46C73"/>
    <w:rsid w:val="00D46CAC"/>
    <w:rsid w:val="00D54826"/>
    <w:rsid w:val="00D550E0"/>
    <w:rsid w:val="00D619F5"/>
    <w:rsid w:val="00D625E3"/>
    <w:rsid w:val="00D73467"/>
    <w:rsid w:val="00D735A4"/>
    <w:rsid w:val="00D73A6D"/>
    <w:rsid w:val="00D76067"/>
    <w:rsid w:val="00D82048"/>
    <w:rsid w:val="00D823CB"/>
    <w:rsid w:val="00D939A1"/>
    <w:rsid w:val="00D93DC0"/>
    <w:rsid w:val="00D9480C"/>
    <w:rsid w:val="00DA02A7"/>
    <w:rsid w:val="00DA1277"/>
    <w:rsid w:val="00DA28BC"/>
    <w:rsid w:val="00DA4D2F"/>
    <w:rsid w:val="00DA4DE3"/>
    <w:rsid w:val="00DA5513"/>
    <w:rsid w:val="00DA7C53"/>
    <w:rsid w:val="00DB014D"/>
    <w:rsid w:val="00DB2B48"/>
    <w:rsid w:val="00DB7046"/>
    <w:rsid w:val="00DB7F52"/>
    <w:rsid w:val="00DC2BF4"/>
    <w:rsid w:val="00DC5BBF"/>
    <w:rsid w:val="00DC7E79"/>
    <w:rsid w:val="00DD1007"/>
    <w:rsid w:val="00DE229C"/>
    <w:rsid w:val="00DE3149"/>
    <w:rsid w:val="00DE53B1"/>
    <w:rsid w:val="00DF2A84"/>
    <w:rsid w:val="00DF40C2"/>
    <w:rsid w:val="00DF43B5"/>
    <w:rsid w:val="00DF66A8"/>
    <w:rsid w:val="00E012AF"/>
    <w:rsid w:val="00E05DE2"/>
    <w:rsid w:val="00E1312C"/>
    <w:rsid w:val="00E13CF3"/>
    <w:rsid w:val="00E17330"/>
    <w:rsid w:val="00E17F88"/>
    <w:rsid w:val="00E21CE0"/>
    <w:rsid w:val="00E22D31"/>
    <w:rsid w:val="00E23B24"/>
    <w:rsid w:val="00E33E97"/>
    <w:rsid w:val="00E35AEA"/>
    <w:rsid w:val="00E35CA3"/>
    <w:rsid w:val="00E374C1"/>
    <w:rsid w:val="00E375B5"/>
    <w:rsid w:val="00E37BC4"/>
    <w:rsid w:val="00E43B22"/>
    <w:rsid w:val="00E447CC"/>
    <w:rsid w:val="00E44885"/>
    <w:rsid w:val="00E4686A"/>
    <w:rsid w:val="00E46960"/>
    <w:rsid w:val="00E47FCA"/>
    <w:rsid w:val="00E5754F"/>
    <w:rsid w:val="00E6554E"/>
    <w:rsid w:val="00E7063E"/>
    <w:rsid w:val="00E71EE3"/>
    <w:rsid w:val="00E722C4"/>
    <w:rsid w:val="00E767B7"/>
    <w:rsid w:val="00E77F30"/>
    <w:rsid w:val="00E80257"/>
    <w:rsid w:val="00E915A5"/>
    <w:rsid w:val="00E947FA"/>
    <w:rsid w:val="00E95B63"/>
    <w:rsid w:val="00EA0145"/>
    <w:rsid w:val="00EB1FB1"/>
    <w:rsid w:val="00EB5343"/>
    <w:rsid w:val="00EC1119"/>
    <w:rsid w:val="00EC1767"/>
    <w:rsid w:val="00EC334F"/>
    <w:rsid w:val="00EC5345"/>
    <w:rsid w:val="00EC70E8"/>
    <w:rsid w:val="00ED0655"/>
    <w:rsid w:val="00ED505F"/>
    <w:rsid w:val="00ED656E"/>
    <w:rsid w:val="00ED6968"/>
    <w:rsid w:val="00ED6F61"/>
    <w:rsid w:val="00ED7584"/>
    <w:rsid w:val="00ED7A79"/>
    <w:rsid w:val="00ED7BCE"/>
    <w:rsid w:val="00EE16B0"/>
    <w:rsid w:val="00EE17DA"/>
    <w:rsid w:val="00EE32F7"/>
    <w:rsid w:val="00EE7883"/>
    <w:rsid w:val="00EF31D9"/>
    <w:rsid w:val="00EF626B"/>
    <w:rsid w:val="00EF70BD"/>
    <w:rsid w:val="00F01642"/>
    <w:rsid w:val="00F028E8"/>
    <w:rsid w:val="00F07FE5"/>
    <w:rsid w:val="00F10CBE"/>
    <w:rsid w:val="00F12E88"/>
    <w:rsid w:val="00F215B8"/>
    <w:rsid w:val="00F2367F"/>
    <w:rsid w:val="00F25DC5"/>
    <w:rsid w:val="00F3667B"/>
    <w:rsid w:val="00F428FB"/>
    <w:rsid w:val="00F442D4"/>
    <w:rsid w:val="00F44496"/>
    <w:rsid w:val="00F453AF"/>
    <w:rsid w:val="00F54AE4"/>
    <w:rsid w:val="00F55125"/>
    <w:rsid w:val="00F60EA7"/>
    <w:rsid w:val="00F634E3"/>
    <w:rsid w:val="00F63AC4"/>
    <w:rsid w:val="00F6584F"/>
    <w:rsid w:val="00F67BB1"/>
    <w:rsid w:val="00F715B1"/>
    <w:rsid w:val="00F73CF4"/>
    <w:rsid w:val="00F73EBC"/>
    <w:rsid w:val="00F742AA"/>
    <w:rsid w:val="00F74FC9"/>
    <w:rsid w:val="00F7548F"/>
    <w:rsid w:val="00F765B5"/>
    <w:rsid w:val="00F774DC"/>
    <w:rsid w:val="00F818FD"/>
    <w:rsid w:val="00F84C2C"/>
    <w:rsid w:val="00F85A0F"/>
    <w:rsid w:val="00F85E3C"/>
    <w:rsid w:val="00F87C73"/>
    <w:rsid w:val="00F94AFD"/>
    <w:rsid w:val="00F97F42"/>
    <w:rsid w:val="00FA26B9"/>
    <w:rsid w:val="00FA2C89"/>
    <w:rsid w:val="00FA44CA"/>
    <w:rsid w:val="00FA7B60"/>
    <w:rsid w:val="00FB6C68"/>
    <w:rsid w:val="00FD049F"/>
    <w:rsid w:val="00FD0E6D"/>
    <w:rsid w:val="00FD1274"/>
    <w:rsid w:val="00FD7892"/>
    <w:rsid w:val="00FE1A11"/>
    <w:rsid w:val="00FE39F0"/>
    <w:rsid w:val="00FE4461"/>
    <w:rsid w:val="00FE4E68"/>
    <w:rsid w:val="00FF00DE"/>
    <w:rsid w:val="00FF1AA8"/>
    <w:rsid w:val="00FF1E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5A0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361EC"/>
    <w:pPr>
      <w:autoSpaceDE w:val="0"/>
      <w:autoSpaceDN w:val="0"/>
      <w:adjustRightInd w:val="0"/>
    </w:pPr>
    <w:rPr>
      <w:rFonts w:ascii="Arial" w:hAnsi="Arial" w:cs="Arial"/>
      <w:color w:val="000000"/>
    </w:rPr>
  </w:style>
  <w:style w:type="paragraph" w:styleId="Paragraphedeliste">
    <w:name w:val="List Paragraph"/>
    <w:basedOn w:val="Normal"/>
    <w:uiPriority w:val="34"/>
    <w:qFormat/>
    <w:rsid w:val="007E31E2"/>
    <w:pPr>
      <w:ind w:left="720"/>
      <w:contextualSpacing/>
    </w:pPr>
  </w:style>
  <w:style w:type="paragraph" w:styleId="Pieddepage">
    <w:name w:val="footer"/>
    <w:basedOn w:val="Normal"/>
    <w:link w:val="PieddepageCar"/>
    <w:uiPriority w:val="99"/>
    <w:unhideWhenUsed/>
    <w:rsid w:val="005D6719"/>
    <w:pPr>
      <w:tabs>
        <w:tab w:val="center" w:pos="4536"/>
        <w:tab w:val="right" w:pos="9072"/>
      </w:tabs>
    </w:pPr>
  </w:style>
  <w:style w:type="character" w:customStyle="1" w:styleId="PieddepageCar">
    <w:name w:val="Pied de page Car"/>
    <w:basedOn w:val="Policepardfaut"/>
    <w:link w:val="Pieddepage"/>
    <w:uiPriority w:val="99"/>
    <w:rsid w:val="005D6719"/>
  </w:style>
  <w:style w:type="character" w:styleId="Numrodepage">
    <w:name w:val="page number"/>
    <w:basedOn w:val="Policepardfaut"/>
    <w:uiPriority w:val="99"/>
    <w:semiHidden/>
    <w:unhideWhenUsed/>
    <w:rsid w:val="005D6719"/>
  </w:style>
  <w:style w:type="paragraph" w:styleId="Notedebasdepage">
    <w:name w:val="footnote text"/>
    <w:basedOn w:val="Normal"/>
    <w:link w:val="NotedebasdepageCar"/>
    <w:uiPriority w:val="99"/>
    <w:semiHidden/>
    <w:unhideWhenUsed/>
    <w:rsid w:val="00DB2B48"/>
    <w:rPr>
      <w:sz w:val="20"/>
      <w:szCs w:val="20"/>
    </w:rPr>
  </w:style>
  <w:style w:type="character" w:customStyle="1" w:styleId="NotedebasdepageCar">
    <w:name w:val="Note de bas de page Car"/>
    <w:basedOn w:val="Policepardfaut"/>
    <w:link w:val="Notedebasdepage"/>
    <w:uiPriority w:val="99"/>
    <w:semiHidden/>
    <w:rsid w:val="00DB2B48"/>
    <w:rPr>
      <w:sz w:val="20"/>
      <w:szCs w:val="20"/>
    </w:rPr>
  </w:style>
  <w:style w:type="character" w:styleId="Appelnotedebasdep">
    <w:name w:val="footnote reference"/>
    <w:basedOn w:val="Policepardfaut"/>
    <w:uiPriority w:val="99"/>
    <w:semiHidden/>
    <w:unhideWhenUsed/>
    <w:rsid w:val="00DB2B48"/>
    <w:rPr>
      <w:vertAlign w:val="superscript"/>
    </w:rPr>
  </w:style>
  <w:style w:type="paragraph" w:styleId="Rvision">
    <w:name w:val="Revision"/>
    <w:hidden/>
    <w:uiPriority w:val="99"/>
    <w:semiHidden/>
    <w:rsid w:val="006B1909"/>
  </w:style>
  <w:style w:type="character" w:styleId="Marquedecommentaire">
    <w:name w:val="annotation reference"/>
    <w:basedOn w:val="Policepardfaut"/>
    <w:uiPriority w:val="99"/>
    <w:semiHidden/>
    <w:unhideWhenUsed/>
    <w:rsid w:val="00C324B7"/>
    <w:rPr>
      <w:sz w:val="16"/>
      <w:szCs w:val="16"/>
    </w:rPr>
  </w:style>
  <w:style w:type="paragraph" w:styleId="Commentaire">
    <w:name w:val="annotation text"/>
    <w:basedOn w:val="Normal"/>
    <w:link w:val="CommentaireCar"/>
    <w:uiPriority w:val="99"/>
    <w:semiHidden/>
    <w:unhideWhenUsed/>
    <w:rsid w:val="00C324B7"/>
    <w:rPr>
      <w:sz w:val="20"/>
      <w:szCs w:val="20"/>
    </w:rPr>
  </w:style>
  <w:style w:type="character" w:customStyle="1" w:styleId="CommentaireCar">
    <w:name w:val="Commentaire Car"/>
    <w:basedOn w:val="Policepardfaut"/>
    <w:link w:val="Commentaire"/>
    <w:uiPriority w:val="99"/>
    <w:semiHidden/>
    <w:rsid w:val="00C324B7"/>
    <w:rPr>
      <w:sz w:val="20"/>
      <w:szCs w:val="20"/>
    </w:rPr>
  </w:style>
  <w:style w:type="paragraph" w:styleId="Objetducommentaire">
    <w:name w:val="annotation subject"/>
    <w:basedOn w:val="Commentaire"/>
    <w:next w:val="Commentaire"/>
    <w:link w:val="ObjetducommentaireCar"/>
    <w:uiPriority w:val="99"/>
    <w:semiHidden/>
    <w:unhideWhenUsed/>
    <w:rsid w:val="00C324B7"/>
    <w:rPr>
      <w:b/>
      <w:bCs/>
    </w:rPr>
  </w:style>
  <w:style w:type="character" w:customStyle="1" w:styleId="ObjetducommentaireCar">
    <w:name w:val="Objet du commentaire Car"/>
    <w:basedOn w:val="CommentaireCar"/>
    <w:link w:val="Objetducommentaire"/>
    <w:uiPriority w:val="99"/>
    <w:semiHidden/>
    <w:rsid w:val="00C324B7"/>
    <w:rPr>
      <w:b/>
      <w:bCs/>
      <w:sz w:val="20"/>
      <w:szCs w:val="20"/>
    </w:rPr>
  </w:style>
  <w:style w:type="character" w:styleId="Lienhypertexte">
    <w:name w:val="Hyperlink"/>
    <w:basedOn w:val="Policepardfaut"/>
    <w:uiPriority w:val="99"/>
    <w:unhideWhenUsed/>
    <w:rsid w:val="00A47C7B"/>
    <w:rPr>
      <w:color w:val="0563C1" w:themeColor="hyperlink"/>
      <w:u w:val="single"/>
    </w:rPr>
  </w:style>
  <w:style w:type="character" w:styleId="Mentionnonrsolue">
    <w:name w:val="Unresolved Mention"/>
    <w:basedOn w:val="Policepardfaut"/>
    <w:uiPriority w:val="99"/>
    <w:rsid w:val="00A47C7B"/>
    <w:rPr>
      <w:color w:val="605E5C"/>
      <w:shd w:val="clear" w:color="auto" w:fill="E1DFDD"/>
    </w:rPr>
  </w:style>
  <w:style w:type="character" w:customStyle="1" w:styleId="authorname">
    <w:name w:val="authorname"/>
    <w:basedOn w:val="Policepardfaut"/>
    <w:rsid w:val="00D735A4"/>
  </w:style>
  <w:style w:type="character" w:customStyle="1" w:styleId="separator">
    <w:name w:val="separator"/>
    <w:basedOn w:val="Policepardfaut"/>
    <w:rsid w:val="00D735A4"/>
  </w:style>
  <w:style w:type="character" w:customStyle="1" w:styleId="Date1">
    <w:name w:val="Date1"/>
    <w:basedOn w:val="Policepardfaut"/>
    <w:rsid w:val="00D735A4"/>
  </w:style>
  <w:style w:type="character" w:customStyle="1" w:styleId="arttitle">
    <w:name w:val="art_title"/>
    <w:basedOn w:val="Policepardfaut"/>
    <w:rsid w:val="00D735A4"/>
  </w:style>
  <w:style w:type="character" w:customStyle="1" w:styleId="serialtitle">
    <w:name w:val="serial_title"/>
    <w:basedOn w:val="Policepardfaut"/>
    <w:rsid w:val="00D735A4"/>
  </w:style>
  <w:style w:type="character" w:customStyle="1" w:styleId="volumeissue">
    <w:name w:val="volume_issue"/>
    <w:basedOn w:val="Policepardfaut"/>
    <w:rsid w:val="00D735A4"/>
  </w:style>
  <w:style w:type="character" w:customStyle="1" w:styleId="pagerange">
    <w:name w:val="page_range"/>
    <w:basedOn w:val="Policepardfaut"/>
    <w:rsid w:val="00D735A4"/>
  </w:style>
  <w:style w:type="paragraph" w:styleId="En-tte">
    <w:name w:val="header"/>
    <w:basedOn w:val="Normal"/>
    <w:link w:val="En-tteCar"/>
    <w:uiPriority w:val="99"/>
    <w:unhideWhenUsed/>
    <w:rsid w:val="002F0A72"/>
    <w:pPr>
      <w:tabs>
        <w:tab w:val="center" w:pos="4536"/>
        <w:tab w:val="right" w:pos="9072"/>
      </w:tabs>
    </w:pPr>
  </w:style>
  <w:style w:type="character" w:customStyle="1" w:styleId="En-tteCar">
    <w:name w:val="En-tête Car"/>
    <w:basedOn w:val="Policepardfaut"/>
    <w:link w:val="En-tte"/>
    <w:uiPriority w:val="99"/>
    <w:rsid w:val="002F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55707">
      <w:bodyDiv w:val="1"/>
      <w:marLeft w:val="0"/>
      <w:marRight w:val="0"/>
      <w:marTop w:val="0"/>
      <w:marBottom w:val="0"/>
      <w:divBdr>
        <w:top w:val="none" w:sz="0" w:space="0" w:color="auto"/>
        <w:left w:val="none" w:sz="0" w:space="0" w:color="auto"/>
        <w:bottom w:val="none" w:sz="0" w:space="0" w:color="auto"/>
        <w:right w:val="none" w:sz="0" w:space="0" w:color="auto"/>
      </w:divBdr>
      <w:divsChild>
        <w:div w:id="1373768574">
          <w:marLeft w:val="0"/>
          <w:marRight w:val="0"/>
          <w:marTop w:val="0"/>
          <w:marBottom w:val="0"/>
          <w:divBdr>
            <w:top w:val="single" w:sz="2" w:space="0" w:color="E3E3E3"/>
            <w:left w:val="single" w:sz="2" w:space="0" w:color="E3E3E3"/>
            <w:bottom w:val="single" w:sz="2" w:space="0" w:color="E3E3E3"/>
            <w:right w:val="single" w:sz="2" w:space="0" w:color="E3E3E3"/>
          </w:divBdr>
          <w:divsChild>
            <w:div w:id="853611754">
              <w:marLeft w:val="0"/>
              <w:marRight w:val="0"/>
              <w:marTop w:val="0"/>
              <w:marBottom w:val="0"/>
              <w:divBdr>
                <w:top w:val="single" w:sz="2" w:space="0" w:color="E3E3E3"/>
                <w:left w:val="single" w:sz="2" w:space="0" w:color="E3E3E3"/>
                <w:bottom w:val="single" w:sz="2" w:space="0" w:color="E3E3E3"/>
                <w:right w:val="single" w:sz="2" w:space="0" w:color="E3E3E3"/>
              </w:divBdr>
              <w:divsChild>
                <w:div w:id="1369572700">
                  <w:marLeft w:val="0"/>
                  <w:marRight w:val="0"/>
                  <w:marTop w:val="0"/>
                  <w:marBottom w:val="0"/>
                  <w:divBdr>
                    <w:top w:val="single" w:sz="2" w:space="0" w:color="E3E3E3"/>
                    <w:left w:val="single" w:sz="2" w:space="0" w:color="E3E3E3"/>
                    <w:bottom w:val="single" w:sz="2" w:space="0" w:color="E3E3E3"/>
                    <w:right w:val="single" w:sz="2" w:space="0" w:color="E3E3E3"/>
                  </w:divBdr>
                  <w:divsChild>
                    <w:div w:id="1581208667">
                      <w:marLeft w:val="0"/>
                      <w:marRight w:val="0"/>
                      <w:marTop w:val="0"/>
                      <w:marBottom w:val="0"/>
                      <w:divBdr>
                        <w:top w:val="single" w:sz="2" w:space="0" w:color="E3E3E3"/>
                        <w:left w:val="single" w:sz="2" w:space="0" w:color="E3E3E3"/>
                        <w:bottom w:val="single" w:sz="2" w:space="0" w:color="E3E3E3"/>
                        <w:right w:val="single" w:sz="2" w:space="0" w:color="E3E3E3"/>
                      </w:divBdr>
                      <w:divsChild>
                        <w:div w:id="1772968392">
                          <w:marLeft w:val="0"/>
                          <w:marRight w:val="0"/>
                          <w:marTop w:val="0"/>
                          <w:marBottom w:val="0"/>
                          <w:divBdr>
                            <w:top w:val="single" w:sz="2" w:space="0" w:color="E3E3E3"/>
                            <w:left w:val="single" w:sz="2" w:space="0" w:color="E3E3E3"/>
                            <w:bottom w:val="single" w:sz="2" w:space="0" w:color="E3E3E3"/>
                            <w:right w:val="single" w:sz="2" w:space="0" w:color="E3E3E3"/>
                          </w:divBdr>
                          <w:divsChild>
                            <w:div w:id="541653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48613385">
                                  <w:marLeft w:val="0"/>
                                  <w:marRight w:val="0"/>
                                  <w:marTop w:val="0"/>
                                  <w:marBottom w:val="0"/>
                                  <w:divBdr>
                                    <w:top w:val="single" w:sz="2" w:space="0" w:color="E3E3E3"/>
                                    <w:left w:val="single" w:sz="2" w:space="0" w:color="E3E3E3"/>
                                    <w:bottom w:val="single" w:sz="2" w:space="0" w:color="E3E3E3"/>
                                    <w:right w:val="single" w:sz="2" w:space="0" w:color="E3E3E3"/>
                                  </w:divBdr>
                                  <w:divsChild>
                                    <w:div w:id="1043137001">
                                      <w:marLeft w:val="0"/>
                                      <w:marRight w:val="0"/>
                                      <w:marTop w:val="0"/>
                                      <w:marBottom w:val="0"/>
                                      <w:divBdr>
                                        <w:top w:val="single" w:sz="2" w:space="0" w:color="E3E3E3"/>
                                        <w:left w:val="single" w:sz="2" w:space="0" w:color="E3E3E3"/>
                                        <w:bottom w:val="single" w:sz="2" w:space="0" w:color="E3E3E3"/>
                                        <w:right w:val="single" w:sz="2" w:space="0" w:color="E3E3E3"/>
                                      </w:divBdr>
                                      <w:divsChild>
                                        <w:div w:id="1713731040">
                                          <w:marLeft w:val="0"/>
                                          <w:marRight w:val="0"/>
                                          <w:marTop w:val="0"/>
                                          <w:marBottom w:val="0"/>
                                          <w:divBdr>
                                            <w:top w:val="single" w:sz="2" w:space="0" w:color="E3E3E3"/>
                                            <w:left w:val="single" w:sz="2" w:space="0" w:color="E3E3E3"/>
                                            <w:bottom w:val="single" w:sz="2" w:space="0" w:color="E3E3E3"/>
                                            <w:right w:val="single" w:sz="2" w:space="0" w:color="E3E3E3"/>
                                          </w:divBdr>
                                          <w:divsChild>
                                            <w:div w:id="190997303">
                                              <w:marLeft w:val="0"/>
                                              <w:marRight w:val="0"/>
                                              <w:marTop w:val="0"/>
                                              <w:marBottom w:val="0"/>
                                              <w:divBdr>
                                                <w:top w:val="single" w:sz="2" w:space="0" w:color="E3E3E3"/>
                                                <w:left w:val="single" w:sz="2" w:space="0" w:color="E3E3E3"/>
                                                <w:bottom w:val="single" w:sz="2" w:space="0" w:color="E3E3E3"/>
                                                <w:right w:val="single" w:sz="2" w:space="0" w:color="E3E3E3"/>
                                              </w:divBdr>
                                              <w:divsChild>
                                                <w:div w:id="1210219475">
                                                  <w:marLeft w:val="0"/>
                                                  <w:marRight w:val="0"/>
                                                  <w:marTop w:val="0"/>
                                                  <w:marBottom w:val="0"/>
                                                  <w:divBdr>
                                                    <w:top w:val="single" w:sz="2" w:space="0" w:color="E3E3E3"/>
                                                    <w:left w:val="single" w:sz="2" w:space="0" w:color="E3E3E3"/>
                                                    <w:bottom w:val="single" w:sz="2" w:space="0" w:color="E3E3E3"/>
                                                    <w:right w:val="single" w:sz="2" w:space="0" w:color="E3E3E3"/>
                                                  </w:divBdr>
                                                  <w:divsChild>
                                                    <w:div w:id="21472366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01020696">
          <w:marLeft w:val="0"/>
          <w:marRight w:val="0"/>
          <w:marTop w:val="0"/>
          <w:marBottom w:val="0"/>
          <w:divBdr>
            <w:top w:val="none" w:sz="0" w:space="0" w:color="auto"/>
            <w:left w:val="none" w:sz="0" w:space="0" w:color="auto"/>
            <w:bottom w:val="none" w:sz="0" w:space="0" w:color="auto"/>
            <w:right w:val="none" w:sz="0" w:space="0" w:color="auto"/>
          </w:divBdr>
          <w:divsChild>
            <w:div w:id="1055159611">
              <w:marLeft w:val="0"/>
              <w:marRight w:val="0"/>
              <w:marTop w:val="0"/>
              <w:marBottom w:val="0"/>
              <w:divBdr>
                <w:top w:val="single" w:sz="2" w:space="0" w:color="E3E3E3"/>
                <w:left w:val="single" w:sz="2" w:space="0" w:color="E3E3E3"/>
                <w:bottom w:val="single" w:sz="2" w:space="0" w:color="E3E3E3"/>
                <w:right w:val="single" w:sz="2" w:space="0" w:color="E3E3E3"/>
              </w:divBdr>
              <w:divsChild>
                <w:div w:id="18339815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85779620">
      <w:bodyDiv w:val="1"/>
      <w:marLeft w:val="0"/>
      <w:marRight w:val="0"/>
      <w:marTop w:val="0"/>
      <w:marBottom w:val="0"/>
      <w:divBdr>
        <w:top w:val="none" w:sz="0" w:space="0" w:color="auto"/>
        <w:left w:val="none" w:sz="0" w:space="0" w:color="auto"/>
        <w:bottom w:val="none" w:sz="0" w:space="0" w:color="auto"/>
        <w:right w:val="none" w:sz="0" w:space="0" w:color="auto"/>
      </w:divBdr>
      <w:divsChild>
        <w:div w:id="1650788981">
          <w:marLeft w:val="0"/>
          <w:marRight w:val="0"/>
          <w:marTop w:val="0"/>
          <w:marBottom w:val="0"/>
          <w:divBdr>
            <w:top w:val="single" w:sz="2" w:space="0" w:color="E3E3E3"/>
            <w:left w:val="single" w:sz="2" w:space="0" w:color="E3E3E3"/>
            <w:bottom w:val="single" w:sz="2" w:space="0" w:color="E3E3E3"/>
            <w:right w:val="single" w:sz="2" w:space="0" w:color="E3E3E3"/>
          </w:divBdr>
          <w:divsChild>
            <w:div w:id="462692991">
              <w:marLeft w:val="0"/>
              <w:marRight w:val="0"/>
              <w:marTop w:val="0"/>
              <w:marBottom w:val="0"/>
              <w:divBdr>
                <w:top w:val="single" w:sz="2" w:space="0" w:color="E3E3E3"/>
                <w:left w:val="single" w:sz="2" w:space="0" w:color="E3E3E3"/>
                <w:bottom w:val="single" w:sz="2" w:space="0" w:color="E3E3E3"/>
                <w:right w:val="single" w:sz="2" w:space="0" w:color="E3E3E3"/>
              </w:divBdr>
              <w:divsChild>
                <w:div w:id="1518537913">
                  <w:marLeft w:val="0"/>
                  <w:marRight w:val="0"/>
                  <w:marTop w:val="0"/>
                  <w:marBottom w:val="0"/>
                  <w:divBdr>
                    <w:top w:val="single" w:sz="2" w:space="0" w:color="E3E3E3"/>
                    <w:left w:val="single" w:sz="2" w:space="0" w:color="E3E3E3"/>
                    <w:bottom w:val="single" w:sz="2" w:space="0" w:color="E3E3E3"/>
                    <w:right w:val="single" w:sz="2" w:space="0" w:color="E3E3E3"/>
                  </w:divBdr>
                  <w:divsChild>
                    <w:div w:id="1130051193">
                      <w:marLeft w:val="0"/>
                      <w:marRight w:val="0"/>
                      <w:marTop w:val="0"/>
                      <w:marBottom w:val="0"/>
                      <w:divBdr>
                        <w:top w:val="single" w:sz="2" w:space="0" w:color="E3E3E3"/>
                        <w:left w:val="single" w:sz="2" w:space="0" w:color="E3E3E3"/>
                        <w:bottom w:val="single" w:sz="2" w:space="0" w:color="E3E3E3"/>
                        <w:right w:val="single" w:sz="2" w:space="0" w:color="E3E3E3"/>
                      </w:divBdr>
                      <w:divsChild>
                        <w:div w:id="347100201">
                          <w:marLeft w:val="0"/>
                          <w:marRight w:val="0"/>
                          <w:marTop w:val="0"/>
                          <w:marBottom w:val="0"/>
                          <w:divBdr>
                            <w:top w:val="single" w:sz="2" w:space="0" w:color="E3E3E3"/>
                            <w:left w:val="single" w:sz="2" w:space="0" w:color="E3E3E3"/>
                            <w:bottom w:val="single" w:sz="2" w:space="0" w:color="E3E3E3"/>
                            <w:right w:val="single" w:sz="2" w:space="0" w:color="E3E3E3"/>
                          </w:divBdr>
                          <w:divsChild>
                            <w:div w:id="1883246270">
                              <w:marLeft w:val="0"/>
                              <w:marRight w:val="0"/>
                              <w:marTop w:val="100"/>
                              <w:marBottom w:val="100"/>
                              <w:divBdr>
                                <w:top w:val="single" w:sz="2" w:space="0" w:color="E3E3E3"/>
                                <w:left w:val="single" w:sz="2" w:space="0" w:color="E3E3E3"/>
                                <w:bottom w:val="single" w:sz="2" w:space="0" w:color="E3E3E3"/>
                                <w:right w:val="single" w:sz="2" w:space="0" w:color="E3E3E3"/>
                              </w:divBdr>
                              <w:divsChild>
                                <w:div w:id="394743296">
                                  <w:marLeft w:val="0"/>
                                  <w:marRight w:val="0"/>
                                  <w:marTop w:val="0"/>
                                  <w:marBottom w:val="0"/>
                                  <w:divBdr>
                                    <w:top w:val="single" w:sz="2" w:space="0" w:color="E3E3E3"/>
                                    <w:left w:val="single" w:sz="2" w:space="0" w:color="E3E3E3"/>
                                    <w:bottom w:val="single" w:sz="2" w:space="0" w:color="E3E3E3"/>
                                    <w:right w:val="single" w:sz="2" w:space="0" w:color="E3E3E3"/>
                                  </w:divBdr>
                                  <w:divsChild>
                                    <w:div w:id="2005665406">
                                      <w:marLeft w:val="0"/>
                                      <w:marRight w:val="0"/>
                                      <w:marTop w:val="0"/>
                                      <w:marBottom w:val="0"/>
                                      <w:divBdr>
                                        <w:top w:val="single" w:sz="2" w:space="0" w:color="E3E3E3"/>
                                        <w:left w:val="single" w:sz="2" w:space="0" w:color="E3E3E3"/>
                                        <w:bottom w:val="single" w:sz="2" w:space="0" w:color="E3E3E3"/>
                                        <w:right w:val="single" w:sz="2" w:space="0" w:color="E3E3E3"/>
                                      </w:divBdr>
                                      <w:divsChild>
                                        <w:div w:id="543760763">
                                          <w:marLeft w:val="0"/>
                                          <w:marRight w:val="0"/>
                                          <w:marTop w:val="0"/>
                                          <w:marBottom w:val="0"/>
                                          <w:divBdr>
                                            <w:top w:val="single" w:sz="2" w:space="0" w:color="E3E3E3"/>
                                            <w:left w:val="single" w:sz="2" w:space="0" w:color="E3E3E3"/>
                                            <w:bottom w:val="single" w:sz="2" w:space="0" w:color="E3E3E3"/>
                                            <w:right w:val="single" w:sz="2" w:space="0" w:color="E3E3E3"/>
                                          </w:divBdr>
                                          <w:divsChild>
                                            <w:div w:id="1432626546">
                                              <w:marLeft w:val="0"/>
                                              <w:marRight w:val="0"/>
                                              <w:marTop w:val="0"/>
                                              <w:marBottom w:val="0"/>
                                              <w:divBdr>
                                                <w:top w:val="single" w:sz="2" w:space="0" w:color="E3E3E3"/>
                                                <w:left w:val="single" w:sz="2" w:space="0" w:color="E3E3E3"/>
                                                <w:bottom w:val="single" w:sz="2" w:space="0" w:color="E3E3E3"/>
                                                <w:right w:val="single" w:sz="2" w:space="0" w:color="E3E3E3"/>
                                              </w:divBdr>
                                              <w:divsChild>
                                                <w:div w:id="65496890">
                                                  <w:marLeft w:val="0"/>
                                                  <w:marRight w:val="0"/>
                                                  <w:marTop w:val="0"/>
                                                  <w:marBottom w:val="0"/>
                                                  <w:divBdr>
                                                    <w:top w:val="single" w:sz="2" w:space="0" w:color="E3E3E3"/>
                                                    <w:left w:val="single" w:sz="2" w:space="0" w:color="E3E3E3"/>
                                                    <w:bottom w:val="single" w:sz="2" w:space="0" w:color="E3E3E3"/>
                                                    <w:right w:val="single" w:sz="2" w:space="0" w:color="E3E3E3"/>
                                                  </w:divBdr>
                                                  <w:divsChild>
                                                    <w:div w:id="1987934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9524929">
          <w:marLeft w:val="0"/>
          <w:marRight w:val="0"/>
          <w:marTop w:val="0"/>
          <w:marBottom w:val="0"/>
          <w:divBdr>
            <w:top w:val="none" w:sz="0" w:space="0" w:color="auto"/>
            <w:left w:val="none" w:sz="0" w:space="0" w:color="auto"/>
            <w:bottom w:val="none" w:sz="0" w:space="0" w:color="auto"/>
            <w:right w:val="none" w:sz="0" w:space="0" w:color="auto"/>
          </w:divBdr>
          <w:divsChild>
            <w:div w:id="1920286844">
              <w:marLeft w:val="0"/>
              <w:marRight w:val="0"/>
              <w:marTop w:val="0"/>
              <w:marBottom w:val="0"/>
              <w:divBdr>
                <w:top w:val="single" w:sz="2" w:space="0" w:color="E3E3E3"/>
                <w:left w:val="single" w:sz="2" w:space="0" w:color="E3E3E3"/>
                <w:bottom w:val="single" w:sz="2" w:space="0" w:color="E3E3E3"/>
                <w:right w:val="single" w:sz="2" w:space="0" w:color="E3E3E3"/>
              </w:divBdr>
              <w:divsChild>
                <w:div w:id="8020438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15058821">
      <w:bodyDiv w:val="1"/>
      <w:marLeft w:val="0"/>
      <w:marRight w:val="0"/>
      <w:marTop w:val="0"/>
      <w:marBottom w:val="0"/>
      <w:divBdr>
        <w:top w:val="none" w:sz="0" w:space="0" w:color="auto"/>
        <w:left w:val="none" w:sz="0" w:space="0" w:color="auto"/>
        <w:bottom w:val="none" w:sz="0" w:space="0" w:color="auto"/>
        <w:right w:val="none" w:sz="0" w:space="0" w:color="auto"/>
      </w:divBdr>
      <w:divsChild>
        <w:div w:id="1465540243">
          <w:marLeft w:val="480"/>
          <w:marRight w:val="0"/>
          <w:marTop w:val="0"/>
          <w:marBottom w:val="0"/>
          <w:divBdr>
            <w:top w:val="none" w:sz="0" w:space="0" w:color="auto"/>
            <w:left w:val="none" w:sz="0" w:space="0" w:color="auto"/>
            <w:bottom w:val="none" w:sz="0" w:space="0" w:color="auto"/>
            <w:right w:val="none" w:sz="0" w:space="0" w:color="auto"/>
          </w:divBdr>
          <w:divsChild>
            <w:div w:id="6476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01409">
      <w:bodyDiv w:val="1"/>
      <w:marLeft w:val="0"/>
      <w:marRight w:val="0"/>
      <w:marTop w:val="0"/>
      <w:marBottom w:val="0"/>
      <w:divBdr>
        <w:top w:val="none" w:sz="0" w:space="0" w:color="auto"/>
        <w:left w:val="none" w:sz="0" w:space="0" w:color="auto"/>
        <w:bottom w:val="none" w:sz="0" w:space="0" w:color="auto"/>
        <w:right w:val="none" w:sz="0" w:space="0" w:color="auto"/>
      </w:divBdr>
      <w:divsChild>
        <w:div w:id="1285697903">
          <w:marLeft w:val="0"/>
          <w:marRight w:val="0"/>
          <w:marTop w:val="0"/>
          <w:marBottom w:val="0"/>
          <w:divBdr>
            <w:top w:val="none" w:sz="0" w:space="0" w:color="auto"/>
            <w:left w:val="none" w:sz="0" w:space="0" w:color="auto"/>
            <w:bottom w:val="none" w:sz="0" w:space="0" w:color="auto"/>
            <w:right w:val="none" w:sz="0" w:space="0" w:color="auto"/>
          </w:divBdr>
          <w:divsChild>
            <w:div w:id="186061403">
              <w:marLeft w:val="0"/>
              <w:marRight w:val="0"/>
              <w:marTop w:val="0"/>
              <w:marBottom w:val="0"/>
              <w:divBdr>
                <w:top w:val="none" w:sz="0" w:space="0" w:color="auto"/>
                <w:left w:val="none" w:sz="0" w:space="0" w:color="auto"/>
                <w:bottom w:val="none" w:sz="0" w:space="0" w:color="auto"/>
                <w:right w:val="none" w:sz="0" w:space="0" w:color="auto"/>
              </w:divBdr>
            </w:div>
          </w:divsChild>
        </w:div>
        <w:div w:id="1053699514">
          <w:marLeft w:val="0"/>
          <w:marRight w:val="0"/>
          <w:marTop w:val="0"/>
          <w:marBottom w:val="0"/>
          <w:divBdr>
            <w:top w:val="none" w:sz="0" w:space="0" w:color="auto"/>
            <w:left w:val="none" w:sz="0" w:space="0" w:color="auto"/>
            <w:bottom w:val="none" w:sz="0" w:space="0" w:color="auto"/>
            <w:right w:val="none" w:sz="0" w:space="0" w:color="auto"/>
          </w:divBdr>
          <w:divsChild>
            <w:div w:id="864053820">
              <w:marLeft w:val="0"/>
              <w:marRight w:val="0"/>
              <w:marTop w:val="0"/>
              <w:marBottom w:val="0"/>
              <w:divBdr>
                <w:top w:val="none" w:sz="0" w:space="0" w:color="auto"/>
                <w:left w:val="none" w:sz="0" w:space="0" w:color="auto"/>
                <w:bottom w:val="none" w:sz="0" w:space="0" w:color="auto"/>
                <w:right w:val="none" w:sz="0" w:space="0" w:color="auto"/>
              </w:divBdr>
              <w:divsChild>
                <w:div w:id="394015759">
                  <w:marLeft w:val="0"/>
                  <w:marRight w:val="0"/>
                  <w:marTop w:val="0"/>
                  <w:marBottom w:val="0"/>
                  <w:divBdr>
                    <w:top w:val="none" w:sz="0" w:space="0" w:color="auto"/>
                    <w:left w:val="none" w:sz="0" w:space="0" w:color="auto"/>
                    <w:bottom w:val="none" w:sz="0" w:space="0" w:color="auto"/>
                    <w:right w:val="none" w:sz="0" w:space="0" w:color="auto"/>
                  </w:divBdr>
                </w:div>
                <w:div w:id="938953097">
                  <w:marLeft w:val="0"/>
                  <w:marRight w:val="0"/>
                  <w:marTop w:val="0"/>
                  <w:marBottom w:val="0"/>
                  <w:divBdr>
                    <w:top w:val="none" w:sz="0" w:space="0" w:color="auto"/>
                    <w:left w:val="none" w:sz="0" w:space="0" w:color="auto"/>
                    <w:bottom w:val="none" w:sz="0" w:space="0" w:color="auto"/>
                    <w:right w:val="none" w:sz="0" w:space="0" w:color="auto"/>
                  </w:divBdr>
                </w:div>
              </w:divsChild>
            </w:div>
            <w:div w:id="1155997044">
              <w:marLeft w:val="0"/>
              <w:marRight w:val="0"/>
              <w:marTop w:val="0"/>
              <w:marBottom w:val="0"/>
              <w:divBdr>
                <w:top w:val="none" w:sz="0" w:space="0" w:color="auto"/>
                <w:left w:val="none" w:sz="0" w:space="0" w:color="auto"/>
                <w:bottom w:val="none" w:sz="0" w:space="0" w:color="auto"/>
                <w:right w:val="none" w:sz="0" w:space="0" w:color="auto"/>
              </w:divBdr>
              <w:divsChild>
                <w:div w:id="921060853">
                  <w:marLeft w:val="0"/>
                  <w:marRight w:val="0"/>
                  <w:marTop w:val="0"/>
                  <w:marBottom w:val="0"/>
                  <w:divBdr>
                    <w:top w:val="none" w:sz="0" w:space="0" w:color="auto"/>
                    <w:left w:val="none" w:sz="0" w:space="0" w:color="auto"/>
                    <w:bottom w:val="none" w:sz="0" w:space="0" w:color="auto"/>
                    <w:right w:val="none" w:sz="0" w:space="0" w:color="auto"/>
                  </w:divBdr>
                </w:div>
                <w:div w:id="1681009755">
                  <w:marLeft w:val="0"/>
                  <w:marRight w:val="0"/>
                  <w:marTop w:val="0"/>
                  <w:marBottom w:val="0"/>
                  <w:divBdr>
                    <w:top w:val="none" w:sz="0" w:space="0" w:color="auto"/>
                    <w:left w:val="none" w:sz="0" w:space="0" w:color="auto"/>
                    <w:bottom w:val="none" w:sz="0" w:space="0" w:color="auto"/>
                    <w:right w:val="none" w:sz="0" w:space="0" w:color="auto"/>
                  </w:divBdr>
                </w:div>
              </w:divsChild>
            </w:div>
            <w:div w:id="1802336249">
              <w:marLeft w:val="0"/>
              <w:marRight w:val="0"/>
              <w:marTop w:val="0"/>
              <w:marBottom w:val="0"/>
              <w:divBdr>
                <w:top w:val="none" w:sz="0" w:space="0" w:color="auto"/>
                <w:left w:val="none" w:sz="0" w:space="0" w:color="auto"/>
                <w:bottom w:val="none" w:sz="0" w:space="0" w:color="auto"/>
                <w:right w:val="none" w:sz="0" w:space="0" w:color="auto"/>
              </w:divBdr>
              <w:divsChild>
                <w:div w:id="2094550184">
                  <w:marLeft w:val="0"/>
                  <w:marRight w:val="0"/>
                  <w:marTop w:val="0"/>
                  <w:marBottom w:val="0"/>
                  <w:divBdr>
                    <w:top w:val="none" w:sz="0" w:space="0" w:color="auto"/>
                    <w:left w:val="none" w:sz="0" w:space="0" w:color="auto"/>
                    <w:bottom w:val="none" w:sz="0" w:space="0" w:color="auto"/>
                    <w:right w:val="none" w:sz="0" w:space="0" w:color="auto"/>
                  </w:divBdr>
                </w:div>
                <w:div w:id="149830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345899">
      <w:bodyDiv w:val="1"/>
      <w:marLeft w:val="0"/>
      <w:marRight w:val="0"/>
      <w:marTop w:val="0"/>
      <w:marBottom w:val="0"/>
      <w:divBdr>
        <w:top w:val="none" w:sz="0" w:space="0" w:color="auto"/>
        <w:left w:val="none" w:sz="0" w:space="0" w:color="auto"/>
        <w:bottom w:val="none" w:sz="0" w:space="0" w:color="auto"/>
        <w:right w:val="none" w:sz="0" w:space="0" w:color="auto"/>
      </w:divBdr>
      <w:divsChild>
        <w:div w:id="1981498806">
          <w:marLeft w:val="480"/>
          <w:marRight w:val="0"/>
          <w:marTop w:val="0"/>
          <w:marBottom w:val="0"/>
          <w:divBdr>
            <w:top w:val="none" w:sz="0" w:space="0" w:color="auto"/>
            <w:left w:val="none" w:sz="0" w:space="0" w:color="auto"/>
            <w:bottom w:val="none" w:sz="0" w:space="0" w:color="auto"/>
            <w:right w:val="none" w:sz="0" w:space="0" w:color="auto"/>
          </w:divBdr>
          <w:divsChild>
            <w:div w:id="203969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67221">
      <w:bodyDiv w:val="1"/>
      <w:marLeft w:val="0"/>
      <w:marRight w:val="0"/>
      <w:marTop w:val="0"/>
      <w:marBottom w:val="0"/>
      <w:divBdr>
        <w:top w:val="none" w:sz="0" w:space="0" w:color="auto"/>
        <w:left w:val="none" w:sz="0" w:space="0" w:color="auto"/>
        <w:bottom w:val="none" w:sz="0" w:space="0" w:color="auto"/>
        <w:right w:val="none" w:sz="0" w:space="0" w:color="auto"/>
      </w:divBdr>
      <w:divsChild>
        <w:div w:id="1551842631">
          <w:marLeft w:val="480"/>
          <w:marRight w:val="0"/>
          <w:marTop w:val="0"/>
          <w:marBottom w:val="0"/>
          <w:divBdr>
            <w:top w:val="none" w:sz="0" w:space="0" w:color="auto"/>
            <w:left w:val="none" w:sz="0" w:space="0" w:color="auto"/>
            <w:bottom w:val="none" w:sz="0" w:space="0" w:color="auto"/>
            <w:right w:val="none" w:sz="0" w:space="0" w:color="auto"/>
          </w:divBdr>
          <w:divsChild>
            <w:div w:id="40083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68737">
      <w:bodyDiv w:val="1"/>
      <w:marLeft w:val="0"/>
      <w:marRight w:val="0"/>
      <w:marTop w:val="0"/>
      <w:marBottom w:val="0"/>
      <w:divBdr>
        <w:top w:val="none" w:sz="0" w:space="0" w:color="auto"/>
        <w:left w:val="none" w:sz="0" w:space="0" w:color="auto"/>
        <w:bottom w:val="none" w:sz="0" w:space="0" w:color="auto"/>
        <w:right w:val="none" w:sz="0" w:space="0" w:color="auto"/>
      </w:divBdr>
      <w:divsChild>
        <w:div w:id="688988615">
          <w:marLeft w:val="480"/>
          <w:marRight w:val="0"/>
          <w:marTop w:val="0"/>
          <w:marBottom w:val="0"/>
          <w:divBdr>
            <w:top w:val="none" w:sz="0" w:space="0" w:color="auto"/>
            <w:left w:val="none" w:sz="0" w:space="0" w:color="auto"/>
            <w:bottom w:val="none" w:sz="0" w:space="0" w:color="auto"/>
            <w:right w:val="none" w:sz="0" w:space="0" w:color="auto"/>
          </w:divBdr>
          <w:divsChild>
            <w:div w:id="19782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espo.be/youth-eart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globalgreen.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respo.be/youth-earth/" TargetMode="External"/><Relationship Id="rId4" Type="http://schemas.openxmlformats.org/officeDocument/2006/relationships/settings" Target="settings.xml"/><Relationship Id="rId9" Type="http://schemas.openxmlformats.org/officeDocument/2006/relationships/hyperlink" Target="https://euglobalgreen.e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nmute.eu/wp-content/uploads/2023/10/AO-Final-working-paper.pdf" TargetMode="External"/><Relationship Id="rId1" Type="http://schemas.openxmlformats.org/officeDocument/2006/relationships/hyperlink" Target="https://osf.io/xcnzh/"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CFA05-1FEC-E249-929C-BEBBE261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6143</Words>
  <Characters>33790</Characters>
  <Application>Microsoft Office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2024-09-25T09:07:00Z</dcterms:created>
  <dcterms:modified xsi:type="dcterms:W3CDTF">2024-10-09T12:39:00Z</dcterms:modified>
</cp:coreProperties>
</file>