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01833" w14:textId="66F53B86" w:rsidR="001F6928" w:rsidRDefault="001E3D49" w:rsidP="001E3D49">
      <w:pPr>
        <w:jc w:val="center"/>
        <w:rPr>
          <w:rFonts w:ascii="Times New Roman" w:hAnsi="Times New Roman" w:cs="Times New Roman"/>
          <w:sz w:val="28"/>
          <w:szCs w:val="28"/>
        </w:rPr>
      </w:pPr>
      <w:r w:rsidRPr="006C6510">
        <w:rPr>
          <w:rFonts w:ascii="Times New Roman" w:hAnsi="Times New Roman" w:cs="Times New Roman"/>
          <w:sz w:val="28"/>
          <w:szCs w:val="28"/>
        </w:rPr>
        <w:t>Temporal and spatial climate diversity and underlying mechanisms over East Asia during Heinrich Events 1-6</w:t>
      </w:r>
    </w:p>
    <w:p w14:paraId="68F97199" w14:textId="77777777" w:rsidR="0008327B" w:rsidRPr="006C6510" w:rsidRDefault="0008327B" w:rsidP="001E3D4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5787B8" w14:textId="266685A3" w:rsidR="001E3D49" w:rsidRPr="00DF6163" w:rsidRDefault="00850FDE" w:rsidP="00DF6163">
      <w:pPr>
        <w:rPr>
          <w:rFonts w:ascii="Times New Roman" w:eastAsia="等线" w:hAnsi="Times New Roman" w:cs="Times New Roman"/>
          <w:szCs w:val="24"/>
          <w:vertAlign w:val="superscript"/>
          <w:lang w:eastAsia="zh-CN"/>
        </w:rPr>
      </w:pPr>
      <w:r w:rsidRPr="00DF6163">
        <w:rPr>
          <w:rFonts w:ascii="Times New Roman" w:eastAsia="等线" w:hAnsi="Times New Roman" w:cs="Times New Roman"/>
          <w:szCs w:val="24"/>
          <w:lang w:eastAsia="zh-CN"/>
        </w:rPr>
        <w:t xml:space="preserve">PhD candidate: </w:t>
      </w:r>
      <w:r w:rsidR="001E3D49" w:rsidRPr="00DF6163">
        <w:rPr>
          <w:rFonts w:ascii="Times New Roman" w:eastAsia="等线" w:hAnsi="Times New Roman" w:cs="Times New Roman"/>
          <w:szCs w:val="24"/>
          <w:lang w:eastAsia="zh-CN"/>
        </w:rPr>
        <w:t>Ming-Qiang Liang</w:t>
      </w:r>
      <w:r w:rsidRPr="00DF6163">
        <w:rPr>
          <w:rFonts w:ascii="Times New Roman" w:eastAsia="等线" w:hAnsi="Times New Roman" w:cs="Times New Roman"/>
          <w:szCs w:val="24"/>
          <w:lang w:eastAsia="zh-CN"/>
        </w:rPr>
        <w:t xml:space="preserve"> (ming-qiang.liang@uclouvain.be)</w:t>
      </w:r>
    </w:p>
    <w:p w14:paraId="6423259A" w14:textId="37FF9DBC" w:rsidR="00850FDE" w:rsidRDefault="00850FDE" w:rsidP="00850FDE">
      <w:pPr>
        <w:jc w:val="left"/>
        <w:rPr>
          <w:rFonts w:ascii="Times New Roman" w:eastAsia="等线" w:hAnsi="Times New Roman" w:cs="Times New Roman"/>
          <w:szCs w:val="24"/>
          <w:lang w:eastAsia="zh-CN"/>
        </w:rPr>
      </w:pPr>
      <w:r w:rsidRPr="00DF6163">
        <w:rPr>
          <w:rFonts w:ascii="Times New Roman" w:eastAsia="等线" w:hAnsi="Times New Roman" w:cs="Times New Roman"/>
          <w:szCs w:val="24"/>
          <w:lang w:eastAsia="zh-CN"/>
        </w:rPr>
        <w:t>Supervisor</w:t>
      </w:r>
      <w:r w:rsidRPr="00DF6163">
        <w:rPr>
          <w:rFonts w:ascii="Times New Roman" w:eastAsia="等线" w:hAnsi="Times New Roman" w:cs="Times New Roman" w:hint="eastAsia"/>
          <w:szCs w:val="24"/>
          <w:lang w:eastAsia="zh-CN"/>
        </w:rPr>
        <w:t>：</w:t>
      </w:r>
      <w:r w:rsidRPr="00DF6163">
        <w:rPr>
          <w:rFonts w:ascii="Times New Roman" w:eastAsia="等线" w:hAnsi="Times New Roman" w:cs="Times New Roman"/>
          <w:szCs w:val="24"/>
          <w:lang w:eastAsia="zh-CN"/>
        </w:rPr>
        <w:t xml:space="preserve">Qiuzhen Yin </w:t>
      </w:r>
    </w:p>
    <w:p w14:paraId="6AB84571" w14:textId="6440EBF0" w:rsidR="00CD23B2" w:rsidRDefault="00850FDE" w:rsidP="001E3D49">
      <w:pPr>
        <w:rPr>
          <w:rFonts w:ascii="Times New Roman" w:hAnsi="Times New Roman" w:cs="Times New Roman"/>
        </w:rPr>
      </w:pPr>
      <w:r>
        <w:rPr>
          <w:rFonts w:ascii="Times New Roman" w:eastAsia="等线" w:hAnsi="Times New Roman" w:cs="Times New Roman"/>
          <w:szCs w:val="24"/>
          <w:lang w:eastAsia="zh-CN"/>
        </w:rPr>
        <w:t>Institute: ELI/ELIC</w:t>
      </w:r>
    </w:p>
    <w:p w14:paraId="29A8503F" w14:textId="77777777" w:rsidR="00DF6163" w:rsidRPr="006C6510" w:rsidRDefault="00DF6163" w:rsidP="001E3D49">
      <w:pPr>
        <w:rPr>
          <w:rFonts w:ascii="Times New Roman" w:hAnsi="Times New Roman" w:cs="Times New Roman"/>
        </w:rPr>
      </w:pPr>
    </w:p>
    <w:p w14:paraId="4FF1C9CB" w14:textId="5D1FDD76" w:rsidR="00290894" w:rsidRPr="006C6510" w:rsidRDefault="008437D6">
      <w:pPr>
        <w:rPr>
          <w:rFonts w:ascii="Times New Roman" w:hAnsi="Times New Roman" w:cs="Times New Roman"/>
        </w:rPr>
      </w:pPr>
      <w:r w:rsidRPr="006C6510">
        <w:rPr>
          <w:rFonts w:ascii="Times New Roman" w:hAnsi="Times New Roman" w:cs="Times New Roman"/>
        </w:rPr>
        <w:t>Increasing abrupt and extreme climate events that can cause catastrophic impact on society have been observed with the global warming</w:t>
      </w:r>
      <w:r w:rsidR="006470B0" w:rsidRPr="006C6510">
        <w:rPr>
          <w:rFonts w:ascii="Times New Roman" w:hAnsi="Times New Roman" w:cs="Times New Roman"/>
        </w:rPr>
        <w:t xml:space="preserve"> and </w:t>
      </w:r>
      <w:r w:rsidR="009019C7" w:rsidRPr="006C6510">
        <w:rPr>
          <w:rFonts w:ascii="Times New Roman" w:hAnsi="Times New Roman" w:cs="Times New Roman"/>
        </w:rPr>
        <w:t xml:space="preserve">these abrupt, </w:t>
      </w:r>
      <w:proofErr w:type="gramStart"/>
      <w:r w:rsidR="009019C7" w:rsidRPr="006C6510">
        <w:rPr>
          <w:rFonts w:ascii="Times New Roman" w:hAnsi="Times New Roman" w:cs="Times New Roman"/>
        </w:rPr>
        <w:t>extreme</w:t>
      </w:r>
      <w:proofErr w:type="gramEnd"/>
      <w:r w:rsidR="009019C7" w:rsidRPr="006C6510">
        <w:rPr>
          <w:rFonts w:ascii="Times New Roman" w:hAnsi="Times New Roman" w:cs="Times New Roman"/>
        </w:rPr>
        <w:t xml:space="preserve"> and widespread climate changes with major impacts have also occurred repeatedly over the past, when the Earth system was forced across thresholds.</w:t>
      </w:r>
      <w:r w:rsidR="00DF6163">
        <w:rPr>
          <w:rFonts w:ascii="Times New Roman" w:hAnsi="Times New Roman" w:cs="Times New Roman"/>
        </w:rPr>
        <w:t xml:space="preserve"> </w:t>
      </w:r>
      <w:r w:rsidR="009019C7" w:rsidRPr="006C6510">
        <w:rPr>
          <w:rFonts w:ascii="Times New Roman" w:hAnsi="Times New Roman" w:cs="Times New Roman"/>
        </w:rPr>
        <w:t xml:space="preserve">The most-known are the </w:t>
      </w:r>
      <w:proofErr w:type="spellStart"/>
      <w:r w:rsidR="009019C7" w:rsidRPr="006C6510">
        <w:rPr>
          <w:rFonts w:ascii="Times New Roman" w:hAnsi="Times New Roman" w:cs="Times New Roman"/>
        </w:rPr>
        <w:t>Dansgaard</w:t>
      </w:r>
      <w:proofErr w:type="spellEnd"/>
      <w:r w:rsidR="009019C7" w:rsidRPr="006C6510">
        <w:rPr>
          <w:rFonts w:ascii="Times New Roman" w:hAnsi="Times New Roman" w:cs="Times New Roman"/>
        </w:rPr>
        <w:t>–</w:t>
      </w:r>
      <w:proofErr w:type="spellStart"/>
      <w:r w:rsidR="009019C7" w:rsidRPr="006C6510">
        <w:rPr>
          <w:rFonts w:ascii="Times New Roman" w:hAnsi="Times New Roman" w:cs="Times New Roman"/>
        </w:rPr>
        <w:t>Oeschger</w:t>
      </w:r>
      <w:proofErr w:type="spellEnd"/>
      <w:r w:rsidR="009019C7" w:rsidRPr="006C6510">
        <w:rPr>
          <w:rFonts w:ascii="Times New Roman" w:hAnsi="Times New Roman" w:cs="Times New Roman"/>
        </w:rPr>
        <w:t xml:space="preserve"> (DO) events and the Heinrich (H) events that occurred during the last glacial period.</w:t>
      </w:r>
      <w:r w:rsidR="009019C7" w:rsidRPr="006C6510">
        <w:rPr>
          <w:rFonts w:ascii="Times New Roman" w:eastAsia="等线" w:hAnsi="Times New Roman" w:cs="Times New Roman"/>
          <w:lang w:eastAsia="zh-CN"/>
        </w:rPr>
        <w:t xml:space="preserve"> </w:t>
      </w:r>
      <w:r w:rsidRPr="006C6510">
        <w:rPr>
          <w:rFonts w:ascii="Times New Roman" w:hAnsi="Times New Roman" w:cs="Times New Roman"/>
        </w:rPr>
        <w:t>However, what’s their causes (</w:t>
      </w:r>
      <w:r w:rsidR="00175BF4">
        <w:rPr>
          <w:rFonts w:ascii="Times New Roman" w:hAnsi="Times New Roman" w:cs="Times New Roman"/>
        </w:rPr>
        <w:t>I</w:t>
      </w:r>
      <w:r w:rsidRPr="006C6510">
        <w:rPr>
          <w:rFonts w:ascii="Times New Roman" w:hAnsi="Times New Roman" w:cs="Times New Roman"/>
        </w:rPr>
        <w:t>nsolation, CO</w:t>
      </w:r>
      <w:r w:rsidRPr="006C6510">
        <w:rPr>
          <w:rFonts w:ascii="Times New Roman" w:hAnsi="Times New Roman" w:cs="Times New Roman"/>
          <w:vertAlign w:val="subscript"/>
        </w:rPr>
        <w:t>2</w:t>
      </w:r>
      <w:r w:rsidRPr="006C6510">
        <w:rPr>
          <w:rFonts w:ascii="Times New Roman" w:hAnsi="Times New Roman" w:cs="Times New Roman"/>
        </w:rPr>
        <w:t xml:space="preserve">, </w:t>
      </w:r>
      <w:r w:rsidR="006470B0" w:rsidRPr="006C6510">
        <w:rPr>
          <w:rFonts w:ascii="Times New Roman" w:hAnsi="Times New Roman" w:cs="Times New Roman"/>
        </w:rPr>
        <w:t>Fresh water and I</w:t>
      </w:r>
      <w:r w:rsidRPr="006C6510">
        <w:rPr>
          <w:rFonts w:ascii="Times New Roman" w:hAnsi="Times New Roman" w:cs="Times New Roman"/>
        </w:rPr>
        <w:t>ce sheet) and impacts</w:t>
      </w:r>
      <w:r w:rsidR="006470B0" w:rsidRPr="006C6510">
        <w:rPr>
          <w:rFonts w:ascii="Times New Roman" w:hAnsi="Times New Roman" w:cs="Times New Roman"/>
        </w:rPr>
        <w:t xml:space="preserve"> (Hemispheric consistency or regional discrepancy) </w:t>
      </w:r>
      <w:r w:rsidRPr="006C6510">
        <w:rPr>
          <w:rFonts w:ascii="Times New Roman" w:hAnsi="Times New Roman" w:cs="Times New Roman"/>
        </w:rPr>
        <w:t>are still in debate</w:t>
      </w:r>
      <w:r w:rsidR="006470B0" w:rsidRPr="006C6510">
        <w:rPr>
          <w:rFonts w:ascii="Times New Roman" w:hAnsi="Times New Roman" w:cs="Times New Roman"/>
        </w:rPr>
        <w:t xml:space="preserve">. </w:t>
      </w:r>
      <w:r w:rsidR="009019C7" w:rsidRPr="006C6510">
        <w:rPr>
          <w:rFonts w:ascii="Times New Roman" w:hAnsi="Times New Roman" w:cs="Times New Roman"/>
        </w:rPr>
        <w:t xml:space="preserve">In my </w:t>
      </w:r>
      <w:proofErr w:type="spellStart"/>
      <w:proofErr w:type="gramStart"/>
      <w:r w:rsidR="009019C7" w:rsidRPr="006C6510">
        <w:rPr>
          <w:rFonts w:ascii="Times New Roman" w:hAnsi="Times New Roman" w:cs="Times New Roman"/>
        </w:rPr>
        <w:t>Ph.D</w:t>
      </w:r>
      <w:proofErr w:type="spellEnd"/>
      <w:proofErr w:type="gramEnd"/>
      <w:r w:rsidR="009019C7" w:rsidRPr="006C6510">
        <w:rPr>
          <w:rFonts w:ascii="Times New Roman" w:hAnsi="Times New Roman" w:cs="Times New Roman"/>
        </w:rPr>
        <w:t xml:space="preserve"> thesis,</w:t>
      </w:r>
      <w:r w:rsidR="00290894" w:rsidRPr="006C6510">
        <w:rPr>
          <w:rFonts w:ascii="Times New Roman" w:hAnsi="Times New Roman" w:cs="Times New Roman"/>
        </w:rPr>
        <w:t xml:space="preserve"> we plan use an innovative approach combining global </w:t>
      </w:r>
      <w:r w:rsidR="006C6510" w:rsidRPr="006C6510">
        <w:rPr>
          <w:rFonts w:ascii="Times New Roman" w:eastAsia="等线" w:hAnsi="Times New Roman" w:cs="Times New Roman"/>
        </w:rPr>
        <w:t>(HadCM3)</w:t>
      </w:r>
      <w:r w:rsidR="006C6510">
        <w:rPr>
          <w:rFonts w:ascii="Times New Roman" w:eastAsia="等线" w:hAnsi="Times New Roman" w:cs="Times New Roman"/>
        </w:rPr>
        <w:t xml:space="preserve"> </w:t>
      </w:r>
      <w:r w:rsidR="00290894" w:rsidRPr="006C6510">
        <w:rPr>
          <w:rFonts w:ascii="Times New Roman" w:hAnsi="Times New Roman" w:cs="Times New Roman"/>
        </w:rPr>
        <w:t>and regional</w:t>
      </w:r>
      <w:r w:rsidR="006C6510">
        <w:rPr>
          <w:rFonts w:ascii="Times New Roman" w:hAnsi="Times New Roman" w:cs="Times New Roman"/>
        </w:rPr>
        <w:t xml:space="preserve"> (RegCM4)</w:t>
      </w:r>
      <w:r w:rsidR="00290894" w:rsidRPr="006C6510">
        <w:rPr>
          <w:rFonts w:ascii="Times New Roman" w:hAnsi="Times New Roman" w:cs="Times New Roman"/>
        </w:rPr>
        <w:t xml:space="preserve"> climate models as well as vegetation model</w:t>
      </w:r>
      <w:r w:rsidR="006C6510">
        <w:rPr>
          <w:rFonts w:ascii="Times New Roman" w:hAnsi="Times New Roman" w:cs="Times New Roman"/>
        </w:rPr>
        <w:t xml:space="preserve"> </w:t>
      </w:r>
      <w:r w:rsidR="006C6510" w:rsidRPr="006C6510">
        <w:rPr>
          <w:rFonts w:ascii="Times New Roman" w:hAnsi="Times New Roman" w:cs="Times New Roman"/>
        </w:rPr>
        <w:t>(</w:t>
      </w:r>
      <w:r w:rsidR="006C6510" w:rsidRPr="006C6510">
        <w:rPr>
          <w:rFonts w:ascii="Times New Roman" w:hAnsi="Times New Roman" w:cs="Times New Roman"/>
          <w:sz w:val="23"/>
          <w:szCs w:val="23"/>
        </w:rPr>
        <w:t>BIOME4</w:t>
      </w:r>
      <w:r w:rsidR="006C6510" w:rsidRPr="006C6510">
        <w:rPr>
          <w:rFonts w:ascii="Times New Roman" w:hAnsi="Times New Roman" w:cs="Times New Roman"/>
        </w:rPr>
        <w:t>)</w:t>
      </w:r>
      <w:r w:rsidR="00290894" w:rsidRPr="006C6510">
        <w:rPr>
          <w:rFonts w:ascii="Times New Roman" w:hAnsi="Times New Roman" w:cs="Times New Roman"/>
        </w:rPr>
        <w:t xml:space="preserve"> to understand the temporal and spatial climate diversity of six Heinrich events during the last glacial over East Asia and the work strategy of this method is the following:</w:t>
      </w:r>
    </w:p>
    <w:p w14:paraId="7D0D23E8" w14:textId="088D7557" w:rsidR="00290894" w:rsidRPr="006C6510" w:rsidRDefault="006C6510">
      <w:pPr>
        <w:rPr>
          <w:rFonts w:ascii="Times New Roman" w:hAnsi="Times New Roman" w:cs="Times New Roman"/>
        </w:rPr>
      </w:pPr>
      <w:r w:rsidRPr="006C6510">
        <w:rPr>
          <w:rFonts w:ascii="Times New Roman" w:hAnsi="Times New Roman" w:cs="Times New Roman"/>
        </w:rPr>
        <w:t>Step 1: In order to provide global atmospheric boundary conditions to RegCM4, HadCM3 will be used for global climate simulations for each H event.</w:t>
      </w:r>
    </w:p>
    <w:p w14:paraId="1136AE58" w14:textId="6E328BBF" w:rsidR="00290894" w:rsidRPr="006C6510" w:rsidRDefault="00175BF4">
      <w:pPr>
        <w:rPr>
          <w:rFonts w:ascii="Times New Roman" w:eastAsia="等线" w:hAnsi="Times New Roman" w:cs="Times New Roman"/>
          <w:lang w:eastAsia="zh-CN"/>
        </w:rPr>
      </w:pPr>
      <w:r w:rsidRPr="00175BF4">
        <w:rPr>
          <w:rFonts w:ascii="Times New Roman" w:eastAsia="等线" w:hAnsi="Times New Roman" w:cs="Times New Roman"/>
          <w:lang w:eastAsia="zh-CN"/>
        </w:rPr>
        <w:t>Step 2:</w:t>
      </w:r>
      <w:r>
        <w:rPr>
          <w:rFonts w:ascii="Times New Roman" w:eastAsia="等线" w:hAnsi="Times New Roman" w:cs="Times New Roman"/>
          <w:lang w:eastAsia="zh-CN"/>
        </w:rPr>
        <w:t xml:space="preserve"> </w:t>
      </w:r>
      <w:r w:rsidRPr="00175BF4">
        <w:rPr>
          <w:rFonts w:ascii="Times New Roman" w:eastAsia="等线" w:hAnsi="Times New Roman" w:cs="Times New Roman"/>
          <w:lang w:eastAsia="zh-CN"/>
        </w:rPr>
        <w:t>RegCM4 will be driven by the outputs of the HadCM3 simulations to simulate the regional climate over East Asia.</w:t>
      </w:r>
    </w:p>
    <w:p w14:paraId="78B6493D" w14:textId="77777777" w:rsidR="00175BF4" w:rsidRDefault="00175BF4">
      <w:pPr>
        <w:rPr>
          <w:rFonts w:ascii="Times New Roman" w:eastAsia="等线" w:hAnsi="Times New Roman" w:cs="Times New Roman"/>
          <w:lang w:eastAsia="zh-CN"/>
        </w:rPr>
      </w:pPr>
      <w:r w:rsidRPr="00175BF4">
        <w:rPr>
          <w:rFonts w:ascii="Times New Roman" w:eastAsia="等线" w:hAnsi="Times New Roman" w:cs="Times New Roman"/>
          <w:lang w:eastAsia="zh-CN"/>
        </w:rPr>
        <w:t xml:space="preserve">Step 3: The climate outputs of RegCM4 will then be used to drive BIOME4 to simulate the vegetation and land surface characteristics. </w:t>
      </w:r>
    </w:p>
    <w:p w14:paraId="2429E499" w14:textId="5E23B1F6" w:rsidR="00290894" w:rsidRPr="006C6510" w:rsidRDefault="00175BF4">
      <w:pPr>
        <w:rPr>
          <w:rFonts w:ascii="Times New Roman" w:hAnsi="Times New Roman" w:cs="Times New Roman"/>
        </w:rPr>
      </w:pPr>
      <w:r w:rsidRPr="00175BF4">
        <w:rPr>
          <w:rFonts w:ascii="Times New Roman" w:eastAsia="等线" w:hAnsi="Times New Roman" w:cs="Times New Roman"/>
          <w:lang w:eastAsia="zh-CN"/>
        </w:rPr>
        <w:t>Step 4: The RegCM4 simulations will be repeated with the updated vegetation provided in step 3 as boundary condition.</w:t>
      </w:r>
    </w:p>
    <w:p w14:paraId="7F55207C" w14:textId="38AFB401" w:rsidR="001E3D49" w:rsidRDefault="00175BF4">
      <w:pPr>
        <w:rPr>
          <w:ins w:id="0" w:author="Ming-Qiang Liang" w:date="2022-03-14T20:29:00Z"/>
          <w:rFonts w:ascii="Times New Roman" w:hAnsi="Times New Roman" w:cs="Times New Roman"/>
        </w:rPr>
      </w:pPr>
      <w:r w:rsidRPr="00175BF4">
        <w:rPr>
          <w:rFonts w:ascii="Times New Roman" w:hAnsi="Times New Roman" w:cs="Times New Roman"/>
        </w:rPr>
        <w:t>The results obtained will allow to explore the impact of different external forcings and internal feedbacks. In particular, comparing the outputs of step 1 and 2 allows to investigate what’s the “added value” of regional climate modelling. Comparing step 2 and step 4 allows to investigate the impact of vegetation. Finally, a comprehensive analysis of all the results will help to understand what has caused the spatiotemporal discrepancies of the H events climate in East Asia.</w:t>
      </w:r>
    </w:p>
    <w:p w14:paraId="479960E8" w14:textId="0A914774" w:rsidR="00143320" w:rsidRPr="00143320" w:rsidRDefault="00143320">
      <w:pPr>
        <w:rPr>
          <w:rFonts w:ascii="Times New Roman" w:hAnsi="Times New Roman" w:cs="Times New Roman"/>
        </w:rPr>
      </w:pPr>
    </w:p>
    <w:sectPr w:rsidR="00143320" w:rsidRPr="00143320" w:rsidSect="00AA302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2AF80" w14:textId="77777777" w:rsidR="00E842EC" w:rsidRDefault="00E842EC" w:rsidP="001E3D49">
      <w:r>
        <w:separator/>
      </w:r>
    </w:p>
  </w:endnote>
  <w:endnote w:type="continuationSeparator" w:id="0">
    <w:p w14:paraId="02AE2FA9" w14:textId="77777777" w:rsidR="00E842EC" w:rsidRDefault="00E842EC" w:rsidP="001E3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EEE67" w14:textId="77777777" w:rsidR="00E842EC" w:rsidRDefault="00E842EC" w:rsidP="001E3D49">
      <w:r>
        <w:separator/>
      </w:r>
    </w:p>
  </w:footnote>
  <w:footnote w:type="continuationSeparator" w:id="0">
    <w:p w14:paraId="49DFE6D1" w14:textId="77777777" w:rsidR="00E842EC" w:rsidRDefault="00E842EC" w:rsidP="001E3D4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ng-Qiang Liang">
    <w15:presenceInfo w15:providerId="Windows Live" w15:userId="3096179f7f3ef50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AFA"/>
    <w:rsid w:val="00062566"/>
    <w:rsid w:val="0008327B"/>
    <w:rsid w:val="00143320"/>
    <w:rsid w:val="00175BF4"/>
    <w:rsid w:val="001E3D49"/>
    <w:rsid w:val="001F6928"/>
    <w:rsid w:val="00290894"/>
    <w:rsid w:val="002C2AFA"/>
    <w:rsid w:val="005873FD"/>
    <w:rsid w:val="006470B0"/>
    <w:rsid w:val="006902F9"/>
    <w:rsid w:val="006C6510"/>
    <w:rsid w:val="0079204E"/>
    <w:rsid w:val="008437D6"/>
    <w:rsid w:val="00850FDE"/>
    <w:rsid w:val="009019C7"/>
    <w:rsid w:val="00AA3026"/>
    <w:rsid w:val="00CD23B2"/>
    <w:rsid w:val="00DF6163"/>
    <w:rsid w:val="00E842EC"/>
    <w:rsid w:val="00FC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CE46DD"/>
  <w15:chartTrackingRefBased/>
  <w15:docId w15:val="{01D5DDEB-28A3-4DCA-A38E-45E8FC269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3D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E3D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E3D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E3D49"/>
    <w:rPr>
      <w:sz w:val="20"/>
      <w:szCs w:val="20"/>
    </w:rPr>
  </w:style>
  <w:style w:type="character" w:styleId="a7">
    <w:name w:val="Hyperlink"/>
    <w:basedOn w:val="a0"/>
    <w:uiPriority w:val="99"/>
    <w:unhideWhenUsed/>
    <w:rsid w:val="00CD23B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D23B2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850FDE"/>
    <w:rPr>
      <w:rFonts w:ascii="Segoe UI" w:hAnsi="Segoe UI" w:cs="Segoe U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50FDE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DF6163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Ming-Qiang Liang</dc:creator>
  <cp:keywords/>
  <dc:description/>
  <cp:lastModifiedBy>Ming-Qiang Liang</cp:lastModifiedBy>
  <cp:revision>5</cp:revision>
  <dcterms:created xsi:type="dcterms:W3CDTF">2022-03-14T12:09:00Z</dcterms:created>
  <dcterms:modified xsi:type="dcterms:W3CDTF">2022-03-14T12:31:00Z</dcterms:modified>
</cp:coreProperties>
</file>