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836778" w14:textId="77777777" w:rsidR="00EC1186" w:rsidRPr="00EC1186" w:rsidRDefault="00EC1186" w:rsidP="00EC1186">
      <w:pPr>
        <w:spacing w:after="0" w:line="480" w:lineRule="auto"/>
        <w:jc w:val="center"/>
        <w:rPr>
          <w:b/>
          <w:sz w:val="36"/>
          <w:szCs w:val="36"/>
          <w:lang w:val="en-US"/>
        </w:rPr>
      </w:pPr>
      <w:r w:rsidRPr="00EC1186">
        <w:rPr>
          <w:b/>
          <w:sz w:val="36"/>
          <w:szCs w:val="36"/>
          <w:lang w:val="en-US"/>
        </w:rPr>
        <w:t xml:space="preserve">The broader benefits of vaccines: </w:t>
      </w:r>
    </w:p>
    <w:p w14:paraId="17254070" w14:textId="77777777" w:rsidR="00EC1186" w:rsidRPr="00EC1186" w:rsidRDefault="00EC1186" w:rsidP="00EC1186">
      <w:pPr>
        <w:spacing w:after="0" w:line="480" w:lineRule="auto"/>
        <w:jc w:val="center"/>
        <w:rPr>
          <w:b/>
          <w:sz w:val="36"/>
          <w:szCs w:val="36"/>
          <w:lang w:val="en-US"/>
        </w:rPr>
      </w:pPr>
      <w:proofErr w:type="gramStart"/>
      <w:r w:rsidRPr="00EC1186">
        <w:rPr>
          <w:b/>
          <w:sz w:val="36"/>
          <w:szCs w:val="36"/>
          <w:lang w:val="en-US"/>
        </w:rPr>
        <w:t>methodologies</w:t>
      </w:r>
      <w:proofErr w:type="gramEnd"/>
      <w:r w:rsidRPr="00EC1186">
        <w:rPr>
          <w:b/>
          <w:sz w:val="36"/>
          <w:szCs w:val="36"/>
          <w:lang w:val="en-US"/>
        </w:rPr>
        <w:t xml:space="preserve"> for inclusion in economic evaluation</w:t>
      </w:r>
    </w:p>
    <w:p w14:paraId="0B25B400" w14:textId="77777777" w:rsidR="00EC1186" w:rsidRPr="00EC1186" w:rsidRDefault="00EC1186" w:rsidP="00EC1186">
      <w:pPr>
        <w:spacing w:after="0" w:line="480" w:lineRule="auto"/>
        <w:jc w:val="both"/>
        <w:rPr>
          <w:rFonts w:asciiTheme="majorHAnsi" w:hAnsiTheme="majorHAnsi" w:cstheme="majorHAnsi"/>
          <w:sz w:val="24"/>
          <w:szCs w:val="24"/>
          <w:lang w:val="en-US"/>
        </w:rPr>
      </w:pPr>
    </w:p>
    <w:p w14:paraId="40771707" w14:textId="77777777" w:rsidR="00EC1186" w:rsidRPr="00EC1186" w:rsidRDefault="00EC1186" w:rsidP="00EC1186">
      <w:pPr>
        <w:spacing w:after="0" w:line="480" w:lineRule="auto"/>
        <w:jc w:val="center"/>
        <w:rPr>
          <w:rFonts w:asciiTheme="majorHAnsi" w:hAnsiTheme="majorHAnsi" w:cstheme="majorHAnsi"/>
          <w:b/>
          <w:sz w:val="24"/>
          <w:szCs w:val="24"/>
          <w:vertAlign w:val="superscript"/>
          <w:lang w:val="en-US"/>
        </w:rPr>
      </w:pPr>
      <w:r w:rsidRPr="00EC1186">
        <w:rPr>
          <w:rFonts w:asciiTheme="majorHAnsi" w:hAnsiTheme="majorHAnsi" w:cstheme="majorHAnsi"/>
          <w:b/>
          <w:sz w:val="24"/>
          <w:szCs w:val="24"/>
          <w:lang w:val="en-US"/>
        </w:rPr>
        <w:t xml:space="preserve">Steven </w:t>
      </w:r>
      <w:proofErr w:type="spellStart"/>
      <w:r w:rsidRPr="00EC1186">
        <w:rPr>
          <w:rFonts w:asciiTheme="majorHAnsi" w:hAnsiTheme="majorHAnsi" w:cstheme="majorHAnsi"/>
          <w:b/>
          <w:sz w:val="24"/>
          <w:szCs w:val="24"/>
          <w:lang w:val="en-US"/>
        </w:rPr>
        <w:t>Simoens</w:t>
      </w:r>
      <w:r w:rsidRPr="00EC1186">
        <w:rPr>
          <w:rFonts w:asciiTheme="majorHAnsi" w:hAnsiTheme="majorHAnsi" w:cstheme="majorHAnsi"/>
          <w:b/>
          <w:sz w:val="24"/>
          <w:szCs w:val="24"/>
          <w:vertAlign w:val="superscript"/>
          <w:lang w:val="en-US"/>
        </w:rPr>
        <w:t>a</w:t>
      </w:r>
      <w:proofErr w:type="spellEnd"/>
      <w:r w:rsidRPr="00EC1186">
        <w:rPr>
          <w:rFonts w:asciiTheme="majorHAnsi" w:hAnsiTheme="majorHAnsi" w:cstheme="majorHAnsi"/>
          <w:b/>
          <w:sz w:val="24"/>
          <w:szCs w:val="24"/>
          <w:lang w:val="en-US"/>
        </w:rPr>
        <w:t xml:space="preserve">, Sandy </w:t>
      </w:r>
      <w:proofErr w:type="spellStart"/>
      <w:r w:rsidRPr="00EC1186">
        <w:rPr>
          <w:rFonts w:asciiTheme="majorHAnsi" w:hAnsiTheme="majorHAnsi" w:cstheme="majorHAnsi"/>
          <w:b/>
          <w:sz w:val="24"/>
          <w:szCs w:val="24"/>
          <w:lang w:val="en-US"/>
        </w:rPr>
        <w:t>Tubeuf</w:t>
      </w:r>
      <w:r w:rsidRPr="00EC1186">
        <w:rPr>
          <w:rFonts w:asciiTheme="majorHAnsi" w:hAnsiTheme="majorHAnsi" w:cstheme="majorHAnsi"/>
          <w:b/>
          <w:sz w:val="24"/>
          <w:szCs w:val="24"/>
          <w:vertAlign w:val="superscript"/>
          <w:lang w:val="en-US"/>
        </w:rPr>
        <w:t>b</w:t>
      </w:r>
      <w:proofErr w:type="spellEnd"/>
      <w:r w:rsidRPr="00EC1186">
        <w:rPr>
          <w:rFonts w:asciiTheme="majorHAnsi" w:hAnsiTheme="majorHAnsi" w:cstheme="majorHAnsi"/>
          <w:b/>
          <w:sz w:val="24"/>
          <w:szCs w:val="24"/>
          <w:lang w:val="en-US"/>
        </w:rPr>
        <w:t xml:space="preserve">, Nicolas </w:t>
      </w:r>
      <w:proofErr w:type="spellStart"/>
      <w:r w:rsidRPr="00EC1186">
        <w:rPr>
          <w:rFonts w:asciiTheme="majorHAnsi" w:hAnsiTheme="majorHAnsi" w:cstheme="majorHAnsi"/>
          <w:b/>
          <w:sz w:val="24"/>
          <w:szCs w:val="24"/>
          <w:lang w:val="en-US"/>
        </w:rPr>
        <w:t>Dauby</w:t>
      </w:r>
      <w:r w:rsidRPr="00EC1186">
        <w:rPr>
          <w:rFonts w:asciiTheme="majorHAnsi" w:hAnsiTheme="majorHAnsi" w:cstheme="majorHAnsi"/>
          <w:b/>
          <w:sz w:val="24"/>
          <w:szCs w:val="24"/>
          <w:vertAlign w:val="superscript"/>
          <w:lang w:val="en-US"/>
        </w:rPr>
        <w:t>c</w:t>
      </w:r>
      <w:proofErr w:type="spellEnd"/>
      <w:r w:rsidRPr="00EC1186">
        <w:rPr>
          <w:rFonts w:asciiTheme="majorHAnsi" w:hAnsiTheme="majorHAnsi" w:cstheme="majorHAnsi"/>
          <w:b/>
          <w:sz w:val="24"/>
          <w:szCs w:val="24"/>
          <w:lang w:val="en-US"/>
        </w:rPr>
        <w:t xml:space="preserve">, Olivier </w:t>
      </w:r>
      <w:proofErr w:type="spellStart"/>
      <w:r w:rsidRPr="00EC1186">
        <w:rPr>
          <w:rFonts w:asciiTheme="majorHAnsi" w:hAnsiTheme="majorHAnsi" w:cstheme="majorHAnsi"/>
          <w:b/>
          <w:sz w:val="24"/>
          <w:szCs w:val="24"/>
          <w:lang w:val="en-US"/>
        </w:rPr>
        <w:t>Ethgen</w:t>
      </w:r>
      <w:r w:rsidRPr="00EC1186">
        <w:rPr>
          <w:rFonts w:asciiTheme="majorHAnsi" w:hAnsiTheme="majorHAnsi" w:cstheme="majorHAnsi"/>
          <w:b/>
          <w:sz w:val="24"/>
          <w:szCs w:val="24"/>
          <w:vertAlign w:val="superscript"/>
          <w:lang w:val="en-US"/>
        </w:rPr>
        <w:t>d</w:t>
      </w:r>
      <w:proofErr w:type="spellEnd"/>
      <w:r w:rsidRPr="00EC1186">
        <w:rPr>
          <w:rFonts w:asciiTheme="majorHAnsi" w:hAnsiTheme="majorHAnsi" w:cstheme="majorHAnsi"/>
          <w:b/>
          <w:sz w:val="24"/>
          <w:szCs w:val="24"/>
          <w:lang w:val="en-US"/>
        </w:rPr>
        <w:t xml:space="preserve">, Sophie </w:t>
      </w:r>
      <w:proofErr w:type="spellStart"/>
      <w:r w:rsidRPr="00EC1186">
        <w:rPr>
          <w:rFonts w:asciiTheme="majorHAnsi" w:hAnsiTheme="majorHAnsi" w:cstheme="majorHAnsi"/>
          <w:b/>
          <w:sz w:val="24"/>
          <w:szCs w:val="24"/>
          <w:lang w:val="en-US"/>
        </w:rPr>
        <w:t>Marbaix</w:t>
      </w:r>
      <w:r w:rsidRPr="00EC1186">
        <w:rPr>
          <w:rFonts w:asciiTheme="majorHAnsi" w:hAnsiTheme="majorHAnsi" w:cstheme="majorHAnsi"/>
          <w:b/>
          <w:sz w:val="24"/>
          <w:szCs w:val="24"/>
          <w:vertAlign w:val="superscript"/>
          <w:lang w:val="en-US"/>
        </w:rPr>
        <w:t>e</w:t>
      </w:r>
      <w:proofErr w:type="spellEnd"/>
      <w:r w:rsidRPr="00EC1186">
        <w:rPr>
          <w:rFonts w:asciiTheme="majorHAnsi" w:hAnsiTheme="majorHAnsi" w:cstheme="majorHAnsi"/>
          <w:b/>
          <w:sz w:val="24"/>
          <w:szCs w:val="24"/>
          <w:lang w:val="en-US"/>
        </w:rPr>
        <w:t xml:space="preserve">, Marjan </w:t>
      </w:r>
      <w:proofErr w:type="spellStart"/>
      <w:r w:rsidRPr="00EC1186">
        <w:rPr>
          <w:rFonts w:asciiTheme="majorHAnsi" w:hAnsiTheme="majorHAnsi" w:cstheme="majorHAnsi"/>
          <w:b/>
          <w:sz w:val="24"/>
          <w:szCs w:val="24"/>
          <w:lang w:val="en-US"/>
        </w:rPr>
        <w:t>Willaert</w:t>
      </w:r>
      <w:r w:rsidRPr="00EC1186">
        <w:rPr>
          <w:rFonts w:asciiTheme="majorHAnsi" w:hAnsiTheme="majorHAnsi" w:cstheme="majorHAnsi"/>
          <w:b/>
          <w:sz w:val="24"/>
          <w:szCs w:val="24"/>
          <w:vertAlign w:val="superscript"/>
          <w:lang w:val="en-US"/>
        </w:rPr>
        <w:t>f</w:t>
      </w:r>
      <w:proofErr w:type="spellEnd"/>
      <w:r w:rsidRPr="00EC1186">
        <w:rPr>
          <w:rFonts w:asciiTheme="majorHAnsi" w:hAnsiTheme="majorHAnsi" w:cstheme="majorHAnsi"/>
          <w:b/>
          <w:sz w:val="24"/>
          <w:szCs w:val="24"/>
          <w:lang w:val="en-US"/>
        </w:rPr>
        <w:t xml:space="preserve">, Jeroen </w:t>
      </w:r>
      <w:proofErr w:type="spellStart"/>
      <w:r w:rsidRPr="00EC1186">
        <w:rPr>
          <w:rFonts w:asciiTheme="majorHAnsi" w:hAnsiTheme="majorHAnsi" w:cstheme="majorHAnsi"/>
          <w:b/>
          <w:sz w:val="24"/>
          <w:szCs w:val="24"/>
          <w:lang w:val="en-US"/>
        </w:rPr>
        <w:t>Luyten</w:t>
      </w:r>
      <w:r w:rsidRPr="00EC1186">
        <w:rPr>
          <w:rFonts w:asciiTheme="majorHAnsi" w:hAnsiTheme="majorHAnsi" w:cstheme="majorHAnsi"/>
          <w:b/>
          <w:sz w:val="24"/>
          <w:szCs w:val="24"/>
          <w:vertAlign w:val="superscript"/>
          <w:lang w:val="en-US"/>
        </w:rPr>
        <w:t>g</w:t>
      </w:r>
      <w:proofErr w:type="spellEnd"/>
    </w:p>
    <w:p w14:paraId="33BB35C5" w14:textId="77777777" w:rsidR="00EC1186" w:rsidRPr="00EC1186" w:rsidRDefault="00EC1186" w:rsidP="00EC1186">
      <w:pPr>
        <w:spacing w:after="0" w:line="480" w:lineRule="auto"/>
        <w:jc w:val="both"/>
        <w:rPr>
          <w:rFonts w:asciiTheme="majorHAnsi" w:hAnsiTheme="majorHAnsi" w:cstheme="majorHAnsi"/>
          <w:sz w:val="24"/>
          <w:szCs w:val="24"/>
          <w:vertAlign w:val="superscript"/>
          <w:lang w:val="en-US"/>
        </w:rPr>
      </w:pPr>
    </w:p>
    <w:p w14:paraId="300A9252" w14:textId="77777777" w:rsidR="00EC1186" w:rsidRPr="00EC1186" w:rsidRDefault="00EC1186" w:rsidP="00EC1186">
      <w:pPr>
        <w:spacing w:after="0" w:line="480" w:lineRule="auto"/>
        <w:jc w:val="both"/>
        <w:rPr>
          <w:rFonts w:asciiTheme="majorHAnsi" w:hAnsiTheme="majorHAnsi" w:cstheme="majorHAnsi"/>
          <w:sz w:val="24"/>
          <w:szCs w:val="24"/>
          <w:lang w:val="en-US"/>
        </w:rPr>
      </w:pPr>
      <w:proofErr w:type="gramStart"/>
      <w:r w:rsidRPr="00EC1186">
        <w:rPr>
          <w:rFonts w:asciiTheme="majorHAnsi" w:hAnsiTheme="majorHAnsi" w:cstheme="majorHAnsi"/>
          <w:sz w:val="24"/>
          <w:szCs w:val="24"/>
          <w:vertAlign w:val="superscript"/>
          <w:lang w:val="en-US"/>
        </w:rPr>
        <w:t>a</w:t>
      </w:r>
      <w:proofErr w:type="gramEnd"/>
      <w:r w:rsidRPr="00EC1186">
        <w:rPr>
          <w:rFonts w:asciiTheme="majorHAnsi" w:hAnsiTheme="majorHAnsi" w:cstheme="majorHAnsi"/>
          <w:sz w:val="24"/>
          <w:szCs w:val="24"/>
          <w:lang w:val="en-US"/>
        </w:rPr>
        <w:t xml:space="preserve"> KU Leuven Department of Pharmaceutical and Pharmacological Sciences, Leuven, Belgium. ORCID 0000-0002-9512-2005</w:t>
      </w:r>
    </w:p>
    <w:p w14:paraId="209C1FC5" w14:textId="77777777" w:rsidR="00EC1186" w:rsidRPr="00EC1186" w:rsidRDefault="00EC1186" w:rsidP="00EC1186">
      <w:pPr>
        <w:spacing w:after="0" w:line="480" w:lineRule="auto"/>
        <w:jc w:val="both"/>
        <w:rPr>
          <w:rFonts w:asciiTheme="majorHAnsi" w:hAnsiTheme="majorHAnsi" w:cstheme="majorHAnsi"/>
          <w:sz w:val="24"/>
          <w:szCs w:val="24"/>
          <w:lang w:val="en-US"/>
        </w:rPr>
      </w:pPr>
      <w:proofErr w:type="gramStart"/>
      <w:r w:rsidRPr="00EC1186">
        <w:rPr>
          <w:rFonts w:asciiTheme="majorHAnsi" w:hAnsiTheme="majorHAnsi" w:cstheme="majorHAnsi"/>
          <w:sz w:val="24"/>
          <w:szCs w:val="24"/>
          <w:vertAlign w:val="superscript"/>
          <w:lang w:val="en-US"/>
        </w:rPr>
        <w:t>b</w:t>
      </w:r>
      <w:proofErr w:type="gramEnd"/>
      <w:r w:rsidRPr="00EC1186">
        <w:rPr>
          <w:rFonts w:asciiTheme="majorHAnsi" w:hAnsiTheme="majorHAnsi" w:cstheme="majorHAnsi"/>
          <w:sz w:val="24"/>
          <w:szCs w:val="24"/>
          <w:lang w:val="en-US"/>
        </w:rPr>
        <w:t xml:space="preserve"> Institute of Health and Society (IRSS), </w:t>
      </w:r>
      <w:proofErr w:type="spellStart"/>
      <w:r w:rsidRPr="00EC1186">
        <w:rPr>
          <w:rFonts w:asciiTheme="majorHAnsi" w:hAnsiTheme="majorHAnsi" w:cstheme="majorHAnsi"/>
          <w:sz w:val="24"/>
          <w:szCs w:val="24"/>
          <w:lang w:val="en-US"/>
        </w:rPr>
        <w:t>Université</w:t>
      </w:r>
      <w:proofErr w:type="spellEnd"/>
      <w:r w:rsidRPr="00EC1186">
        <w:rPr>
          <w:rFonts w:asciiTheme="majorHAnsi" w:hAnsiTheme="majorHAnsi" w:cstheme="majorHAnsi"/>
          <w:sz w:val="24"/>
          <w:szCs w:val="24"/>
          <w:lang w:val="en-US"/>
        </w:rPr>
        <w:t xml:space="preserve"> </w:t>
      </w:r>
      <w:proofErr w:type="spellStart"/>
      <w:r w:rsidRPr="00EC1186">
        <w:rPr>
          <w:rFonts w:asciiTheme="majorHAnsi" w:hAnsiTheme="majorHAnsi" w:cstheme="majorHAnsi"/>
          <w:sz w:val="24"/>
          <w:szCs w:val="24"/>
          <w:lang w:val="en-US"/>
        </w:rPr>
        <w:t>Catholique</w:t>
      </w:r>
      <w:proofErr w:type="spellEnd"/>
      <w:r w:rsidRPr="00EC1186">
        <w:rPr>
          <w:rFonts w:asciiTheme="majorHAnsi" w:hAnsiTheme="majorHAnsi" w:cstheme="majorHAnsi"/>
          <w:sz w:val="24"/>
          <w:szCs w:val="24"/>
          <w:lang w:val="en-US"/>
        </w:rPr>
        <w:t xml:space="preserve"> de Louvain (</w:t>
      </w:r>
      <w:proofErr w:type="spellStart"/>
      <w:r w:rsidRPr="00EC1186">
        <w:rPr>
          <w:rFonts w:asciiTheme="majorHAnsi" w:hAnsiTheme="majorHAnsi" w:cstheme="majorHAnsi"/>
          <w:sz w:val="24"/>
          <w:szCs w:val="24"/>
          <w:lang w:val="en-US"/>
        </w:rPr>
        <w:t>UClouvain</w:t>
      </w:r>
      <w:proofErr w:type="spellEnd"/>
      <w:r w:rsidRPr="00EC1186">
        <w:rPr>
          <w:rFonts w:asciiTheme="majorHAnsi" w:hAnsiTheme="majorHAnsi" w:cstheme="majorHAnsi"/>
          <w:sz w:val="24"/>
          <w:szCs w:val="24"/>
          <w:lang w:val="en-US"/>
        </w:rPr>
        <w:t xml:space="preserve">), Brussels, Belgium; Institute of Economic and Social Research (IRES), </w:t>
      </w:r>
      <w:proofErr w:type="spellStart"/>
      <w:r w:rsidRPr="00EC1186">
        <w:rPr>
          <w:rFonts w:asciiTheme="majorHAnsi" w:hAnsiTheme="majorHAnsi" w:cstheme="majorHAnsi"/>
          <w:sz w:val="24"/>
          <w:szCs w:val="24"/>
          <w:lang w:val="en-US"/>
        </w:rPr>
        <w:t>Université</w:t>
      </w:r>
      <w:proofErr w:type="spellEnd"/>
      <w:r w:rsidRPr="00EC1186">
        <w:rPr>
          <w:rFonts w:asciiTheme="majorHAnsi" w:hAnsiTheme="majorHAnsi" w:cstheme="majorHAnsi"/>
          <w:sz w:val="24"/>
          <w:szCs w:val="24"/>
          <w:lang w:val="en-US"/>
        </w:rPr>
        <w:t xml:space="preserve"> </w:t>
      </w:r>
      <w:proofErr w:type="spellStart"/>
      <w:r w:rsidRPr="00EC1186">
        <w:rPr>
          <w:rFonts w:asciiTheme="majorHAnsi" w:hAnsiTheme="majorHAnsi" w:cstheme="majorHAnsi"/>
          <w:sz w:val="24"/>
          <w:szCs w:val="24"/>
          <w:lang w:val="en-US"/>
        </w:rPr>
        <w:t>Catholique</w:t>
      </w:r>
      <w:proofErr w:type="spellEnd"/>
      <w:r w:rsidRPr="00EC1186">
        <w:rPr>
          <w:rFonts w:asciiTheme="majorHAnsi" w:hAnsiTheme="majorHAnsi" w:cstheme="majorHAnsi"/>
          <w:sz w:val="24"/>
          <w:szCs w:val="24"/>
          <w:lang w:val="en-US"/>
        </w:rPr>
        <w:t xml:space="preserve"> de Louvain (</w:t>
      </w:r>
      <w:proofErr w:type="spellStart"/>
      <w:r w:rsidRPr="00EC1186">
        <w:rPr>
          <w:rFonts w:asciiTheme="majorHAnsi" w:hAnsiTheme="majorHAnsi" w:cstheme="majorHAnsi"/>
          <w:sz w:val="24"/>
          <w:szCs w:val="24"/>
          <w:lang w:val="en-US"/>
        </w:rPr>
        <w:t>UClouvain</w:t>
      </w:r>
      <w:proofErr w:type="spellEnd"/>
      <w:r w:rsidRPr="00EC1186">
        <w:rPr>
          <w:rFonts w:asciiTheme="majorHAnsi" w:hAnsiTheme="majorHAnsi" w:cstheme="majorHAnsi"/>
          <w:sz w:val="24"/>
          <w:szCs w:val="24"/>
          <w:lang w:val="en-US"/>
        </w:rPr>
        <w:t>), Brussels, Belgium</w:t>
      </w:r>
    </w:p>
    <w:p w14:paraId="207B8316" w14:textId="77777777" w:rsidR="00EC1186" w:rsidRPr="00EC1186" w:rsidRDefault="00EC1186" w:rsidP="00EC1186">
      <w:pPr>
        <w:spacing w:after="0" w:line="480" w:lineRule="auto"/>
        <w:jc w:val="both"/>
        <w:rPr>
          <w:rFonts w:asciiTheme="majorHAnsi" w:hAnsiTheme="majorHAnsi" w:cstheme="majorHAnsi"/>
          <w:sz w:val="24"/>
          <w:szCs w:val="24"/>
          <w:lang w:val="en-US"/>
        </w:rPr>
      </w:pPr>
      <w:r w:rsidRPr="00EC1186">
        <w:rPr>
          <w:rFonts w:asciiTheme="majorHAnsi" w:hAnsiTheme="majorHAnsi" w:cstheme="majorHAnsi"/>
          <w:sz w:val="24"/>
          <w:szCs w:val="24"/>
          <w:vertAlign w:val="superscript"/>
          <w:lang w:val="en-US"/>
        </w:rPr>
        <w:t xml:space="preserve">c </w:t>
      </w:r>
      <w:r w:rsidRPr="00EC1186">
        <w:rPr>
          <w:rFonts w:asciiTheme="majorHAnsi" w:hAnsiTheme="majorHAnsi" w:cstheme="majorHAnsi"/>
          <w:sz w:val="24"/>
          <w:szCs w:val="24"/>
          <w:lang w:val="en-US"/>
        </w:rPr>
        <w:t xml:space="preserve">Department of Infectious Diseases, CHU Saint-Pierre, </w:t>
      </w:r>
      <w:proofErr w:type="spellStart"/>
      <w:r w:rsidRPr="00EC1186">
        <w:rPr>
          <w:rFonts w:asciiTheme="majorHAnsi" w:hAnsiTheme="majorHAnsi" w:cstheme="majorHAnsi"/>
          <w:sz w:val="24"/>
          <w:szCs w:val="24"/>
          <w:lang w:val="en-US"/>
        </w:rPr>
        <w:t>Université</w:t>
      </w:r>
      <w:proofErr w:type="spellEnd"/>
      <w:r w:rsidRPr="00EC1186">
        <w:rPr>
          <w:rFonts w:asciiTheme="majorHAnsi" w:hAnsiTheme="majorHAnsi" w:cstheme="majorHAnsi"/>
          <w:sz w:val="24"/>
          <w:szCs w:val="24"/>
          <w:lang w:val="en-US"/>
        </w:rPr>
        <w:t xml:space="preserve"> </w:t>
      </w:r>
      <w:proofErr w:type="spellStart"/>
      <w:r w:rsidRPr="00EC1186">
        <w:rPr>
          <w:rFonts w:asciiTheme="majorHAnsi" w:hAnsiTheme="majorHAnsi" w:cstheme="majorHAnsi"/>
          <w:sz w:val="24"/>
          <w:szCs w:val="24"/>
          <w:lang w:val="en-US"/>
        </w:rPr>
        <w:t>Libre</w:t>
      </w:r>
      <w:proofErr w:type="spellEnd"/>
      <w:r w:rsidRPr="00EC1186">
        <w:rPr>
          <w:rFonts w:asciiTheme="majorHAnsi" w:hAnsiTheme="majorHAnsi" w:cstheme="majorHAnsi"/>
          <w:sz w:val="24"/>
          <w:szCs w:val="24"/>
          <w:lang w:val="en-US"/>
        </w:rPr>
        <w:t xml:space="preserve"> de </w:t>
      </w:r>
      <w:proofErr w:type="spellStart"/>
      <w:r w:rsidRPr="00EC1186">
        <w:rPr>
          <w:rFonts w:asciiTheme="majorHAnsi" w:hAnsiTheme="majorHAnsi" w:cstheme="majorHAnsi"/>
          <w:sz w:val="24"/>
          <w:szCs w:val="24"/>
          <w:lang w:val="en-US"/>
        </w:rPr>
        <w:t>Bruxelles</w:t>
      </w:r>
      <w:proofErr w:type="spellEnd"/>
      <w:r w:rsidRPr="00EC1186">
        <w:rPr>
          <w:rFonts w:asciiTheme="majorHAnsi" w:hAnsiTheme="majorHAnsi" w:cstheme="majorHAnsi"/>
          <w:sz w:val="24"/>
          <w:szCs w:val="24"/>
          <w:lang w:val="en-US"/>
        </w:rPr>
        <w:t xml:space="preserve"> (ULB), Brussels, Belgium; School of Public Health, </w:t>
      </w:r>
      <w:proofErr w:type="spellStart"/>
      <w:r w:rsidRPr="00EC1186">
        <w:rPr>
          <w:rFonts w:asciiTheme="majorHAnsi" w:hAnsiTheme="majorHAnsi" w:cstheme="majorHAnsi"/>
          <w:sz w:val="24"/>
          <w:szCs w:val="24"/>
          <w:lang w:val="en-US"/>
        </w:rPr>
        <w:t>Université</w:t>
      </w:r>
      <w:proofErr w:type="spellEnd"/>
      <w:r w:rsidRPr="00EC1186">
        <w:rPr>
          <w:rFonts w:asciiTheme="majorHAnsi" w:hAnsiTheme="majorHAnsi" w:cstheme="majorHAnsi"/>
          <w:sz w:val="24"/>
          <w:szCs w:val="24"/>
          <w:lang w:val="en-US"/>
        </w:rPr>
        <w:t xml:space="preserve"> </w:t>
      </w:r>
      <w:proofErr w:type="spellStart"/>
      <w:r w:rsidRPr="00EC1186">
        <w:rPr>
          <w:rFonts w:asciiTheme="majorHAnsi" w:hAnsiTheme="majorHAnsi" w:cstheme="majorHAnsi"/>
          <w:sz w:val="24"/>
          <w:szCs w:val="24"/>
          <w:lang w:val="en-US"/>
        </w:rPr>
        <w:t>Libre</w:t>
      </w:r>
      <w:proofErr w:type="spellEnd"/>
      <w:r w:rsidRPr="00EC1186">
        <w:rPr>
          <w:rFonts w:asciiTheme="majorHAnsi" w:hAnsiTheme="majorHAnsi" w:cstheme="majorHAnsi"/>
          <w:sz w:val="24"/>
          <w:szCs w:val="24"/>
          <w:lang w:val="en-US"/>
        </w:rPr>
        <w:t xml:space="preserve"> de </w:t>
      </w:r>
      <w:proofErr w:type="spellStart"/>
      <w:r w:rsidRPr="00EC1186">
        <w:rPr>
          <w:rFonts w:asciiTheme="majorHAnsi" w:hAnsiTheme="majorHAnsi" w:cstheme="majorHAnsi"/>
          <w:sz w:val="24"/>
          <w:szCs w:val="24"/>
          <w:lang w:val="en-US"/>
        </w:rPr>
        <w:t>Bruxelles</w:t>
      </w:r>
      <w:proofErr w:type="spellEnd"/>
      <w:r w:rsidRPr="00EC1186">
        <w:rPr>
          <w:rFonts w:asciiTheme="majorHAnsi" w:hAnsiTheme="majorHAnsi" w:cstheme="majorHAnsi"/>
          <w:sz w:val="24"/>
          <w:szCs w:val="24"/>
          <w:lang w:val="en-US"/>
        </w:rPr>
        <w:t xml:space="preserve"> (ULB), Brussels, Belgium. ORCID 0000-0002-7697-6849</w:t>
      </w:r>
    </w:p>
    <w:p w14:paraId="3D60B783" w14:textId="77777777" w:rsidR="00EC1186" w:rsidRPr="00EC1186" w:rsidRDefault="00EC1186" w:rsidP="00EC1186">
      <w:pPr>
        <w:spacing w:after="0" w:line="480" w:lineRule="auto"/>
        <w:jc w:val="both"/>
        <w:rPr>
          <w:rFonts w:asciiTheme="majorHAnsi" w:hAnsiTheme="majorHAnsi" w:cstheme="majorHAnsi"/>
          <w:sz w:val="24"/>
          <w:szCs w:val="24"/>
          <w:lang w:val="en-US"/>
        </w:rPr>
      </w:pPr>
      <w:r w:rsidRPr="00EC1186">
        <w:rPr>
          <w:rFonts w:asciiTheme="majorHAnsi" w:hAnsiTheme="majorHAnsi" w:cstheme="majorHAnsi"/>
          <w:sz w:val="24"/>
          <w:szCs w:val="24"/>
          <w:vertAlign w:val="superscript"/>
          <w:lang w:val="en-US"/>
        </w:rPr>
        <w:t>d</w:t>
      </w:r>
      <w:r w:rsidRPr="00EC1186">
        <w:rPr>
          <w:rFonts w:asciiTheme="majorHAnsi" w:hAnsiTheme="majorHAnsi" w:cstheme="majorHAnsi"/>
          <w:sz w:val="24"/>
          <w:szCs w:val="24"/>
          <w:lang w:val="en-US"/>
        </w:rPr>
        <w:t xml:space="preserve"> Department of Public Health, Epidemiology and Health Economics, Faculty of Medicine, University of Liège, Liège, Belgium; SERFAN Innovation, Namur, Belgium</w:t>
      </w:r>
    </w:p>
    <w:p w14:paraId="426CF23C" w14:textId="77777777" w:rsidR="00EC1186" w:rsidRPr="00EC1186" w:rsidRDefault="00EC1186" w:rsidP="00EC1186">
      <w:pPr>
        <w:spacing w:after="0" w:line="480" w:lineRule="auto"/>
        <w:jc w:val="both"/>
        <w:rPr>
          <w:rFonts w:asciiTheme="majorHAnsi" w:hAnsiTheme="majorHAnsi" w:cstheme="majorHAnsi"/>
          <w:sz w:val="24"/>
          <w:szCs w:val="24"/>
          <w:vertAlign w:val="superscript"/>
          <w:lang w:val="en-US"/>
        </w:rPr>
      </w:pPr>
      <w:proofErr w:type="gramStart"/>
      <w:r w:rsidRPr="00EC1186">
        <w:rPr>
          <w:rFonts w:asciiTheme="majorHAnsi" w:hAnsiTheme="majorHAnsi" w:cstheme="majorHAnsi"/>
          <w:sz w:val="24"/>
          <w:szCs w:val="24"/>
          <w:vertAlign w:val="superscript"/>
          <w:lang w:val="en-US"/>
        </w:rPr>
        <w:t>e</w:t>
      </w:r>
      <w:proofErr w:type="gramEnd"/>
      <w:r w:rsidRPr="00EC1186">
        <w:rPr>
          <w:rFonts w:asciiTheme="majorHAnsi" w:hAnsiTheme="majorHAnsi" w:cstheme="majorHAnsi"/>
          <w:sz w:val="24"/>
          <w:szCs w:val="24"/>
          <w:vertAlign w:val="superscript"/>
          <w:lang w:val="en-US"/>
        </w:rPr>
        <w:t xml:space="preserve"> </w:t>
      </w:r>
      <w:r w:rsidRPr="00EC1186">
        <w:rPr>
          <w:rFonts w:asciiTheme="majorHAnsi" w:hAnsiTheme="majorHAnsi" w:cstheme="majorHAnsi"/>
          <w:sz w:val="24"/>
          <w:szCs w:val="24"/>
          <w:lang w:val="en-US"/>
        </w:rPr>
        <w:t>University of Mons–UMONS, Research Institute for Health Sciences and Technology, Mons, Belgium</w:t>
      </w:r>
    </w:p>
    <w:p w14:paraId="6895B2DF" w14:textId="77777777" w:rsidR="00EC1186" w:rsidRPr="00EC1186" w:rsidRDefault="00EC1186" w:rsidP="00EC1186">
      <w:pPr>
        <w:spacing w:after="0" w:line="480" w:lineRule="auto"/>
        <w:jc w:val="both"/>
        <w:rPr>
          <w:rFonts w:asciiTheme="majorHAnsi" w:hAnsiTheme="majorHAnsi" w:cstheme="majorHAnsi"/>
          <w:sz w:val="24"/>
          <w:szCs w:val="24"/>
          <w:lang w:val="en-US"/>
        </w:rPr>
      </w:pPr>
      <w:proofErr w:type="gramStart"/>
      <w:r w:rsidRPr="00EC1186">
        <w:rPr>
          <w:rFonts w:asciiTheme="majorHAnsi" w:hAnsiTheme="majorHAnsi" w:cstheme="majorHAnsi"/>
          <w:sz w:val="24"/>
          <w:szCs w:val="24"/>
          <w:vertAlign w:val="superscript"/>
          <w:lang w:val="en-US"/>
        </w:rPr>
        <w:t>f</w:t>
      </w:r>
      <w:proofErr w:type="gramEnd"/>
      <w:r w:rsidRPr="00EC1186">
        <w:rPr>
          <w:rFonts w:asciiTheme="majorHAnsi" w:hAnsiTheme="majorHAnsi" w:cstheme="majorHAnsi"/>
          <w:sz w:val="24"/>
          <w:szCs w:val="24"/>
          <w:lang w:val="en-US"/>
        </w:rPr>
        <w:t xml:space="preserve"> Pharma.be, Brussels, Belgium</w:t>
      </w:r>
    </w:p>
    <w:p w14:paraId="51FC155D" w14:textId="77777777" w:rsidR="00EC1186" w:rsidRPr="00EC1186" w:rsidRDefault="00EC1186" w:rsidP="00EC1186">
      <w:pPr>
        <w:spacing w:after="0" w:line="480" w:lineRule="auto"/>
        <w:jc w:val="both"/>
        <w:rPr>
          <w:rFonts w:asciiTheme="majorHAnsi" w:hAnsiTheme="majorHAnsi" w:cstheme="majorHAnsi"/>
          <w:sz w:val="24"/>
          <w:szCs w:val="24"/>
          <w:lang w:val="en-US"/>
        </w:rPr>
      </w:pPr>
      <w:proofErr w:type="gramStart"/>
      <w:r w:rsidRPr="00EC1186">
        <w:rPr>
          <w:rFonts w:asciiTheme="majorHAnsi" w:hAnsiTheme="majorHAnsi" w:cstheme="majorHAnsi"/>
          <w:sz w:val="24"/>
          <w:szCs w:val="24"/>
          <w:vertAlign w:val="superscript"/>
          <w:lang w:val="en-US"/>
        </w:rPr>
        <w:t>g</w:t>
      </w:r>
      <w:proofErr w:type="gramEnd"/>
      <w:r w:rsidRPr="00EC1186">
        <w:rPr>
          <w:rFonts w:asciiTheme="majorHAnsi" w:hAnsiTheme="majorHAnsi" w:cstheme="majorHAnsi"/>
          <w:sz w:val="24"/>
          <w:szCs w:val="24"/>
          <w:lang w:val="en-US"/>
        </w:rPr>
        <w:t xml:space="preserve"> KU Leuven Department of Public Health and Primary Care, Faculty of Medicine, Leuven, Belgium</w:t>
      </w:r>
    </w:p>
    <w:p w14:paraId="4ECC7065" w14:textId="77777777" w:rsidR="00EC1186" w:rsidRPr="00EC1186" w:rsidRDefault="00EC1186" w:rsidP="00EC1186">
      <w:pPr>
        <w:spacing w:after="0" w:line="480" w:lineRule="auto"/>
        <w:jc w:val="both"/>
        <w:rPr>
          <w:rFonts w:asciiTheme="majorHAnsi" w:hAnsiTheme="majorHAnsi" w:cstheme="majorHAnsi"/>
          <w:sz w:val="24"/>
          <w:szCs w:val="24"/>
          <w:lang w:val="en-US"/>
        </w:rPr>
      </w:pPr>
    </w:p>
    <w:p w14:paraId="1400A3D7" w14:textId="77777777" w:rsidR="00EC1186" w:rsidRPr="00EC1186" w:rsidRDefault="00EC1186" w:rsidP="00EC1186">
      <w:pPr>
        <w:spacing w:after="0" w:line="480" w:lineRule="auto"/>
        <w:jc w:val="both"/>
        <w:rPr>
          <w:rFonts w:asciiTheme="majorHAnsi" w:hAnsiTheme="majorHAnsi" w:cstheme="majorHAnsi"/>
          <w:sz w:val="24"/>
          <w:szCs w:val="24"/>
          <w:lang w:val="en-US"/>
        </w:rPr>
      </w:pPr>
    </w:p>
    <w:p w14:paraId="779A3E14" w14:textId="77777777" w:rsidR="00EC1186" w:rsidRPr="00EC1186" w:rsidRDefault="00EC1186" w:rsidP="00EC1186">
      <w:pPr>
        <w:spacing w:after="0" w:line="480" w:lineRule="auto"/>
        <w:jc w:val="both"/>
        <w:rPr>
          <w:rFonts w:asciiTheme="majorHAnsi" w:hAnsiTheme="majorHAnsi" w:cstheme="majorHAnsi"/>
          <w:b/>
          <w:sz w:val="24"/>
          <w:szCs w:val="24"/>
          <w:lang w:val="en-US"/>
        </w:rPr>
      </w:pPr>
      <w:r w:rsidRPr="00EC1186">
        <w:rPr>
          <w:rFonts w:asciiTheme="majorHAnsi" w:hAnsiTheme="majorHAnsi" w:cstheme="majorHAnsi"/>
          <w:b/>
          <w:sz w:val="24"/>
          <w:szCs w:val="24"/>
          <w:lang w:val="en-US"/>
        </w:rPr>
        <w:lastRenderedPageBreak/>
        <w:t>Correspondence to:</w:t>
      </w:r>
    </w:p>
    <w:p w14:paraId="734C7056" w14:textId="77777777" w:rsidR="00EC1186" w:rsidRPr="00EC1186" w:rsidRDefault="00EC1186" w:rsidP="00EC1186">
      <w:pPr>
        <w:spacing w:after="0" w:line="480" w:lineRule="auto"/>
        <w:jc w:val="both"/>
        <w:rPr>
          <w:rFonts w:asciiTheme="majorHAnsi" w:hAnsiTheme="majorHAnsi" w:cstheme="majorHAnsi"/>
          <w:sz w:val="24"/>
          <w:szCs w:val="24"/>
          <w:lang w:val="en-US"/>
        </w:rPr>
      </w:pPr>
      <w:r w:rsidRPr="00EC1186">
        <w:rPr>
          <w:rFonts w:asciiTheme="majorHAnsi" w:hAnsiTheme="majorHAnsi" w:cstheme="majorHAnsi"/>
          <w:sz w:val="24"/>
          <w:szCs w:val="24"/>
          <w:lang w:val="en-US"/>
        </w:rPr>
        <w:t xml:space="preserve">Steven Simoens </w:t>
      </w:r>
    </w:p>
    <w:p w14:paraId="567E82CF" w14:textId="77777777" w:rsidR="00EC1186" w:rsidRPr="00EC1186" w:rsidRDefault="00E91D77" w:rsidP="00EC1186">
      <w:pPr>
        <w:spacing w:after="0" w:line="480" w:lineRule="auto"/>
        <w:jc w:val="both"/>
        <w:rPr>
          <w:rFonts w:asciiTheme="majorHAnsi" w:hAnsiTheme="majorHAnsi" w:cstheme="majorHAnsi"/>
          <w:sz w:val="24"/>
          <w:szCs w:val="24"/>
          <w:lang w:val="en-US"/>
        </w:rPr>
      </w:pPr>
      <w:hyperlink r:id="rId7" w:history="1">
        <w:r w:rsidR="00EC1186" w:rsidRPr="00EC1186">
          <w:rPr>
            <w:rFonts w:asciiTheme="majorHAnsi" w:hAnsiTheme="majorHAnsi" w:cstheme="majorHAnsi"/>
            <w:color w:val="0563C1" w:themeColor="hyperlink"/>
            <w:sz w:val="24"/>
            <w:szCs w:val="24"/>
            <w:u w:val="single"/>
            <w:lang w:val="en-US"/>
          </w:rPr>
          <w:t>steven.simoens@kuleuven.be</w:t>
        </w:r>
      </w:hyperlink>
      <w:r w:rsidR="00EC1186" w:rsidRPr="00EC1186">
        <w:rPr>
          <w:rFonts w:asciiTheme="majorHAnsi" w:hAnsiTheme="majorHAnsi" w:cstheme="majorHAnsi"/>
          <w:sz w:val="24"/>
          <w:szCs w:val="24"/>
          <w:lang w:val="en-US"/>
        </w:rPr>
        <w:t xml:space="preserve"> </w:t>
      </w:r>
    </w:p>
    <w:p w14:paraId="4E6D2ADF" w14:textId="77777777" w:rsidR="00EC1186" w:rsidRPr="00EC1186" w:rsidRDefault="00EC1186" w:rsidP="00EC1186">
      <w:pPr>
        <w:spacing w:after="0" w:line="480" w:lineRule="auto"/>
        <w:jc w:val="both"/>
        <w:rPr>
          <w:b/>
          <w:sz w:val="28"/>
          <w:szCs w:val="28"/>
          <w:lang w:val="en-US"/>
        </w:rPr>
      </w:pPr>
    </w:p>
    <w:p w14:paraId="4D128786" w14:textId="77777777" w:rsidR="00EC1186" w:rsidRPr="00EC1186" w:rsidRDefault="00EC1186" w:rsidP="00EC1186">
      <w:pPr>
        <w:spacing w:after="0" w:line="480" w:lineRule="auto"/>
        <w:jc w:val="both"/>
        <w:rPr>
          <w:b/>
          <w:sz w:val="28"/>
          <w:szCs w:val="28"/>
          <w:lang w:val="en-US"/>
        </w:rPr>
      </w:pPr>
    </w:p>
    <w:p w14:paraId="13EF8A5A"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b/>
          <w:sz w:val="24"/>
          <w:szCs w:val="24"/>
          <w:lang w:val="en-US"/>
        </w:rPr>
        <w:t>Keywords:</w:t>
      </w:r>
      <w:r w:rsidRPr="00EC1186">
        <w:rPr>
          <w:rFonts w:asciiTheme="majorHAnsi" w:hAnsiTheme="majorHAnsi" w:cstheme="majorHAnsi"/>
          <w:lang w:val="en-US"/>
        </w:rPr>
        <w:t xml:space="preserve"> antimicrobial resistance, economic evaluation, equity, health spillover effects, herd immunity, methodology, work productivity, vaccine, value.</w:t>
      </w:r>
    </w:p>
    <w:p w14:paraId="679B6547" w14:textId="77777777" w:rsidR="00C52869" w:rsidRPr="00EC1186" w:rsidRDefault="00C52869" w:rsidP="00C52869">
      <w:pPr>
        <w:spacing w:after="0" w:line="480" w:lineRule="auto"/>
        <w:jc w:val="both"/>
        <w:rPr>
          <w:b/>
          <w:sz w:val="28"/>
          <w:szCs w:val="28"/>
          <w:lang w:val="en-US"/>
        </w:rPr>
      </w:pPr>
    </w:p>
    <w:p w14:paraId="4F8932AD" w14:textId="77777777" w:rsidR="00C52869" w:rsidRPr="00EC1186" w:rsidRDefault="00C52869" w:rsidP="00C52869">
      <w:pPr>
        <w:spacing w:after="0" w:line="480" w:lineRule="auto"/>
        <w:jc w:val="both"/>
        <w:rPr>
          <w:b/>
          <w:sz w:val="28"/>
          <w:szCs w:val="28"/>
          <w:lang w:val="en-US"/>
        </w:rPr>
      </w:pPr>
    </w:p>
    <w:p w14:paraId="5D6A078A" w14:textId="77777777" w:rsidR="00C52869" w:rsidRPr="00EC1186" w:rsidRDefault="00C52869" w:rsidP="00C52869">
      <w:pPr>
        <w:spacing w:after="0" w:line="480" w:lineRule="auto"/>
        <w:jc w:val="both"/>
        <w:rPr>
          <w:b/>
          <w:sz w:val="28"/>
          <w:szCs w:val="28"/>
          <w:lang w:val="en-US"/>
        </w:rPr>
      </w:pPr>
      <w:r w:rsidRPr="00EC1186">
        <w:rPr>
          <w:b/>
          <w:sz w:val="28"/>
          <w:szCs w:val="28"/>
          <w:lang w:val="en-US"/>
        </w:rPr>
        <w:t>Funding</w:t>
      </w:r>
    </w:p>
    <w:p w14:paraId="47B01A2A" w14:textId="77777777" w:rsidR="00C52869" w:rsidRPr="00EC1186" w:rsidRDefault="00C52869" w:rsidP="00C52869">
      <w:pPr>
        <w:spacing w:after="0" w:line="480" w:lineRule="auto"/>
        <w:jc w:val="both"/>
        <w:rPr>
          <w:rFonts w:asciiTheme="majorHAnsi" w:hAnsiTheme="majorHAnsi" w:cstheme="majorHAnsi"/>
          <w:lang w:val="en-US"/>
        </w:rPr>
      </w:pPr>
    </w:p>
    <w:p w14:paraId="49E89FB7" w14:textId="77777777" w:rsidR="00C52869" w:rsidRPr="00EC1186" w:rsidRDefault="00C52869" w:rsidP="00C52869">
      <w:pPr>
        <w:spacing w:after="0" w:line="480" w:lineRule="auto"/>
        <w:jc w:val="both"/>
        <w:rPr>
          <w:rFonts w:asciiTheme="majorHAnsi" w:hAnsiTheme="majorHAnsi" w:cstheme="majorHAnsi"/>
          <w:lang w:val="en-US"/>
        </w:rPr>
      </w:pPr>
      <w:proofErr w:type="gramStart"/>
      <w:r w:rsidRPr="00EC1186">
        <w:rPr>
          <w:rFonts w:asciiTheme="majorHAnsi" w:hAnsiTheme="majorHAnsi" w:cstheme="majorHAnsi"/>
          <w:lang w:val="en-US"/>
        </w:rPr>
        <w:t>The logistics of the expert meetings were funded by Pfizer</w:t>
      </w:r>
      <w:proofErr w:type="gramEnd"/>
      <w:r w:rsidRPr="00EC1186">
        <w:rPr>
          <w:rFonts w:asciiTheme="majorHAnsi" w:hAnsiTheme="majorHAnsi" w:cstheme="majorHAnsi"/>
          <w:lang w:val="en-US"/>
        </w:rPr>
        <w:t xml:space="preserve"> and this manuscript was funded by Pharma.be (the Belgian association of the innovative pharmaceutical industry).</w:t>
      </w:r>
    </w:p>
    <w:p w14:paraId="7C43FCE1" w14:textId="77777777" w:rsidR="00C52869" w:rsidRPr="00EC1186" w:rsidRDefault="00C52869" w:rsidP="00C52869">
      <w:pPr>
        <w:spacing w:after="0" w:line="480" w:lineRule="auto"/>
        <w:jc w:val="both"/>
        <w:rPr>
          <w:rFonts w:asciiTheme="majorHAnsi" w:hAnsiTheme="majorHAnsi" w:cstheme="majorHAnsi"/>
          <w:lang w:val="en-US"/>
        </w:rPr>
      </w:pPr>
    </w:p>
    <w:p w14:paraId="574935EE" w14:textId="77777777" w:rsidR="00C52869" w:rsidRPr="00EC1186" w:rsidRDefault="00C52869" w:rsidP="00C52869">
      <w:pPr>
        <w:spacing w:after="0" w:line="480" w:lineRule="auto"/>
        <w:jc w:val="both"/>
        <w:rPr>
          <w:rFonts w:asciiTheme="majorHAnsi" w:hAnsiTheme="majorHAnsi" w:cstheme="majorHAnsi"/>
          <w:lang w:val="en-US"/>
        </w:rPr>
      </w:pPr>
    </w:p>
    <w:p w14:paraId="2EA6BE68" w14:textId="77777777" w:rsidR="00C52869" w:rsidRPr="00EC1186" w:rsidRDefault="00C52869" w:rsidP="00C52869">
      <w:pPr>
        <w:spacing w:after="0" w:line="480" w:lineRule="auto"/>
        <w:jc w:val="both"/>
        <w:rPr>
          <w:b/>
          <w:sz w:val="28"/>
          <w:szCs w:val="28"/>
          <w:lang w:val="en-US"/>
        </w:rPr>
      </w:pPr>
      <w:r w:rsidRPr="00EC1186">
        <w:rPr>
          <w:b/>
          <w:sz w:val="28"/>
          <w:szCs w:val="28"/>
          <w:lang w:val="en-US"/>
        </w:rPr>
        <w:t>Declaration of interests</w:t>
      </w:r>
    </w:p>
    <w:p w14:paraId="4DE3788B" w14:textId="77777777" w:rsidR="00C52869" w:rsidRPr="00EC1186" w:rsidRDefault="00C52869" w:rsidP="00C52869">
      <w:pPr>
        <w:spacing w:after="0" w:line="480" w:lineRule="auto"/>
        <w:jc w:val="both"/>
        <w:rPr>
          <w:rFonts w:asciiTheme="majorHAnsi" w:hAnsiTheme="majorHAnsi" w:cstheme="majorHAnsi"/>
          <w:lang w:val="en-US"/>
        </w:rPr>
      </w:pPr>
    </w:p>
    <w:p w14:paraId="2A944164"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 xml:space="preserve">SS has received grants for vaccine-related research from GlaxoSmithKline, Merck Sharp &amp; </w:t>
      </w:r>
      <w:proofErr w:type="spellStart"/>
      <w:r w:rsidRPr="00EC1186">
        <w:rPr>
          <w:rFonts w:asciiTheme="majorHAnsi" w:hAnsiTheme="majorHAnsi" w:cstheme="majorHAnsi"/>
          <w:lang w:val="en-US"/>
        </w:rPr>
        <w:t>Dohme</w:t>
      </w:r>
      <w:proofErr w:type="spellEnd"/>
      <w:r w:rsidRPr="00EC1186">
        <w:rPr>
          <w:rFonts w:asciiTheme="majorHAnsi" w:hAnsiTheme="majorHAnsi" w:cstheme="majorHAnsi"/>
          <w:lang w:val="en-US"/>
        </w:rPr>
        <w:t xml:space="preserve">, and Pfizer. </w:t>
      </w:r>
    </w:p>
    <w:p w14:paraId="149D6B74"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 xml:space="preserve">OE has received consulting fees for advisory board participation and for support of model design in the evaluation of vaccines from Pfizer, Merck Sharp &amp; </w:t>
      </w:r>
      <w:proofErr w:type="spellStart"/>
      <w:r w:rsidRPr="00EC1186">
        <w:rPr>
          <w:rFonts w:asciiTheme="majorHAnsi" w:hAnsiTheme="majorHAnsi" w:cstheme="majorHAnsi"/>
          <w:lang w:val="en-US"/>
        </w:rPr>
        <w:t>Dohme</w:t>
      </w:r>
      <w:proofErr w:type="spellEnd"/>
      <w:r w:rsidRPr="00EC1186">
        <w:rPr>
          <w:rFonts w:asciiTheme="majorHAnsi" w:hAnsiTheme="majorHAnsi" w:cstheme="majorHAnsi"/>
          <w:lang w:val="en-US"/>
        </w:rPr>
        <w:t xml:space="preserve">, GlaxoSmithKline and Sanofi. </w:t>
      </w:r>
    </w:p>
    <w:p w14:paraId="762FF79C"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 xml:space="preserve">SM has received consulting fees for vaccine-related projects from Pfizer, GlaxoSmithKline, CSL </w:t>
      </w:r>
      <w:proofErr w:type="spellStart"/>
      <w:r w:rsidRPr="00EC1186">
        <w:rPr>
          <w:rFonts w:asciiTheme="majorHAnsi" w:hAnsiTheme="majorHAnsi" w:cstheme="majorHAnsi"/>
          <w:lang w:val="en-US"/>
        </w:rPr>
        <w:t>Seqirus</w:t>
      </w:r>
      <w:proofErr w:type="spellEnd"/>
      <w:r w:rsidRPr="00EC1186">
        <w:rPr>
          <w:rFonts w:asciiTheme="majorHAnsi" w:hAnsiTheme="majorHAnsi" w:cstheme="majorHAnsi"/>
          <w:lang w:val="en-US"/>
        </w:rPr>
        <w:t xml:space="preserve"> and Pharma.be.</w:t>
      </w:r>
    </w:p>
    <w:p w14:paraId="293B1DE6"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MW is an employee of Pharma.be, the Belgian association of the innovative pharmaceutical industry.</w:t>
      </w:r>
    </w:p>
    <w:p w14:paraId="5BF6CEB4"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lastRenderedPageBreak/>
        <w:t xml:space="preserve">JL received compensation from Pfizer and Merck Sharp &amp; </w:t>
      </w:r>
      <w:proofErr w:type="spellStart"/>
      <w:r w:rsidRPr="00EC1186">
        <w:rPr>
          <w:rFonts w:asciiTheme="majorHAnsi" w:hAnsiTheme="majorHAnsi" w:cstheme="majorHAnsi"/>
          <w:lang w:val="en-US"/>
        </w:rPr>
        <w:t>Dohme</w:t>
      </w:r>
      <w:proofErr w:type="spellEnd"/>
      <w:r w:rsidRPr="00EC1186">
        <w:rPr>
          <w:rFonts w:asciiTheme="majorHAnsi" w:hAnsiTheme="majorHAnsi" w:cstheme="majorHAnsi"/>
          <w:lang w:val="en-US"/>
        </w:rPr>
        <w:t xml:space="preserve"> for his participation in expert workshops on the economic evaluation of vaccines.</w:t>
      </w:r>
    </w:p>
    <w:p w14:paraId="2664BA8A"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The other authors declare no conflicts of interest that are relevant to this manuscript.</w:t>
      </w:r>
    </w:p>
    <w:p w14:paraId="0155103C" w14:textId="77777777" w:rsidR="00C52869" w:rsidRPr="00EC1186" w:rsidRDefault="00C52869" w:rsidP="00C52869">
      <w:pPr>
        <w:spacing w:after="0" w:line="480" w:lineRule="auto"/>
        <w:jc w:val="both"/>
        <w:rPr>
          <w:rFonts w:asciiTheme="majorHAnsi" w:hAnsiTheme="majorHAnsi" w:cstheme="majorHAnsi"/>
          <w:lang w:val="en-US"/>
        </w:rPr>
      </w:pPr>
    </w:p>
    <w:p w14:paraId="375C87F1" w14:textId="77777777" w:rsidR="00C52869" w:rsidRPr="00EC1186" w:rsidRDefault="00C52869" w:rsidP="00C52869">
      <w:pPr>
        <w:spacing w:after="0" w:line="480" w:lineRule="auto"/>
        <w:jc w:val="both"/>
        <w:rPr>
          <w:rFonts w:asciiTheme="majorHAnsi" w:hAnsiTheme="majorHAnsi" w:cstheme="majorHAnsi"/>
          <w:lang w:val="en-US"/>
        </w:rPr>
      </w:pPr>
    </w:p>
    <w:p w14:paraId="73D80097" w14:textId="77777777" w:rsidR="00C52869" w:rsidRPr="00EC1186" w:rsidRDefault="00C52869" w:rsidP="00C52869">
      <w:pPr>
        <w:spacing w:after="0" w:line="480" w:lineRule="auto"/>
        <w:jc w:val="both"/>
        <w:rPr>
          <w:b/>
          <w:sz w:val="28"/>
          <w:szCs w:val="28"/>
          <w:lang w:val="en-US"/>
        </w:rPr>
      </w:pPr>
      <w:r w:rsidRPr="00EC1186">
        <w:rPr>
          <w:b/>
          <w:sz w:val="28"/>
          <w:szCs w:val="28"/>
          <w:lang w:val="en-US"/>
        </w:rPr>
        <w:t>Author contributions</w:t>
      </w:r>
    </w:p>
    <w:p w14:paraId="409B9691" w14:textId="77777777" w:rsidR="00C52869" w:rsidRPr="00EC1186" w:rsidRDefault="00C52869" w:rsidP="00C52869">
      <w:pPr>
        <w:spacing w:after="0" w:line="480" w:lineRule="auto"/>
        <w:jc w:val="both"/>
        <w:rPr>
          <w:rFonts w:asciiTheme="majorHAnsi" w:hAnsiTheme="majorHAnsi" w:cstheme="majorHAnsi"/>
          <w:lang w:val="en-US"/>
        </w:rPr>
      </w:pPr>
    </w:p>
    <w:p w14:paraId="2BEC204E"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 xml:space="preserve">SS, JL, ST and SM developed the concept for this study. </w:t>
      </w:r>
      <w:proofErr w:type="gramStart"/>
      <w:r w:rsidRPr="00EC1186">
        <w:rPr>
          <w:rFonts w:asciiTheme="majorHAnsi" w:hAnsiTheme="majorHAnsi" w:cstheme="majorHAnsi"/>
          <w:lang w:val="en-US"/>
        </w:rPr>
        <w:t>The literature review was carried out by SS, JL and ST</w:t>
      </w:r>
      <w:proofErr w:type="gramEnd"/>
      <w:r w:rsidRPr="00EC1186">
        <w:rPr>
          <w:rFonts w:asciiTheme="majorHAnsi" w:hAnsiTheme="majorHAnsi" w:cstheme="majorHAnsi"/>
          <w:lang w:val="en-US"/>
        </w:rPr>
        <w:t>. All authors participated in the expert meetings. SS and JL wrote the draft manuscript. All authors provided feedback on and approved the manuscript.</w:t>
      </w:r>
    </w:p>
    <w:p w14:paraId="1CA00BD5" w14:textId="77777777" w:rsidR="00C52869" w:rsidRPr="00EC1186" w:rsidRDefault="00C52869" w:rsidP="00C52869">
      <w:pPr>
        <w:spacing w:after="0" w:line="480" w:lineRule="auto"/>
        <w:jc w:val="both"/>
        <w:rPr>
          <w:rFonts w:asciiTheme="majorHAnsi" w:hAnsiTheme="majorHAnsi" w:cstheme="majorHAnsi"/>
          <w:lang w:val="en-US"/>
        </w:rPr>
      </w:pPr>
    </w:p>
    <w:p w14:paraId="42F2A666" w14:textId="77777777" w:rsidR="00C52869" w:rsidRPr="00EC1186" w:rsidRDefault="00C52869" w:rsidP="00C52869">
      <w:pPr>
        <w:spacing w:after="0" w:line="480" w:lineRule="auto"/>
        <w:jc w:val="both"/>
        <w:rPr>
          <w:rFonts w:asciiTheme="majorHAnsi" w:hAnsiTheme="majorHAnsi" w:cstheme="majorHAnsi"/>
          <w:lang w:val="en-US"/>
        </w:rPr>
      </w:pPr>
    </w:p>
    <w:p w14:paraId="71E65D7C" w14:textId="77777777" w:rsidR="00C52869" w:rsidRPr="00EC1186" w:rsidRDefault="00C52869" w:rsidP="00C52869">
      <w:pPr>
        <w:spacing w:after="0" w:line="480" w:lineRule="auto"/>
        <w:jc w:val="both"/>
        <w:rPr>
          <w:b/>
          <w:sz w:val="28"/>
          <w:szCs w:val="28"/>
          <w:lang w:val="en-US"/>
        </w:rPr>
      </w:pPr>
      <w:r w:rsidRPr="00EC1186">
        <w:rPr>
          <w:b/>
          <w:sz w:val="28"/>
          <w:szCs w:val="28"/>
          <w:lang w:val="en-US"/>
        </w:rPr>
        <w:t>Acknowledgements</w:t>
      </w:r>
    </w:p>
    <w:p w14:paraId="2D9D545C" w14:textId="77777777" w:rsidR="00C52869" w:rsidRPr="00EC1186" w:rsidRDefault="00C52869" w:rsidP="00C52869">
      <w:pPr>
        <w:spacing w:after="0" w:line="480" w:lineRule="auto"/>
        <w:jc w:val="both"/>
        <w:rPr>
          <w:rFonts w:asciiTheme="majorHAnsi" w:hAnsiTheme="majorHAnsi" w:cstheme="majorHAnsi"/>
          <w:lang w:val="en-US"/>
        </w:rPr>
      </w:pPr>
    </w:p>
    <w:p w14:paraId="07BA2012" w14:textId="77777777" w:rsidR="00C52869" w:rsidRPr="00EC1186" w:rsidRDefault="00C52869" w:rsidP="00C52869">
      <w:pPr>
        <w:spacing w:after="0" w:line="480" w:lineRule="auto"/>
        <w:jc w:val="both"/>
        <w:rPr>
          <w:rFonts w:asciiTheme="majorHAnsi" w:hAnsiTheme="majorHAnsi" w:cstheme="majorHAnsi"/>
          <w:lang w:val="en-US"/>
        </w:rPr>
      </w:pPr>
      <w:r w:rsidRPr="00EC1186">
        <w:rPr>
          <w:rFonts w:asciiTheme="majorHAnsi" w:hAnsiTheme="majorHAnsi" w:cstheme="majorHAnsi"/>
          <w:lang w:val="en-US"/>
        </w:rPr>
        <w:t xml:space="preserve">We are indebted to </w:t>
      </w:r>
      <w:proofErr w:type="spellStart"/>
      <w:r w:rsidRPr="00EC1186">
        <w:rPr>
          <w:rFonts w:asciiTheme="majorHAnsi" w:hAnsiTheme="majorHAnsi" w:cstheme="majorHAnsi"/>
          <w:lang w:val="en-US"/>
        </w:rPr>
        <w:t>Mattias</w:t>
      </w:r>
      <w:proofErr w:type="spellEnd"/>
      <w:r w:rsidRPr="00EC1186">
        <w:rPr>
          <w:rFonts w:asciiTheme="majorHAnsi" w:hAnsiTheme="majorHAnsi" w:cstheme="majorHAnsi"/>
          <w:lang w:val="en-US"/>
        </w:rPr>
        <w:t xml:space="preserve"> </w:t>
      </w:r>
      <w:proofErr w:type="spellStart"/>
      <w:r w:rsidRPr="00EC1186">
        <w:rPr>
          <w:rFonts w:asciiTheme="majorHAnsi" w:hAnsiTheme="majorHAnsi" w:cstheme="majorHAnsi"/>
          <w:lang w:val="en-US"/>
        </w:rPr>
        <w:t>Neyt</w:t>
      </w:r>
      <w:proofErr w:type="spellEnd"/>
      <w:r w:rsidRPr="00EC1186">
        <w:rPr>
          <w:rFonts w:asciiTheme="majorHAnsi" w:hAnsiTheme="majorHAnsi" w:cstheme="majorHAnsi"/>
          <w:lang w:val="en-US"/>
        </w:rPr>
        <w:t xml:space="preserve"> and Nancy Thiry from the Belgian Health Care Knowledge Centre who participated in the second expert meeting and provided constructive inputs on the topic.</w:t>
      </w:r>
    </w:p>
    <w:p w14:paraId="73B5FA79" w14:textId="77777777" w:rsidR="00EC1186" w:rsidRPr="00EC1186" w:rsidRDefault="00EC1186" w:rsidP="00EC1186">
      <w:pPr>
        <w:spacing w:after="0" w:line="480" w:lineRule="auto"/>
        <w:jc w:val="both"/>
        <w:rPr>
          <w:b/>
          <w:sz w:val="28"/>
          <w:szCs w:val="28"/>
          <w:lang w:val="en-US"/>
        </w:rPr>
      </w:pPr>
    </w:p>
    <w:p w14:paraId="6ACF2FEC" w14:textId="77777777" w:rsidR="00EC1186" w:rsidRDefault="00EC1186">
      <w:pPr>
        <w:rPr>
          <w:b/>
          <w:sz w:val="36"/>
          <w:szCs w:val="36"/>
          <w:lang w:val="en-US"/>
        </w:rPr>
      </w:pPr>
      <w:r>
        <w:rPr>
          <w:b/>
          <w:sz w:val="36"/>
          <w:szCs w:val="36"/>
          <w:lang w:val="en-US"/>
        </w:rPr>
        <w:br w:type="page"/>
      </w:r>
    </w:p>
    <w:p w14:paraId="1A67F7C9" w14:textId="11906068" w:rsidR="005A1853" w:rsidRPr="005A1853" w:rsidRDefault="00B2162F" w:rsidP="005A1853">
      <w:pPr>
        <w:spacing w:after="0" w:line="480" w:lineRule="auto"/>
        <w:jc w:val="center"/>
        <w:rPr>
          <w:b/>
          <w:sz w:val="36"/>
          <w:szCs w:val="36"/>
          <w:lang w:val="en-US"/>
        </w:rPr>
      </w:pPr>
      <w:r>
        <w:rPr>
          <w:b/>
          <w:sz w:val="36"/>
          <w:szCs w:val="36"/>
          <w:lang w:val="en-US"/>
        </w:rPr>
        <w:lastRenderedPageBreak/>
        <w:t>The broader benefits</w:t>
      </w:r>
      <w:r w:rsidR="0063224A" w:rsidRPr="005A1853">
        <w:rPr>
          <w:b/>
          <w:sz w:val="36"/>
          <w:szCs w:val="36"/>
          <w:lang w:val="en-US"/>
        </w:rPr>
        <w:t xml:space="preserve"> of vaccines: </w:t>
      </w:r>
    </w:p>
    <w:p w14:paraId="21999CC8" w14:textId="6674B8EA" w:rsidR="0001675F" w:rsidRPr="005A1853" w:rsidRDefault="00E25092" w:rsidP="005A1853">
      <w:pPr>
        <w:spacing w:after="0" w:line="480" w:lineRule="auto"/>
        <w:jc w:val="center"/>
        <w:rPr>
          <w:b/>
          <w:sz w:val="36"/>
          <w:szCs w:val="36"/>
          <w:lang w:val="en-US"/>
        </w:rPr>
      </w:pPr>
      <w:proofErr w:type="gramStart"/>
      <w:r>
        <w:rPr>
          <w:b/>
          <w:sz w:val="36"/>
          <w:szCs w:val="36"/>
          <w:lang w:val="en-US"/>
        </w:rPr>
        <w:t>methodologies</w:t>
      </w:r>
      <w:proofErr w:type="gramEnd"/>
      <w:r>
        <w:rPr>
          <w:b/>
          <w:sz w:val="36"/>
          <w:szCs w:val="36"/>
          <w:lang w:val="en-US"/>
        </w:rPr>
        <w:t xml:space="preserve"> for inclusion</w:t>
      </w:r>
      <w:r w:rsidR="0063224A" w:rsidRPr="005A1853">
        <w:rPr>
          <w:b/>
          <w:sz w:val="36"/>
          <w:szCs w:val="36"/>
          <w:lang w:val="en-US"/>
        </w:rPr>
        <w:t xml:space="preserve"> in economic evaluation</w:t>
      </w:r>
    </w:p>
    <w:p w14:paraId="1D20786E" w14:textId="77777777" w:rsidR="00004D1C" w:rsidRDefault="00004D1C" w:rsidP="005A1853">
      <w:pPr>
        <w:spacing w:after="0" w:line="480" w:lineRule="auto"/>
        <w:jc w:val="both"/>
        <w:rPr>
          <w:rFonts w:asciiTheme="majorHAnsi" w:hAnsiTheme="majorHAnsi" w:cstheme="majorHAnsi"/>
          <w:sz w:val="24"/>
          <w:szCs w:val="24"/>
          <w:lang w:val="en-US"/>
        </w:rPr>
      </w:pPr>
    </w:p>
    <w:p w14:paraId="1866E729" w14:textId="2A9D1859" w:rsidR="00A925F3" w:rsidRPr="007B2C65" w:rsidRDefault="002A27E1" w:rsidP="005A1853">
      <w:pPr>
        <w:spacing w:after="0" w:line="480" w:lineRule="auto"/>
        <w:jc w:val="both"/>
        <w:rPr>
          <w:b/>
          <w:sz w:val="28"/>
          <w:szCs w:val="28"/>
          <w:lang w:val="en-US"/>
        </w:rPr>
      </w:pPr>
      <w:r>
        <w:rPr>
          <w:b/>
          <w:sz w:val="28"/>
          <w:szCs w:val="28"/>
          <w:lang w:val="en-US"/>
        </w:rPr>
        <w:t>Abstract</w:t>
      </w:r>
    </w:p>
    <w:p w14:paraId="3EBEBBBA" w14:textId="518C970A" w:rsidR="00A925F3" w:rsidRPr="00DD46C2" w:rsidRDefault="00A844A0" w:rsidP="005A1853">
      <w:pPr>
        <w:spacing w:after="0" w:line="480" w:lineRule="auto"/>
        <w:jc w:val="both"/>
        <w:rPr>
          <w:rFonts w:asciiTheme="majorHAnsi" w:hAnsiTheme="majorHAnsi" w:cstheme="majorHAnsi"/>
          <w:lang w:val="en-US"/>
        </w:rPr>
      </w:pPr>
      <w:r>
        <w:rPr>
          <w:rFonts w:asciiTheme="majorHAnsi" w:hAnsiTheme="majorHAnsi" w:cstheme="majorHAnsi"/>
          <w:lang w:val="en-US"/>
        </w:rPr>
        <w:t>Objectives</w:t>
      </w:r>
      <w:r w:rsidR="009C4532">
        <w:rPr>
          <w:rFonts w:asciiTheme="majorHAnsi" w:hAnsiTheme="majorHAnsi" w:cstheme="majorHAnsi"/>
          <w:lang w:val="en-US"/>
        </w:rPr>
        <w:t>: As the</w:t>
      </w:r>
      <w:r w:rsidR="00A925F3" w:rsidRPr="00DD46C2">
        <w:rPr>
          <w:rFonts w:asciiTheme="majorHAnsi" w:hAnsiTheme="majorHAnsi" w:cstheme="majorHAnsi"/>
          <w:lang w:val="en-US"/>
        </w:rPr>
        <w:t xml:space="preserve"> societal value of vaccines is increasingly </w:t>
      </w:r>
      <w:r w:rsidR="00810464" w:rsidRPr="00DD46C2">
        <w:rPr>
          <w:rFonts w:asciiTheme="majorHAnsi" w:hAnsiTheme="majorHAnsi" w:cstheme="majorHAnsi"/>
          <w:lang w:val="en-US"/>
        </w:rPr>
        <w:t>recognized</w:t>
      </w:r>
      <w:r w:rsidR="00A925F3" w:rsidRPr="00DD46C2">
        <w:rPr>
          <w:rFonts w:asciiTheme="majorHAnsi" w:hAnsiTheme="majorHAnsi" w:cstheme="majorHAnsi"/>
          <w:lang w:val="en-US"/>
        </w:rPr>
        <w:t>, the</w:t>
      </w:r>
      <w:r w:rsidR="00B2162F">
        <w:rPr>
          <w:rFonts w:asciiTheme="majorHAnsi" w:hAnsiTheme="majorHAnsi" w:cstheme="majorHAnsi"/>
          <w:lang w:val="en-US"/>
        </w:rPr>
        <w:t xml:space="preserve">re is a need to examine </w:t>
      </w:r>
      <w:r w:rsidR="00A925F3" w:rsidRPr="00DD46C2">
        <w:rPr>
          <w:rFonts w:asciiTheme="majorHAnsi" w:hAnsiTheme="majorHAnsi" w:cstheme="majorHAnsi"/>
          <w:lang w:val="en-US"/>
        </w:rPr>
        <w:t xml:space="preserve">methodological approaches that </w:t>
      </w:r>
      <w:proofErr w:type="gramStart"/>
      <w:r w:rsidR="00A925F3" w:rsidRPr="00DD46C2">
        <w:rPr>
          <w:rFonts w:asciiTheme="majorHAnsi" w:hAnsiTheme="majorHAnsi" w:cstheme="majorHAnsi"/>
          <w:lang w:val="en-US"/>
        </w:rPr>
        <w:t>c</w:t>
      </w:r>
      <w:r w:rsidR="00B2162F">
        <w:rPr>
          <w:rFonts w:asciiTheme="majorHAnsi" w:hAnsiTheme="majorHAnsi" w:cstheme="majorHAnsi"/>
          <w:lang w:val="en-US"/>
        </w:rPr>
        <w:t>ould</w:t>
      </w:r>
      <w:r w:rsidR="00A925F3" w:rsidRPr="00DD46C2">
        <w:rPr>
          <w:rFonts w:asciiTheme="majorHAnsi" w:hAnsiTheme="majorHAnsi" w:cstheme="majorHAnsi"/>
          <w:lang w:val="en-US"/>
        </w:rPr>
        <w:t xml:space="preserve"> be used</w:t>
      </w:r>
      <w:proofErr w:type="gramEnd"/>
      <w:r w:rsidR="00A925F3" w:rsidRPr="00DD46C2">
        <w:rPr>
          <w:rFonts w:asciiTheme="majorHAnsi" w:hAnsiTheme="majorHAnsi" w:cstheme="majorHAnsi"/>
          <w:lang w:val="en-US"/>
        </w:rPr>
        <w:t xml:space="preserve"> to integrate </w:t>
      </w:r>
      <w:r w:rsidR="00B2162F">
        <w:rPr>
          <w:rFonts w:asciiTheme="majorHAnsi" w:hAnsiTheme="majorHAnsi" w:cstheme="majorHAnsi"/>
          <w:lang w:val="en-US"/>
        </w:rPr>
        <w:t xml:space="preserve">these </w:t>
      </w:r>
      <w:r w:rsidR="00A925F3" w:rsidRPr="00DD46C2">
        <w:rPr>
          <w:rFonts w:asciiTheme="majorHAnsi" w:hAnsiTheme="majorHAnsi" w:cstheme="majorHAnsi"/>
          <w:lang w:val="en-US"/>
        </w:rPr>
        <w:t>various</w:t>
      </w:r>
      <w:r w:rsidR="00B2162F">
        <w:rPr>
          <w:rFonts w:asciiTheme="majorHAnsi" w:hAnsiTheme="majorHAnsi" w:cstheme="majorHAnsi"/>
          <w:lang w:val="en-US"/>
        </w:rPr>
        <w:t xml:space="preserve"> benefits</w:t>
      </w:r>
      <w:r w:rsidR="00F66AA5" w:rsidRPr="00DD46C2">
        <w:rPr>
          <w:rFonts w:asciiTheme="majorHAnsi" w:hAnsiTheme="majorHAnsi" w:cstheme="majorHAnsi"/>
          <w:lang w:val="en-US"/>
        </w:rPr>
        <w:t xml:space="preserve"> </w:t>
      </w:r>
      <w:r w:rsidR="007F7547">
        <w:rPr>
          <w:rFonts w:asciiTheme="majorHAnsi" w:hAnsiTheme="majorHAnsi" w:cstheme="majorHAnsi"/>
          <w:lang w:val="en-US"/>
        </w:rPr>
        <w:t xml:space="preserve">in the </w:t>
      </w:r>
      <w:r w:rsidR="00AB5CA0">
        <w:rPr>
          <w:rFonts w:asciiTheme="majorHAnsi" w:hAnsiTheme="majorHAnsi" w:cstheme="majorHAnsi"/>
          <w:lang w:val="en-US"/>
        </w:rPr>
        <w:t xml:space="preserve">economic </w:t>
      </w:r>
      <w:r w:rsidR="00F66AA5" w:rsidRPr="00DD46C2">
        <w:rPr>
          <w:rFonts w:asciiTheme="majorHAnsi" w:hAnsiTheme="majorHAnsi" w:cstheme="majorHAnsi"/>
          <w:lang w:val="en-US"/>
        </w:rPr>
        <w:t>evaluation</w:t>
      </w:r>
      <w:r w:rsidR="00A925F3" w:rsidRPr="00DD46C2">
        <w:rPr>
          <w:rFonts w:asciiTheme="majorHAnsi" w:hAnsiTheme="majorHAnsi" w:cstheme="majorHAnsi"/>
          <w:lang w:val="en-US"/>
        </w:rPr>
        <w:t xml:space="preserve"> of </w:t>
      </w:r>
      <w:r w:rsidR="00F66AA5" w:rsidRPr="00DD46C2">
        <w:rPr>
          <w:rFonts w:asciiTheme="majorHAnsi" w:hAnsiTheme="majorHAnsi" w:cstheme="majorHAnsi"/>
          <w:lang w:val="en-US"/>
        </w:rPr>
        <w:t>a vaccine</w:t>
      </w:r>
      <w:r w:rsidR="00A925F3" w:rsidRPr="00DD46C2">
        <w:rPr>
          <w:rFonts w:asciiTheme="majorHAnsi" w:hAnsiTheme="majorHAnsi" w:cstheme="majorHAnsi"/>
          <w:lang w:val="en-US"/>
        </w:rPr>
        <w:t>.</w:t>
      </w:r>
    </w:p>
    <w:p w14:paraId="4BD50286" w14:textId="6EE978DE" w:rsidR="007B2C65" w:rsidRDefault="00A844A0" w:rsidP="005A1853">
      <w:pPr>
        <w:spacing w:after="0" w:line="480" w:lineRule="auto"/>
        <w:jc w:val="both"/>
        <w:rPr>
          <w:rFonts w:asciiTheme="majorHAnsi" w:hAnsiTheme="majorHAnsi" w:cstheme="majorHAnsi"/>
          <w:lang w:val="en-US"/>
        </w:rPr>
      </w:pPr>
      <w:r>
        <w:rPr>
          <w:rFonts w:asciiTheme="majorHAnsi" w:hAnsiTheme="majorHAnsi" w:cstheme="majorHAnsi"/>
          <w:lang w:val="en-US"/>
        </w:rPr>
        <w:t>M</w:t>
      </w:r>
      <w:r w:rsidR="007B2C65">
        <w:rPr>
          <w:rFonts w:asciiTheme="majorHAnsi" w:hAnsiTheme="majorHAnsi" w:cstheme="majorHAnsi"/>
          <w:lang w:val="en-US"/>
        </w:rPr>
        <w:t>ethods</w:t>
      </w:r>
      <w:r w:rsidR="00A925F3" w:rsidRPr="00DD46C2">
        <w:rPr>
          <w:rFonts w:asciiTheme="majorHAnsi" w:hAnsiTheme="majorHAnsi" w:cstheme="majorHAnsi"/>
          <w:lang w:val="en-US"/>
        </w:rPr>
        <w:t>: A literature review and two</w:t>
      </w:r>
      <w:r w:rsidR="00F66AA5" w:rsidRPr="00DD46C2">
        <w:rPr>
          <w:rFonts w:asciiTheme="majorHAnsi" w:hAnsiTheme="majorHAnsi" w:cstheme="majorHAnsi"/>
          <w:lang w:val="en-US"/>
        </w:rPr>
        <w:t xml:space="preserve"> </w:t>
      </w:r>
      <w:r w:rsidR="0038701E" w:rsidRPr="00B2162F">
        <w:rPr>
          <w:rFonts w:asciiTheme="majorHAnsi" w:hAnsiTheme="majorHAnsi" w:cstheme="majorHAnsi"/>
          <w:lang w:val="en-US"/>
        </w:rPr>
        <w:t>expert panel</w:t>
      </w:r>
      <w:r w:rsidR="00F66AA5" w:rsidRPr="00DD46C2">
        <w:rPr>
          <w:rFonts w:asciiTheme="majorHAnsi" w:hAnsiTheme="majorHAnsi" w:cstheme="majorHAnsi"/>
          <w:lang w:val="en-US"/>
        </w:rPr>
        <w:t xml:space="preserve"> meetings explored methodologies to value </w:t>
      </w:r>
      <w:r w:rsidR="00B2162F">
        <w:rPr>
          <w:rFonts w:asciiTheme="majorHAnsi" w:hAnsiTheme="majorHAnsi" w:cstheme="majorHAnsi"/>
          <w:lang w:val="en-US"/>
        </w:rPr>
        <w:t>herd immunity, health spillover effects</w:t>
      </w:r>
      <w:r w:rsidR="00DD46C2">
        <w:rPr>
          <w:rFonts w:asciiTheme="majorHAnsi" w:hAnsiTheme="majorHAnsi" w:cstheme="majorHAnsi"/>
          <w:lang w:val="en-US"/>
        </w:rPr>
        <w:t xml:space="preserve"> (beyond </w:t>
      </w:r>
      <w:r w:rsidR="00DD46C2" w:rsidRPr="00DD46C2">
        <w:rPr>
          <w:rFonts w:asciiTheme="majorHAnsi" w:hAnsiTheme="majorHAnsi" w:cstheme="majorHAnsi"/>
          <w:lang w:val="en-US"/>
        </w:rPr>
        <w:t>herd immunity</w:t>
      </w:r>
      <w:r w:rsidR="00DD46C2">
        <w:rPr>
          <w:rFonts w:asciiTheme="majorHAnsi" w:hAnsiTheme="majorHAnsi" w:cstheme="majorHAnsi"/>
          <w:lang w:val="en-US"/>
        </w:rPr>
        <w:t>)</w:t>
      </w:r>
      <w:r w:rsidR="00F66AA5" w:rsidRPr="00DD46C2">
        <w:rPr>
          <w:rFonts w:asciiTheme="majorHAnsi" w:hAnsiTheme="majorHAnsi" w:cstheme="majorHAnsi"/>
          <w:lang w:val="en-US"/>
        </w:rPr>
        <w:t xml:space="preserve">, </w:t>
      </w:r>
      <w:proofErr w:type="gramStart"/>
      <w:r w:rsidR="00F66AA5" w:rsidRPr="00DD46C2">
        <w:rPr>
          <w:rFonts w:asciiTheme="majorHAnsi" w:hAnsiTheme="majorHAnsi" w:cstheme="majorHAnsi"/>
          <w:lang w:val="en-US"/>
        </w:rPr>
        <w:t>impact</w:t>
      </w:r>
      <w:proofErr w:type="gramEnd"/>
      <w:r w:rsidR="00F66AA5" w:rsidRPr="00DD46C2">
        <w:rPr>
          <w:rFonts w:asciiTheme="majorHAnsi" w:hAnsiTheme="majorHAnsi" w:cstheme="majorHAnsi"/>
          <w:lang w:val="en-US"/>
        </w:rPr>
        <w:t xml:space="preserve"> on antimicrobial resistance, productivity and equity implications of vaccines. </w:t>
      </w:r>
    </w:p>
    <w:p w14:paraId="3634B260" w14:textId="3A1F4225" w:rsidR="00A925F3" w:rsidRPr="00DD46C2" w:rsidRDefault="007B2C65" w:rsidP="005A1853">
      <w:pPr>
        <w:spacing w:after="0" w:line="480" w:lineRule="auto"/>
        <w:jc w:val="both"/>
        <w:rPr>
          <w:rFonts w:asciiTheme="majorHAnsi" w:hAnsiTheme="majorHAnsi" w:cstheme="majorHAnsi"/>
          <w:lang w:val="en-US"/>
        </w:rPr>
      </w:pPr>
      <w:r>
        <w:rPr>
          <w:rFonts w:asciiTheme="majorHAnsi" w:hAnsiTheme="majorHAnsi" w:cstheme="majorHAnsi"/>
          <w:lang w:val="en-US"/>
        </w:rPr>
        <w:t xml:space="preserve">Results: </w:t>
      </w:r>
      <w:r w:rsidR="00F66AA5" w:rsidRPr="00DD46C2">
        <w:rPr>
          <w:rFonts w:asciiTheme="majorHAnsi" w:hAnsiTheme="majorHAnsi" w:cstheme="majorHAnsi"/>
          <w:lang w:val="en-US"/>
        </w:rPr>
        <w:t>T</w:t>
      </w:r>
      <w:r w:rsidR="00DD46C2" w:rsidRPr="00DD46C2">
        <w:rPr>
          <w:rFonts w:asciiTheme="majorHAnsi" w:hAnsiTheme="majorHAnsi" w:cstheme="majorHAnsi"/>
          <w:lang w:val="en-US"/>
        </w:rPr>
        <w:t>he consideration</w:t>
      </w:r>
      <w:r w:rsidR="00AB5CA0">
        <w:rPr>
          <w:rFonts w:asciiTheme="majorHAnsi" w:hAnsiTheme="majorHAnsi" w:cstheme="majorHAnsi"/>
          <w:lang w:val="en-US"/>
        </w:rPr>
        <w:t xml:space="preserve"> of</w:t>
      </w:r>
      <w:r w:rsidR="009C4532">
        <w:rPr>
          <w:rFonts w:asciiTheme="majorHAnsi" w:hAnsiTheme="majorHAnsi" w:cstheme="majorHAnsi"/>
          <w:lang w:val="en-US"/>
        </w:rPr>
        <w:t xml:space="preserve"> </w:t>
      </w:r>
      <w:r w:rsidR="00F66AA5" w:rsidRPr="00DD46C2">
        <w:rPr>
          <w:rFonts w:asciiTheme="majorHAnsi" w:hAnsiTheme="majorHAnsi" w:cstheme="majorHAnsi"/>
          <w:lang w:val="en-US"/>
        </w:rPr>
        <w:t>broad</w:t>
      </w:r>
      <w:r w:rsidR="009C4532">
        <w:rPr>
          <w:rFonts w:asciiTheme="majorHAnsi" w:hAnsiTheme="majorHAnsi" w:cstheme="majorHAnsi"/>
          <w:lang w:val="en-US"/>
        </w:rPr>
        <w:t>er benefit</w:t>
      </w:r>
      <w:r w:rsidR="00F66AA5" w:rsidRPr="00DD46C2">
        <w:rPr>
          <w:rFonts w:asciiTheme="majorHAnsi" w:hAnsiTheme="majorHAnsi" w:cstheme="majorHAnsi"/>
          <w:lang w:val="en-US"/>
        </w:rPr>
        <w:t xml:space="preserve">s of vaccines in economic evaluation </w:t>
      </w:r>
      <w:r w:rsidR="00DD46C2" w:rsidRPr="00DD46C2">
        <w:rPr>
          <w:rFonts w:asciiTheme="majorHAnsi" w:hAnsiTheme="majorHAnsi" w:cstheme="majorHAnsi"/>
          <w:lang w:val="en-US"/>
        </w:rPr>
        <w:t xml:space="preserve">is complicated and necessitates technical expertise. Whereas methodologies to account for herd immunity and </w:t>
      </w:r>
      <w:r w:rsidR="009C4532">
        <w:rPr>
          <w:rFonts w:asciiTheme="majorHAnsi" w:hAnsiTheme="majorHAnsi" w:cstheme="majorHAnsi"/>
          <w:lang w:val="en-US"/>
        </w:rPr>
        <w:t>work productivity</w:t>
      </w:r>
      <w:r w:rsidR="00AB5CA0">
        <w:rPr>
          <w:rFonts w:asciiTheme="majorHAnsi" w:hAnsiTheme="majorHAnsi" w:cstheme="majorHAnsi"/>
          <w:lang w:val="en-US"/>
        </w:rPr>
        <w:t xml:space="preserve"> </w:t>
      </w:r>
      <w:proofErr w:type="gramStart"/>
      <w:r w:rsidR="00AB5CA0">
        <w:rPr>
          <w:rFonts w:asciiTheme="majorHAnsi" w:hAnsiTheme="majorHAnsi" w:cstheme="majorHAnsi"/>
          <w:lang w:val="en-US"/>
        </w:rPr>
        <w:t>are relatively</w:t>
      </w:r>
      <w:r w:rsidR="00382B8D">
        <w:rPr>
          <w:rFonts w:asciiTheme="majorHAnsi" w:hAnsiTheme="majorHAnsi" w:cstheme="majorHAnsi"/>
          <w:lang w:val="en-US"/>
        </w:rPr>
        <w:t xml:space="preserve"> </w:t>
      </w:r>
      <w:r w:rsidR="00DD46C2" w:rsidRPr="00DD46C2">
        <w:rPr>
          <w:rFonts w:asciiTheme="majorHAnsi" w:hAnsiTheme="majorHAnsi" w:cstheme="majorHAnsi"/>
          <w:lang w:val="en-US"/>
        </w:rPr>
        <w:t>well established</w:t>
      </w:r>
      <w:proofErr w:type="gramEnd"/>
      <w:r w:rsidR="00DD46C2" w:rsidRPr="00DD46C2">
        <w:rPr>
          <w:rFonts w:asciiTheme="majorHAnsi" w:hAnsiTheme="majorHAnsi" w:cstheme="majorHAnsi"/>
          <w:lang w:val="en-US"/>
        </w:rPr>
        <w:t xml:space="preserve">, </w:t>
      </w:r>
      <w:r w:rsidR="00DF1FE7">
        <w:rPr>
          <w:rFonts w:asciiTheme="majorHAnsi" w:hAnsiTheme="majorHAnsi" w:cstheme="majorHAnsi"/>
          <w:lang w:val="en-US"/>
        </w:rPr>
        <w:t>approaches to investigate</w:t>
      </w:r>
      <w:r w:rsidR="00DD46C2" w:rsidRPr="00DD46C2">
        <w:rPr>
          <w:rFonts w:asciiTheme="majorHAnsi" w:hAnsiTheme="majorHAnsi" w:cstheme="majorHAnsi"/>
          <w:lang w:val="en-US"/>
        </w:rPr>
        <w:t xml:space="preserve"> equity implications are developing</w:t>
      </w:r>
      <w:r w:rsidR="00382B8D">
        <w:rPr>
          <w:rFonts w:asciiTheme="majorHAnsi" w:hAnsiTheme="majorHAnsi" w:cstheme="majorHAnsi"/>
          <w:lang w:val="en-US"/>
        </w:rPr>
        <w:t xml:space="preserve"> and less frequently applied</w:t>
      </w:r>
      <w:r w:rsidR="00DD46C2" w:rsidRPr="00DD46C2">
        <w:rPr>
          <w:rFonts w:asciiTheme="majorHAnsi" w:hAnsiTheme="majorHAnsi" w:cstheme="majorHAnsi"/>
          <w:lang w:val="en-US"/>
        </w:rPr>
        <w:t>.</w:t>
      </w:r>
      <w:r w:rsidR="00DD46C2">
        <w:rPr>
          <w:rFonts w:asciiTheme="majorHAnsi" w:hAnsiTheme="majorHAnsi" w:cstheme="majorHAnsi"/>
          <w:lang w:val="en-US"/>
        </w:rPr>
        <w:t xml:space="preserve"> </w:t>
      </w:r>
      <w:r w:rsidR="00DF1FE7">
        <w:rPr>
          <w:rFonts w:asciiTheme="majorHAnsi" w:hAnsiTheme="majorHAnsi" w:cstheme="majorHAnsi"/>
          <w:lang w:val="en-US"/>
        </w:rPr>
        <w:t>Modelling the potential imp</w:t>
      </w:r>
      <w:r w:rsidR="00AB5CA0">
        <w:rPr>
          <w:rFonts w:asciiTheme="majorHAnsi" w:hAnsiTheme="majorHAnsi" w:cstheme="majorHAnsi"/>
          <w:lang w:val="en-US"/>
        </w:rPr>
        <w:t>act on antimicrobial resistance</w:t>
      </w:r>
      <w:r w:rsidR="00382B8D">
        <w:rPr>
          <w:rFonts w:asciiTheme="majorHAnsi" w:hAnsiTheme="majorHAnsi" w:cstheme="majorHAnsi"/>
          <w:lang w:val="en-US"/>
        </w:rPr>
        <w:t xml:space="preserve"> </w:t>
      </w:r>
      <w:r w:rsidR="00DF1FE7">
        <w:rPr>
          <w:rFonts w:asciiTheme="majorHAnsi" w:hAnsiTheme="majorHAnsi" w:cstheme="majorHAnsi"/>
          <w:lang w:val="en-US"/>
        </w:rPr>
        <w:t>not only depends on the multi-faceted causal relationship between vaccination and resistance, but also on data availability.</w:t>
      </w:r>
    </w:p>
    <w:p w14:paraId="1EABE49E" w14:textId="5A3A75FE" w:rsidR="00A925F3" w:rsidRPr="00DD46C2" w:rsidRDefault="007B2C65" w:rsidP="005A1853">
      <w:pPr>
        <w:spacing w:after="0" w:line="480" w:lineRule="auto"/>
        <w:jc w:val="both"/>
        <w:rPr>
          <w:rFonts w:asciiTheme="majorHAnsi" w:hAnsiTheme="majorHAnsi" w:cstheme="majorHAnsi"/>
          <w:lang w:val="en-US"/>
        </w:rPr>
      </w:pPr>
      <w:r>
        <w:rPr>
          <w:rFonts w:asciiTheme="majorHAnsi" w:hAnsiTheme="majorHAnsi" w:cstheme="majorHAnsi"/>
          <w:lang w:val="en-US"/>
        </w:rPr>
        <w:t>Conclus</w:t>
      </w:r>
      <w:r w:rsidR="00A844A0">
        <w:rPr>
          <w:rFonts w:asciiTheme="majorHAnsi" w:hAnsiTheme="majorHAnsi" w:cstheme="majorHAnsi"/>
          <w:lang w:val="en-US"/>
        </w:rPr>
        <w:t>ion</w:t>
      </w:r>
      <w:r w:rsidR="00A925F3" w:rsidRPr="00DD46C2">
        <w:rPr>
          <w:rFonts w:asciiTheme="majorHAnsi" w:hAnsiTheme="majorHAnsi" w:cstheme="majorHAnsi"/>
          <w:lang w:val="en-US"/>
        </w:rPr>
        <w:t>:</w:t>
      </w:r>
      <w:r w:rsidR="00F76C29">
        <w:rPr>
          <w:rFonts w:asciiTheme="majorHAnsi" w:hAnsiTheme="majorHAnsi" w:cstheme="majorHAnsi"/>
          <w:lang w:val="en-US"/>
        </w:rPr>
        <w:t xml:space="preserve"> </w:t>
      </w:r>
      <w:r w:rsidRPr="00DD46C2">
        <w:rPr>
          <w:rFonts w:asciiTheme="majorHAnsi" w:hAnsiTheme="majorHAnsi" w:cstheme="majorHAnsi"/>
          <w:lang w:val="en-US"/>
        </w:rPr>
        <w:t>Different methods are available to value t</w:t>
      </w:r>
      <w:r>
        <w:rPr>
          <w:rFonts w:asciiTheme="majorHAnsi" w:hAnsiTheme="majorHAnsi" w:cstheme="majorHAnsi"/>
          <w:lang w:val="en-US"/>
        </w:rPr>
        <w:t>he broad impact of vaccines and</w:t>
      </w:r>
      <w:r w:rsidRPr="00DD46C2">
        <w:rPr>
          <w:rFonts w:asciiTheme="majorHAnsi" w:hAnsiTheme="majorHAnsi" w:cstheme="majorHAnsi"/>
          <w:lang w:val="en-US"/>
        </w:rPr>
        <w:t xml:space="preserve"> it is important that analysts are aware of their strengths and limitations and justify their choice of method. </w:t>
      </w:r>
      <w:r w:rsidR="00F76C29">
        <w:rPr>
          <w:rFonts w:asciiTheme="majorHAnsi" w:hAnsiTheme="majorHAnsi" w:cstheme="majorHAnsi"/>
          <w:lang w:val="en-US"/>
        </w:rPr>
        <w:t>Over</w:t>
      </w:r>
      <w:r w:rsidR="009C4532">
        <w:rPr>
          <w:rFonts w:asciiTheme="majorHAnsi" w:hAnsiTheme="majorHAnsi" w:cstheme="majorHAnsi"/>
          <w:lang w:val="en-US"/>
        </w:rPr>
        <w:t xml:space="preserve"> the next five years, we expect </w:t>
      </w:r>
      <w:r w:rsidR="00512B10">
        <w:rPr>
          <w:rFonts w:asciiTheme="majorHAnsi" w:hAnsiTheme="majorHAnsi" w:cstheme="majorHAnsi"/>
          <w:lang w:val="en-US"/>
        </w:rPr>
        <w:t xml:space="preserve">that </w:t>
      </w:r>
      <w:r w:rsidR="009C4532">
        <w:rPr>
          <w:rFonts w:asciiTheme="majorHAnsi" w:hAnsiTheme="majorHAnsi" w:cstheme="majorHAnsi"/>
          <w:lang w:val="en-US"/>
        </w:rPr>
        <w:t xml:space="preserve">an increasing number of </w:t>
      </w:r>
      <w:r w:rsidR="00F76C29">
        <w:rPr>
          <w:rFonts w:asciiTheme="majorHAnsi" w:hAnsiTheme="majorHAnsi" w:cstheme="majorHAnsi"/>
          <w:lang w:val="en-US"/>
        </w:rPr>
        <w:t xml:space="preserve">economic evaluations </w:t>
      </w:r>
      <w:r w:rsidR="00512B10">
        <w:rPr>
          <w:rFonts w:asciiTheme="majorHAnsi" w:hAnsiTheme="majorHAnsi" w:cstheme="majorHAnsi"/>
          <w:lang w:val="en-US"/>
        </w:rPr>
        <w:t>will</w:t>
      </w:r>
      <w:r w:rsidR="007F7547">
        <w:rPr>
          <w:rFonts w:asciiTheme="majorHAnsi" w:hAnsiTheme="majorHAnsi" w:cstheme="majorHAnsi"/>
          <w:lang w:val="en-US"/>
        </w:rPr>
        <w:t xml:space="preserve"> </w:t>
      </w:r>
      <w:r w:rsidR="00F76C29">
        <w:rPr>
          <w:rFonts w:asciiTheme="majorHAnsi" w:hAnsiTheme="majorHAnsi" w:cstheme="majorHAnsi"/>
          <w:lang w:val="en-US"/>
        </w:rPr>
        <w:t xml:space="preserve">consider </w:t>
      </w:r>
      <w:r w:rsidR="009C4532">
        <w:rPr>
          <w:rFonts w:asciiTheme="majorHAnsi" w:hAnsiTheme="majorHAnsi" w:cstheme="majorHAnsi"/>
          <w:lang w:val="en-US"/>
        </w:rPr>
        <w:t xml:space="preserve">the </w:t>
      </w:r>
      <w:r w:rsidR="007F7547">
        <w:rPr>
          <w:rFonts w:asciiTheme="majorHAnsi" w:hAnsiTheme="majorHAnsi" w:cstheme="majorHAnsi"/>
          <w:lang w:val="en-US"/>
        </w:rPr>
        <w:t xml:space="preserve">broader </w:t>
      </w:r>
      <w:r w:rsidR="009C4532">
        <w:rPr>
          <w:rFonts w:asciiTheme="majorHAnsi" w:hAnsiTheme="majorHAnsi" w:cstheme="majorHAnsi"/>
          <w:lang w:val="en-US"/>
        </w:rPr>
        <w:t>benefit</w:t>
      </w:r>
      <w:r w:rsidR="00F76C29">
        <w:rPr>
          <w:rFonts w:asciiTheme="majorHAnsi" w:hAnsiTheme="majorHAnsi" w:cstheme="majorHAnsi"/>
          <w:lang w:val="en-US"/>
        </w:rPr>
        <w:t>s of vaccines</w:t>
      </w:r>
      <w:r w:rsidR="00512B10">
        <w:rPr>
          <w:rFonts w:asciiTheme="majorHAnsi" w:hAnsiTheme="majorHAnsi" w:cstheme="majorHAnsi"/>
          <w:lang w:val="en-US"/>
        </w:rPr>
        <w:t xml:space="preserve"> as part of their base-case analysis or in</w:t>
      </w:r>
      <w:r w:rsidR="00F76C29">
        <w:rPr>
          <w:rFonts w:asciiTheme="majorHAnsi" w:hAnsiTheme="majorHAnsi" w:cstheme="majorHAnsi"/>
          <w:lang w:val="en-US"/>
        </w:rPr>
        <w:t xml:space="preserve"> sensitivity analyses.</w:t>
      </w:r>
    </w:p>
    <w:p w14:paraId="58C7E4DA" w14:textId="30CE859F" w:rsidR="00024E0D" w:rsidRDefault="00024E0D" w:rsidP="005A1853">
      <w:pPr>
        <w:spacing w:after="0" w:line="480" w:lineRule="auto"/>
        <w:jc w:val="both"/>
        <w:rPr>
          <w:rFonts w:asciiTheme="majorHAnsi" w:hAnsiTheme="majorHAnsi" w:cstheme="majorHAnsi"/>
          <w:lang w:val="en-US"/>
        </w:rPr>
      </w:pPr>
    </w:p>
    <w:p w14:paraId="7DE8E81E" w14:textId="06284799" w:rsidR="00024E0D" w:rsidRDefault="00024E0D" w:rsidP="005A1853">
      <w:pPr>
        <w:spacing w:after="0" w:line="480" w:lineRule="auto"/>
        <w:jc w:val="both"/>
        <w:rPr>
          <w:rFonts w:asciiTheme="majorHAnsi" w:hAnsiTheme="majorHAnsi" w:cstheme="majorHAnsi"/>
          <w:lang w:val="en-US"/>
        </w:rPr>
      </w:pPr>
    </w:p>
    <w:p w14:paraId="524F7174" w14:textId="3AD7CBFC" w:rsidR="00024E0D" w:rsidRDefault="00024E0D" w:rsidP="005A1853">
      <w:pPr>
        <w:spacing w:after="0" w:line="480" w:lineRule="auto"/>
        <w:jc w:val="both"/>
        <w:rPr>
          <w:rFonts w:asciiTheme="majorHAnsi" w:hAnsiTheme="majorHAnsi" w:cstheme="majorHAnsi"/>
          <w:lang w:val="en-US"/>
        </w:rPr>
      </w:pPr>
    </w:p>
    <w:p w14:paraId="03B95BB7" w14:textId="77777777" w:rsidR="00024E0D" w:rsidRDefault="00024E0D" w:rsidP="005A1853">
      <w:pPr>
        <w:spacing w:after="0" w:line="480" w:lineRule="auto"/>
        <w:jc w:val="both"/>
        <w:rPr>
          <w:rFonts w:asciiTheme="majorHAnsi" w:hAnsiTheme="majorHAnsi" w:cstheme="majorHAnsi"/>
          <w:lang w:val="en-US"/>
        </w:rPr>
      </w:pPr>
    </w:p>
    <w:p w14:paraId="53D3F6F5" w14:textId="77777777" w:rsidR="002A27E1" w:rsidRPr="002A27E1" w:rsidRDefault="002A27E1" w:rsidP="002A27E1">
      <w:pPr>
        <w:spacing w:after="0" w:line="480" w:lineRule="auto"/>
        <w:jc w:val="both"/>
        <w:rPr>
          <w:b/>
          <w:sz w:val="28"/>
          <w:szCs w:val="28"/>
          <w:lang w:val="en-US"/>
        </w:rPr>
      </w:pPr>
      <w:r w:rsidRPr="002A27E1">
        <w:rPr>
          <w:b/>
          <w:sz w:val="28"/>
          <w:szCs w:val="28"/>
          <w:lang w:val="en-US"/>
        </w:rPr>
        <w:lastRenderedPageBreak/>
        <w:t>Article highlights</w:t>
      </w:r>
    </w:p>
    <w:p w14:paraId="05B5E721" w14:textId="77777777" w:rsidR="00B3298B" w:rsidRDefault="00B3298B" w:rsidP="005A1853">
      <w:pPr>
        <w:spacing w:after="0" w:line="480" w:lineRule="auto"/>
        <w:jc w:val="both"/>
        <w:rPr>
          <w:rFonts w:asciiTheme="majorHAnsi" w:hAnsiTheme="majorHAnsi" w:cstheme="majorHAnsi"/>
          <w:lang w:val="en-US"/>
        </w:rPr>
      </w:pPr>
    </w:p>
    <w:p w14:paraId="2E709376" w14:textId="7302A275" w:rsidR="00B3298B" w:rsidRDefault="00B3298B" w:rsidP="00B3298B">
      <w:pPr>
        <w:pStyle w:val="ListParagraph"/>
        <w:numPr>
          <w:ilvl w:val="0"/>
          <w:numId w:val="2"/>
        </w:numPr>
        <w:spacing w:after="0" w:line="480" w:lineRule="auto"/>
        <w:jc w:val="both"/>
        <w:rPr>
          <w:rFonts w:asciiTheme="majorHAnsi" w:hAnsiTheme="majorHAnsi" w:cstheme="majorHAnsi"/>
          <w:lang w:val="en-US"/>
        </w:rPr>
      </w:pPr>
      <w:r>
        <w:rPr>
          <w:rFonts w:asciiTheme="majorHAnsi" w:hAnsiTheme="majorHAnsi" w:cstheme="majorHAnsi"/>
          <w:lang w:val="en-US"/>
        </w:rPr>
        <w:t>The</w:t>
      </w:r>
      <w:r w:rsidR="00981781">
        <w:rPr>
          <w:rFonts w:asciiTheme="majorHAnsi" w:hAnsiTheme="majorHAnsi" w:cstheme="majorHAnsi"/>
          <w:lang w:val="en-US"/>
        </w:rPr>
        <w:t xml:space="preserve"> trend towards</w:t>
      </w:r>
      <w:r>
        <w:rPr>
          <w:rFonts w:asciiTheme="majorHAnsi" w:hAnsiTheme="majorHAnsi" w:cstheme="majorHAnsi"/>
          <w:lang w:val="en-US"/>
        </w:rPr>
        <w:t xml:space="preserve"> broad</w:t>
      </w:r>
      <w:r w:rsidR="00D30A7B">
        <w:rPr>
          <w:rFonts w:asciiTheme="majorHAnsi" w:hAnsiTheme="majorHAnsi" w:cstheme="majorHAnsi"/>
          <w:lang w:val="en-US"/>
        </w:rPr>
        <w:t>er</w:t>
      </w:r>
      <w:r>
        <w:rPr>
          <w:rFonts w:asciiTheme="majorHAnsi" w:hAnsiTheme="majorHAnsi" w:cstheme="majorHAnsi"/>
          <w:lang w:val="en-US"/>
        </w:rPr>
        <w:t xml:space="preserve"> value assess</w:t>
      </w:r>
      <w:r w:rsidR="00981781">
        <w:rPr>
          <w:rFonts w:asciiTheme="majorHAnsi" w:hAnsiTheme="majorHAnsi" w:cstheme="majorHAnsi"/>
          <w:lang w:val="en-US"/>
        </w:rPr>
        <w:t>ment of vaccines requires analy</w:t>
      </w:r>
      <w:r>
        <w:rPr>
          <w:rFonts w:asciiTheme="majorHAnsi" w:hAnsiTheme="majorHAnsi" w:cstheme="majorHAnsi"/>
          <w:lang w:val="en-US"/>
        </w:rPr>
        <w:t>sts to consider</w:t>
      </w:r>
      <w:r w:rsidR="00981781">
        <w:rPr>
          <w:rFonts w:asciiTheme="majorHAnsi" w:hAnsiTheme="majorHAnsi" w:cstheme="majorHAnsi"/>
          <w:lang w:val="en-US"/>
        </w:rPr>
        <w:t xml:space="preserve"> herd immunity and other health spillover</w:t>
      </w:r>
      <w:r w:rsidR="009C4532">
        <w:rPr>
          <w:rFonts w:asciiTheme="majorHAnsi" w:hAnsiTheme="majorHAnsi" w:cstheme="majorHAnsi"/>
          <w:lang w:val="en-US"/>
        </w:rPr>
        <w:t xml:space="preserve"> effect</w:t>
      </w:r>
      <w:r w:rsidR="00981781">
        <w:rPr>
          <w:rFonts w:asciiTheme="majorHAnsi" w:hAnsiTheme="majorHAnsi" w:cstheme="majorHAnsi"/>
          <w:lang w:val="en-US"/>
        </w:rPr>
        <w:t>s, a</w:t>
      </w:r>
      <w:r w:rsidR="00B033F2" w:rsidRPr="00B2162F">
        <w:rPr>
          <w:rFonts w:asciiTheme="majorHAnsi" w:hAnsiTheme="majorHAnsi" w:cstheme="majorHAnsi"/>
          <w:lang w:val="en-US"/>
        </w:rPr>
        <w:t xml:space="preserve">s well as </w:t>
      </w:r>
      <w:r w:rsidR="00981781">
        <w:rPr>
          <w:rFonts w:asciiTheme="majorHAnsi" w:hAnsiTheme="majorHAnsi" w:cstheme="majorHAnsi"/>
          <w:lang w:val="en-US"/>
        </w:rPr>
        <w:t xml:space="preserve">the impact of vaccination on antimicrobial resistance, </w:t>
      </w:r>
      <w:r w:rsidR="009C4532">
        <w:rPr>
          <w:rFonts w:asciiTheme="majorHAnsi" w:hAnsiTheme="majorHAnsi" w:cstheme="majorHAnsi"/>
          <w:lang w:val="en-US"/>
        </w:rPr>
        <w:t xml:space="preserve">work </w:t>
      </w:r>
      <w:r w:rsidR="00981781">
        <w:rPr>
          <w:rFonts w:asciiTheme="majorHAnsi" w:hAnsiTheme="majorHAnsi" w:cstheme="majorHAnsi"/>
          <w:lang w:val="en-US"/>
        </w:rPr>
        <w:t>productivity and equity.</w:t>
      </w:r>
    </w:p>
    <w:p w14:paraId="2FD5F1BB" w14:textId="73B1D34C" w:rsidR="00981781" w:rsidRDefault="00981781" w:rsidP="00B3298B">
      <w:pPr>
        <w:pStyle w:val="ListParagraph"/>
        <w:numPr>
          <w:ilvl w:val="0"/>
          <w:numId w:val="2"/>
        </w:numPr>
        <w:spacing w:after="0" w:line="480" w:lineRule="auto"/>
        <w:jc w:val="both"/>
        <w:rPr>
          <w:rFonts w:asciiTheme="majorHAnsi" w:hAnsiTheme="majorHAnsi" w:cstheme="majorHAnsi"/>
          <w:lang w:val="en-US"/>
        </w:rPr>
      </w:pPr>
      <w:r>
        <w:rPr>
          <w:rFonts w:asciiTheme="majorHAnsi" w:hAnsiTheme="majorHAnsi" w:cstheme="majorHAnsi"/>
          <w:lang w:val="en-US"/>
        </w:rPr>
        <w:t xml:space="preserve">Today, there exists little guidance about </w:t>
      </w:r>
      <w:r w:rsidR="0089651F" w:rsidRPr="00B2162F">
        <w:rPr>
          <w:rFonts w:asciiTheme="majorHAnsi" w:hAnsiTheme="majorHAnsi" w:cstheme="majorHAnsi"/>
          <w:lang w:val="en-US"/>
        </w:rPr>
        <w:t>the</w:t>
      </w:r>
      <w:r w:rsidR="0089651F">
        <w:rPr>
          <w:rFonts w:asciiTheme="majorHAnsi" w:hAnsiTheme="majorHAnsi" w:cstheme="majorHAnsi"/>
          <w:lang w:val="en-US"/>
        </w:rPr>
        <w:t xml:space="preserve"> </w:t>
      </w:r>
      <w:r>
        <w:rPr>
          <w:rFonts w:asciiTheme="majorHAnsi" w:hAnsiTheme="majorHAnsi" w:cstheme="majorHAnsi"/>
          <w:lang w:val="en-US"/>
        </w:rPr>
        <w:t xml:space="preserve">methodologies that </w:t>
      </w:r>
      <w:proofErr w:type="gramStart"/>
      <w:r>
        <w:rPr>
          <w:rFonts w:asciiTheme="majorHAnsi" w:hAnsiTheme="majorHAnsi" w:cstheme="majorHAnsi"/>
          <w:lang w:val="en-US"/>
        </w:rPr>
        <w:t>can be applied</w:t>
      </w:r>
      <w:proofErr w:type="gramEnd"/>
      <w:r>
        <w:rPr>
          <w:rFonts w:asciiTheme="majorHAnsi" w:hAnsiTheme="majorHAnsi" w:cstheme="majorHAnsi"/>
          <w:lang w:val="en-US"/>
        </w:rPr>
        <w:t xml:space="preserve"> to account for the broad</w:t>
      </w:r>
      <w:r w:rsidR="009C4532">
        <w:rPr>
          <w:rFonts w:asciiTheme="majorHAnsi" w:hAnsiTheme="majorHAnsi" w:cstheme="majorHAnsi"/>
          <w:lang w:val="en-US"/>
        </w:rPr>
        <w:t>er benefits</w:t>
      </w:r>
      <w:r>
        <w:rPr>
          <w:rFonts w:asciiTheme="majorHAnsi" w:hAnsiTheme="majorHAnsi" w:cstheme="majorHAnsi"/>
          <w:lang w:val="en-US"/>
        </w:rPr>
        <w:t xml:space="preserve"> of vaccines in economic evaluation.</w:t>
      </w:r>
    </w:p>
    <w:p w14:paraId="3DA760EF" w14:textId="2F37B18A" w:rsidR="00981781" w:rsidRDefault="00EA6067" w:rsidP="00B3298B">
      <w:pPr>
        <w:pStyle w:val="ListParagraph"/>
        <w:numPr>
          <w:ilvl w:val="0"/>
          <w:numId w:val="2"/>
        </w:numPr>
        <w:spacing w:after="0" w:line="480" w:lineRule="auto"/>
        <w:jc w:val="both"/>
        <w:rPr>
          <w:rFonts w:asciiTheme="majorHAnsi" w:hAnsiTheme="majorHAnsi" w:cstheme="majorHAnsi"/>
          <w:lang w:val="en-US"/>
        </w:rPr>
      </w:pPr>
      <w:r>
        <w:rPr>
          <w:rFonts w:asciiTheme="majorHAnsi" w:hAnsiTheme="majorHAnsi" w:cstheme="majorHAnsi"/>
          <w:lang w:val="en-US"/>
        </w:rPr>
        <w:t xml:space="preserve">Extended analyses and sophisticated modelling techniques </w:t>
      </w:r>
      <w:proofErr w:type="gramStart"/>
      <w:r>
        <w:rPr>
          <w:rFonts w:asciiTheme="majorHAnsi" w:hAnsiTheme="majorHAnsi" w:cstheme="majorHAnsi"/>
          <w:lang w:val="en-US"/>
        </w:rPr>
        <w:t>are needed</w:t>
      </w:r>
      <w:proofErr w:type="gramEnd"/>
      <w:r>
        <w:rPr>
          <w:rFonts w:asciiTheme="majorHAnsi" w:hAnsiTheme="majorHAnsi" w:cstheme="majorHAnsi"/>
          <w:lang w:val="en-US"/>
        </w:rPr>
        <w:t xml:space="preserve"> to investigate the broad</w:t>
      </w:r>
      <w:r w:rsidR="009C4532">
        <w:rPr>
          <w:rFonts w:asciiTheme="majorHAnsi" w:hAnsiTheme="majorHAnsi" w:cstheme="majorHAnsi"/>
          <w:lang w:val="en-US"/>
        </w:rPr>
        <w:t>er benefits</w:t>
      </w:r>
      <w:r>
        <w:rPr>
          <w:rFonts w:asciiTheme="majorHAnsi" w:hAnsiTheme="majorHAnsi" w:cstheme="majorHAnsi"/>
          <w:lang w:val="en-US"/>
        </w:rPr>
        <w:t xml:space="preserve"> of vaccines.</w:t>
      </w:r>
    </w:p>
    <w:p w14:paraId="593E8E09" w14:textId="2CDF2717" w:rsidR="00EA6067" w:rsidRDefault="00EA6067" w:rsidP="00382B8D">
      <w:pPr>
        <w:pStyle w:val="ListParagraph"/>
        <w:numPr>
          <w:ilvl w:val="0"/>
          <w:numId w:val="2"/>
        </w:numPr>
        <w:spacing w:after="0" w:line="480" w:lineRule="auto"/>
        <w:jc w:val="both"/>
        <w:rPr>
          <w:rFonts w:asciiTheme="majorHAnsi" w:hAnsiTheme="majorHAnsi" w:cstheme="majorHAnsi"/>
          <w:lang w:val="en-US"/>
        </w:rPr>
      </w:pPr>
      <w:r>
        <w:rPr>
          <w:rFonts w:asciiTheme="majorHAnsi" w:hAnsiTheme="majorHAnsi" w:cstheme="majorHAnsi"/>
          <w:lang w:val="en-US"/>
        </w:rPr>
        <w:t xml:space="preserve">Analysts can draw on existing methodologies to account for herd immunity and </w:t>
      </w:r>
      <w:r w:rsidR="00394361">
        <w:rPr>
          <w:rFonts w:asciiTheme="majorHAnsi" w:hAnsiTheme="majorHAnsi" w:cstheme="majorHAnsi"/>
          <w:lang w:val="en-US"/>
        </w:rPr>
        <w:t>vaccination</w:t>
      </w:r>
      <w:r>
        <w:rPr>
          <w:rFonts w:asciiTheme="majorHAnsi" w:hAnsiTheme="majorHAnsi" w:cstheme="majorHAnsi"/>
          <w:lang w:val="en-US"/>
        </w:rPr>
        <w:t xml:space="preserve"> impact </w:t>
      </w:r>
      <w:r w:rsidR="00700EC6" w:rsidRPr="00B2162F">
        <w:rPr>
          <w:rFonts w:asciiTheme="majorHAnsi" w:hAnsiTheme="majorHAnsi" w:cstheme="majorHAnsi"/>
          <w:lang w:val="en-US"/>
        </w:rPr>
        <w:t xml:space="preserve">on </w:t>
      </w:r>
      <w:r w:rsidR="009C4532">
        <w:rPr>
          <w:rFonts w:asciiTheme="majorHAnsi" w:hAnsiTheme="majorHAnsi" w:cstheme="majorHAnsi"/>
          <w:lang w:val="en-US"/>
        </w:rPr>
        <w:t xml:space="preserve">work </w:t>
      </w:r>
      <w:r w:rsidR="00700EC6" w:rsidRPr="00B2162F">
        <w:rPr>
          <w:rFonts w:asciiTheme="majorHAnsi" w:hAnsiTheme="majorHAnsi" w:cstheme="majorHAnsi"/>
          <w:lang w:val="en-US"/>
        </w:rPr>
        <w:t>productivity</w:t>
      </w:r>
      <w:r>
        <w:rPr>
          <w:rFonts w:asciiTheme="majorHAnsi" w:hAnsiTheme="majorHAnsi" w:cstheme="majorHAnsi"/>
          <w:lang w:val="en-US"/>
        </w:rPr>
        <w:t>. Methodologies to explore e</w:t>
      </w:r>
      <w:r w:rsidR="00382B8D">
        <w:rPr>
          <w:rFonts w:asciiTheme="majorHAnsi" w:hAnsiTheme="majorHAnsi" w:cstheme="majorHAnsi"/>
          <w:lang w:val="en-US"/>
        </w:rPr>
        <w:t xml:space="preserve">quity implications are </w:t>
      </w:r>
      <w:r w:rsidR="00382B8D" w:rsidRPr="00382B8D">
        <w:rPr>
          <w:rFonts w:asciiTheme="majorHAnsi" w:hAnsiTheme="majorHAnsi" w:cstheme="majorHAnsi"/>
          <w:lang w:val="en-US"/>
        </w:rPr>
        <w:t>available but their integration into cost-effectiveness estimates remains</w:t>
      </w:r>
      <w:r>
        <w:rPr>
          <w:rFonts w:asciiTheme="majorHAnsi" w:hAnsiTheme="majorHAnsi" w:cstheme="majorHAnsi"/>
          <w:lang w:val="en-US"/>
        </w:rPr>
        <w:t xml:space="preserve"> of an exploratory nature.</w:t>
      </w:r>
    </w:p>
    <w:p w14:paraId="4FDBC79C" w14:textId="3E14D469" w:rsidR="00EA6067" w:rsidRPr="00B3298B" w:rsidRDefault="00EA6067" w:rsidP="00B3298B">
      <w:pPr>
        <w:pStyle w:val="ListParagraph"/>
        <w:numPr>
          <w:ilvl w:val="0"/>
          <w:numId w:val="2"/>
        </w:numPr>
        <w:spacing w:after="0" w:line="480" w:lineRule="auto"/>
        <w:jc w:val="both"/>
        <w:rPr>
          <w:rFonts w:asciiTheme="majorHAnsi" w:hAnsiTheme="majorHAnsi" w:cstheme="majorHAnsi"/>
          <w:lang w:val="en-US"/>
        </w:rPr>
      </w:pPr>
      <w:r>
        <w:rPr>
          <w:rFonts w:asciiTheme="majorHAnsi" w:hAnsiTheme="majorHAnsi" w:cstheme="majorHAnsi"/>
          <w:lang w:val="en-US"/>
        </w:rPr>
        <w:t>Al</w:t>
      </w:r>
      <w:r w:rsidR="002A27E1">
        <w:rPr>
          <w:rFonts w:asciiTheme="majorHAnsi" w:hAnsiTheme="majorHAnsi" w:cstheme="majorHAnsi"/>
          <w:lang w:val="en-US"/>
        </w:rPr>
        <w:t>though methodologies to examine</w:t>
      </w:r>
      <w:r w:rsidR="009C4532">
        <w:rPr>
          <w:rFonts w:asciiTheme="majorHAnsi" w:hAnsiTheme="majorHAnsi" w:cstheme="majorHAnsi"/>
          <w:lang w:val="en-US"/>
        </w:rPr>
        <w:t xml:space="preserve"> the broader benefits</w:t>
      </w:r>
      <w:r>
        <w:rPr>
          <w:rFonts w:asciiTheme="majorHAnsi" w:hAnsiTheme="majorHAnsi" w:cstheme="majorHAnsi"/>
          <w:lang w:val="en-US"/>
        </w:rPr>
        <w:t xml:space="preserve"> of vaccines are available, analysts need to consider their limitations</w:t>
      </w:r>
      <w:r w:rsidR="002A27E1">
        <w:rPr>
          <w:rFonts w:asciiTheme="majorHAnsi" w:hAnsiTheme="majorHAnsi" w:cstheme="majorHAnsi"/>
          <w:lang w:val="en-US"/>
        </w:rPr>
        <w:t xml:space="preserve"> and provide a rationale for their choice of method</w:t>
      </w:r>
      <w:r w:rsidR="00394361">
        <w:rPr>
          <w:rFonts w:asciiTheme="majorHAnsi" w:hAnsiTheme="majorHAnsi" w:cstheme="majorHAnsi"/>
          <w:lang w:val="en-US"/>
        </w:rPr>
        <w:t>s</w:t>
      </w:r>
      <w:r w:rsidR="002A27E1">
        <w:rPr>
          <w:rFonts w:asciiTheme="majorHAnsi" w:hAnsiTheme="majorHAnsi" w:cstheme="majorHAnsi"/>
          <w:lang w:val="en-US"/>
        </w:rPr>
        <w:t>.</w:t>
      </w:r>
    </w:p>
    <w:p w14:paraId="3D858B6E" w14:textId="77777777" w:rsidR="00B3298B" w:rsidRDefault="00B3298B" w:rsidP="005A1853">
      <w:pPr>
        <w:spacing w:after="0" w:line="480" w:lineRule="auto"/>
        <w:jc w:val="both"/>
        <w:rPr>
          <w:rFonts w:asciiTheme="majorHAnsi" w:hAnsiTheme="majorHAnsi" w:cstheme="majorHAnsi"/>
          <w:lang w:val="en-US"/>
        </w:rPr>
      </w:pPr>
    </w:p>
    <w:p w14:paraId="4742DA0B" w14:textId="77777777" w:rsidR="002A27E1" w:rsidRDefault="002A27E1" w:rsidP="005A1853">
      <w:pPr>
        <w:spacing w:after="0" w:line="480" w:lineRule="auto"/>
        <w:jc w:val="both"/>
        <w:rPr>
          <w:rFonts w:asciiTheme="majorHAnsi" w:hAnsiTheme="majorHAnsi" w:cstheme="majorHAnsi"/>
          <w:lang w:val="en-US"/>
        </w:rPr>
      </w:pPr>
    </w:p>
    <w:p w14:paraId="6AB3C517" w14:textId="77777777" w:rsidR="002A27E1" w:rsidRDefault="002A27E1" w:rsidP="005A1853">
      <w:pPr>
        <w:spacing w:after="0" w:line="480" w:lineRule="auto"/>
        <w:jc w:val="both"/>
        <w:rPr>
          <w:rFonts w:asciiTheme="majorHAnsi" w:hAnsiTheme="majorHAnsi" w:cstheme="majorHAnsi"/>
          <w:lang w:val="en-US"/>
        </w:rPr>
      </w:pPr>
    </w:p>
    <w:p w14:paraId="0D9CEF2E" w14:textId="77777777" w:rsidR="002A27E1" w:rsidRDefault="002A27E1" w:rsidP="005A1853">
      <w:pPr>
        <w:spacing w:after="0" w:line="480" w:lineRule="auto"/>
        <w:jc w:val="both"/>
        <w:rPr>
          <w:rFonts w:asciiTheme="majorHAnsi" w:hAnsiTheme="majorHAnsi" w:cstheme="majorHAnsi"/>
          <w:lang w:val="en-US"/>
        </w:rPr>
      </w:pPr>
    </w:p>
    <w:p w14:paraId="589079CC" w14:textId="77777777" w:rsidR="002A27E1" w:rsidRDefault="002A27E1" w:rsidP="005A1853">
      <w:pPr>
        <w:spacing w:after="0" w:line="480" w:lineRule="auto"/>
        <w:jc w:val="both"/>
        <w:rPr>
          <w:rFonts w:asciiTheme="majorHAnsi" w:hAnsiTheme="majorHAnsi" w:cstheme="majorHAnsi"/>
          <w:lang w:val="en-US"/>
        </w:rPr>
      </w:pPr>
    </w:p>
    <w:p w14:paraId="399D68E4" w14:textId="77777777" w:rsidR="002A27E1" w:rsidRDefault="002A27E1" w:rsidP="005A1853">
      <w:pPr>
        <w:spacing w:after="0" w:line="480" w:lineRule="auto"/>
        <w:jc w:val="both"/>
        <w:rPr>
          <w:rFonts w:asciiTheme="majorHAnsi" w:hAnsiTheme="majorHAnsi" w:cstheme="majorHAnsi"/>
          <w:lang w:val="en-US"/>
        </w:rPr>
      </w:pPr>
    </w:p>
    <w:p w14:paraId="66CDCE3D" w14:textId="77777777" w:rsidR="002A27E1" w:rsidRDefault="002A27E1" w:rsidP="005A1853">
      <w:pPr>
        <w:spacing w:after="0" w:line="480" w:lineRule="auto"/>
        <w:jc w:val="both"/>
        <w:rPr>
          <w:rFonts w:asciiTheme="majorHAnsi" w:hAnsiTheme="majorHAnsi" w:cstheme="majorHAnsi"/>
          <w:lang w:val="en-US"/>
        </w:rPr>
      </w:pPr>
    </w:p>
    <w:p w14:paraId="006DEB15" w14:textId="77777777" w:rsidR="002A27E1" w:rsidRDefault="002A27E1" w:rsidP="005A1853">
      <w:pPr>
        <w:spacing w:after="0" w:line="480" w:lineRule="auto"/>
        <w:jc w:val="both"/>
        <w:rPr>
          <w:rFonts w:asciiTheme="majorHAnsi" w:hAnsiTheme="majorHAnsi" w:cstheme="majorHAnsi"/>
          <w:lang w:val="en-US"/>
        </w:rPr>
      </w:pPr>
    </w:p>
    <w:p w14:paraId="13E02DD8" w14:textId="77777777" w:rsidR="002A27E1" w:rsidRDefault="002A27E1" w:rsidP="005A1853">
      <w:pPr>
        <w:spacing w:after="0" w:line="480" w:lineRule="auto"/>
        <w:jc w:val="both"/>
        <w:rPr>
          <w:rFonts w:asciiTheme="majorHAnsi" w:hAnsiTheme="majorHAnsi" w:cstheme="majorHAnsi"/>
          <w:lang w:val="en-US"/>
        </w:rPr>
      </w:pPr>
    </w:p>
    <w:p w14:paraId="1A4B6734" w14:textId="77777777" w:rsidR="002A27E1" w:rsidRDefault="002A27E1" w:rsidP="005A1853">
      <w:pPr>
        <w:spacing w:after="0" w:line="480" w:lineRule="auto"/>
        <w:jc w:val="both"/>
        <w:rPr>
          <w:rFonts w:asciiTheme="majorHAnsi" w:hAnsiTheme="majorHAnsi" w:cstheme="majorHAnsi"/>
          <w:lang w:val="en-US"/>
        </w:rPr>
      </w:pPr>
    </w:p>
    <w:p w14:paraId="59C2E98D" w14:textId="77777777" w:rsidR="002A27E1" w:rsidRDefault="002A27E1" w:rsidP="005A1853">
      <w:pPr>
        <w:spacing w:after="0" w:line="480" w:lineRule="auto"/>
        <w:jc w:val="both"/>
        <w:rPr>
          <w:rFonts w:asciiTheme="majorHAnsi" w:hAnsiTheme="majorHAnsi" w:cstheme="majorHAnsi"/>
          <w:lang w:val="en-US"/>
        </w:rPr>
      </w:pPr>
    </w:p>
    <w:p w14:paraId="2586BC80" w14:textId="77777777" w:rsidR="002A27E1" w:rsidRPr="00DD46C2" w:rsidRDefault="002A27E1" w:rsidP="005A1853">
      <w:pPr>
        <w:spacing w:after="0" w:line="480" w:lineRule="auto"/>
        <w:jc w:val="both"/>
        <w:rPr>
          <w:rFonts w:asciiTheme="majorHAnsi" w:hAnsiTheme="majorHAnsi" w:cstheme="majorHAnsi"/>
          <w:lang w:val="en-US"/>
        </w:rPr>
      </w:pPr>
    </w:p>
    <w:p w14:paraId="3CFA3671" w14:textId="77777777" w:rsidR="0063224A" w:rsidRPr="005A1853" w:rsidRDefault="0063224A" w:rsidP="005A1853">
      <w:pPr>
        <w:pStyle w:val="ListParagraph"/>
        <w:numPr>
          <w:ilvl w:val="0"/>
          <w:numId w:val="1"/>
        </w:numPr>
        <w:spacing w:after="0" w:line="480" w:lineRule="auto"/>
        <w:jc w:val="both"/>
        <w:rPr>
          <w:b/>
          <w:sz w:val="28"/>
          <w:szCs w:val="28"/>
          <w:lang w:val="en-US"/>
        </w:rPr>
      </w:pPr>
      <w:r w:rsidRPr="005A1853">
        <w:rPr>
          <w:b/>
          <w:sz w:val="28"/>
          <w:szCs w:val="28"/>
          <w:lang w:val="en-US"/>
        </w:rPr>
        <w:lastRenderedPageBreak/>
        <w:t>Introduction</w:t>
      </w:r>
    </w:p>
    <w:p w14:paraId="660772E0" w14:textId="77777777" w:rsidR="0063224A" w:rsidRDefault="0063224A" w:rsidP="005A1853">
      <w:pPr>
        <w:spacing w:after="0" w:line="480" w:lineRule="auto"/>
        <w:jc w:val="both"/>
        <w:rPr>
          <w:rFonts w:asciiTheme="majorHAnsi" w:hAnsiTheme="majorHAnsi" w:cstheme="majorHAnsi"/>
          <w:lang w:val="en-US"/>
        </w:rPr>
      </w:pPr>
    </w:p>
    <w:p w14:paraId="46CEF5CF" w14:textId="5043B4FF" w:rsidR="00165386" w:rsidRDefault="00165386" w:rsidP="005A1853">
      <w:pPr>
        <w:spacing w:after="0" w:line="480" w:lineRule="auto"/>
        <w:jc w:val="both"/>
        <w:rPr>
          <w:rFonts w:asciiTheme="majorHAnsi" w:hAnsiTheme="majorHAnsi" w:cstheme="majorHAnsi"/>
          <w:lang w:val="en-US"/>
        </w:rPr>
      </w:pPr>
      <w:r w:rsidRPr="00165386">
        <w:rPr>
          <w:rFonts w:asciiTheme="majorHAnsi" w:hAnsiTheme="majorHAnsi" w:cstheme="majorHAnsi"/>
          <w:lang w:val="en-US"/>
        </w:rPr>
        <w:t xml:space="preserve">Vaccines </w:t>
      </w:r>
      <w:proofErr w:type="gramStart"/>
      <w:r w:rsidRPr="00165386">
        <w:rPr>
          <w:rFonts w:asciiTheme="majorHAnsi" w:hAnsiTheme="majorHAnsi" w:cstheme="majorHAnsi"/>
          <w:lang w:val="en-US"/>
        </w:rPr>
        <w:t>are evaluated</w:t>
      </w:r>
      <w:proofErr w:type="gramEnd"/>
      <w:r w:rsidRPr="00165386">
        <w:rPr>
          <w:rFonts w:asciiTheme="majorHAnsi" w:hAnsiTheme="majorHAnsi" w:cstheme="majorHAnsi"/>
          <w:lang w:val="en-US"/>
        </w:rPr>
        <w:t xml:space="preserve"> on multiple criteria</w:t>
      </w:r>
      <w:r w:rsidR="00832488" w:rsidRPr="00B2162F">
        <w:rPr>
          <w:rFonts w:asciiTheme="majorHAnsi" w:hAnsiTheme="majorHAnsi" w:cstheme="majorHAnsi"/>
          <w:lang w:val="en-US"/>
        </w:rPr>
        <w:t>. T</w:t>
      </w:r>
      <w:r w:rsidRPr="00165386">
        <w:rPr>
          <w:rFonts w:asciiTheme="majorHAnsi" w:hAnsiTheme="majorHAnsi" w:cstheme="majorHAnsi"/>
          <w:lang w:val="en-US"/>
        </w:rPr>
        <w:t>heir cost-effectiveness has become an increasingly important determi</w:t>
      </w:r>
      <w:r w:rsidR="009C4532">
        <w:rPr>
          <w:rFonts w:asciiTheme="majorHAnsi" w:hAnsiTheme="majorHAnsi" w:cstheme="majorHAnsi"/>
          <w:lang w:val="en-US"/>
        </w:rPr>
        <w:t>nant of public funding decisions</w:t>
      </w:r>
      <w:r w:rsidRPr="00165386">
        <w:rPr>
          <w:rFonts w:asciiTheme="majorHAnsi" w:hAnsiTheme="majorHAnsi" w:cstheme="majorHAnsi"/>
          <w:lang w:val="en-US"/>
        </w:rPr>
        <w:t xml:space="preserve">. Traditionally, such information </w:t>
      </w:r>
      <w:proofErr w:type="gramStart"/>
      <w:r w:rsidRPr="00165386">
        <w:rPr>
          <w:rFonts w:asciiTheme="majorHAnsi" w:hAnsiTheme="majorHAnsi" w:cstheme="majorHAnsi"/>
          <w:lang w:val="en-US"/>
        </w:rPr>
        <w:t>is provided</w:t>
      </w:r>
      <w:proofErr w:type="gramEnd"/>
      <w:r w:rsidRPr="00165386">
        <w:rPr>
          <w:rFonts w:asciiTheme="majorHAnsi" w:hAnsiTheme="majorHAnsi" w:cstheme="majorHAnsi"/>
          <w:lang w:val="en-US"/>
        </w:rPr>
        <w:t xml:space="preserve"> </w:t>
      </w:r>
      <w:r>
        <w:rPr>
          <w:rFonts w:asciiTheme="majorHAnsi" w:hAnsiTheme="majorHAnsi" w:cstheme="majorHAnsi"/>
          <w:lang w:val="en-US"/>
        </w:rPr>
        <w:t xml:space="preserve">to policy makers through </w:t>
      </w:r>
      <w:r w:rsidRPr="00165386">
        <w:rPr>
          <w:rFonts w:asciiTheme="majorHAnsi" w:hAnsiTheme="majorHAnsi" w:cstheme="majorHAnsi"/>
          <w:lang w:val="en-US"/>
        </w:rPr>
        <w:t>economic evaluations</w:t>
      </w:r>
      <w:r w:rsidR="00DE7EEB" w:rsidRPr="00B2162F">
        <w:rPr>
          <w:rFonts w:asciiTheme="majorHAnsi" w:hAnsiTheme="majorHAnsi" w:cstheme="majorHAnsi"/>
          <w:lang w:val="en-US"/>
        </w:rPr>
        <w:t>. These analyses</w:t>
      </w:r>
      <w:r w:rsidRPr="00165386">
        <w:rPr>
          <w:rFonts w:asciiTheme="majorHAnsi" w:hAnsiTheme="majorHAnsi" w:cstheme="majorHAnsi"/>
          <w:lang w:val="en-US"/>
        </w:rPr>
        <w:t xml:space="preserve"> express the incremental costs of a vaccination </w:t>
      </w:r>
      <w:r w:rsidR="00302026" w:rsidRPr="00165386">
        <w:rPr>
          <w:rFonts w:asciiTheme="majorHAnsi" w:hAnsiTheme="majorHAnsi" w:cstheme="majorHAnsi"/>
          <w:lang w:val="en-US"/>
        </w:rPr>
        <w:t>program</w:t>
      </w:r>
      <w:r w:rsidR="0037313F" w:rsidRPr="00B2162F">
        <w:rPr>
          <w:rFonts w:asciiTheme="majorHAnsi" w:hAnsiTheme="majorHAnsi" w:cstheme="majorHAnsi"/>
          <w:lang w:val="en-US"/>
        </w:rPr>
        <w:t xml:space="preserve"> (</w:t>
      </w:r>
      <w:r w:rsidRPr="00165386">
        <w:rPr>
          <w:rFonts w:asciiTheme="majorHAnsi" w:hAnsiTheme="majorHAnsi" w:cstheme="majorHAnsi"/>
          <w:lang w:val="en-US"/>
        </w:rPr>
        <w:t xml:space="preserve">i.e. the cost of the vaccination </w:t>
      </w:r>
      <w:r w:rsidR="00923C2C" w:rsidRPr="00165386">
        <w:rPr>
          <w:rFonts w:asciiTheme="majorHAnsi" w:hAnsiTheme="majorHAnsi" w:cstheme="majorHAnsi"/>
          <w:lang w:val="en-US"/>
        </w:rPr>
        <w:t>program</w:t>
      </w:r>
      <w:r w:rsidRPr="00165386">
        <w:rPr>
          <w:rFonts w:asciiTheme="majorHAnsi" w:hAnsiTheme="majorHAnsi" w:cstheme="majorHAnsi"/>
          <w:lang w:val="en-US"/>
        </w:rPr>
        <w:t xml:space="preserve"> minus the costs of </w:t>
      </w:r>
      <w:r w:rsidR="00DA2980" w:rsidRPr="00B2162F">
        <w:rPr>
          <w:rFonts w:asciiTheme="majorHAnsi" w:hAnsiTheme="majorHAnsi" w:cstheme="majorHAnsi"/>
          <w:lang w:val="en-US"/>
        </w:rPr>
        <w:t>the</w:t>
      </w:r>
      <w:r w:rsidR="00DA2980" w:rsidRPr="00165386">
        <w:rPr>
          <w:rFonts w:asciiTheme="majorHAnsi" w:hAnsiTheme="majorHAnsi" w:cstheme="majorHAnsi"/>
          <w:lang w:val="en-US"/>
        </w:rPr>
        <w:t xml:space="preserve"> </w:t>
      </w:r>
      <w:r w:rsidRPr="00165386">
        <w:rPr>
          <w:rFonts w:asciiTheme="majorHAnsi" w:hAnsiTheme="majorHAnsi" w:cstheme="majorHAnsi"/>
          <w:lang w:val="en-US"/>
        </w:rPr>
        <w:t xml:space="preserve">absence </w:t>
      </w:r>
      <w:r w:rsidR="00DA2980" w:rsidRPr="00B2162F">
        <w:rPr>
          <w:rFonts w:asciiTheme="majorHAnsi" w:hAnsiTheme="majorHAnsi" w:cstheme="majorHAnsi"/>
          <w:lang w:val="en-US"/>
        </w:rPr>
        <w:t xml:space="preserve">of its implementation </w:t>
      </w:r>
      <w:r w:rsidRPr="00165386">
        <w:rPr>
          <w:rFonts w:asciiTheme="majorHAnsi" w:hAnsiTheme="majorHAnsi" w:cstheme="majorHAnsi"/>
          <w:lang w:val="en-US"/>
        </w:rPr>
        <w:t xml:space="preserve">and the necessity </w:t>
      </w:r>
      <w:r w:rsidR="0037313F" w:rsidRPr="00B2162F">
        <w:rPr>
          <w:rFonts w:asciiTheme="majorHAnsi" w:hAnsiTheme="majorHAnsi" w:cstheme="majorHAnsi"/>
          <w:lang w:val="en-US"/>
        </w:rPr>
        <w:t>to treat the</w:t>
      </w:r>
      <w:r w:rsidR="0037313F" w:rsidRPr="00165386">
        <w:rPr>
          <w:rFonts w:asciiTheme="majorHAnsi" w:hAnsiTheme="majorHAnsi" w:cstheme="majorHAnsi"/>
          <w:lang w:val="en-US"/>
        </w:rPr>
        <w:t xml:space="preserve"> </w:t>
      </w:r>
      <w:r w:rsidRPr="00165386">
        <w:rPr>
          <w:rFonts w:asciiTheme="majorHAnsi" w:hAnsiTheme="majorHAnsi" w:cstheme="majorHAnsi"/>
          <w:lang w:val="en-US"/>
        </w:rPr>
        <w:t>disease</w:t>
      </w:r>
      <w:r w:rsidR="0037313F" w:rsidRPr="00B2162F">
        <w:rPr>
          <w:rFonts w:asciiTheme="majorHAnsi" w:hAnsiTheme="majorHAnsi" w:cstheme="majorHAnsi"/>
          <w:lang w:val="en-US"/>
        </w:rPr>
        <w:t>)</w:t>
      </w:r>
      <w:r w:rsidRPr="00165386">
        <w:rPr>
          <w:rFonts w:asciiTheme="majorHAnsi" w:hAnsiTheme="majorHAnsi" w:cstheme="majorHAnsi"/>
          <w:lang w:val="en-US"/>
        </w:rPr>
        <w:t xml:space="preserve"> relative to </w:t>
      </w:r>
      <w:r w:rsidR="00300FE9" w:rsidRPr="00B2162F">
        <w:rPr>
          <w:rFonts w:asciiTheme="majorHAnsi" w:hAnsiTheme="majorHAnsi" w:cstheme="majorHAnsi"/>
          <w:lang w:val="en-US"/>
        </w:rPr>
        <w:t>the</w:t>
      </w:r>
      <w:r w:rsidR="00300FE9" w:rsidRPr="00165386">
        <w:rPr>
          <w:rFonts w:asciiTheme="majorHAnsi" w:hAnsiTheme="majorHAnsi" w:cstheme="majorHAnsi"/>
          <w:lang w:val="en-US"/>
        </w:rPr>
        <w:t xml:space="preserve"> </w:t>
      </w:r>
      <w:r w:rsidRPr="00165386">
        <w:rPr>
          <w:rFonts w:asciiTheme="majorHAnsi" w:hAnsiTheme="majorHAnsi" w:cstheme="majorHAnsi"/>
          <w:lang w:val="en-US"/>
        </w:rPr>
        <w:t>health benefits</w:t>
      </w:r>
      <w:r w:rsidR="00300FE9" w:rsidRPr="00B2162F">
        <w:rPr>
          <w:rFonts w:asciiTheme="majorHAnsi" w:hAnsiTheme="majorHAnsi" w:cstheme="majorHAnsi"/>
          <w:lang w:val="en-US"/>
        </w:rPr>
        <w:t xml:space="preserve"> of vaccination</w:t>
      </w:r>
      <w:r w:rsidRPr="00165386">
        <w:rPr>
          <w:rFonts w:asciiTheme="majorHAnsi" w:hAnsiTheme="majorHAnsi" w:cstheme="majorHAnsi"/>
          <w:lang w:val="en-US"/>
        </w:rPr>
        <w:t xml:space="preserve"> </w:t>
      </w:r>
      <w:r w:rsidR="003D2A04">
        <w:rPr>
          <w:rFonts w:asciiTheme="majorHAnsi" w:hAnsiTheme="majorHAnsi" w:cstheme="majorHAnsi"/>
          <w:lang w:val="en-US"/>
        </w:rPr>
        <w:t>(</w:t>
      </w:r>
      <w:r w:rsidRPr="00165386">
        <w:rPr>
          <w:rFonts w:asciiTheme="majorHAnsi" w:hAnsiTheme="majorHAnsi" w:cstheme="majorHAnsi"/>
          <w:lang w:val="en-US"/>
        </w:rPr>
        <w:t>oft</w:t>
      </w:r>
      <w:r>
        <w:rPr>
          <w:rFonts w:asciiTheme="majorHAnsi" w:hAnsiTheme="majorHAnsi" w:cstheme="majorHAnsi"/>
          <w:lang w:val="en-US"/>
        </w:rPr>
        <w:t xml:space="preserve">en </w:t>
      </w:r>
      <w:proofErr w:type="gramStart"/>
      <w:r>
        <w:rPr>
          <w:rFonts w:asciiTheme="majorHAnsi" w:hAnsiTheme="majorHAnsi" w:cstheme="majorHAnsi"/>
          <w:lang w:val="en-US"/>
        </w:rPr>
        <w:t>being expressed</w:t>
      </w:r>
      <w:proofErr w:type="gramEnd"/>
      <w:r>
        <w:rPr>
          <w:rFonts w:asciiTheme="majorHAnsi" w:hAnsiTheme="majorHAnsi" w:cstheme="majorHAnsi"/>
          <w:lang w:val="en-US"/>
        </w:rPr>
        <w:t xml:space="preserve"> in terms of qua</w:t>
      </w:r>
      <w:r w:rsidR="0043635F">
        <w:rPr>
          <w:rFonts w:asciiTheme="majorHAnsi" w:hAnsiTheme="majorHAnsi" w:cstheme="majorHAnsi"/>
          <w:lang w:val="en-US"/>
        </w:rPr>
        <w:t>lity-adjusted life years</w:t>
      </w:r>
      <w:r w:rsidR="003D2A04">
        <w:rPr>
          <w:rFonts w:asciiTheme="majorHAnsi" w:hAnsiTheme="majorHAnsi" w:cstheme="majorHAnsi"/>
          <w:lang w:val="en-US"/>
        </w:rPr>
        <w:t xml:space="preserve"> gained or disability-adjusted life years avoided)</w:t>
      </w:r>
      <w:r>
        <w:rPr>
          <w:rFonts w:asciiTheme="majorHAnsi" w:hAnsiTheme="majorHAnsi" w:cstheme="majorHAnsi"/>
          <w:lang w:val="en-US"/>
        </w:rPr>
        <w:t>. E</w:t>
      </w:r>
      <w:r w:rsidRPr="00165386">
        <w:rPr>
          <w:rFonts w:asciiTheme="majorHAnsi" w:hAnsiTheme="majorHAnsi" w:cstheme="majorHAnsi"/>
          <w:lang w:val="en-US"/>
        </w:rPr>
        <w:t>vidence</w:t>
      </w:r>
      <w:r>
        <w:rPr>
          <w:rFonts w:asciiTheme="majorHAnsi" w:hAnsiTheme="majorHAnsi" w:cstheme="majorHAnsi"/>
          <w:lang w:val="en-US"/>
        </w:rPr>
        <w:t xml:space="preserve"> from economic evaluation</w:t>
      </w:r>
      <w:r w:rsidRPr="00165386">
        <w:rPr>
          <w:rFonts w:asciiTheme="majorHAnsi" w:hAnsiTheme="majorHAnsi" w:cstheme="majorHAnsi"/>
          <w:lang w:val="en-US"/>
        </w:rPr>
        <w:t xml:space="preserve"> </w:t>
      </w:r>
      <w:proofErr w:type="gramStart"/>
      <w:r w:rsidRPr="00165386">
        <w:rPr>
          <w:rFonts w:asciiTheme="majorHAnsi" w:hAnsiTheme="majorHAnsi" w:cstheme="majorHAnsi"/>
          <w:lang w:val="en-US"/>
        </w:rPr>
        <w:t>is increasingly adopted</w:t>
      </w:r>
      <w:proofErr w:type="gramEnd"/>
      <w:r w:rsidRPr="00165386">
        <w:rPr>
          <w:rFonts w:asciiTheme="majorHAnsi" w:hAnsiTheme="majorHAnsi" w:cstheme="majorHAnsi"/>
          <w:lang w:val="en-US"/>
        </w:rPr>
        <w:t xml:space="preserve"> in </w:t>
      </w:r>
      <w:r>
        <w:rPr>
          <w:rFonts w:asciiTheme="majorHAnsi" w:hAnsiTheme="majorHAnsi" w:cstheme="majorHAnsi"/>
          <w:lang w:val="en-US"/>
        </w:rPr>
        <w:t xml:space="preserve">National </w:t>
      </w:r>
      <w:r w:rsidR="00D72FDA">
        <w:rPr>
          <w:rFonts w:asciiTheme="majorHAnsi" w:hAnsiTheme="majorHAnsi" w:cstheme="majorHAnsi"/>
          <w:lang w:val="en-US"/>
        </w:rPr>
        <w:t>Immunization</w:t>
      </w:r>
      <w:r w:rsidR="0043635F">
        <w:rPr>
          <w:rFonts w:asciiTheme="majorHAnsi" w:hAnsiTheme="majorHAnsi" w:cstheme="majorHAnsi"/>
          <w:lang w:val="en-US"/>
        </w:rPr>
        <w:t xml:space="preserve"> Technical Advisory Group</w:t>
      </w:r>
      <w:r>
        <w:rPr>
          <w:rFonts w:asciiTheme="majorHAnsi" w:hAnsiTheme="majorHAnsi" w:cstheme="majorHAnsi"/>
          <w:lang w:val="en-US"/>
        </w:rPr>
        <w:t xml:space="preserve"> decision making</w:t>
      </w:r>
      <w:r w:rsidRPr="00165386">
        <w:rPr>
          <w:rFonts w:asciiTheme="majorHAnsi" w:hAnsiTheme="majorHAnsi" w:cstheme="majorHAnsi"/>
          <w:lang w:val="en-US"/>
        </w:rPr>
        <w:t xml:space="preserve"> and </w:t>
      </w:r>
      <w:r w:rsidR="009C4532">
        <w:rPr>
          <w:rFonts w:asciiTheme="majorHAnsi" w:hAnsiTheme="majorHAnsi" w:cstheme="majorHAnsi"/>
          <w:lang w:val="en-US"/>
        </w:rPr>
        <w:t>has even become</w:t>
      </w:r>
      <w:r w:rsidRPr="00165386">
        <w:rPr>
          <w:rFonts w:asciiTheme="majorHAnsi" w:hAnsiTheme="majorHAnsi" w:cstheme="majorHAnsi"/>
          <w:lang w:val="en-US"/>
        </w:rPr>
        <w:t xml:space="preserve"> </w:t>
      </w:r>
      <w:r>
        <w:rPr>
          <w:rFonts w:asciiTheme="majorHAnsi" w:hAnsiTheme="majorHAnsi" w:cstheme="majorHAnsi"/>
          <w:lang w:val="en-US"/>
        </w:rPr>
        <w:t>a legal requirement</w:t>
      </w:r>
      <w:r w:rsidR="009C4532">
        <w:rPr>
          <w:rFonts w:asciiTheme="majorHAnsi" w:hAnsiTheme="majorHAnsi" w:cstheme="majorHAnsi"/>
          <w:lang w:val="en-US"/>
        </w:rPr>
        <w:t xml:space="preserve"> in some countries</w:t>
      </w:r>
      <w:r>
        <w:rPr>
          <w:rFonts w:asciiTheme="majorHAnsi" w:hAnsiTheme="majorHAnsi" w:cstheme="majorHAnsi"/>
          <w:lang w:val="en-US"/>
        </w:rPr>
        <w:t xml:space="preserve"> </w:t>
      </w:r>
      <w:r>
        <w:rPr>
          <w:rFonts w:asciiTheme="majorHAnsi" w:hAnsiTheme="majorHAnsi" w:cstheme="majorHAnsi"/>
          <w:lang w:val="en-US"/>
        </w:rPr>
        <w:fldChar w:fldCharType="begin">
          <w:fldData xml:space="preserve">PEVuZE5vdGU+PENpdGU+PEF1dGhvcj5MYWlnbGU8L0F1dGhvcj48WWVhcj4yMDIxPC9ZZWFyPjxS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</w:fldData>
        </w:fldChar>
      </w:r>
      <w:r w:rsidR="004E012A">
        <w:rPr>
          <w:rFonts w:asciiTheme="majorHAnsi" w:hAnsiTheme="majorHAnsi" w:cstheme="majorHAnsi"/>
          <w:lang w:val="en-US"/>
        </w:rPr>
        <w:instrText xml:space="preserve"> ADDIN EN.CITE </w:instrText>
      </w:r>
      <w:r w:rsidR="004E012A">
        <w:rPr>
          <w:rFonts w:asciiTheme="majorHAnsi" w:hAnsiTheme="majorHAnsi" w:cstheme="majorHAnsi"/>
          <w:lang w:val="en-US"/>
        </w:rPr>
        <w:fldChar w:fldCharType="begin">
          <w:fldData xml:space="preserve">PEVuZE5vdGU+PENpdGU+PEF1dGhvcj5MYWlnbGU8L0F1dGhvcj48WWVhcj4yMDIxPC9ZZWFyPjxS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</w:fldData>
        </w:fldChar>
      </w:r>
      <w:r w:rsidR="004E012A">
        <w:rPr>
          <w:rFonts w:asciiTheme="majorHAnsi" w:hAnsiTheme="majorHAnsi" w:cstheme="majorHAnsi"/>
          <w:lang w:val="en-US"/>
        </w:rPr>
        <w:instrText xml:space="preserve"> ADDIN EN.CITE.DATA </w:instrText>
      </w:r>
      <w:r w:rsidR="004E012A">
        <w:rPr>
          <w:rFonts w:asciiTheme="majorHAnsi" w:hAnsiTheme="majorHAnsi" w:cstheme="majorHAnsi"/>
          <w:lang w:val="en-US"/>
        </w:rPr>
      </w:r>
      <w:r w:rsidR="004E012A">
        <w:rPr>
          <w:rFonts w:asciiTheme="majorHAnsi" w:hAnsiTheme="majorHAnsi" w:cstheme="majorHAnsi"/>
          <w:lang w:val="en-US"/>
        </w:rPr>
        <w:fldChar w:fldCharType="end"/>
      </w:r>
      <w:r>
        <w:rPr>
          <w:rFonts w:asciiTheme="majorHAnsi" w:hAnsiTheme="majorHAnsi" w:cstheme="majorHAnsi"/>
          <w:lang w:val="en-US"/>
        </w:rPr>
      </w:r>
      <w:r>
        <w:rPr>
          <w:rFonts w:asciiTheme="majorHAnsi" w:hAnsiTheme="majorHAnsi" w:cstheme="majorHAnsi"/>
          <w:lang w:val="en-US"/>
        </w:rPr>
        <w:fldChar w:fldCharType="separate"/>
      </w:r>
      <w:r w:rsidR="004E012A">
        <w:rPr>
          <w:rFonts w:asciiTheme="majorHAnsi" w:hAnsiTheme="majorHAnsi" w:cstheme="majorHAnsi"/>
          <w:noProof/>
          <w:lang w:val="en-US"/>
        </w:rPr>
        <w:t>[1]</w:t>
      </w:r>
      <w:r>
        <w:rPr>
          <w:rFonts w:asciiTheme="majorHAnsi" w:hAnsiTheme="majorHAnsi" w:cstheme="majorHAnsi"/>
          <w:lang w:val="en-US"/>
        </w:rPr>
        <w:fldChar w:fldCharType="end"/>
      </w:r>
      <w:r w:rsidRPr="00165386">
        <w:rPr>
          <w:rFonts w:asciiTheme="majorHAnsi" w:hAnsiTheme="majorHAnsi" w:cstheme="majorHAnsi"/>
          <w:lang w:val="en-US"/>
        </w:rPr>
        <w:t>.</w:t>
      </w:r>
    </w:p>
    <w:p w14:paraId="0CB8D866" w14:textId="77777777" w:rsidR="00165386" w:rsidRDefault="00165386" w:rsidP="005A1853">
      <w:pPr>
        <w:spacing w:after="0" w:line="480" w:lineRule="auto"/>
        <w:jc w:val="both"/>
        <w:rPr>
          <w:rFonts w:asciiTheme="majorHAnsi" w:hAnsiTheme="majorHAnsi" w:cstheme="majorHAnsi"/>
          <w:lang w:val="en-US"/>
        </w:rPr>
      </w:pPr>
    </w:p>
    <w:p w14:paraId="2A527E7F" w14:textId="2B3C3A37" w:rsidR="0063224A" w:rsidRPr="0063224A" w:rsidRDefault="00165386" w:rsidP="005A1853">
      <w:pPr>
        <w:spacing w:after="0" w:line="480" w:lineRule="auto"/>
        <w:jc w:val="both"/>
        <w:rPr>
          <w:rFonts w:asciiTheme="majorHAnsi" w:hAnsiTheme="majorHAnsi" w:cstheme="majorHAnsi"/>
          <w:lang w:val="en-US"/>
        </w:rPr>
      </w:pPr>
      <w:r w:rsidRPr="00165386">
        <w:rPr>
          <w:rFonts w:asciiTheme="majorHAnsi" w:hAnsiTheme="majorHAnsi" w:cstheme="majorHAnsi"/>
          <w:lang w:val="en-US"/>
        </w:rPr>
        <w:t>It is</w:t>
      </w:r>
      <w:r>
        <w:rPr>
          <w:rFonts w:asciiTheme="majorHAnsi" w:hAnsiTheme="majorHAnsi" w:cstheme="majorHAnsi"/>
          <w:lang w:val="en-US"/>
        </w:rPr>
        <w:t>,</w:t>
      </w:r>
      <w:r w:rsidRPr="00165386">
        <w:rPr>
          <w:rFonts w:asciiTheme="majorHAnsi" w:hAnsiTheme="majorHAnsi" w:cstheme="majorHAnsi"/>
          <w:lang w:val="en-US"/>
        </w:rPr>
        <w:t xml:space="preserve"> however</w:t>
      </w:r>
      <w:r>
        <w:rPr>
          <w:rFonts w:asciiTheme="majorHAnsi" w:hAnsiTheme="majorHAnsi" w:cstheme="majorHAnsi"/>
          <w:lang w:val="en-US"/>
        </w:rPr>
        <w:t xml:space="preserve">, well </w:t>
      </w:r>
      <w:r w:rsidRPr="00165386">
        <w:rPr>
          <w:rFonts w:asciiTheme="majorHAnsi" w:hAnsiTheme="majorHAnsi" w:cstheme="majorHAnsi"/>
          <w:lang w:val="en-US"/>
        </w:rPr>
        <w:t>known that incremental cost-effectiveness ratios only provide a partial</w:t>
      </w:r>
      <w:r w:rsidR="009C4532">
        <w:rPr>
          <w:rFonts w:asciiTheme="majorHAnsi" w:hAnsiTheme="majorHAnsi" w:cstheme="majorHAnsi"/>
          <w:lang w:val="en-US"/>
        </w:rPr>
        <w:t xml:space="preserve"> estimate of the benefits </w:t>
      </w:r>
      <w:r w:rsidRPr="00165386">
        <w:rPr>
          <w:rFonts w:asciiTheme="majorHAnsi" w:hAnsiTheme="majorHAnsi" w:cstheme="majorHAnsi"/>
          <w:lang w:val="en-US"/>
        </w:rPr>
        <w:t xml:space="preserve">that vaccination </w:t>
      </w:r>
      <w:proofErr w:type="gramStart"/>
      <w:r w:rsidRPr="00165386">
        <w:rPr>
          <w:rFonts w:asciiTheme="majorHAnsi" w:hAnsiTheme="majorHAnsi" w:cstheme="majorHAnsi"/>
          <w:lang w:val="en-US"/>
        </w:rPr>
        <w:t>brings</w:t>
      </w:r>
      <w:proofErr w:type="gramEnd"/>
      <w:r w:rsidRPr="00165386">
        <w:rPr>
          <w:rFonts w:asciiTheme="majorHAnsi" w:hAnsiTheme="majorHAnsi" w:cstheme="majorHAnsi"/>
          <w:lang w:val="en-US"/>
        </w:rPr>
        <w:t xml:space="preserve"> to </w:t>
      </w:r>
      <w:r w:rsidR="009C4532">
        <w:rPr>
          <w:rFonts w:asciiTheme="majorHAnsi" w:hAnsiTheme="majorHAnsi" w:cstheme="majorHAnsi"/>
          <w:lang w:val="en-US"/>
        </w:rPr>
        <w:t>patients, caregivers</w:t>
      </w:r>
      <w:r w:rsidRPr="00165386">
        <w:rPr>
          <w:rFonts w:asciiTheme="majorHAnsi" w:hAnsiTheme="majorHAnsi" w:cstheme="majorHAnsi"/>
          <w:lang w:val="en-US"/>
        </w:rPr>
        <w:t xml:space="preserve"> and societies.</w:t>
      </w:r>
      <w:r w:rsidR="00D52ABD">
        <w:rPr>
          <w:rFonts w:asciiTheme="majorHAnsi" w:hAnsiTheme="majorHAnsi" w:cstheme="majorHAnsi"/>
          <w:lang w:val="en-US"/>
        </w:rPr>
        <w:t xml:space="preserve"> </w:t>
      </w:r>
      <w:r w:rsidR="0063224A" w:rsidRPr="0063224A">
        <w:rPr>
          <w:rFonts w:asciiTheme="majorHAnsi" w:hAnsiTheme="majorHAnsi" w:cstheme="majorHAnsi"/>
          <w:lang w:val="en-US"/>
        </w:rPr>
        <w:t>In the last few years, there</w:t>
      </w:r>
      <w:r w:rsidR="00D1113A">
        <w:rPr>
          <w:rFonts w:asciiTheme="majorHAnsi" w:hAnsiTheme="majorHAnsi" w:cstheme="majorHAnsi"/>
          <w:lang w:val="en-US"/>
        </w:rPr>
        <w:t xml:space="preserve"> has been a move towards broad</w:t>
      </w:r>
      <w:r w:rsidR="00D52ABD">
        <w:rPr>
          <w:rFonts w:asciiTheme="majorHAnsi" w:hAnsiTheme="majorHAnsi" w:cstheme="majorHAnsi"/>
          <w:lang w:val="en-US"/>
        </w:rPr>
        <w:t>er</w:t>
      </w:r>
      <w:r w:rsidR="0063224A" w:rsidRPr="0063224A">
        <w:rPr>
          <w:rFonts w:asciiTheme="majorHAnsi" w:hAnsiTheme="majorHAnsi" w:cstheme="majorHAnsi"/>
          <w:lang w:val="en-US"/>
        </w:rPr>
        <w:t xml:space="preserve"> value assessment of drugs</w:t>
      </w:r>
      <w:r w:rsidR="00D52ABD">
        <w:rPr>
          <w:rFonts w:asciiTheme="majorHAnsi" w:hAnsiTheme="majorHAnsi" w:cstheme="majorHAnsi"/>
          <w:lang w:val="en-US"/>
        </w:rPr>
        <w:t xml:space="preserve"> (including vaccines)</w:t>
      </w:r>
      <w:r w:rsidR="0063224A" w:rsidRPr="0063224A">
        <w:rPr>
          <w:rFonts w:asciiTheme="majorHAnsi" w:hAnsiTheme="majorHAnsi" w:cstheme="majorHAnsi"/>
          <w:lang w:val="en-US"/>
        </w:rPr>
        <w:t xml:space="preserve"> </w:t>
      </w:r>
      <w:r w:rsidR="001B2CF0">
        <w:rPr>
          <w:rFonts w:asciiTheme="majorHAnsi" w:hAnsiTheme="majorHAnsi" w:cstheme="majorHAnsi"/>
          <w:lang w:val="en-US"/>
        </w:rPr>
        <w:fldChar w:fldCharType="begin">
          <w:fldData xml:space="preserve">PEVuZE5vdGU+PENpdGU+PEF1dGhvcj5HYXJyaXNvbjwvQXV0aG9yPjxZZWFyPjIwMTg8L1llYXI+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</w:fldData>
        </w:fldChar>
      </w:r>
      <w:r w:rsidR="004E012A">
        <w:rPr>
          <w:rFonts w:asciiTheme="majorHAnsi" w:hAnsiTheme="majorHAnsi" w:cstheme="majorHAnsi"/>
          <w:lang w:val="en-US"/>
        </w:rPr>
        <w:instrText xml:space="preserve"> ADDIN EN.CITE </w:instrText>
      </w:r>
      <w:r w:rsidR="004E012A">
        <w:rPr>
          <w:rFonts w:asciiTheme="majorHAnsi" w:hAnsiTheme="majorHAnsi" w:cstheme="majorHAnsi"/>
          <w:lang w:val="en-US"/>
        </w:rPr>
        <w:fldChar w:fldCharType="begin">
          <w:fldData xml:space="preserve">PEVuZE5vdGU+PENpdGU+PEF1dGhvcj5HYXJyaXNvbjwvQXV0aG9yPjxZZWFyPjIwMTg8L1llYXI+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</w:fldData>
        </w:fldChar>
      </w:r>
      <w:r w:rsidR="004E012A">
        <w:rPr>
          <w:rFonts w:asciiTheme="majorHAnsi" w:hAnsiTheme="majorHAnsi" w:cstheme="majorHAnsi"/>
          <w:lang w:val="en-US"/>
        </w:rPr>
        <w:instrText xml:space="preserve"> ADDIN EN.CITE.DATA </w:instrText>
      </w:r>
      <w:r w:rsidR="004E012A">
        <w:rPr>
          <w:rFonts w:asciiTheme="majorHAnsi" w:hAnsiTheme="majorHAnsi" w:cstheme="majorHAnsi"/>
          <w:lang w:val="en-US"/>
        </w:rPr>
      </w:r>
      <w:r w:rsidR="004E012A">
        <w:rPr>
          <w:rFonts w:asciiTheme="majorHAnsi" w:hAnsiTheme="majorHAnsi" w:cstheme="majorHAnsi"/>
          <w:lang w:val="en-US"/>
        </w:rPr>
        <w:fldChar w:fldCharType="end"/>
      </w:r>
      <w:r w:rsidR="001B2CF0">
        <w:rPr>
          <w:rFonts w:asciiTheme="majorHAnsi" w:hAnsiTheme="majorHAnsi" w:cstheme="majorHAnsi"/>
          <w:lang w:val="en-US"/>
        </w:rPr>
      </w:r>
      <w:r w:rsidR="001B2CF0">
        <w:rPr>
          <w:rFonts w:asciiTheme="majorHAnsi" w:hAnsiTheme="majorHAnsi" w:cstheme="majorHAnsi"/>
          <w:lang w:val="en-US"/>
        </w:rPr>
        <w:fldChar w:fldCharType="separate"/>
      </w:r>
      <w:r w:rsidR="004E012A">
        <w:rPr>
          <w:rFonts w:asciiTheme="majorHAnsi" w:hAnsiTheme="majorHAnsi" w:cstheme="majorHAnsi"/>
          <w:noProof/>
          <w:lang w:val="en-US"/>
        </w:rPr>
        <w:t>[2, 3]</w:t>
      </w:r>
      <w:r w:rsidR="001B2CF0">
        <w:rPr>
          <w:rFonts w:asciiTheme="majorHAnsi" w:hAnsiTheme="majorHAnsi" w:cstheme="majorHAnsi"/>
          <w:lang w:val="en-US"/>
        </w:rPr>
        <w:fldChar w:fldCharType="end"/>
      </w:r>
      <w:r w:rsidR="005A1853">
        <w:rPr>
          <w:rFonts w:asciiTheme="majorHAnsi" w:hAnsiTheme="majorHAnsi" w:cstheme="majorHAnsi"/>
          <w:lang w:val="en-US"/>
        </w:rPr>
        <w:t xml:space="preserve">. This </w:t>
      </w:r>
      <w:proofErr w:type="gramStart"/>
      <w:r w:rsidR="005A1853">
        <w:rPr>
          <w:rFonts w:asciiTheme="majorHAnsi" w:hAnsiTheme="majorHAnsi" w:cstheme="majorHAnsi"/>
          <w:lang w:val="en-US"/>
        </w:rPr>
        <w:t>has</w:t>
      </w:r>
      <w:r w:rsidR="00D52ABD">
        <w:rPr>
          <w:rFonts w:asciiTheme="majorHAnsi" w:hAnsiTheme="majorHAnsi" w:cstheme="majorHAnsi"/>
          <w:lang w:val="en-US"/>
        </w:rPr>
        <w:t>, amongst other</w:t>
      </w:r>
      <w:r w:rsidR="00922AC7">
        <w:rPr>
          <w:rFonts w:asciiTheme="majorHAnsi" w:hAnsiTheme="majorHAnsi" w:cstheme="majorHAnsi"/>
          <w:lang w:val="en-US"/>
        </w:rPr>
        <w:t xml:space="preserve"> thing</w:t>
      </w:r>
      <w:r w:rsidR="00D52ABD">
        <w:rPr>
          <w:rFonts w:asciiTheme="majorHAnsi" w:hAnsiTheme="majorHAnsi" w:cstheme="majorHAnsi"/>
          <w:lang w:val="en-US"/>
        </w:rPr>
        <w:t>s,</w:t>
      </w:r>
      <w:r w:rsidR="005A1853">
        <w:rPr>
          <w:rFonts w:asciiTheme="majorHAnsi" w:hAnsiTheme="majorHAnsi" w:cstheme="majorHAnsi"/>
          <w:lang w:val="en-US"/>
        </w:rPr>
        <w:t xml:space="preserve"> been inspired</w:t>
      </w:r>
      <w:proofErr w:type="gramEnd"/>
      <w:r w:rsidR="005A1853">
        <w:rPr>
          <w:rFonts w:asciiTheme="majorHAnsi" w:hAnsiTheme="majorHAnsi" w:cstheme="majorHAnsi"/>
          <w:lang w:val="en-US"/>
        </w:rPr>
        <w:t xml:space="preserve"> by the development of the so-called ‘</w:t>
      </w:r>
      <w:r w:rsidR="001B2CF0">
        <w:rPr>
          <w:rFonts w:asciiTheme="majorHAnsi" w:hAnsiTheme="majorHAnsi" w:cstheme="majorHAnsi"/>
          <w:lang w:val="en-US"/>
        </w:rPr>
        <w:t xml:space="preserve">ISPOR </w:t>
      </w:r>
      <w:r w:rsidR="005A1853">
        <w:rPr>
          <w:rFonts w:asciiTheme="majorHAnsi" w:hAnsiTheme="majorHAnsi" w:cstheme="majorHAnsi"/>
          <w:lang w:val="en-US"/>
        </w:rPr>
        <w:t>value flower’, which ident</w:t>
      </w:r>
      <w:r w:rsidR="009C4532">
        <w:rPr>
          <w:rFonts w:asciiTheme="majorHAnsi" w:hAnsiTheme="majorHAnsi" w:cstheme="majorHAnsi"/>
          <w:lang w:val="en-US"/>
        </w:rPr>
        <w:t>ifies a number of benefits</w:t>
      </w:r>
      <w:r w:rsidR="005A1853">
        <w:rPr>
          <w:rFonts w:asciiTheme="majorHAnsi" w:hAnsiTheme="majorHAnsi" w:cstheme="majorHAnsi"/>
          <w:lang w:val="en-US"/>
        </w:rPr>
        <w:t xml:space="preserve"> in addition to those traditionally considered by health care payers</w:t>
      </w:r>
      <w:r w:rsidR="00C033AB">
        <w:rPr>
          <w:rFonts w:asciiTheme="majorHAnsi" w:hAnsiTheme="majorHAnsi" w:cstheme="majorHAnsi"/>
          <w:lang w:val="en-US"/>
        </w:rPr>
        <w:t xml:space="preserve"> </w:t>
      </w:r>
      <w:r w:rsidR="00C033AB">
        <w:rPr>
          <w:rFonts w:asciiTheme="majorHAnsi" w:hAnsiTheme="majorHAnsi" w:cstheme="majorHAnsi"/>
          <w:lang w:val="en-US"/>
        </w:rPr>
        <w:fldChar w:fldCharType="begin">
          <w:fldData xml:space="preserve">PEVuZE5vdGU+PENpdGU+PEF1dGhvcj5MYWtkYXdhbGxhPC9BdXRob3I+PFllYXI+MjAxODwvWWVh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==
</w:fldData>
        </w:fldChar>
      </w:r>
      <w:r w:rsidR="00C033AB">
        <w:rPr>
          <w:rFonts w:asciiTheme="majorHAnsi" w:hAnsiTheme="majorHAnsi" w:cstheme="majorHAnsi"/>
          <w:lang w:val="en-US"/>
        </w:rPr>
        <w:instrText xml:space="preserve"> ADDIN EN.CITE </w:instrText>
      </w:r>
      <w:r w:rsidR="00C033AB">
        <w:rPr>
          <w:rFonts w:asciiTheme="majorHAnsi" w:hAnsiTheme="majorHAnsi" w:cstheme="majorHAnsi"/>
          <w:lang w:val="en-US"/>
        </w:rPr>
        <w:fldChar w:fldCharType="begin">
          <w:fldData xml:space="preserve">PEVuZE5vdGU+PENpdGU+PEF1dGhvcj5MYWtkYXdhbGxhPC9BdXRob3I+PFllYXI+MjAxODwvWWVh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==
</w:fldData>
        </w:fldChar>
      </w:r>
      <w:r w:rsidR="00C033AB">
        <w:rPr>
          <w:rFonts w:asciiTheme="majorHAnsi" w:hAnsiTheme="majorHAnsi" w:cstheme="majorHAnsi"/>
          <w:lang w:val="en-US"/>
        </w:rPr>
        <w:instrText xml:space="preserve"> ADDIN EN.CITE.DATA </w:instrText>
      </w:r>
      <w:r w:rsidR="00C033AB">
        <w:rPr>
          <w:rFonts w:asciiTheme="majorHAnsi" w:hAnsiTheme="majorHAnsi" w:cstheme="majorHAnsi"/>
          <w:lang w:val="en-US"/>
        </w:rPr>
      </w:r>
      <w:r w:rsidR="00C033AB">
        <w:rPr>
          <w:rFonts w:asciiTheme="majorHAnsi" w:hAnsiTheme="majorHAnsi" w:cstheme="majorHAnsi"/>
          <w:lang w:val="en-US"/>
        </w:rPr>
        <w:fldChar w:fldCharType="end"/>
      </w:r>
      <w:r w:rsidR="00C033AB">
        <w:rPr>
          <w:rFonts w:asciiTheme="majorHAnsi" w:hAnsiTheme="majorHAnsi" w:cstheme="majorHAnsi"/>
          <w:lang w:val="en-US"/>
        </w:rPr>
      </w:r>
      <w:r w:rsidR="00C033AB">
        <w:rPr>
          <w:rFonts w:asciiTheme="majorHAnsi" w:hAnsiTheme="majorHAnsi" w:cstheme="majorHAnsi"/>
          <w:lang w:val="en-US"/>
        </w:rPr>
        <w:fldChar w:fldCharType="separate"/>
      </w:r>
      <w:r w:rsidR="00C033AB">
        <w:rPr>
          <w:rFonts w:asciiTheme="majorHAnsi" w:hAnsiTheme="majorHAnsi" w:cstheme="majorHAnsi"/>
          <w:noProof/>
          <w:lang w:val="en-US"/>
        </w:rPr>
        <w:t>[4, 5]</w:t>
      </w:r>
      <w:r w:rsidR="00C033AB">
        <w:rPr>
          <w:rFonts w:asciiTheme="majorHAnsi" w:hAnsiTheme="majorHAnsi" w:cstheme="majorHAnsi"/>
          <w:lang w:val="en-US"/>
        </w:rPr>
        <w:fldChar w:fldCharType="end"/>
      </w:r>
      <w:r w:rsidR="00D602DD">
        <w:rPr>
          <w:rFonts w:asciiTheme="majorHAnsi" w:hAnsiTheme="majorHAnsi" w:cstheme="majorHAnsi"/>
          <w:lang w:val="en-US"/>
        </w:rPr>
        <w:t>.</w:t>
      </w:r>
      <w:r w:rsidR="00D52ABD">
        <w:rPr>
          <w:rFonts w:asciiTheme="majorHAnsi" w:hAnsiTheme="majorHAnsi" w:cstheme="majorHAnsi"/>
          <w:lang w:val="en-US"/>
        </w:rPr>
        <w:t xml:space="preserve"> </w:t>
      </w:r>
      <w:proofErr w:type="gramStart"/>
      <w:r w:rsidR="00D602DD">
        <w:rPr>
          <w:rFonts w:asciiTheme="majorHAnsi" w:hAnsiTheme="majorHAnsi" w:cstheme="majorHAnsi"/>
          <w:lang w:val="en-US"/>
        </w:rPr>
        <w:t>It  has</w:t>
      </w:r>
      <w:proofErr w:type="gramEnd"/>
      <w:r w:rsidR="00D602DD">
        <w:rPr>
          <w:rFonts w:asciiTheme="majorHAnsi" w:hAnsiTheme="majorHAnsi" w:cstheme="majorHAnsi"/>
          <w:lang w:val="en-US"/>
        </w:rPr>
        <w:t xml:space="preserve"> also</w:t>
      </w:r>
      <w:r w:rsidR="00D52ABD">
        <w:rPr>
          <w:rFonts w:asciiTheme="majorHAnsi" w:hAnsiTheme="majorHAnsi" w:cstheme="majorHAnsi"/>
          <w:lang w:val="en-US"/>
        </w:rPr>
        <w:t xml:space="preserve"> been </w:t>
      </w:r>
      <w:r w:rsidR="00391B4E">
        <w:rPr>
          <w:rFonts w:asciiTheme="majorHAnsi" w:hAnsiTheme="majorHAnsi" w:cstheme="majorHAnsi"/>
          <w:lang w:val="en-US"/>
        </w:rPr>
        <w:t>recognized</w:t>
      </w:r>
      <w:r w:rsidR="00D52ABD" w:rsidRPr="00D52ABD">
        <w:rPr>
          <w:rFonts w:asciiTheme="majorHAnsi" w:hAnsiTheme="majorHAnsi" w:cstheme="majorHAnsi"/>
          <w:lang w:val="en-US"/>
        </w:rPr>
        <w:t xml:space="preserve"> by many economic evaluation experts in the field of</w:t>
      </w:r>
      <w:r w:rsidR="00D52ABD">
        <w:rPr>
          <w:rFonts w:asciiTheme="majorHAnsi" w:hAnsiTheme="majorHAnsi" w:cstheme="majorHAnsi"/>
          <w:lang w:val="en-US"/>
        </w:rPr>
        <w:t xml:space="preserve"> vaccination who have warned about</w:t>
      </w:r>
      <w:r w:rsidR="00D52ABD" w:rsidRPr="00D52ABD">
        <w:rPr>
          <w:rFonts w:asciiTheme="majorHAnsi" w:hAnsiTheme="majorHAnsi" w:cstheme="majorHAnsi"/>
          <w:lang w:val="en-US"/>
        </w:rPr>
        <w:t xml:space="preserve"> the risks of relying on a too narrow evaluation framework for vaccines</w:t>
      </w:r>
      <w:r w:rsidR="00D52ABD">
        <w:rPr>
          <w:rFonts w:asciiTheme="majorHAnsi" w:hAnsiTheme="majorHAnsi" w:cstheme="majorHAnsi"/>
          <w:lang w:val="en-US"/>
        </w:rPr>
        <w:t xml:space="preserve"> </w:t>
      </w:r>
      <w:r w:rsidR="00D52ABD">
        <w:rPr>
          <w:rFonts w:asciiTheme="majorHAnsi" w:hAnsiTheme="majorHAnsi" w:cstheme="majorHAnsi"/>
          <w:lang w:val="en-US"/>
        </w:rPr>
        <w:fldChar w:fldCharType="begin">
          <w:fldData xml:space="preserve">PEVuZE5vdGU+PENpdGU+PEF1dGhvcj5Bbm5lbWFuczwvQXV0aG9yPjxZZWFyPjIwMjE8L1llYXI+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</w:fldData>
        </w:fldChar>
      </w:r>
      <w:r w:rsidR="004E012A">
        <w:rPr>
          <w:rFonts w:asciiTheme="majorHAnsi" w:hAnsiTheme="majorHAnsi" w:cstheme="majorHAnsi"/>
          <w:lang w:val="en-US"/>
        </w:rPr>
        <w:instrText xml:space="preserve"> ADDIN EN.CITE </w:instrText>
      </w:r>
      <w:r w:rsidR="004E012A">
        <w:rPr>
          <w:rFonts w:asciiTheme="majorHAnsi" w:hAnsiTheme="majorHAnsi" w:cstheme="majorHAnsi"/>
          <w:lang w:val="en-US"/>
        </w:rPr>
        <w:fldChar w:fldCharType="begin">
          <w:fldData xml:space="preserve">PEVuZE5vdGU+PENpdGU+PEF1dGhvcj5Bbm5lbWFuczwvQXV0aG9yPjxZZWFyPjIwMjE8L1llYXI+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</w:fldData>
        </w:fldChar>
      </w:r>
      <w:r w:rsidR="004E012A">
        <w:rPr>
          <w:rFonts w:asciiTheme="majorHAnsi" w:hAnsiTheme="majorHAnsi" w:cstheme="majorHAnsi"/>
          <w:lang w:val="en-US"/>
        </w:rPr>
        <w:instrText xml:space="preserve"> ADDIN EN.CITE.DATA </w:instrText>
      </w:r>
      <w:r w:rsidR="004E012A">
        <w:rPr>
          <w:rFonts w:asciiTheme="majorHAnsi" w:hAnsiTheme="majorHAnsi" w:cstheme="majorHAnsi"/>
          <w:lang w:val="en-US"/>
        </w:rPr>
      </w:r>
      <w:r w:rsidR="004E012A">
        <w:rPr>
          <w:rFonts w:asciiTheme="majorHAnsi" w:hAnsiTheme="majorHAnsi" w:cstheme="majorHAnsi"/>
          <w:lang w:val="en-US"/>
        </w:rPr>
        <w:fldChar w:fldCharType="end"/>
      </w:r>
      <w:r w:rsidR="00D52ABD">
        <w:rPr>
          <w:rFonts w:asciiTheme="majorHAnsi" w:hAnsiTheme="majorHAnsi" w:cstheme="majorHAnsi"/>
          <w:lang w:val="en-US"/>
        </w:rPr>
      </w:r>
      <w:r w:rsidR="00D52ABD">
        <w:rPr>
          <w:rFonts w:asciiTheme="majorHAnsi" w:hAnsiTheme="majorHAnsi" w:cstheme="majorHAnsi"/>
          <w:lang w:val="en-US"/>
        </w:rPr>
        <w:fldChar w:fldCharType="separate"/>
      </w:r>
      <w:r w:rsidR="004E012A">
        <w:rPr>
          <w:rFonts w:asciiTheme="majorHAnsi" w:hAnsiTheme="majorHAnsi" w:cstheme="majorHAnsi"/>
          <w:noProof/>
          <w:lang w:val="en-US"/>
        </w:rPr>
        <w:t>[6, 7, 8, 9, 10]</w:t>
      </w:r>
      <w:r w:rsidR="00D52ABD">
        <w:rPr>
          <w:rFonts w:asciiTheme="majorHAnsi" w:hAnsiTheme="majorHAnsi" w:cstheme="majorHAnsi"/>
          <w:lang w:val="en-US"/>
        </w:rPr>
        <w:fldChar w:fldCharType="end"/>
      </w:r>
      <w:r w:rsidR="003741C8">
        <w:rPr>
          <w:rFonts w:asciiTheme="majorHAnsi" w:hAnsiTheme="majorHAnsi" w:cstheme="majorHAnsi"/>
          <w:lang w:val="en-US"/>
        </w:rPr>
        <w:t>. Multiple</w:t>
      </w:r>
      <w:r w:rsidR="0063224A" w:rsidRPr="0063224A">
        <w:rPr>
          <w:rFonts w:asciiTheme="majorHAnsi" w:hAnsiTheme="majorHAnsi" w:cstheme="majorHAnsi"/>
          <w:lang w:val="en-US"/>
        </w:rPr>
        <w:t xml:space="preserve"> expert panels have sought to reach consensus on the methodology of economic evaluatio</w:t>
      </w:r>
      <w:r w:rsidR="00377E66">
        <w:rPr>
          <w:rFonts w:asciiTheme="majorHAnsi" w:hAnsiTheme="majorHAnsi" w:cstheme="majorHAnsi"/>
          <w:lang w:val="en-US"/>
        </w:rPr>
        <w:t xml:space="preserve">n </w:t>
      </w:r>
      <w:r w:rsidR="00F23664" w:rsidRPr="00B2162F">
        <w:rPr>
          <w:rFonts w:asciiTheme="majorHAnsi" w:hAnsiTheme="majorHAnsi" w:cstheme="majorHAnsi"/>
          <w:lang w:val="en-US"/>
        </w:rPr>
        <w:t>for</w:t>
      </w:r>
      <w:r w:rsidR="00394361">
        <w:rPr>
          <w:rFonts w:asciiTheme="majorHAnsi" w:hAnsiTheme="majorHAnsi" w:cstheme="majorHAnsi"/>
          <w:lang w:val="en-US"/>
        </w:rPr>
        <w:t xml:space="preserve"> </w:t>
      </w:r>
      <w:r w:rsidR="00377E66">
        <w:rPr>
          <w:rFonts w:asciiTheme="majorHAnsi" w:hAnsiTheme="majorHAnsi" w:cstheme="majorHAnsi"/>
          <w:lang w:val="en-US"/>
        </w:rPr>
        <w:t xml:space="preserve">vaccines, </w:t>
      </w:r>
      <w:r w:rsidR="003741C8">
        <w:rPr>
          <w:rFonts w:asciiTheme="majorHAnsi" w:hAnsiTheme="majorHAnsi" w:cstheme="majorHAnsi"/>
          <w:lang w:val="en-US"/>
        </w:rPr>
        <w:t xml:space="preserve">but </w:t>
      </w:r>
      <w:r w:rsidR="008561D4" w:rsidRPr="00B2162F">
        <w:rPr>
          <w:rFonts w:asciiTheme="majorHAnsi" w:hAnsiTheme="majorHAnsi" w:cstheme="majorHAnsi"/>
          <w:lang w:val="en-US"/>
        </w:rPr>
        <w:t>they</w:t>
      </w:r>
      <w:r w:rsidR="00AE59D9">
        <w:rPr>
          <w:rFonts w:asciiTheme="majorHAnsi" w:hAnsiTheme="majorHAnsi" w:cstheme="majorHAnsi"/>
          <w:lang w:val="en-US"/>
        </w:rPr>
        <w:t xml:space="preserve"> have</w:t>
      </w:r>
      <w:r w:rsidR="008561D4" w:rsidRPr="00B2162F">
        <w:rPr>
          <w:rFonts w:asciiTheme="majorHAnsi" w:hAnsiTheme="majorHAnsi" w:cstheme="majorHAnsi"/>
          <w:lang w:val="en-US"/>
        </w:rPr>
        <w:t xml:space="preserve"> </w:t>
      </w:r>
      <w:r w:rsidR="000F65A4">
        <w:rPr>
          <w:rFonts w:asciiTheme="majorHAnsi" w:hAnsiTheme="majorHAnsi" w:cstheme="majorHAnsi"/>
          <w:lang w:val="en-US"/>
        </w:rPr>
        <w:t>formulate</w:t>
      </w:r>
      <w:r w:rsidR="00D602DD">
        <w:rPr>
          <w:rFonts w:asciiTheme="majorHAnsi" w:hAnsiTheme="majorHAnsi" w:cstheme="majorHAnsi"/>
          <w:lang w:val="en-US"/>
        </w:rPr>
        <w:t>d little</w:t>
      </w:r>
      <w:r w:rsidR="008561D4" w:rsidRPr="00B2162F">
        <w:rPr>
          <w:rFonts w:asciiTheme="majorHAnsi" w:hAnsiTheme="majorHAnsi" w:cstheme="majorHAnsi"/>
          <w:lang w:val="en-US"/>
        </w:rPr>
        <w:t xml:space="preserve"> </w:t>
      </w:r>
      <w:r w:rsidR="003741C8">
        <w:rPr>
          <w:rFonts w:asciiTheme="majorHAnsi" w:hAnsiTheme="majorHAnsi" w:cstheme="majorHAnsi"/>
          <w:lang w:val="en-US"/>
        </w:rPr>
        <w:t>concrete advice</w:t>
      </w:r>
      <w:r w:rsidR="00BA134F">
        <w:rPr>
          <w:rFonts w:asciiTheme="majorHAnsi" w:hAnsiTheme="majorHAnsi" w:cstheme="majorHAnsi"/>
          <w:lang w:val="en-US"/>
        </w:rPr>
        <w:t xml:space="preserve"> on how to value the</w:t>
      </w:r>
      <w:r w:rsidR="00A102FC">
        <w:rPr>
          <w:rFonts w:asciiTheme="majorHAnsi" w:hAnsiTheme="majorHAnsi" w:cstheme="majorHAnsi"/>
          <w:lang w:val="en-US"/>
        </w:rPr>
        <w:t xml:space="preserve"> </w:t>
      </w:r>
      <w:r w:rsidR="00D7449B">
        <w:rPr>
          <w:rFonts w:asciiTheme="majorHAnsi" w:hAnsiTheme="majorHAnsi" w:cstheme="majorHAnsi"/>
          <w:lang w:val="en-US"/>
        </w:rPr>
        <w:t>societal</w:t>
      </w:r>
      <w:r w:rsidR="00BA134F">
        <w:rPr>
          <w:rFonts w:asciiTheme="majorHAnsi" w:hAnsiTheme="majorHAnsi" w:cstheme="majorHAnsi"/>
          <w:lang w:val="en-US"/>
        </w:rPr>
        <w:t xml:space="preserve"> impact</w:t>
      </w:r>
      <w:r w:rsidR="0063224A" w:rsidRPr="0063224A">
        <w:rPr>
          <w:rFonts w:asciiTheme="majorHAnsi" w:hAnsiTheme="majorHAnsi" w:cstheme="majorHAnsi"/>
          <w:lang w:val="en-US"/>
        </w:rPr>
        <w:t xml:space="preserve"> of vaccines</w:t>
      </w:r>
      <w:r w:rsidR="00AD096B">
        <w:rPr>
          <w:rFonts w:asciiTheme="majorHAnsi" w:hAnsiTheme="majorHAnsi" w:cstheme="majorHAnsi"/>
          <w:lang w:val="en-US"/>
        </w:rPr>
        <w:t xml:space="preserve"> </w:t>
      </w:r>
      <w:r w:rsidR="00E83B3F">
        <w:rPr>
          <w:rFonts w:asciiTheme="majorHAnsi" w:hAnsiTheme="majorHAnsi" w:cstheme="majorHAnsi"/>
          <w:lang w:val="en-US"/>
        </w:rPr>
        <w:fldChar w:fldCharType="begin">
          <w:fldData xml:space="preserve">PEVuZE5vdGU+PENpdGU+PEF1dGhvcj5DaHJpc3RlbnNlbjwvQXV0aG9yPjxZZWFyPjIwMjA8L1ll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PEVuZE5vdGU+PENpdGU+PEF1dGhvcj5DaHJpc3RlbnNlbjwvQXV0aG9yPjxZZWFyPjIwMjA8L1ll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E83B3F">
        <w:rPr>
          <w:rFonts w:asciiTheme="majorHAnsi" w:hAnsiTheme="majorHAnsi" w:cstheme="majorHAnsi"/>
          <w:lang w:val="en-US"/>
        </w:rPr>
        <w:fldChar w:fldCharType="separate"/>
      </w:r>
      <w:r w:rsidR="00A844A0">
        <w:rPr>
          <w:rFonts w:asciiTheme="majorHAnsi" w:hAnsiTheme="majorHAnsi" w:cstheme="majorHAnsi"/>
          <w:noProof/>
          <w:lang w:val="en-US"/>
        </w:rPr>
        <w:t>[11, 12, 13, 14]</w:t>
      </w:r>
      <w:r w:rsidR="00E83B3F">
        <w:rPr>
          <w:rFonts w:asciiTheme="majorHAnsi" w:hAnsiTheme="majorHAnsi" w:cstheme="majorHAnsi"/>
          <w:lang w:val="en-US"/>
        </w:rPr>
        <w:fldChar w:fldCharType="end"/>
      </w:r>
      <w:r w:rsidR="00377E66">
        <w:rPr>
          <w:rFonts w:asciiTheme="majorHAnsi" w:hAnsiTheme="majorHAnsi" w:cstheme="majorHAnsi"/>
          <w:lang w:val="en-US"/>
        </w:rPr>
        <w:t>.</w:t>
      </w:r>
    </w:p>
    <w:p w14:paraId="39CBA5E1" w14:textId="77777777" w:rsidR="0063224A" w:rsidRDefault="0063224A" w:rsidP="005A1853">
      <w:pPr>
        <w:spacing w:after="0" w:line="480" w:lineRule="auto"/>
        <w:jc w:val="both"/>
        <w:rPr>
          <w:rFonts w:asciiTheme="majorHAnsi" w:hAnsiTheme="majorHAnsi" w:cstheme="majorHAnsi"/>
          <w:lang w:val="en-US"/>
        </w:rPr>
      </w:pPr>
    </w:p>
    <w:p w14:paraId="54A7771D" w14:textId="314F0328" w:rsidR="0063224A" w:rsidRPr="0063224A" w:rsidRDefault="00377E66" w:rsidP="00377E66">
      <w:pPr>
        <w:spacing w:after="0" w:line="480" w:lineRule="auto"/>
        <w:jc w:val="both"/>
        <w:rPr>
          <w:rFonts w:asciiTheme="majorHAnsi" w:hAnsiTheme="majorHAnsi" w:cstheme="majorHAnsi"/>
          <w:lang w:val="en-US"/>
        </w:rPr>
      </w:pPr>
      <w:r>
        <w:rPr>
          <w:rFonts w:asciiTheme="majorHAnsi" w:hAnsiTheme="majorHAnsi" w:cstheme="majorHAnsi"/>
          <w:lang w:val="en-US"/>
        </w:rPr>
        <w:t xml:space="preserve">Evidence is emerging about </w:t>
      </w:r>
      <w:r w:rsidR="000F65A4">
        <w:rPr>
          <w:rFonts w:asciiTheme="majorHAnsi" w:hAnsiTheme="majorHAnsi" w:cstheme="majorHAnsi"/>
          <w:lang w:val="en-US"/>
        </w:rPr>
        <w:t xml:space="preserve">the </w:t>
      </w:r>
      <w:r>
        <w:rPr>
          <w:rFonts w:asciiTheme="majorHAnsi" w:hAnsiTheme="majorHAnsi" w:cstheme="majorHAnsi"/>
          <w:lang w:val="en-US"/>
        </w:rPr>
        <w:t>broad</w:t>
      </w:r>
      <w:r w:rsidR="000F65A4">
        <w:rPr>
          <w:rFonts w:asciiTheme="majorHAnsi" w:hAnsiTheme="majorHAnsi" w:cstheme="majorHAnsi"/>
          <w:lang w:val="en-US"/>
        </w:rPr>
        <w:t>er benefits</w:t>
      </w:r>
      <w:r w:rsidR="0063224A" w:rsidRPr="0063224A">
        <w:rPr>
          <w:rFonts w:asciiTheme="majorHAnsi" w:hAnsiTheme="majorHAnsi" w:cstheme="majorHAnsi"/>
          <w:lang w:val="en-US"/>
        </w:rPr>
        <w:t xml:space="preserve"> of vaccines</w:t>
      </w:r>
      <w:r w:rsidR="00084FED">
        <w:rPr>
          <w:rFonts w:asciiTheme="majorHAnsi" w:hAnsiTheme="majorHAnsi" w:cstheme="majorHAnsi"/>
          <w:lang w:val="en-US"/>
        </w:rPr>
        <w:t xml:space="preserve"> </w:t>
      </w:r>
      <w:r w:rsidR="00DD19A7">
        <w:rPr>
          <w:rFonts w:asciiTheme="majorHAnsi" w:hAnsiTheme="majorHAnsi" w:cstheme="majorHAnsi"/>
          <w:lang w:val="en-US"/>
        </w:rPr>
        <w:fldChar w:fldCharType="begin">
          <w:fldData xml:space="preserve">PEVuZE5vdGU+PENpdGU+PEF1dGhvcj5CYXJuaWdoYXVzZW48L0F1dGhvcj48WWVhcj4yMDEyPC9Z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PEVuZE5vdGU+PENpdGU+PEF1dGhvcj5CYXJuaWdoYXVzZW48L0F1dGhvcj48WWVhcj4yMDEyPC9Z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DD19A7">
        <w:rPr>
          <w:rFonts w:asciiTheme="majorHAnsi" w:hAnsiTheme="majorHAnsi" w:cstheme="majorHAnsi"/>
          <w:lang w:val="en-US"/>
        </w:rPr>
        <w:fldChar w:fldCharType="separate"/>
      </w:r>
      <w:r w:rsidR="00A844A0">
        <w:rPr>
          <w:rFonts w:asciiTheme="majorHAnsi" w:hAnsiTheme="majorHAnsi" w:cstheme="majorHAnsi"/>
          <w:noProof/>
          <w:lang w:val="en-US"/>
        </w:rPr>
        <w:t>[10, 15, 16, 17, 18, 19, 20]</w:t>
      </w:r>
      <w:r w:rsidR="00DD19A7">
        <w:rPr>
          <w:rFonts w:asciiTheme="majorHAnsi" w:hAnsiTheme="majorHAnsi" w:cstheme="majorHAnsi"/>
          <w:lang w:val="en-US"/>
        </w:rPr>
        <w:fldChar w:fldCharType="end"/>
      </w:r>
      <w:r>
        <w:rPr>
          <w:rFonts w:asciiTheme="majorHAnsi" w:hAnsiTheme="majorHAnsi" w:cstheme="majorHAnsi"/>
          <w:lang w:val="en-US"/>
        </w:rPr>
        <w:t xml:space="preserve">. </w:t>
      </w:r>
      <w:r w:rsidR="00D602DD">
        <w:rPr>
          <w:rFonts w:asciiTheme="majorHAnsi" w:hAnsiTheme="majorHAnsi" w:cstheme="majorHAnsi"/>
          <w:lang w:val="en-US"/>
        </w:rPr>
        <w:t>For instance, a</w:t>
      </w:r>
      <w:r w:rsidRPr="00377E66">
        <w:rPr>
          <w:rFonts w:asciiTheme="majorHAnsi" w:hAnsiTheme="majorHAnsi" w:cstheme="majorHAnsi"/>
          <w:lang w:val="en-US"/>
        </w:rPr>
        <w:t xml:space="preserve"> recent systematic review</w:t>
      </w:r>
      <w:r w:rsidR="000F65A4">
        <w:rPr>
          <w:rFonts w:asciiTheme="majorHAnsi" w:hAnsiTheme="majorHAnsi" w:cstheme="majorHAnsi"/>
          <w:lang w:val="en-US"/>
        </w:rPr>
        <w:t xml:space="preserve"> explor</w:t>
      </w:r>
      <w:r w:rsidRPr="00377E66">
        <w:rPr>
          <w:rFonts w:asciiTheme="majorHAnsi" w:hAnsiTheme="majorHAnsi" w:cstheme="majorHAnsi"/>
          <w:lang w:val="en-US"/>
        </w:rPr>
        <w:t xml:space="preserve">ed the extent to which </w:t>
      </w:r>
      <w:r>
        <w:rPr>
          <w:rFonts w:asciiTheme="majorHAnsi" w:hAnsiTheme="majorHAnsi" w:cstheme="majorHAnsi"/>
          <w:lang w:val="en-US"/>
        </w:rPr>
        <w:t>broad</w:t>
      </w:r>
      <w:r w:rsidR="000F65A4">
        <w:rPr>
          <w:rFonts w:asciiTheme="majorHAnsi" w:hAnsiTheme="majorHAnsi" w:cstheme="majorHAnsi"/>
          <w:lang w:val="en-US"/>
        </w:rPr>
        <w:t>er benefits were included</w:t>
      </w:r>
      <w:r w:rsidRPr="00377E66">
        <w:rPr>
          <w:rFonts w:asciiTheme="majorHAnsi" w:hAnsiTheme="majorHAnsi" w:cstheme="majorHAnsi"/>
          <w:lang w:val="en-US"/>
        </w:rPr>
        <w:t xml:space="preserve"> in economic evaluations of vaccines</w:t>
      </w:r>
      <w:r w:rsidR="008F5A32" w:rsidRPr="00B2162F">
        <w:rPr>
          <w:rFonts w:asciiTheme="majorHAnsi" w:hAnsiTheme="majorHAnsi" w:cstheme="majorHAnsi"/>
          <w:lang w:val="en-US"/>
        </w:rPr>
        <w:t xml:space="preserve"> and which methods were used</w:t>
      </w:r>
      <w:r w:rsidR="00DD19A7">
        <w:rPr>
          <w:rFonts w:asciiTheme="majorHAnsi" w:hAnsiTheme="majorHAnsi" w:cstheme="majorHAnsi"/>
          <w:lang w:val="en-US"/>
        </w:rPr>
        <w:t xml:space="preserve"> </w:t>
      </w:r>
      <w:r w:rsidR="00DD19A7">
        <w:rPr>
          <w:rFonts w:asciiTheme="majorHAnsi" w:hAnsiTheme="majorHAnsi" w:cstheme="majorHAnsi"/>
          <w:lang w:val="en-US"/>
        </w:rPr>
        <w:fldChar w:fldCharType="begin"/>
      </w:r>
      <w:r w:rsidR="00A844A0">
        <w:rPr>
          <w:rFonts w:asciiTheme="majorHAnsi" w:hAnsiTheme="majorHAnsi" w:cstheme="majorHAnsi"/>
          <w:lang w:val="en-US"/>
        </w:rPr>
        <w:instrText xml:space="preserve"> ADDIN EN.CITE &lt;EndNote&gt;&lt;Cite&gt;&lt;Author&gt;Nymark&lt;/Author&gt;&lt;Year&gt;2021&lt;/Year&gt;&lt;RecNum&gt;20&lt;/RecNum&gt;&lt;DisplayText&gt;[21]&lt;/DisplayText&gt;&lt;record&gt;&lt;rec-number&gt;20&lt;/rec-number&gt;&lt;foreign-keys&gt;&lt;key app="EN" db-id="zw9r95t2r9dzv1ees29vzddirvsv5ffpvzpf" timestamp="1677667223"&gt;20&lt;/key&gt;&lt;/foreign-keys&gt;&lt;ref-type name="Journal Article"&gt;17&lt;/ref-type&gt;&lt;contributors&gt;&lt;authors&gt;&lt;author&gt;Nymark, L. S.&lt;/author&gt;&lt;author&gt;Miller, A.&lt;/author&gt;&lt;author&gt;Vassall, A.&lt;/author&gt;&lt;/authors&gt;&lt;/contributors&gt;&lt;auth-address&gt;Department of Global Health, The Academic Medical Center (AMC), The University of Amsterdam, Meibergdreef 9, 1105 AZ, Amsterdam, The Netherlands. lsny@protonmail.com.&amp;#xD;Independent Researcher, London, UK.&amp;#xD;Department of Global Health, The Academic Medical Center (AMC), The University of Amsterdam, Meibergdreef 9, 1105 AZ, Amsterdam, The Netherlands.&amp;#xD;Department of Global Health and Development, London School of Hygiene and Tropical Medicine, London, WC1E 7HT, UK.&lt;/auth-address&gt;&lt;titles&gt;&lt;title&gt;Inclusion of Additional Unintended Consequences in Economic Evaluation: A Systematic Review of Immunization and Tuberculosis Cost-Effectiveness Analyses&lt;/title&gt;&lt;secondary-title&gt;Pharmacoecon Open&lt;/secondary-title&gt;&lt;/titles&gt;&lt;periodical&gt;&lt;full-title&gt;Pharmacoecon Open&lt;/full-title&gt;&lt;/periodical&gt;&lt;pages&gt;587-603&lt;/pages&gt;&lt;volume&gt;5&lt;/volume&gt;&lt;number&gt;4&lt;/number&gt;&lt;edition&gt;2021/05/06&lt;/edition&gt;&lt;dates&gt;&lt;year&gt;2021&lt;/year&gt;&lt;pub-dates&gt;&lt;date&gt;Dec&lt;/date&gt;&lt;/pub-dates&gt;&lt;/dates&gt;&lt;isbn&gt;2509-4254 (Electronic)&amp;#xD;2509-4262 (Print)&amp;#xD;2509-4262 (Linking)&lt;/isbn&gt;&lt;accession-num&gt;33948928&lt;/accession-num&gt;&lt;urls&gt;&lt;related-urls&gt;&lt;url&gt;https://www.ncbi.nlm.nih.gov/pubmed/33948928&lt;/url&gt;&lt;/related-urls&gt;&lt;/urls&gt;&lt;custom2&gt;PMC8096359 directly relevant to the content of this article.&lt;/custom2&gt;&lt;electronic-resource-num&gt;10.1007/s41669-021-00269-4&lt;/electronic-resource-num&gt;&lt;/record&gt;&lt;/Cite&gt;&lt;/EndNote&gt;</w:instrText>
      </w:r>
      <w:r w:rsidR="00DD19A7">
        <w:rPr>
          <w:rFonts w:asciiTheme="majorHAnsi" w:hAnsiTheme="majorHAnsi" w:cstheme="majorHAnsi"/>
          <w:lang w:val="en-US"/>
        </w:rPr>
        <w:fldChar w:fldCharType="separate"/>
      </w:r>
      <w:r w:rsidR="00A844A0">
        <w:rPr>
          <w:rFonts w:asciiTheme="majorHAnsi" w:hAnsiTheme="majorHAnsi" w:cstheme="majorHAnsi"/>
          <w:noProof/>
          <w:lang w:val="en-US"/>
        </w:rPr>
        <w:t>[21]</w:t>
      </w:r>
      <w:r w:rsidR="00DD19A7">
        <w:rPr>
          <w:rFonts w:asciiTheme="majorHAnsi" w:hAnsiTheme="majorHAnsi" w:cstheme="majorHAnsi"/>
          <w:lang w:val="en-US"/>
        </w:rPr>
        <w:fldChar w:fldCharType="end"/>
      </w:r>
      <w:r>
        <w:rPr>
          <w:rFonts w:asciiTheme="majorHAnsi" w:hAnsiTheme="majorHAnsi" w:cstheme="majorHAnsi"/>
          <w:lang w:val="en-US"/>
        </w:rPr>
        <w:t>. However, this</w:t>
      </w:r>
      <w:r w:rsidRPr="00377E66">
        <w:rPr>
          <w:rFonts w:asciiTheme="majorHAnsi" w:hAnsiTheme="majorHAnsi" w:cstheme="majorHAnsi"/>
          <w:lang w:val="en-US"/>
        </w:rPr>
        <w:t xml:space="preserve"> review focused on her</w:t>
      </w:r>
      <w:r w:rsidR="00A102FC">
        <w:rPr>
          <w:rFonts w:asciiTheme="majorHAnsi" w:hAnsiTheme="majorHAnsi" w:cstheme="majorHAnsi"/>
          <w:lang w:val="en-US"/>
        </w:rPr>
        <w:t xml:space="preserve">d immunity and </w:t>
      </w:r>
      <w:r w:rsidR="000F65A4">
        <w:rPr>
          <w:rFonts w:asciiTheme="majorHAnsi" w:hAnsiTheme="majorHAnsi" w:cstheme="majorHAnsi"/>
          <w:lang w:val="en-US"/>
        </w:rPr>
        <w:t xml:space="preserve">work </w:t>
      </w:r>
      <w:r w:rsidR="00A102FC">
        <w:rPr>
          <w:rFonts w:asciiTheme="majorHAnsi" w:hAnsiTheme="majorHAnsi" w:cstheme="majorHAnsi"/>
          <w:lang w:val="en-US"/>
        </w:rPr>
        <w:t>productivity; and</w:t>
      </w:r>
      <w:r w:rsidRPr="00377E66">
        <w:rPr>
          <w:rFonts w:asciiTheme="majorHAnsi" w:hAnsiTheme="majorHAnsi" w:cstheme="majorHAnsi"/>
          <w:lang w:val="en-US"/>
        </w:rPr>
        <w:t xml:space="preserve"> did not consider health spillover</w:t>
      </w:r>
      <w:r w:rsidR="000F65A4">
        <w:rPr>
          <w:rFonts w:asciiTheme="majorHAnsi" w:hAnsiTheme="majorHAnsi" w:cstheme="majorHAnsi"/>
          <w:lang w:val="en-US"/>
        </w:rPr>
        <w:t xml:space="preserve"> effect</w:t>
      </w:r>
      <w:r w:rsidRPr="00377E66">
        <w:rPr>
          <w:rFonts w:asciiTheme="majorHAnsi" w:hAnsiTheme="majorHAnsi" w:cstheme="majorHAnsi"/>
          <w:lang w:val="en-US"/>
        </w:rPr>
        <w:t xml:space="preserve">s, antimicrobial resistance </w:t>
      </w:r>
      <w:r w:rsidRPr="00377E66">
        <w:rPr>
          <w:rFonts w:asciiTheme="majorHAnsi" w:hAnsiTheme="majorHAnsi" w:cstheme="majorHAnsi"/>
          <w:lang w:val="en-US"/>
        </w:rPr>
        <w:lastRenderedPageBreak/>
        <w:t>or equity</w:t>
      </w:r>
      <w:r>
        <w:rPr>
          <w:rFonts w:asciiTheme="majorHAnsi" w:hAnsiTheme="majorHAnsi" w:cstheme="majorHAnsi"/>
          <w:lang w:val="en-US"/>
        </w:rPr>
        <w:t xml:space="preserve"> implications. </w:t>
      </w:r>
      <w:proofErr w:type="gramStart"/>
      <w:r>
        <w:rPr>
          <w:rFonts w:asciiTheme="majorHAnsi" w:hAnsiTheme="majorHAnsi" w:cstheme="majorHAnsi"/>
          <w:lang w:val="en-US"/>
        </w:rPr>
        <w:t>Also</w:t>
      </w:r>
      <w:proofErr w:type="gramEnd"/>
      <w:r>
        <w:rPr>
          <w:rFonts w:asciiTheme="majorHAnsi" w:hAnsiTheme="majorHAnsi" w:cstheme="majorHAnsi"/>
          <w:lang w:val="en-US"/>
        </w:rPr>
        <w:t xml:space="preserve">, the review </w:t>
      </w:r>
      <w:r w:rsidR="00A102FC">
        <w:rPr>
          <w:rFonts w:asciiTheme="majorHAnsi" w:hAnsiTheme="majorHAnsi" w:cstheme="majorHAnsi"/>
          <w:lang w:val="en-US"/>
        </w:rPr>
        <w:t>only included</w:t>
      </w:r>
      <w:r w:rsidRPr="00377E66">
        <w:rPr>
          <w:rFonts w:asciiTheme="majorHAnsi" w:hAnsiTheme="majorHAnsi" w:cstheme="majorHAnsi"/>
          <w:lang w:val="en-US"/>
        </w:rPr>
        <w:t xml:space="preserve"> articles published until 2019</w:t>
      </w:r>
      <w:r>
        <w:rPr>
          <w:rFonts w:asciiTheme="majorHAnsi" w:hAnsiTheme="majorHAnsi" w:cstheme="majorHAnsi"/>
          <w:lang w:val="en-US"/>
        </w:rPr>
        <w:t>.</w:t>
      </w:r>
      <w:r w:rsidR="003741C8">
        <w:rPr>
          <w:rFonts w:asciiTheme="majorHAnsi" w:hAnsiTheme="majorHAnsi" w:cstheme="majorHAnsi"/>
          <w:lang w:val="en-US"/>
        </w:rPr>
        <w:t xml:space="preserve"> </w:t>
      </w:r>
      <w:r w:rsidR="00382B8D">
        <w:rPr>
          <w:rFonts w:asciiTheme="majorHAnsi" w:hAnsiTheme="majorHAnsi" w:cstheme="majorHAnsi"/>
          <w:lang w:val="en-US"/>
        </w:rPr>
        <w:t>So far,</w:t>
      </w:r>
      <w:r w:rsidR="0079535B" w:rsidRPr="00B2162F">
        <w:rPr>
          <w:rFonts w:asciiTheme="majorHAnsi" w:hAnsiTheme="majorHAnsi" w:cstheme="majorHAnsi"/>
          <w:lang w:val="en-US"/>
        </w:rPr>
        <w:t xml:space="preserve"> </w:t>
      </w:r>
      <w:r w:rsidR="0043635F">
        <w:rPr>
          <w:rFonts w:asciiTheme="majorHAnsi" w:hAnsiTheme="majorHAnsi" w:cstheme="majorHAnsi"/>
          <w:lang w:val="en-US"/>
        </w:rPr>
        <w:t>analyst</w:t>
      </w:r>
      <w:r w:rsidR="003741C8" w:rsidRPr="003741C8">
        <w:rPr>
          <w:rFonts w:asciiTheme="majorHAnsi" w:hAnsiTheme="majorHAnsi" w:cstheme="majorHAnsi"/>
          <w:lang w:val="en-US"/>
        </w:rPr>
        <w:t>s aiming to undertake an economic evaluation of a vaccine have little guid</w:t>
      </w:r>
      <w:r w:rsidR="000E3740">
        <w:rPr>
          <w:rFonts w:asciiTheme="majorHAnsi" w:hAnsiTheme="majorHAnsi" w:cstheme="majorHAnsi"/>
          <w:lang w:val="en-US"/>
        </w:rPr>
        <w:t>ance</w:t>
      </w:r>
      <w:r w:rsidR="00A744F7" w:rsidRPr="00B2162F">
        <w:rPr>
          <w:rFonts w:asciiTheme="majorHAnsi" w:hAnsiTheme="majorHAnsi" w:cstheme="majorHAnsi"/>
          <w:lang w:val="en-US"/>
        </w:rPr>
        <w:t xml:space="preserve"> </w:t>
      </w:r>
      <w:r w:rsidR="00A15896" w:rsidRPr="00B2162F">
        <w:rPr>
          <w:rFonts w:asciiTheme="majorHAnsi" w:hAnsiTheme="majorHAnsi" w:cstheme="majorHAnsi"/>
          <w:lang w:val="en-US"/>
        </w:rPr>
        <w:t>on</w:t>
      </w:r>
      <w:r w:rsidR="000E3740">
        <w:rPr>
          <w:rFonts w:asciiTheme="majorHAnsi" w:hAnsiTheme="majorHAnsi" w:cstheme="majorHAnsi"/>
          <w:lang w:val="en-US"/>
        </w:rPr>
        <w:t xml:space="preserve"> the</w:t>
      </w:r>
      <w:r w:rsidR="003741C8" w:rsidRPr="003741C8">
        <w:rPr>
          <w:rFonts w:asciiTheme="majorHAnsi" w:hAnsiTheme="majorHAnsi" w:cstheme="majorHAnsi"/>
          <w:lang w:val="en-US"/>
        </w:rPr>
        <w:t xml:space="preserve"> methods</w:t>
      </w:r>
      <w:r w:rsidR="003741C8">
        <w:rPr>
          <w:rFonts w:asciiTheme="majorHAnsi" w:hAnsiTheme="majorHAnsi" w:cstheme="majorHAnsi"/>
          <w:lang w:val="en-US"/>
        </w:rPr>
        <w:t xml:space="preserve"> </w:t>
      </w:r>
      <w:r w:rsidR="00382B8D">
        <w:rPr>
          <w:rFonts w:asciiTheme="majorHAnsi" w:hAnsiTheme="majorHAnsi" w:cstheme="majorHAnsi"/>
          <w:lang w:val="en-US"/>
        </w:rPr>
        <w:t xml:space="preserve">available </w:t>
      </w:r>
      <w:r w:rsidR="003741C8">
        <w:rPr>
          <w:rFonts w:asciiTheme="majorHAnsi" w:hAnsiTheme="majorHAnsi" w:cstheme="majorHAnsi"/>
          <w:lang w:val="en-US"/>
        </w:rPr>
        <w:t xml:space="preserve">to </w:t>
      </w:r>
      <w:r w:rsidR="00A15896" w:rsidRPr="00B2162F">
        <w:rPr>
          <w:rFonts w:asciiTheme="majorHAnsi" w:hAnsiTheme="majorHAnsi" w:cstheme="majorHAnsi"/>
          <w:lang w:val="en-US"/>
        </w:rPr>
        <w:t>include</w:t>
      </w:r>
      <w:r w:rsidR="00A15896">
        <w:rPr>
          <w:rFonts w:asciiTheme="majorHAnsi" w:hAnsiTheme="majorHAnsi" w:cstheme="majorHAnsi"/>
          <w:lang w:val="en-US"/>
        </w:rPr>
        <w:t xml:space="preserve"> </w:t>
      </w:r>
      <w:r w:rsidR="003741C8">
        <w:rPr>
          <w:rFonts w:asciiTheme="majorHAnsi" w:hAnsiTheme="majorHAnsi" w:cstheme="majorHAnsi"/>
          <w:lang w:val="en-US"/>
        </w:rPr>
        <w:t xml:space="preserve">these </w:t>
      </w:r>
      <w:r w:rsidR="00927CC2" w:rsidRPr="00B2162F">
        <w:rPr>
          <w:rFonts w:asciiTheme="majorHAnsi" w:hAnsiTheme="majorHAnsi" w:cstheme="majorHAnsi"/>
          <w:lang w:val="en-US"/>
        </w:rPr>
        <w:t>br</w:t>
      </w:r>
      <w:r w:rsidR="000F65A4">
        <w:rPr>
          <w:rFonts w:asciiTheme="majorHAnsi" w:hAnsiTheme="majorHAnsi" w:cstheme="majorHAnsi"/>
          <w:lang w:val="en-US"/>
        </w:rPr>
        <w:t>oader benefits</w:t>
      </w:r>
      <w:r w:rsidR="00AB4D08" w:rsidRPr="00B2162F">
        <w:rPr>
          <w:rFonts w:asciiTheme="majorHAnsi" w:hAnsiTheme="majorHAnsi" w:cstheme="majorHAnsi"/>
          <w:lang w:val="en-US"/>
        </w:rPr>
        <w:t>.</w:t>
      </w:r>
      <w:r w:rsidR="003741C8">
        <w:rPr>
          <w:rFonts w:asciiTheme="majorHAnsi" w:hAnsiTheme="majorHAnsi" w:cstheme="majorHAnsi"/>
          <w:lang w:val="en-US"/>
        </w:rPr>
        <w:t xml:space="preserve"> </w:t>
      </w:r>
      <w:r w:rsidR="00382B8D">
        <w:rPr>
          <w:rFonts w:asciiTheme="majorHAnsi" w:hAnsiTheme="majorHAnsi" w:cstheme="majorHAnsi"/>
          <w:lang w:val="en-US"/>
        </w:rPr>
        <w:t xml:space="preserve">Current </w:t>
      </w:r>
      <w:r w:rsidR="00AB4D08" w:rsidRPr="00B2162F">
        <w:rPr>
          <w:rFonts w:asciiTheme="majorHAnsi" w:hAnsiTheme="majorHAnsi" w:cstheme="majorHAnsi"/>
          <w:lang w:val="en-US"/>
        </w:rPr>
        <w:t xml:space="preserve">methods </w:t>
      </w:r>
      <w:r w:rsidR="007A1B5B" w:rsidRPr="00B2162F">
        <w:rPr>
          <w:rFonts w:asciiTheme="majorHAnsi" w:hAnsiTheme="majorHAnsi" w:cstheme="majorHAnsi"/>
          <w:lang w:val="en-US"/>
        </w:rPr>
        <w:t>also present</w:t>
      </w:r>
      <w:r w:rsidR="007A1B5B" w:rsidRPr="003741C8">
        <w:rPr>
          <w:rFonts w:asciiTheme="majorHAnsi" w:hAnsiTheme="majorHAnsi" w:cstheme="majorHAnsi"/>
          <w:lang w:val="en-US"/>
        </w:rPr>
        <w:t xml:space="preserve"> </w:t>
      </w:r>
      <w:r w:rsidR="003741C8" w:rsidRPr="003741C8">
        <w:rPr>
          <w:rFonts w:asciiTheme="majorHAnsi" w:hAnsiTheme="majorHAnsi" w:cstheme="majorHAnsi"/>
          <w:lang w:val="en-US"/>
        </w:rPr>
        <w:t xml:space="preserve">limitations that </w:t>
      </w:r>
      <w:proofErr w:type="gramStart"/>
      <w:r w:rsidR="003741C8" w:rsidRPr="003741C8">
        <w:rPr>
          <w:rFonts w:asciiTheme="majorHAnsi" w:hAnsiTheme="majorHAnsi" w:cstheme="majorHAnsi"/>
          <w:lang w:val="en-US"/>
        </w:rPr>
        <w:t>must be properly understood</w:t>
      </w:r>
      <w:proofErr w:type="gramEnd"/>
      <w:r w:rsidR="003741C8" w:rsidRPr="003741C8">
        <w:rPr>
          <w:rFonts w:asciiTheme="majorHAnsi" w:hAnsiTheme="majorHAnsi" w:cstheme="majorHAnsi"/>
          <w:lang w:val="en-US"/>
        </w:rPr>
        <w:t>.</w:t>
      </w:r>
    </w:p>
    <w:p w14:paraId="37916D3A" w14:textId="77777777" w:rsidR="00004D1C" w:rsidRDefault="00004D1C" w:rsidP="005A1853">
      <w:pPr>
        <w:spacing w:after="0" w:line="480" w:lineRule="auto"/>
        <w:jc w:val="both"/>
        <w:rPr>
          <w:rFonts w:asciiTheme="majorHAnsi" w:hAnsiTheme="majorHAnsi" w:cstheme="majorHAnsi"/>
          <w:lang w:val="en-US"/>
        </w:rPr>
      </w:pPr>
    </w:p>
    <w:p w14:paraId="61180DCE" w14:textId="46420152" w:rsidR="009323E7" w:rsidRDefault="00394361" w:rsidP="00416D9B">
      <w:pPr>
        <w:spacing w:after="0" w:line="480" w:lineRule="auto"/>
        <w:jc w:val="both"/>
        <w:rPr>
          <w:rFonts w:asciiTheme="majorHAnsi" w:hAnsiTheme="majorHAnsi" w:cstheme="majorHAnsi"/>
          <w:lang w:val="en-US"/>
        </w:rPr>
      </w:pPr>
      <w:r>
        <w:rPr>
          <w:rFonts w:asciiTheme="majorHAnsi" w:hAnsiTheme="majorHAnsi" w:cstheme="majorHAnsi"/>
          <w:lang w:val="en-US"/>
        </w:rPr>
        <w:t>The</w:t>
      </w:r>
      <w:r w:rsidR="00A102FC">
        <w:rPr>
          <w:rFonts w:asciiTheme="majorHAnsi" w:hAnsiTheme="majorHAnsi" w:cstheme="majorHAnsi"/>
          <w:lang w:val="en-US"/>
        </w:rPr>
        <w:t xml:space="preserve"> aim of this </w:t>
      </w:r>
      <w:r w:rsidR="00D602DD">
        <w:rPr>
          <w:rFonts w:asciiTheme="majorHAnsi" w:hAnsiTheme="majorHAnsi" w:cstheme="majorHAnsi"/>
          <w:lang w:val="en-US"/>
        </w:rPr>
        <w:t>study</w:t>
      </w:r>
      <w:r w:rsidR="00A102FC">
        <w:rPr>
          <w:rFonts w:asciiTheme="majorHAnsi" w:hAnsiTheme="majorHAnsi" w:cstheme="majorHAnsi"/>
          <w:lang w:val="en-US"/>
        </w:rPr>
        <w:t xml:space="preserve"> is to</w:t>
      </w:r>
      <w:r w:rsidR="003741C8">
        <w:rPr>
          <w:rFonts w:asciiTheme="majorHAnsi" w:hAnsiTheme="majorHAnsi" w:cstheme="majorHAnsi"/>
          <w:lang w:val="en-US"/>
        </w:rPr>
        <w:t xml:space="preserve"> </w:t>
      </w:r>
      <w:r w:rsidR="000E3740">
        <w:rPr>
          <w:rFonts w:asciiTheme="majorHAnsi" w:hAnsiTheme="majorHAnsi" w:cstheme="majorHAnsi"/>
          <w:lang w:val="en-US"/>
        </w:rPr>
        <w:t>list and discuss</w:t>
      </w:r>
      <w:r w:rsidR="00A102FC" w:rsidRPr="00A102FC">
        <w:rPr>
          <w:rFonts w:asciiTheme="majorHAnsi" w:hAnsiTheme="majorHAnsi" w:cstheme="majorHAnsi"/>
          <w:lang w:val="en-US"/>
        </w:rPr>
        <w:t xml:space="preserve"> methodological approaches to val</w:t>
      </w:r>
      <w:r w:rsidR="00A102FC">
        <w:rPr>
          <w:rFonts w:asciiTheme="majorHAnsi" w:hAnsiTheme="majorHAnsi" w:cstheme="majorHAnsi"/>
          <w:lang w:val="en-US"/>
        </w:rPr>
        <w:t>ue the broad</w:t>
      </w:r>
      <w:r w:rsidR="000F65A4">
        <w:rPr>
          <w:rFonts w:asciiTheme="majorHAnsi" w:hAnsiTheme="majorHAnsi" w:cstheme="majorHAnsi"/>
          <w:lang w:val="en-US"/>
        </w:rPr>
        <w:t>er benef</w:t>
      </w:r>
      <w:r w:rsidR="00E44E8C">
        <w:rPr>
          <w:rFonts w:asciiTheme="majorHAnsi" w:hAnsiTheme="majorHAnsi" w:cstheme="majorHAnsi"/>
          <w:lang w:val="en-US"/>
        </w:rPr>
        <w:t>i</w:t>
      </w:r>
      <w:r w:rsidR="000F65A4">
        <w:rPr>
          <w:rFonts w:asciiTheme="majorHAnsi" w:hAnsiTheme="majorHAnsi" w:cstheme="majorHAnsi"/>
          <w:lang w:val="en-US"/>
        </w:rPr>
        <w:t>ts</w:t>
      </w:r>
      <w:r w:rsidR="00A102FC">
        <w:rPr>
          <w:rFonts w:asciiTheme="majorHAnsi" w:hAnsiTheme="majorHAnsi" w:cstheme="majorHAnsi"/>
          <w:lang w:val="en-US"/>
        </w:rPr>
        <w:t xml:space="preserve"> of vaccines. </w:t>
      </w:r>
      <w:r w:rsidR="00BD1343">
        <w:rPr>
          <w:rFonts w:asciiTheme="majorHAnsi" w:hAnsiTheme="majorHAnsi" w:cstheme="majorHAnsi"/>
          <w:lang w:val="en-US"/>
        </w:rPr>
        <w:t xml:space="preserve">This study extends the current state of the art by providing a comprehensive and up-to-date overview and assessment by experts of </w:t>
      </w:r>
      <w:r w:rsidR="0001413C">
        <w:rPr>
          <w:rFonts w:asciiTheme="majorHAnsi" w:hAnsiTheme="majorHAnsi" w:cstheme="majorHAnsi"/>
          <w:lang w:val="en-US"/>
        </w:rPr>
        <w:t xml:space="preserve">evolving </w:t>
      </w:r>
      <w:r w:rsidR="00BD1343">
        <w:rPr>
          <w:rFonts w:asciiTheme="majorHAnsi" w:hAnsiTheme="majorHAnsi" w:cstheme="majorHAnsi"/>
          <w:lang w:val="en-US"/>
        </w:rPr>
        <w:t>methodologies to capture the societal value of vaccines.</w:t>
      </w:r>
      <w:r w:rsidR="0001413C">
        <w:rPr>
          <w:rFonts w:asciiTheme="majorHAnsi" w:hAnsiTheme="majorHAnsi" w:cstheme="majorHAnsi"/>
          <w:lang w:val="en-US"/>
        </w:rPr>
        <w:t xml:space="preserve"> It also formulates recommendations on how to incorporate the broader benefits of vaccines in future economic evaluations.</w:t>
      </w:r>
      <w:r w:rsidR="003905C1">
        <w:rPr>
          <w:rFonts w:asciiTheme="majorHAnsi" w:hAnsiTheme="majorHAnsi" w:cstheme="majorHAnsi"/>
          <w:lang w:val="en-US"/>
        </w:rPr>
        <w:t xml:space="preserve"> </w:t>
      </w:r>
    </w:p>
    <w:p w14:paraId="72D67977" w14:textId="6C3DD941" w:rsidR="006400F3" w:rsidRDefault="006400F3" w:rsidP="00416D9B">
      <w:pPr>
        <w:spacing w:after="0" w:line="480" w:lineRule="auto"/>
        <w:jc w:val="both"/>
        <w:rPr>
          <w:rFonts w:asciiTheme="majorHAnsi" w:hAnsiTheme="majorHAnsi" w:cstheme="majorHAnsi"/>
          <w:lang w:val="en-US"/>
        </w:rPr>
      </w:pPr>
    </w:p>
    <w:p w14:paraId="015AD811" w14:textId="10DB0FFA" w:rsidR="00D706AC" w:rsidRPr="005A1853" w:rsidRDefault="00D706AC" w:rsidP="00D706AC">
      <w:pPr>
        <w:pStyle w:val="ListParagraph"/>
        <w:numPr>
          <w:ilvl w:val="0"/>
          <w:numId w:val="1"/>
        </w:numPr>
        <w:spacing w:after="0" w:line="480" w:lineRule="auto"/>
        <w:jc w:val="both"/>
        <w:rPr>
          <w:b/>
          <w:sz w:val="28"/>
          <w:szCs w:val="28"/>
          <w:lang w:val="en-US"/>
        </w:rPr>
      </w:pPr>
      <w:r>
        <w:rPr>
          <w:b/>
          <w:sz w:val="28"/>
          <w:szCs w:val="28"/>
          <w:lang w:val="en-US"/>
        </w:rPr>
        <w:t>Methods</w:t>
      </w:r>
    </w:p>
    <w:p w14:paraId="1BC492BE" w14:textId="0C418610" w:rsidR="00D706AC" w:rsidRDefault="00D706AC" w:rsidP="00416D9B">
      <w:pPr>
        <w:spacing w:after="0" w:line="480" w:lineRule="auto"/>
        <w:jc w:val="both"/>
        <w:rPr>
          <w:rFonts w:asciiTheme="majorHAnsi" w:hAnsiTheme="majorHAnsi" w:cstheme="majorHAnsi"/>
          <w:lang w:val="en-US"/>
        </w:rPr>
      </w:pPr>
    </w:p>
    <w:p w14:paraId="48C0B9F3" w14:textId="23A701A2" w:rsidR="00D706AC" w:rsidRDefault="00D706AC" w:rsidP="00416D9B">
      <w:pPr>
        <w:spacing w:after="0" w:line="480" w:lineRule="auto"/>
        <w:jc w:val="both"/>
        <w:rPr>
          <w:rFonts w:asciiTheme="majorHAnsi" w:hAnsiTheme="majorHAnsi" w:cstheme="majorHAnsi"/>
          <w:lang w:val="en-US"/>
        </w:rPr>
      </w:pPr>
      <w:r>
        <w:rPr>
          <w:rFonts w:asciiTheme="majorHAnsi" w:hAnsiTheme="majorHAnsi" w:cstheme="majorHAnsi"/>
          <w:lang w:val="en-US"/>
        </w:rPr>
        <w:t>This study applied a mixed-methods approach, consisting of a literature review and expert meetings.</w:t>
      </w:r>
      <w:r w:rsidR="003905C1">
        <w:rPr>
          <w:rFonts w:asciiTheme="majorHAnsi" w:hAnsiTheme="majorHAnsi" w:cstheme="majorHAnsi"/>
          <w:lang w:val="en-US"/>
        </w:rPr>
        <w:t xml:space="preserve"> </w:t>
      </w:r>
      <w:proofErr w:type="gramStart"/>
      <w:r w:rsidR="003905C1">
        <w:rPr>
          <w:rFonts w:asciiTheme="majorHAnsi" w:hAnsiTheme="majorHAnsi" w:cstheme="majorHAnsi"/>
          <w:lang w:val="en-US"/>
        </w:rPr>
        <w:t xml:space="preserve">Although </w:t>
      </w:r>
      <w:r w:rsidR="00DE010A">
        <w:rPr>
          <w:rFonts w:asciiTheme="majorHAnsi" w:hAnsiTheme="majorHAnsi" w:cstheme="majorHAnsi"/>
          <w:lang w:val="en-US"/>
        </w:rPr>
        <w:t xml:space="preserve">many different benefits of vaccines have been identified in the literature </w:t>
      </w:r>
      <w:r w:rsidR="00DE010A">
        <w:rPr>
          <w:rFonts w:asciiTheme="majorHAnsi" w:hAnsiTheme="majorHAnsi" w:cstheme="majorHAnsi"/>
          <w:lang w:val="en-US"/>
        </w:rPr>
        <w:fldChar w:fldCharType="begin">
          <w:fldData xml:space="preserve">PEVuZE5vdGU+PENpdGU+PEF1dGhvcj5CYXJuaWdoYXVzZW48L0F1dGhvcj48WWVhcj4yMDEyPC9Z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==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PEVuZE5vdGU+PENpdGU+PEF1dGhvcj5CYXJuaWdoYXVzZW48L0F1dGhvcj48WWVhcj4yMDEyPC9Z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==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DE010A">
        <w:rPr>
          <w:rFonts w:asciiTheme="majorHAnsi" w:hAnsiTheme="majorHAnsi" w:cstheme="majorHAnsi"/>
          <w:lang w:val="en-US"/>
        </w:rPr>
        <w:fldChar w:fldCharType="separate"/>
      </w:r>
      <w:r w:rsidR="00A844A0">
        <w:rPr>
          <w:rFonts w:asciiTheme="majorHAnsi" w:hAnsiTheme="majorHAnsi" w:cstheme="majorHAnsi"/>
          <w:noProof/>
          <w:lang w:val="en-US"/>
        </w:rPr>
        <w:t>[7, 9, 15, 16, 22]</w:t>
      </w:r>
      <w:r w:rsidR="00DE010A">
        <w:rPr>
          <w:rFonts w:asciiTheme="majorHAnsi" w:hAnsiTheme="majorHAnsi" w:cstheme="majorHAnsi"/>
          <w:lang w:val="en-US"/>
        </w:rPr>
        <w:fldChar w:fldCharType="end"/>
      </w:r>
      <w:r w:rsidR="00DE010A">
        <w:rPr>
          <w:rFonts w:asciiTheme="majorHAnsi" w:hAnsiTheme="majorHAnsi" w:cstheme="majorHAnsi"/>
          <w:lang w:val="en-US"/>
        </w:rPr>
        <w:t xml:space="preserve">, this study was restricted to a sub-set of </w:t>
      </w:r>
      <w:r w:rsidR="00E81E86">
        <w:rPr>
          <w:rFonts w:asciiTheme="majorHAnsi" w:hAnsiTheme="majorHAnsi" w:cstheme="majorHAnsi"/>
          <w:lang w:val="en-US"/>
        </w:rPr>
        <w:t>benefits which have been</w:t>
      </w:r>
      <w:r w:rsidR="00DE010A">
        <w:rPr>
          <w:rFonts w:asciiTheme="majorHAnsi" w:hAnsiTheme="majorHAnsi" w:cstheme="majorHAnsi"/>
          <w:lang w:val="en-US"/>
        </w:rPr>
        <w:t xml:space="preserve"> highlighted in a recent article advoca</w:t>
      </w:r>
      <w:r w:rsidR="00E81E86">
        <w:rPr>
          <w:rFonts w:asciiTheme="majorHAnsi" w:hAnsiTheme="majorHAnsi" w:cstheme="majorHAnsi"/>
          <w:lang w:val="en-US"/>
        </w:rPr>
        <w:t xml:space="preserve">ting a societal perspective for </w:t>
      </w:r>
      <w:r w:rsidR="00DE010A">
        <w:rPr>
          <w:rFonts w:asciiTheme="majorHAnsi" w:hAnsiTheme="majorHAnsi" w:cstheme="majorHAnsi"/>
          <w:lang w:val="en-US"/>
        </w:rPr>
        <w:t>vaccines</w:t>
      </w:r>
      <w:r w:rsidR="00E81E86">
        <w:rPr>
          <w:rFonts w:asciiTheme="majorHAnsi" w:hAnsiTheme="majorHAnsi" w:cstheme="majorHAnsi"/>
          <w:lang w:val="en-US"/>
        </w:rPr>
        <w:t xml:space="preserve"> by accounting for</w:t>
      </w:r>
      <w:r w:rsidR="00DE010A">
        <w:rPr>
          <w:rFonts w:asciiTheme="majorHAnsi" w:hAnsiTheme="majorHAnsi" w:cstheme="majorHAnsi"/>
          <w:lang w:val="en-US"/>
        </w:rPr>
        <w:t xml:space="preserve"> h</w:t>
      </w:r>
      <w:r w:rsidR="00DE010A" w:rsidRPr="005A1853">
        <w:rPr>
          <w:rFonts w:asciiTheme="majorHAnsi" w:hAnsiTheme="majorHAnsi" w:cstheme="majorHAnsi"/>
          <w:lang w:val="en-US"/>
        </w:rPr>
        <w:t>erd immunity</w:t>
      </w:r>
      <w:r w:rsidR="00DE010A">
        <w:rPr>
          <w:rFonts w:asciiTheme="majorHAnsi" w:hAnsiTheme="majorHAnsi" w:cstheme="majorHAnsi"/>
          <w:lang w:val="en-US"/>
        </w:rPr>
        <w:t>, h</w:t>
      </w:r>
      <w:r w:rsidR="00DE010A" w:rsidRPr="005A1853">
        <w:rPr>
          <w:rFonts w:asciiTheme="majorHAnsi" w:hAnsiTheme="majorHAnsi" w:cstheme="majorHAnsi"/>
          <w:lang w:val="en-US"/>
        </w:rPr>
        <w:t xml:space="preserve">ealth </w:t>
      </w:r>
      <w:r w:rsidR="00DE010A">
        <w:rPr>
          <w:rFonts w:asciiTheme="majorHAnsi" w:hAnsiTheme="majorHAnsi" w:cstheme="majorHAnsi"/>
          <w:lang w:val="en-US"/>
        </w:rPr>
        <w:t>spillover effects beyond herd immunity, impact on antimicrobial resistance, consequences for work p</w:t>
      </w:r>
      <w:r w:rsidR="00DE010A" w:rsidRPr="005A1853">
        <w:rPr>
          <w:rFonts w:asciiTheme="majorHAnsi" w:hAnsiTheme="majorHAnsi" w:cstheme="majorHAnsi"/>
          <w:lang w:val="en-US"/>
        </w:rPr>
        <w:t>roductivity</w:t>
      </w:r>
      <w:r w:rsidR="00DE010A">
        <w:rPr>
          <w:rFonts w:asciiTheme="majorHAnsi" w:hAnsiTheme="majorHAnsi" w:cstheme="majorHAnsi"/>
          <w:lang w:val="en-US"/>
        </w:rPr>
        <w:t xml:space="preserve"> and equity implications </w:t>
      </w:r>
      <w:r w:rsidR="00DE010A">
        <w:rPr>
          <w:rFonts w:asciiTheme="majorHAnsi" w:hAnsiTheme="majorHAnsi" w:cstheme="majorHAnsi"/>
          <w:lang w:val="en-US"/>
        </w:rPr>
        <w:fldChar w:fldCharType="begin">
          <w:fldData xml:space="preserve">PEVuZE5vdGU+PENpdGU+PEF1dGhvcj5Bbm5lbWFuczwvQXV0aG9yPjxZZWFyPjIwMjE8L1llYXI+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</w:fldData>
        </w:fldChar>
      </w:r>
      <w:r w:rsidR="004E012A">
        <w:rPr>
          <w:rFonts w:asciiTheme="majorHAnsi" w:hAnsiTheme="majorHAnsi" w:cstheme="majorHAnsi"/>
          <w:lang w:val="en-US"/>
        </w:rPr>
        <w:instrText xml:space="preserve"> ADDIN EN.CITE </w:instrText>
      </w:r>
      <w:r w:rsidR="004E012A">
        <w:rPr>
          <w:rFonts w:asciiTheme="majorHAnsi" w:hAnsiTheme="majorHAnsi" w:cstheme="majorHAnsi"/>
          <w:lang w:val="en-US"/>
        </w:rPr>
        <w:fldChar w:fldCharType="begin">
          <w:fldData xml:space="preserve">PEVuZE5vdGU+PENpdGU+PEF1dGhvcj5Bbm5lbWFuczwvQXV0aG9yPjxZZWFyPjIwMjE8L1llYXI+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</w:fldData>
        </w:fldChar>
      </w:r>
      <w:r w:rsidR="004E012A">
        <w:rPr>
          <w:rFonts w:asciiTheme="majorHAnsi" w:hAnsiTheme="majorHAnsi" w:cstheme="majorHAnsi"/>
          <w:lang w:val="en-US"/>
        </w:rPr>
        <w:instrText xml:space="preserve"> ADDIN EN.CITE.DATA </w:instrText>
      </w:r>
      <w:r w:rsidR="004E012A">
        <w:rPr>
          <w:rFonts w:asciiTheme="majorHAnsi" w:hAnsiTheme="majorHAnsi" w:cstheme="majorHAnsi"/>
          <w:lang w:val="en-US"/>
        </w:rPr>
      </w:r>
      <w:r w:rsidR="004E012A">
        <w:rPr>
          <w:rFonts w:asciiTheme="majorHAnsi" w:hAnsiTheme="majorHAnsi" w:cstheme="majorHAnsi"/>
          <w:lang w:val="en-US"/>
        </w:rPr>
        <w:fldChar w:fldCharType="end"/>
      </w:r>
      <w:r w:rsidR="00DE010A">
        <w:rPr>
          <w:rFonts w:asciiTheme="majorHAnsi" w:hAnsiTheme="majorHAnsi" w:cstheme="majorHAnsi"/>
          <w:lang w:val="en-US"/>
        </w:rPr>
      </w:r>
      <w:r w:rsidR="00DE010A">
        <w:rPr>
          <w:rFonts w:asciiTheme="majorHAnsi" w:hAnsiTheme="majorHAnsi" w:cstheme="majorHAnsi"/>
          <w:lang w:val="en-US"/>
        </w:rPr>
        <w:fldChar w:fldCharType="separate"/>
      </w:r>
      <w:r w:rsidR="004E012A">
        <w:rPr>
          <w:rFonts w:asciiTheme="majorHAnsi" w:hAnsiTheme="majorHAnsi" w:cstheme="majorHAnsi"/>
          <w:noProof/>
          <w:lang w:val="en-US"/>
        </w:rPr>
        <w:t>[6]</w:t>
      </w:r>
      <w:r w:rsidR="00DE010A">
        <w:rPr>
          <w:rFonts w:asciiTheme="majorHAnsi" w:hAnsiTheme="majorHAnsi" w:cstheme="majorHAnsi"/>
          <w:lang w:val="en-US"/>
        </w:rPr>
        <w:fldChar w:fldCharType="end"/>
      </w:r>
      <w:r w:rsidR="00DE010A">
        <w:rPr>
          <w:rFonts w:asciiTheme="majorHAnsi" w:hAnsiTheme="majorHAnsi" w:cstheme="majorHAnsi"/>
          <w:lang w:val="en-US"/>
        </w:rPr>
        <w:t>.</w:t>
      </w:r>
      <w:proofErr w:type="gramEnd"/>
      <w:r w:rsidR="00E81E86">
        <w:rPr>
          <w:rFonts w:asciiTheme="majorHAnsi" w:hAnsiTheme="majorHAnsi" w:cstheme="majorHAnsi"/>
          <w:lang w:val="en-US"/>
        </w:rPr>
        <w:t xml:space="preserve"> This study focuses on the application of methodologies related to the broader benefits of vaccines in high-income countries, but specificities to low- and middle-income countries </w:t>
      </w:r>
      <w:proofErr w:type="gramStart"/>
      <w:r w:rsidR="00E81E86">
        <w:rPr>
          <w:rFonts w:asciiTheme="majorHAnsi" w:hAnsiTheme="majorHAnsi" w:cstheme="majorHAnsi"/>
          <w:lang w:val="en-US"/>
        </w:rPr>
        <w:t>are discussed</w:t>
      </w:r>
      <w:proofErr w:type="gramEnd"/>
      <w:r w:rsidR="00E81E86">
        <w:rPr>
          <w:rFonts w:asciiTheme="majorHAnsi" w:hAnsiTheme="majorHAnsi" w:cstheme="majorHAnsi"/>
          <w:lang w:val="en-US"/>
        </w:rPr>
        <w:t xml:space="preserve"> when relevant.</w:t>
      </w:r>
    </w:p>
    <w:p w14:paraId="332D6426" w14:textId="5AB53DE8" w:rsidR="00D706AC" w:rsidRDefault="00D706AC" w:rsidP="00416D9B">
      <w:pPr>
        <w:spacing w:after="0" w:line="480" w:lineRule="auto"/>
        <w:jc w:val="both"/>
        <w:rPr>
          <w:rFonts w:asciiTheme="majorHAnsi" w:hAnsiTheme="majorHAnsi" w:cstheme="majorHAnsi"/>
          <w:lang w:val="en-US"/>
        </w:rPr>
      </w:pPr>
    </w:p>
    <w:p w14:paraId="7614DE7F" w14:textId="5FC47C4F" w:rsidR="00D706AC" w:rsidRPr="00D706AC" w:rsidRDefault="00D706AC" w:rsidP="00D706AC">
      <w:pPr>
        <w:pStyle w:val="ListParagraph"/>
        <w:numPr>
          <w:ilvl w:val="1"/>
          <w:numId w:val="1"/>
        </w:numPr>
        <w:spacing w:after="0" w:line="480" w:lineRule="auto"/>
        <w:jc w:val="both"/>
        <w:rPr>
          <w:rFonts w:cstheme="minorHAnsi"/>
          <w:b/>
          <w:i/>
          <w:sz w:val="24"/>
          <w:szCs w:val="24"/>
          <w:lang w:val="en-US"/>
        </w:rPr>
      </w:pPr>
      <w:r w:rsidRPr="00D706AC">
        <w:rPr>
          <w:rFonts w:cstheme="minorHAnsi"/>
          <w:b/>
          <w:i/>
          <w:sz w:val="24"/>
          <w:szCs w:val="24"/>
          <w:lang w:val="en-US"/>
        </w:rPr>
        <w:t>Literature review</w:t>
      </w:r>
    </w:p>
    <w:p w14:paraId="2B03F1D5" w14:textId="66AB79CC" w:rsidR="00D706AC" w:rsidRDefault="00D706AC" w:rsidP="00416D9B">
      <w:pPr>
        <w:spacing w:after="0" w:line="480" w:lineRule="auto"/>
        <w:jc w:val="both"/>
        <w:rPr>
          <w:rFonts w:asciiTheme="majorHAnsi" w:hAnsiTheme="majorHAnsi" w:cstheme="majorHAnsi"/>
          <w:lang w:val="en-US"/>
        </w:rPr>
      </w:pPr>
    </w:p>
    <w:p w14:paraId="25F30996" w14:textId="5E0D2444" w:rsidR="001B3F9F" w:rsidRDefault="00B47759" w:rsidP="00416D9B">
      <w:pPr>
        <w:spacing w:after="0" w:line="480" w:lineRule="auto"/>
        <w:jc w:val="both"/>
        <w:rPr>
          <w:rFonts w:asciiTheme="majorHAnsi" w:hAnsiTheme="majorHAnsi" w:cstheme="majorHAnsi"/>
          <w:lang w:val="en-US"/>
        </w:rPr>
      </w:pPr>
      <w:r>
        <w:rPr>
          <w:rFonts w:asciiTheme="majorHAnsi" w:hAnsiTheme="majorHAnsi" w:cstheme="majorHAnsi"/>
          <w:lang w:val="en-US"/>
        </w:rPr>
        <w:t xml:space="preserve">A </w:t>
      </w:r>
      <w:r w:rsidR="00D706AC" w:rsidRPr="00D706AC">
        <w:rPr>
          <w:rFonts w:asciiTheme="majorHAnsi" w:hAnsiTheme="majorHAnsi" w:cstheme="majorHAnsi"/>
          <w:lang w:val="en-US"/>
        </w:rPr>
        <w:t>l</w:t>
      </w:r>
      <w:r>
        <w:rPr>
          <w:rFonts w:asciiTheme="majorHAnsi" w:hAnsiTheme="majorHAnsi" w:cstheme="majorHAnsi"/>
          <w:lang w:val="en-US"/>
        </w:rPr>
        <w:t>iterature search in PubMed focused on: a)</w:t>
      </w:r>
      <w:r w:rsidR="00D706AC" w:rsidRPr="00D706AC">
        <w:rPr>
          <w:rFonts w:asciiTheme="majorHAnsi" w:hAnsiTheme="majorHAnsi" w:cstheme="majorHAnsi"/>
          <w:lang w:val="en-US"/>
        </w:rPr>
        <w:t xml:space="preserve"> methodological approaches to assess the broader benefi</w:t>
      </w:r>
      <w:r>
        <w:rPr>
          <w:rFonts w:asciiTheme="majorHAnsi" w:hAnsiTheme="majorHAnsi" w:cstheme="majorHAnsi"/>
          <w:lang w:val="en-US"/>
        </w:rPr>
        <w:t xml:space="preserve">ts of drugs including vaccines; and b) methodologies applied by </w:t>
      </w:r>
      <w:r w:rsidRPr="00D706AC">
        <w:rPr>
          <w:rFonts w:asciiTheme="majorHAnsi" w:hAnsiTheme="majorHAnsi" w:cstheme="majorHAnsi"/>
          <w:lang w:val="en-US"/>
        </w:rPr>
        <w:t xml:space="preserve">economic evaluations that </w:t>
      </w:r>
      <w:r w:rsidR="00EC3665">
        <w:rPr>
          <w:rFonts w:asciiTheme="majorHAnsi" w:hAnsiTheme="majorHAnsi" w:cstheme="majorHAnsi"/>
          <w:lang w:val="en-US"/>
        </w:rPr>
        <w:t>consider</w:t>
      </w:r>
      <w:r w:rsidRPr="00D706AC">
        <w:rPr>
          <w:rFonts w:asciiTheme="majorHAnsi" w:hAnsiTheme="majorHAnsi" w:cstheme="majorHAnsi"/>
          <w:lang w:val="en-US"/>
        </w:rPr>
        <w:t xml:space="preserve"> the </w:t>
      </w:r>
      <w:r w:rsidRPr="00D706AC">
        <w:rPr>
          <w:rFonts w:asciiTheme="majorHAnsi" w:hAnsiTheme="majorHAnsi" w:cstheme="majorHAnsi"/>
          <w:lang w:val="en-US"/>
        </w:rPr>
        <w:lastRenderedPageBreak/>
        <w:t>broader benefits of vaccines</w:t>
      </w:r>
      <w:r>
        <w:rPr>
          <w:rFonts w:asciiTheme="majorHAnsi" w:hAnsiTheme="majorHAnsi" w:cstheme="majorHAnsi"/>
          <w:lang w:val="en-US"/>
        </w:rPr>
        <w:t>. Search terms included ‘methodology’,</w:t>
      </w:r>
      <w:r w:rsidR="00B859E5">
        <w:rPr>
          <w:rFonts w:asciiTheme="majorHAnsi" w:hAnsiTheme="majorHAnsi" w:cstheme="majorHAnsi"/>
          <w:lang w:val="en-US"/>
        </w:rPr>
        <w:t xml:space="preserve"> ‘value element’,</w:t>
      </w:r>
      <w:r>
        <w:rPr>
          <w:rFonts w:asciiTheme="majorHAnsi" w:hAnsiTheme="majorHAnsi" w:cstheme="majorHAnsi"/>
          <w:lang w:val="en-US"/>
        </w:rPr>
        <w:t xml:space="preserve"> ‘herd immunity’,</w:t>
      </w:r>
      <w:r w:rsidR="00B859E5">
        <w:rPr>
          <w:rFonts w:asciiTheme="majorHAnsi" w:hAnsiTheme="majorHAnsi" w:cstheme="majorHAnsi"/>
          <w:lang w:val="en-US"/>
        </w:rPr>
        <w:t xml:space="preserve"> ‘spillover’, ‘antimicrobial resistance’, ‘productivity’, ‘equity’ alone and in combination with ‘vaccine’. The bibliography of included studies </w:t>
      </w:r>
      <w:proofErr w:type="gramStart"/>
      <w:r w:rsidR="00B859E5">
        <w:rPr>
          <w:rFonts w:asciiTheme="majorHAnsi" w:hAnsiTheme="majorHAnsi" w:cstheme="majorHAnsi"/>
          <w:lang w:val="en-US"/>
        </w:rPr>
        <w:t>was searched</w:t>
      </w:r>
      <w:proofErr w:type="gramEnd"/>
      <w:r w:rsidR="00B859E5">
        <w:rPr>
          <w:rFonts w:asciiTheme="majorHAnsi" w:hAnsiTheme="majorHAnsi" w:cstheme="majorHAnsi"/>
          <w:lang w:val="en-US"/>
        </w:rPr>
        <w:t xml:space="preserve"> for relevant material. </w:t>
      </w:r>
      <w:r w:rsidR="001B3F9F">
        <w:rPr>
          <w:rFonts w:asciiTheme="majorHAnsi" w:hAnsiTheme="majorHAnsi" w:cstheme="majorHAnsi"/>
          <w:lang w:val="en-US"/>
        </w:rPr>
        <w:t xml:space="preserve">Additionally, the grey literature was included by searching </w:t>
      </w:r>
      <w:r w:rsidR="00D706AC" w:rsidRPr="00D706AC">
        <w:rPr>
          <w:rFonts w:asciiTheme="majorHAnsi" w:hAnsiTheme="majorHAnsi" w:cstheme="majorHAnsi"/>
          <w:lang w:val="en-US"/>
        </w:rPr>
        <w:t>guidelines on economic evaluation of vaccines issued by advisory committees or international organizations (e.g. the UK Joint Committee on Vaccination and Immunization, the World Health Organization)</w:t>
      </w:r>
      <w:r w:rsidR="001B3F9F">
        <w:rPr>
          <w:rFonts w:asciiTheme="majorHAnsi" w:hAnsiTheme="majorHAnsi" w:cstheme="majorHAnsi"/>
          <w:lang w:val="en-US"/>
        </w:rPr>
        <w:t xml:space="preserve"> and methodological reports on the broader benefits of vaccines published by consultancy agencies (e.g. the Office of Health Economics)</w:t>
      </w:r>
      <w:r w:rsidR="00D706AC" w:rsidRPr="00D706AC">
        <w:rPr>
          <w:rFonts w:asciiTheme="majorHAnsi" w:hAnsiTheme="majorHAnsi" w:cstheme="majorHAnsi"/>
          <w:lang w:val="en-US"/>
        </w:rPr>
        <w:t xml:space="preserve">. </w:t>
      </w:r>
      <w:r w:rsidR="001B3F9F">
        <w:rPr>
          <w:rFonts w:asciiTheme="majorHAnsi" w:hAnsiTheme="majorHAnsi" w:cstheme="majorHAnsi"/>
          <w:lang w:val="en-US"/>
        </w:rPr>
        <w:t>Only English-language art</w:t>
      </w:r>
      <w:r w:rsidR="00EC3665">
        <w:rPr>
          <w:rFonts w:asciiTheme="majorHAnsi" w:hAnsiTheme="majorHAnsi" w:cstheme="majorHAnsi"/>
          <w:lang w:val="en-US"/>
        </w:rPr>
        <w:t>icles or reports were eligible</w:t>
      </w:r>
      <w:r w:rsidR="001B3F9F">
        <w:rPr>
          <w:rFonts w:asciiTheme="majorHAnsi" w:hAnsiTheme="majorHAnsi" w:cstheme="majorHAnsi"/>
          <w:lang w:val="en-US"/>
        </w:rPr>
        <w:t xml:space="preserve"> for inclusion</w:t>
      </w:r>
      <w:r w:rsidR="00EC3665">
        <w:rPr>
          <w:rFonts w:asciiTheme="majorHAnsi" w:hAnsiTheme="majorHAnsi" w:cstheme="majorHAnsi"/>
          <w:lang w:val="en-US"/>
        </w:rPr>
        <w:t xml:space="preserve"> and no geographical constraints </w:t>
      </w:r>
      <w:proofErr w:type="gramStart"/>
      <w:r w:rsidR="00EC3665">
        <w:rPr>
          <w:rFonts w:asciiTheme="majorHAnsi" w:hAnsiTheme="majorHAnsi" w:cstheme="majorHAnsi"/>
          <w:lang w:val="en-US"/>
        </w:rPr>
        <w:t>were imposed</w:t>
      </w:r>
      <w:proofErr w:type="gramEnd"/>
      <w:r w:rsidR="001B3F9F">
        <w:rPr>
          <w:rFonts w:asciiTheme="majorHAnsi" w:hAnsiTheme="majorHAnsi" w:cstheme="majorHAnsi"/>
          <w:lang w:val="en-US"/>
        </w:rPr>
        <w:t>.</w:t>
      </w:r>
      <w:r w:rsidR="00EC3665">
        <w:rPr>
          <w:rFonts w:asciiTheme="majorHAnsi" w:hAnsiTheme="majorHAnsi" w:cstheme="majorHAnsi"/>
          <w:lang w:val="en-US"/>
        </w:rPr>
        <w:t xml:space="preserve"> For each of the broader benefits of vaccines, available methodologies and their (dis)advantages were </w:t>
      </w:r>
      <w:proofErr w:type="spellStart"/>
      <w:r w:rsidR="00EE30AB">
        <w:rPr>
          <w:rFonts w:asciiTheme="majorHAnsi" w:hAnsiTheme="majorHAnsi" w:cstheme="majorHAnsi"/>
          <w:lang w:val="en-US"/>
        </w:rPr>
        <w:t>summaris</w:t>
      </w:r>
      <w:r w:rsidR="00EC3665">
        <w:rPr>
          <w:rFonts w:asciiTheme="majorHAnsi" w:hAnsiTheme="majorHAnsi" w:cstheme="majorHAnsi"/>
          <w:lang w:val="en-US"/>
        </w:rPr>
        <w:t>ed</w:t>
      </w:r>
      <w:proofErr w:type="spellEnd"/>
      <w:r w:rsidR="00EC3665">
        <w:rPr>
          <w:rFonts w:asciiTheme="majorHAnsi" w:hAnsiTheme="majorHAnsi" w:cstheme="majorHAnsi"/>
          <w:lang w:val="en-US"/>
        </w:rPr>
        <w:t xml:space="preserve"> narratively.</w:t>
      </w:r>
    </w:p>
    <w:p w14:paraId="5BD4724A" w14:textId="069EE1E6" w:rsidR="001B3F9F" w:rsidRDefault="001B3F9F" w:rsidP="00416D9B">
      <w:pPr>
        <w:spacing w:after="0" w:line="480" w:lineRule="auto"/>
        <w:jc w:val="both"/>
        <w:rPr>
          <w:rFonts w:asciiTheme="majorHAnsi" w:hAnsiTheme="majorHAnsi" w:cstheme="majorHAnsi"/>
          <w:lang w:val="en-US"/>
        </w:rPr>
      </w:pPr>
    </w:p>
    <w:p w14:paraId="171B1B7A" w14:textId="0727242D" w:rsidR="00EC3665" w:rsidRPr="00D706AC" w:rsidRDefault="00EC3665" w:rsidP="00EC3665">
      <w:pPr>
        <w:pStyle w:val="ListParagraph"/>
        <w:numPr>
          <w:ilvl w:val="1"/>
          <w:numId w:val="1"/>
        </w:numPr>
        <w:spacing w:after="0" w:line="480" w:lineRule="auto"/>
        <w:jc w:val="both"/>
        <w:rPr>
          <w:rFonts w:cstheme="minorHAnsi"/>
          <w:b/>
          <w:i/>
          <w:sz w:val="24"/>
          <w:szCs w:val="24"/>
          <w:lang w:val="en-US"/>
        </w:rPr>
      </w:pPr>
      <w:r>
        <w:rPr>
          <w:rFonts w:cstheme="minorHAnsi"/>
          <w:b/>
          <w:i/>
          <w:sz w:val="24"/>
          <w:szCs w:val="24"/>
          <w:lang w:val="en-US"/>
        </w:rPr>
        <w:t>Expert meetings</w:t>
      </w:r>
    </w:p>
    <w:p w14:paraId="184CF8BE" w14:textId="1AEAA54F" w:rsidR="00EC3665" w:rsidRDefault="00EC3665" w:rsidP="00416D9B">
      <w:pPr>
        <w:spacing w:after="0" w:line="480" w:lineRule="auto"/>
        <w:jc w:val="both"/>
        <w:rPr>
          <w:rFonts w:asciiTheme="majorHAnsi" w:hAnsiTheme="majorHAnsi" w:cstheme="majorHAnsi"/>
          <w:lang w:val="en-US"/>
        </w:rPr>
      </w:pPr>
    </w:p>
    <w:p w14:paraId="3D637EE8" w14:textId="3ED21A99" w:rsidR="00D706AC" w:rsidRDefault="00EC3665" w:rsidP="00416D9B">
      <w:pPr>
        <w:spacing w:after="0" w:line="480" w:lineRule="auto"/>
        <w:jc w:val="both"/>
        <w:rPr>
          <w:rFonts w:asciiTheme="majorHAnsi" w:hAnsiTheme="majorHAnsi" w:cstheme="majorHAnsi"/>
          <w:lang w:val="en-US"/>
        </w:rPr>
      </w:pPr>
      <w:proofErr w:type="gramStart"/>
      <w:r>
        <w:rPr>
          <w:rFonts w:asciiTheme="majorHAnsi" w:hAnsiTheme="majorHAnsi" w:cstheme="majorHAnsi"/>
          <w:lang w:val="en-US"/>
        </w:rPr>
        <w:t>A slide deck</w:t>
      </w:r>
      <w:r w:rsidR="00EE30AB">
        <w:rPr>
          <w:rFonts w:asciiTheme="majorHAnsi" w:hAnsiTheme="majorHAnsi" w:cstheme="majorHAnsi"/>
          <w:lang w:val="en-US"/>
        </w:rPr>
        <w:t xml:space="preserve"> describing the results of the literature review</w:t>
      </w:r>
      <w:r>
        <w:rPr>
          <w:rFonts w:asciiTheme="majorHAnsi" w:hAnsiTheme="majorHAnsi" w:cstheme="majorHAnsi"/>
          <w:lang w:val="en-US"/>
        </w:rPr>
        <w:t xml:space="preserve"> was prepared by SS</w:t>
      </w:r>
      <w:r w:rsidR="00C35448">
        <w:rPr>
          <w:rFonts w:asciiTheme="majorHAnsi" w:hAnsiTheme="majorHAnsi" w:cstheme="majorHAnsi"/>
          <w:lang w:val="en-US"/>
        </w:rPr>
        <w:t>, ST and JL</w:t>
      </w:r>
      <w:proofErr w:type="gramEnd"/>
      <w:r>
        <w:rPr>
          <w:rFonts w:asciiTheme="majorHAnsi" w:hAnsiTheme="majorHAnsi" w:cstheme="majorHAnsi"/>
          <w:lang w:val="en-US"/>
        </w:rPr>
        <w:t xml:space="preserve"> </w:t>
      </w:r>
      <w:r w:rsidR="00EE30AB">
        <w:rPr>
          <w:rFonts w:asciiTheme="majorHAnsi" w:hAnsiTheme="majorHAnsi" w:cstheme="majorHAnsi"/>
          <w:lang w:val="en-US"/>
        </w:rPr>
        <w:t xml:space="preserve">for presentation </w:t>
      </w:r>
      <w:r w:rsidR="00C35448">
        <w:rPr>
          <w:rFonts w:asciiTheme="majorHAnsi" w:hAnsiTheme="majorHAnsi" w:cstheme="majorHAnsi"/>
          <w:lang w:val="en-US"/>
        </w:rPr>
        <w:t>during two expert meetings</w:t>
      </w:r>
      <w:r w:rsidR="00EE30AB">
        <w:rPr>
          <w:rFonts w:asciiTheme="majorHAnsi" w:hAnsiTheme="majorHAnsi" w:cstheme="majorHAnsi"/>
          <w:lang w:val="en-US"/>
        </w:rPr>
        <w:t xml:space="preserve">. </w:t>
      </w:r>
      <w:r w:rsidR="00C35448">
        <w:rPr>
          <w:rFonts w:asciiTheme="majorHAnsi" w:hAnsiTheme="majorHAnsi" w:cstheme="majorHAnsi"/>
          <w:lang w:val="en-US"/>
        </w:rPr>
        <w:t xml:space="preserve">The slide deck </w:t>
      </w:r>
      <w:r w:rsidR="00EE30AB">
        <w:rPr>
          <w:rFonts w:asciiTheme="majorHAnsi" w:hAnsiTheme="majorHAnsi" w:cstheme="majorHAnsi"/>
          <w:lang w:val="en-US"/>
        </w:rPr>
        <w:t>served as a tool for informing discussions among experts</w:t>
      </w:r>
      <w:r w:rsidR="00C35448">
        <w:rPr>
          <w:rFonts w:asciiTheme="majorHAnsi" w:hAnsiTheme="majorHAnsi" w:cstheme="majorHAnsi"/>
          <w:lang w:val="en-US"/>
        </w:rPr>
        <w:t xml:space="preserve"> during the meeting</w:t>
      </w:r>
      <w:r w:rsidR="0055135A">
        <w:rPr>
          <w:rFonts w:asciiTheme="majorHAnsi" w:hAnsiTheme="majorHAnsi" w:cstheme="majorHAnsi"/>
          <w:lang w:val="en-US"/>
        </w:rPr>
        <w:t xml:space="preserve"> held</w:t>
      </w:r>
      <w:r w:rsidR="00C35448">
        <w:rPr>
          <w:rFonts w:asciiTheme="majorHAnsi" w:hAnsiTheme="majorHAnsi" w:cstheme="majorHAnsi"/>
          <w:lang w:val="en-US"/>
        </w:rPr>
        <w:t xml:space="preserve"> in November </w:t>
      </w:r>
      <w:proofErr w:type="gramStart"/>
      <w:r w:rsidR="00C35448">
        <w:rPr>
          <w:rFonts w:asciiTheme="majorHAnsi" w:hAnsiTheme="majorHAnsi" w:cstheme="majorHAnsi"/>
          <w:lang w:val="en-US"/>
        </w:rPr>
        <w:t>2021,</w:t>
      </w:r>
      <w:proofErr w:type="gramEnd"/>
      <w:r w:rsidR="00C35448">
        <w:rPr>
          <w:rFonts w:asciiTheme="majorHAnsi" w:hAnsiTheme="majorHAnsi" w:cstheme="majorHAnsi"/>
          <w:lang w:val="en-US"/>
        </w:rPr>
        <w:t xml:space="preserve"> and for generating</w:t>
      </w:r>
      <w:r w:rsidR="00EE30AB">
        <w:rPr>
          <w:rFonts w:asciiTheme="majorHAnsi" w:hAnsiTheme="majorHAnsi" w:cstheme="majorHAnsi"/>
          <w:lang w:val="en-US"/>
        </w:rPr>
        <w:t xml:space="preserve"> recommendations by consensus</w:t>
      </w:r>
      <w:r w:rsidR="00C35448">
        <w:rPr>
          <w:rFonts w:asciiTheme="majorHAnsi" w:hAnsiTheme="majorHAnsi" w:cstheme="majorHAnsi"/>
          <w:lang w:val="en-US"/>
        </w:rPr>
        <w:t xml:space="preserve"> on how to quantify each broader benefit of vaccines</w:t>
      </w:r>
      <w:r w:rsidR="00EE30AB">
        <w:rPr>
          <w:rFonts w:asciiTheme="majorHAnsi" w:hAnsiTheme="majorHAnsi" w:cstheme="majorHAnsi"/>
          <w:lang w:val="en-US"/>
        </w:rPr>
        <w:t xml:space="preserve"> in future economic evaluations</w:t>
      </w:r>
      <w:r w:rsidR="00C35448">
        <w:rPr>
          <w:rFonts w:asciiTheme="majorHAnsi" w:hAnsiTheme="majorHAnsi" w:cstheme="majorHAnsi"/>
          <w:lang w:val="en-US"/>
        </w:rPr>
        <w:t xml:space="preserve"> during the meeting </w:t>
      </w:r>
      <w:r w:rsidR="0055135A">
        <w:rPr>
          <w:rFonts w:asciiTheme="majorHAnsi" w:hAnsiTheme="majorHAnsi" w:cstheme="majorHAnsi"/>
          <w:lang w:val="en-US"/>
        </w:rPr>
        <w:t xml:space="preserve">held </w:t>
      </w:r>
      <w:r w:rsidR="00C35448">
        <w:rPr>
          <w:rFonts w:asciiTheme="majorHAnsi" w:hAnsiTheme="majorHAnsi" w:cstheme="majorHAnsi"/>
          <w:lang w:val="en-US"/>
        </w:rPr>
        <w:t>in November 2022</w:t>
      </w:r>
      <w:r w:rsidR="00EE30AB">
        <w:rPr>
          <w:rFonts w:asciiTheme="majorHAnsi" w:hAnsiTheme="majorHAnsi" w:cstheme="majorHAnsi"/>
          <w:lang w:val="en-US"/>
        </w:rPr>
        <w:t xml:space="preserve">. </w:t>
      </w:r>
      <w:r w:rsidR="00C35448">
        <w:rPr>
          <w:rFonts w:asciiTheme="majorHAnsi" w:hAnsiTheme="majorHAnsi" w:cstheme="majorHAnsi"/>
          <w:lang w:val="en-US"/>
        </w:rPr>
        <w:t xml:space="preserve">As this study fit within a Belgian initiative to explore a broader perspective for vaccines, the sample of Belgian experts consisted </w:t>
      </w:r>
      <w:r w:rsidR="00D706AC" w:rsidRPr="00D706AC">
        <w:rPr>
          <w:rFonts w:asciiTheme="majorHAnsi" w:hAnsiTheme="majorHAnsi" w:cstheme="majorHAnsi"/>
          <w:lang w:val="en-US"/>
        </w:rPr>
        <w:t>of four health economists, a clinical expert and three observe</w:t>
      </w:r>
      <w:r w:rsidR="00C35448">
        <w:rPr>
          <w:rFonts w:asciiTheme="majorHAnsi" w:hAnsiTheme="majorHAnsi" w:cstheme="majorHAnsi"/>
          <w:lang w:val="en-US"/>
        </w:rPr>
        <w:t>rs from pharmaceutical industry</w:t>
      </w:r>
      <w:r w:rsidR="00D706AC" w:rsidRPr="00D706AC">
        <w:rPr>
          <w:rFonts w:asciiTheme="majorHAnsi" w:hAnsiTheme="majorHAnsi" w:cstheme="majorHAnsi"/>
          <w:lang w:val="en-US"/>
        </w:rPr>
        <w:t xml:space="preserve">. Two experts from the Health Care Knowledge Centre (i.e. the Belgian </w:t>
      </w:r>
      <w:proofErr w:type="gramStart"/>
      <w:r w:rsidR="00D706AC" w:rsidRPr="00D706AC">
        <w:rPr>
          <w:rFonts w:asciiTheme="majorHAnsi" w:hAnsiTheme="majorHAnsi" w:cstheme="majorHAnsi"/>
          <w:lang w:val="en-US"/>
        </w:rPr>
        <w:t>health technology assessment agency</w:t>
      </w:r>
      <w:proofErr w:type="gramEnd"/>
      <w:r w:rsidR="00D706AC" w:rsidRPr="00D706AC">
        <w:rPr>
          <w:rFonts w:asciiTheme="majorHAnsi" w:hAnsiTheme="majorHAnsi" w:cstheme="majorHAnsi"/>
          <w:lang w:val="en-US"/>
        </w:rPr>
        <w:t>) joined the second expert meeting.</w:t>
      </w:r>
      <w:r w:rsidR="0055135A">
        <w:rPr>
          <w:rFonts w:asciiTheme="majorHAnsi" w:hAnsiTheme="majorHAnsi" w:cstheme="majorHAnsi"/>
          <w:lang w:val="en-US"/>
        </w:rPr>
        <w:t xml:space="preserve"> Even though all experts were Belgians, they considered methodologies related to broader benefits of vaccines from an international perspective.</w:t>
      </w:r>
    </w:p>
    <w:p w14:paraId="325870D4" w14:textId="6984D1C7" w:rsidR="00D706AC" w:rsidRDefault="00D706AC" w:rsidP="00416D9B">
      <w:pPr>
        <w:spacing w:after="0" w:line="480" w:lineRule="auto"/>
        <w:jc w:val="both"/>
        <w:rPr>
          <w:rFonts w:asciiTheme="majorHAnsi" w:hAnsiTheme="majorHAnsi" w:cstheme="majorHAnsi"/>
          <w:lang w:val="en-US"/>
        </w:rPr>
      </w:pPr>
    </w:p>
    <w:p w14:paraId="3A46E00A" w14:textId="71FAD469" w:rsidR="00471666" w:rsidRPr="005A1853" w:rsidRDefault="00471666" w:rsidP="00471666">
      <w:pPr>
        <w:pStyle w:val="ListParagraph"/>
        <w:numPr>
          <w:ilvl w:val="0"/>
          <w:numId w:val="1"/>
        </w:numPr>
        <w:spacing w:after="0" w:line="480" w:lineRule="auto"/>
        <w:jc w:val="both"/>
        <w:rPr>
          <w:b/>
          <w:sz w:val="28"/>
          <w:szCs w:val="28"/>
          <w:lang w:val="en-US"/>
        </w:rPr>
      </w:pPr>
      <w:r>
        <w:rPr>
          <w:b/>
          <w:sz w:val="28"/>
          <w:szCs w:val="28"/>
          <w:lang w:val="en-US"/>
        </w:rPr>
        <w:t>Results</w:t>
      </w:r>
    </w:p>
    <w:p w14:paraId="2770C1BF" w14:textId="21367D57" w:rsidR="00471666" w:rsidRDefault="00471666" w:rsidP="00416D9B">
      <w:pPr>
        <w:spacing w:after="0" w:line="480" w:lineRule="auto"/>
        <w:jc w:val="both"/>
        <w:rPr>
          <w:rFonts w:asciiTheme="majorHAnsi" w:hAnsiTheme="majorHAnsi" w:cstheme="majorHAnsi"/>
          <w:lang w:val="en-US"/>
        </w:rPr>
      </w:pPr>
    </w:p>
    <w:p w14:paraId="427344BA" w14:textId="78282245" w:rsidR="00471666" w:rsidRDefault="00471666" w:rsidP="00416D9B">
      <w:pPr>
        <w:spacing w:after="0" w:line="480" w:lineRule="auto"/>
        <w:jc w:val="both"/>
        <w:rPr>
          <w:rFonts w:asciiTheme="majorHAnsi" w:hAnsiTheme="majorHAnsi" w:cstheme="majorHAnsi"/>
          <w:lang w:val="en-US"/>
        </w:rPr>
      </w:pPr>
      <w:r w:rsidRPr="00471666">
        <w:rPr>
          <w:rFonts w:asciiTheme="majorHAnsi" w:hAnsiTheme="majorHAnsi" w:cstheme="majorHAnsi"/>
          <w:lang w:val="en-US"/>
        </w:rPr>
        <w:lastRenderedPageBreak/>
        <w:t>The following sections summarize discussions on each broader benefit of vaccines and recommendations to integrate the societal value of vaccines in economic e</w:t>
      </w:r>
      <w:r w:rsidR="00A0250D">
        <w:rPr>
          <w:rFonts w:asciiTheme="majorHAnsi" w:hAnsiTheme="majorHAnsi" w:cstheme="majorHAnsi"/>
          <w:lang w:val="en-US"/>
        </w:rPr>
        <w:t xml:space="preserve">valuation </w:t>
      </w:r>
      <w:proofErr w:type="gramStart"/>
      <w:r w:rsidR="00A0250D">
        <w:rPr>
          <w:rFonts w:asciiTheme="majorHAnsi" w:hAnsiTheme="majorHAnsi" w:cstheme="majorHAnsi"/>
          <w:lang w:val="en-US"/>
        </w:rPr>
        <w:t>are reported</w:t>
      </w:r>
      <w:proofErr w:type="gramEnd"/>
      <w:r w:rsidR="00A0250D">
        <w:rPr>
          <w:rFonts w:asciiTheme="majorHAnsi" w:hAnsiTheme="majorHAnsi" w:cstheme="majorHAnsi"/>
          <w:lang w:val="en-US"/>
        </w:rPr>
        <w:t xml:space="preserve"> in Table</w:t>
      </w:r>
      <w:r w:rsidRPr="00471666">
        <w:rPr>
          <w:rFonts w:asciiTheme="majorHAnsi" w:hAnsiTheme="majorHAnsi" w:cstheme="majorHAnsi"/>
          <w:lang w:val="en-US"/>
        </w:rPr>
        <w:t xml:space="preserve"> 1.</w:t>
      </w:r>
    </w:p>
    <w:p w14:paraId="1DA647AA" w14:textId="77777777" w:rsidR="00D706AC" w:rsidRDefault="00D706AC" w:rsidP="00416D9B">
      <w:pPr>
        <w:spacing w:after="0" w:line="480" w:lineRule="auto"/>
        <w:jc w:val="both"/>
        <w:rPr>
          <w:rFonts w:asciiTheme="majorHAnsi" w:hAnsiTheme="majorHAnsi" w:cstheme="majorHAnsi"/>
          <w:lang w:val="en-US"/>
        </w:rPr>
      </w:pPr>
    </w:p>
    <w:p w14:paraId="28FEBE12" w14:textId="0734917B" w:rsidR="006400F3" w:rsidRPr="00471666" w:rsidRDefault="00471666" w:rsidP="00471666">
      <w:pPr>
        <w:spacing w:after="0" w:line="480" w:lineRule="auto"/>
        <w:jc w:val="both"/>
        <w:rPr>
          <w:b/>
          <w:i/>
          <w:sz w:val="24"/>
          <w:szCs w:val="24"/>
          <w:lang w:val="en-US"/>
        </w:rPr>
      </w:pPr>
      <w:r w:rsidRPr="00471666">
        <w:rPr>
          <w:b/>
          <w:i/>
          <w:sz w:val="24"/>
          <w:szCs w:val="24"/>
          <w:lang w:val="en-US"/>
        </w:rPr>
        <w:t>3.</w:t>
      </w:r>
      <w:r>
        <w:rPr>
          <w:b/>
          <w:i/>
          <w:sz w:val="24"/>
          <w:szCs w:val="24"/>
          <w:lang w:val="en-US"/>
        </w:rPr>
        <w:t xml:space="preserve">1. </w:t>
      </w:r>
      <w:r w:rsidR="006400F3" w:rsidRPr="00471666">
        <w:rPr>
          <w:b/>
          <w:i/>
          <w:sz w:val="24"/>
          <w:szCs w:val="24"/>
          <w:lang w:val="en-US"/>
        </w:rPr>
        <w:t>Herd immunity</w:t>
      </w:r>
    </w:p>
    <w:p w14:paraId="4FCE8B7C" w14:textId="3ED8C696" w:rsidR="006400F3" w:rsidRDefault="006400F3" w:rsidP="00416D9B">
      <w:pPr>
        <w:spacing w:after="0" w:line="480" w:lineRule="auto"/>
        <w:jc w:val="both"/>
        <w:rPr>
          <w:rFonts w:asciiTheme="majorHAnsi" w:hAnsiTheme="majorHAnsi" w:cstheme="majorHAnsi"/>
          <w:lang w:val="en-US"/>
        </w:rPr>
      </w:pPr>
    </w:p>
    <w:p w14:paraId="41C9F0CF" w14:textId="4B6594E9" w:rsidR="001E06FA" w:rsidRDefault="00813A66" w:rsidP="00D4251C">
      <w:pPr>
        <w:spacing w:after="0" w:line="480" w:lineRule="auto"/>
        <w:jc w:val="both"/>
        <w:rPr>
          <w:rFonts w:asciiTheme="majorHAnsi" w:hAnsiTheme="majorHAnsi" w:cstheme="majorHAnsi"/>
          <w:lang w:val="en-US"/>
        </w:rPr>
      </w:pPr>
      <w:r>
        <w:rPr>
          <w:rFonts w:asciiTheme="majorHAnsi" w:hAnsiTheme="majorHAnsi" w:cstheme="majorHAnsi"/>
          <w:lang w:val="en-US"/>
        </w:rPr>
        <w:t>Herd immunity relates to the phenomenon where vaccination of a sufficiently large number of people induces protection against infection in remaining susceptible individuals</w:t>
      </w:r>
      <w:r w:rsidR="00493339">
        <w:rPr>
          <w:rFonts w:asciiTheme="majorHAnsi" w:hAnsiTheme="majorHAnsi" w:cstheme="majorHAnsi"/>
          <w:lang w:val="en-US"/>
        </w:rPr>
        <w:t>,</w:t>
      </w:r>
      <w:r w:rsidR="00493339" w:rsidRPr="00493339">
        <w:rPr>
          <w:rFonts w:asciiTheme="majorHAnsi" w:hAnsiTheme="majorHAnsi" w:cstheme="majorHAnsi"/>
          <w:lang w:val="en-US"/>
        </w:rPr>
        <w:t xml:space="preserve"> through reducing the likelihood of coming into contact with a carrier of the pathogen</w:t>
      </w:r>
      <w:r>
        <w:rPr>
          <w:rFonts w:asciiTheme="majorHAnsi" w:hAnsiTheme="majorHAnsi" w:cstheme="majorHAnsi"/>
          <w:lang w:val="en-US"/>
        </w:rPr>
        <w:t xml:space="preserve"> </w:t>
      </w:r>
      <w:r>
        <w:rPr>
          <w:rFonts w:asciiTheme="majorHAnsi" w:hAnsiTheme="majorHAnsi" w:cstheme="majorHAnsi"/>
          <w:lang w:val="en-US"/>
        </w:rPr>
        <w:fldChar w:fldCharType="begin"/>
      </w:r>
      <w:r w:rsidR="004E012A">
        <w:rPr>
          <w:rFonts w:asciiTheme="majorHAnsi" w:hAnsiTheme="majorHAnsi" w:cstheme="majorHAnsi"/>
          <w:lang w:val="en-US"/>
        </w:rPr>
        <w:instrText xml:space="preserve"> ADDIN EN.CITE &lt;EndNote&gt;&lt;Cite&gt;&lt;Author&gt;Metcalf&lt;/Author&gt;&lt;Year&gt;2015&lt;/Year&gt;&lt;RecNum&gt;69&lt;/RecNum&gt;&lt;DisplayText&gt;[23]&lt;/DisplayText&gt;&lt;record&gt;&lt;rec-number&gt;69&lt;/rec-number&gt;&lt;foreign-keys&gt;&lt;key app="EN" db-id="zw9r95t2r9dzv1ees29vzddirvsv5ffpvzpf" timestamp="1694612206"&gt;69&lt;/key&gt;&lt;/foreign-keys&gt;&lt;ref-type name="Journal Article"&gt;17&lt;/ref-type&gt;&lt;contributors&gt;&lt;authors&gt;&lt;author&gt;Metcalf, C. J. E.&lt;/author&gt;&lt;author&gt;Ferrari, M.&lt;/author&gt;&lt;author&gt;Graham, A. L.&lt;/author&gt;&lt;author&gt;Grenfell, B. T.&lt;/author&gt;&lt;/authors&gt;&lt;/contributors&gt;&lt;auth-address&gt;Department of Ecology and Evolutionary Biology, Princeton University, Princeton, NJ, USA; Office of Population Research, Woodrow Wilson School, Princeton University, Princeton, NJ, USA. Electronic address: cmetcalf@princeton.edu.&amp;#xD;Centre of Infectious Disease Dynamics, Pennsylvania State University, University Park, PA, USA.&amp;#xD;Department of Ecology and Evolutionary Biology, Princeton University, Princeton, NJ, USA.&amp;#xD;Department of Ecology and Evolutionary Biology, Princeton University, Princeton, NJ, USA; Office of Population Research, Woodrow Wilson School, Princeton University, Princeton, NJ, USA.&lt;/auth-address&gt;&lt;titles&gt;&lt;title&gt;Understanding Herd Immunity&lt;/title&gt;&lt;secondary-title&gt;Trends Immunol&lt;/secondary-title&gt;&lt;/titles&gt;&lt;periodical&gt;&lt;full-title&gt;Trends Immunol&lt;/full-title&gt;&lt;/periodical&gt;&lt;pages&gt;753-755&lt;/pages&gt;&lt;volume&gt;36&lt;/volume&gt;&lt;number&gt;12&lt;/number&gt;&lt;edition&gt;2015/12/20&lt;/edition&gt;&lt;keywords&gt;&lt;keyword&gt;Communicable Diseases/immunology&lt;/keyword&gt;&lt;keyword&gt;Humans&lt;/keyword&gt;&lt;keyword&gt;Immunity, Herd/*immunology&lt;/keyword&gt;&lt;/keywords&gt;&lt;dates&gt;&lt;year&gt;2015&lt;/year&gt;&lt;pub-dates&gt;&lt;date&gt;Dec&lt;/date&gt;&lt;/pub-dates&gt;&lt;/dates&gt;&lt;isbn&gt;1471-4981 (Electronic)&amp;#xD;1471-4906 (Linking)&lt;/isbn&gt;&lt;accession-num&gt;26683689&lt;/accession-num&gt;&lt;urls&gt;&lt;related-urls&gt;&lt;url&gt;https://www.ncbi.nlm.nih.gov/pubmed/26683689&lt;/url&gt;&lt;/related-urls&gt;&lt;/urls&gt;&lt;electronic-resource-num&gt;10.1016/j.it.2015.10.004&lt;/electronic-resource-num&gt;&lt;/record&gt;&lt;/Cite&gt;&lt;/EndNote&gt;</w:instrText>
      </w:r>
      <w:r>
        <w:rPr>
          <w:rFonts w:asciiTheme="majorHAnsi" w:hAnsiTheme="majorHAnsi" w:cstheme="majorHAnsi"/>
          <w:lang w:val="en-US"/>
        </w:rPr>
        <w:fldChar w:fldCharType="separate"/>
      </w:r>
      <w:r w:rsidR="004E012A">
        <w:rPr>
          <w:rFonts w:asciiTheme="majorHAnsi" w:hAnsiTheme="majorHAnsi" w:cstheme="majorHAnsi"/>
          <w:noProof/>
          <w:lang w:val="en-US"/>
        </w:rPr>
        <w:t>[23]</w:t>
      </w:r>
      <w:r>
        <w:rPr>
          <w:rFonts w:asciiTheme="majorHAnsi" w:hAnsiTheme="majorHAnsi" w:cstheme="majorHAnsi"/>
          <w:lang w:val="en-US"/>
        </w:rPr>
        <w:fldChar w:fldCharType="end"/>
      </w:r>
      <w:r>
        <w:rPr>
          <w:rFonts w:asciiTheme="majorHAnsi" w:hAnsiTheme="majorHAnsi" w:cstheme="majorHAnsi"/>
          <w:lang w:val="en-US"/>
        </w:rPr>
        <w:t>. H</w:t>
      </w:r>
      <w:r w:rsidR="009E3C20">
        <w:rPr>
          <w:rFonts w:asciiTheme="majorHAnsi" w:hAnsiTheme="majorHAnsi" w:cstheme="majorHAnsi"/>
          <w:lang w:val="en-US"/>
        </w:rPr>
        <w:t xml:space="preserve">erd immunity </w:t>
      </w:r>
      <w:r w:rsidR="00D30A7B">
        <w:rPr>
          <w:rFonts w:asciiTheme="majorHAnsi" w:hAnsiTheme="majorHAnsi" w:cstheme="majorHAnsi"/>
          <w:lang w:val="en-US"/>
        </w:rPr>
        <w:t>of a vaccine can be included</w:t>
      </w:r>
      <w:r w:rsidR="00AE6EA3" w:rsidRPr="00B2162F">
        <w:rPr>
          <w:rFonts w:asciiTheme="majorHAnsi" w:hAnsiTheme="majorHAnsi" w:cstheme="majorHAnsi"/>
          <w:lang w:val="en-US"/>
        </w:rPr>
        <w:t xml:space="preserve"> </w:t>
      </w:r>
      <w:r w:rsidR="00D63BB5" w:rsidRPr="00B2162F">
        <w:rPr>
          <w:rFonts w:asciiTheme="majorHAnsi" w:hAnsiTheme="majorHAnsi" w:cstheme="majorHAnsi"/>
          <w:lang w:val="en-US"/>
        </w:rPr>
        <w:t>in</w:t>
      </w:r>
      <w:r w:rsidR="009E3C20">
        <w:rPr>
          <w:rFonts w:asciiTheme="majorHAnsi" w:hAnsiTheme="majorHAnsi" w:cstheme="majorHAnsi"/>
          <w:lang w:val="en-US"/>
        </w:rPr>
        <w:t xml:space="preserve"> a static </w:t>
      </w:r>
      <w:r w:rsidR="00FB4E89" w:rsidRPr="00B2162F">
        <w:rPr>
          <w:rFonts w:asciiTheme="majorHAnsi" w:hAnsiTheme="majorHAnsi" w:cstheme="majorHAnsi"/>
          <w:lang w:val="en-US"/>
        </w:rPr>
        <w:t>or</w:t>
      </w:r>
      <w:r w:rsidR="009E3C20">
        <w:rPr>
          <w:rFonts w:asciiTheme="majorHAnsi" w:hAnsiTheme="majorHAnsi" w:cstheme="majorHAnsi"/>
          <w:lang w:val="en-US"/>
        </w:rPr>
        <w:t xml:space="preserve"> dynamic </w:t>
      </w:r>
      <w:r w:rsidR="00FB4E89" w:rsidRPr="00B2162F">
        <w:rPr>
          <w:rFonts w:asciiTheme="majorHAnsi" w:hAnsiTheme="majorHAnsi" w:cstheme="majorHAnsi"/>
          <w:lang w:val="en-US"/>
        </w:rPr>
        <w:t xml:space="preserve">economic </w:t>
      </w:r>
      <w:r w:rsidR="009E3C20">
        <w:rPr>
          <w:rFonts w:asciiTheme="majorHAnsi" w:hAnsiTheme="majorHAnsi" w:cstheme="majorHAnsi"/>
          <w:lang w:val="en-US"/>
        </w:rPr>
        <w:t>model</w:t>
      </w:r>
      <w:r w:rsidR="00454CEA">
        <w:rPr>
          <w:rFonts w:asciiTheme="majorHAnsi" w:hAnsiTheme="majorHAnsi" w:cstheme="majorHAnsi"/>
          <w:lang w:val="en-US"/>
        </w:rPr>
        <w:t xml:space="preserve"> </w:t>
      </w:r>
      <w:r w:rsidR="00454CEA">
        <w:rPr>
          <w:rFonts w:asciiTheme="majorHAnsi" w:hAnsiTheme="majorHAnsi" w:cstheme="majorHAnsi"/>
          <w:lang w:val="en-US"/>
        </w:rPr>
        <w:fldChar w:fldCharType="begin">
          <w:fldData xml:space="preserve">PEVuZE5vdGU+PENpdGU+PEF1dGhvcj5LaW08L0F1dGhvcj48WWVhcj4yMDA4PC9ZZWFyPjxSZWNO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</w:fldData>
        </w:fldChar>
      </w:r>
      <w:r w:rsidR="004E012A">
        <w:rPr>
          <w:rFonts w:asciiTheme="majorHAnsi" w:hAnsiTheme="majorHAnsi" w:cstheme="majorHAnsi"/>
          <w:lang w:val="en-US"/>
        </w:rPr>
        <w:instrText xml:space="preserve"> ADDIN EN.CITE </w:instrText>
      </w:r>
      <w:r w:rsidR="004E012A">
        <w:rPr>
          <w:rFonts w:asciiTheme="majorHAnsi" w:hAnsiTheme="majorHAnsi" w:cstheme="majorHAnsi"/>
          <w:lang w:val="en-US"/>
        </w:rPr>
        <w:fldChar w:fldCharType="begin">
          <w:fldData xml:space="preserve">PEVuZE5vdGU+PENpdGU+PEF1dGhvcj5LaW08L0F1dGhvcj48WWVhcj4yMDA4PC9ZZWFyPjxSZWNO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</w:fldData>
        </w:fldChar>
      </w:r>
      <w:r w:rsidR="004E012A">
        <w:rPr>
          <w:rFonts w:asciiTheme="majorHAnsi" w:hAnsiTheme="majorHAnsi" w:cstheme="majorHAnsi"/>
          <w:lang w:val="en-US"/>
        </w:rPr>
        <w:instrText xml:space="preserve"> ADDIN EN.CITE.DATA </w:instrText>
      </w:r>
      <w:r w:rsidR="004E012A">
        <w:rPr>
          <w:rFonts w:asciiTheme="majorHAnsi" w:hAnsiTheme="majorHAnsi" w:cstheme="majorHAnsi"/>
          <w:lang w:val="en-US"/>
        </w:rPr>
      </w:r>
      <w:r w:rsidR="004E012A">
        <w:rPr>
          <w:rFonts w:asciiTheme="majorHAnsi" w:hAnsiTheme="majorHAnsi" w:cstheme="majorHAnsi"/>
          <w:lang w:val="en-US"/>
        </w:rPr>
        <w:fldChar w:fldCharType="end"/>
      </w:r>
      <w:r w:rsidR="00454CEA">
        <w:rPr>
          <w:rFonts w:asciiTheme="majorHAnsi" w:hAnsiTheme="majorHAnsi" w:cstheme="majorHAnsi"/>
          <w:lang w:val="en-US"/>
        </w:rPr>
      </w:r>
      <w:r w:rsidR="00454CEA">
        <w:rPr>
          <w:rFonts w:asciiTheme="majorHAnsi" w:hAnsiTheme="majorHAnsi" w:cstheme="majorHAnsi"/>
          <w:lang w:val="en-US"/>
        </w:rPr>
        <w:fldChar w:fldCharType="separate"/>
      </w:r>
      <w:r w:rsidR="004E012A">
        <w:rPr>
          <w:rFonts w:asciiTheme="majorHAnsi" w:hAnsiTheme="majorHAnsi" w:cstheme="majorHAnsi"/>
          <w:noProof/>
          <w:lang w:val="en-US"/>
        </w:rPr>
        <w:t>[24, 25]</w:t>
      </w:r>
      <w:r w:rsidR="00454CEA">
        <w:rPr>
          <w:rFonts w:asciiTheme="majorHAnsi" w:hAnsiTheme="majorHAnsi" w:cstheme="majorHAnsi"/>
          <w:lang w:val="en-US"/>
        </w:rPr>
        <w:fldChar w:fldCharType="end"/>
      </w:r>
      <w:r w:rsidR="009E3C20">
        <w:rPr>
          <w:rFonts w:asciiTheme="majorHAnsi" w:hAnsiTheme="majorHAnsi" w:cstheme="majorHAnsi"/>
          <w:lang w:val="en-US"/>
        </w:rPr>
        <w:t xml:space="preserve">. A static </w:t>
      </w:r>
      <w:r w:rsidR="00E14520" w:rsidRPr="00B2162F">
        <w:rPr>
          <w:rFonts w:asciiTheme="majorHAnsi" w:hAnsiTheme="majorHAnsi" w:cstheme="majorHAnsi"/>
          <w:lang w:val="en-US"/>
        </w:rPr>
        <w:t xml:space="preserve">economic </w:t>
      </w:r>
      <w:r w:rsidR="009E3C20">
        <w:rPr>
          <w:rFonts w:asciiTheme="majorHAnsi" w:hAnsiTheme="majorHAnsi" w:cstheme="majorHAnsi"/>
          <w:lang w:val="en-US"/>
        </w:rPr>
        <w:t>model a</w:t>
      </w:r>
      <w:r w:rsidR="009E3C20" w:rsidRPr="009E3C20">
        <w:rPr>
          <w:rFonts w:asciiTheme="majorHAnsi" w:hAnsiTheme="majorHAnsi" w:cstheme="majorHAnsi"/>
          <w:lang w:val="en-US"/>
        </w:rPr>
        <w:t xml:space="preserve">ssumes </w:t>
      </w:r>
      <w:r w:rsidR="009E3C20">
        <w:rPr>
          <w:rFonts w:asciiTheme="majorHAnsi" w:hAnsiTheme="majorHAnsi" w:cstheme="majorHAnsi"/>
          <w:lang w:val="en-US"/>
        </w:rPr>
        <w:t xml:space="preserve">a </w:t>
      </w:r>
      <w:r w:rsidR="009E3C20" w:rsidRPr="009E3C20">
        <w:rPr>
          <w:rFonts w:asciiTheme="majorHAnsi" w:hAnsiTheme="majorHAnsi" w:cstheme="majorHAnsi"/>
          <w:lang w:val="en-US"/>
        </w:rPr>
        <w:t>constant risk of infection</w:t>
      </w:r>
      <w:r w:rsidR="00E14520" w:rsidRPr="00B2162F">
        <w:rPr>
          <w:rFonts w:asciiTheme="majorHAnsi" w:hAnsiTheme="majorHAnsi" w:cstheme="majorHAnsi"/>
          <w:lang w:val="en-US"/>
        </w:rPr>
        <w:t xml:space="preserve"> </w:t>
      </w:r>
      <w:r w:rsidR="005B5CFF" w:rsidRPr="00B2162F">
        <w:rPr>
          <w:rFonts w:asciiTheme="majorHAnsi" w:hAnsiTheme="majorHAnsi" w:cstheme="majorHAnsi"/>
          <w:lang w:val="en-US"/>
        </w:rPr>
        <w:t xml:space="preserve">in a specific cohort </w:t>
      </w:r>
      <w:r w:rsidR="00E14520" w:rsidRPr="00B2162F">
        <w:rPr>
          <w:rFonts w:asciiTheme="majorHAnsi" w:hAnsiTheme="majorHAnsi" w:cstheme="majorHAnsi"/>
          <w:lang w:val="en-US"/>
        </w:rPr>
        <w:t>over the time horizon</w:t>
      </w:r>
      <w:r w:rsidR="009E3C20">
        <w:rPr>
          <w:rFonts w:asciiTheme="majorHAnsi" w:hAnsiTheme="majorHAnsi" w:cstheme="majorHAnsi"/>
          <w:lang w:val="en-US"/>
        </w:rPr>
        <w:t>.</w:t>
      </w:r>
      <w:r w:rsidR="003C4BB0">
        <w:rPr>
          <w:rFonts w:asciiTheme="majorHAnsi" w:hAnsiTheme="majorHAnsi" w:cstheme="majorHAnsi"/>
          <w:lang w:val="en-US"/>
        </w:rPr>
        <w:t xml:space="preserve"> H</w:t>
      </w:r>
      <w:r w:rsidR="00F73692" w:rsidRPr="00B2162F">
        <w:rPr>
          <w:rFonts w:asciiTheme="majorHAnsi" w:hAnsiTheme="majorHAnsi" w:cstheme="majorHAnsi"/>
          <w:lang w:val="en-US"/>
        </w:rPr>
        <w:t xml:space="preserve">erd immunity can however </w:t>
      </w:r>
      <w:r w:rsidR="009371E3" w:rsidRPr="00B2162F">
        <w:rPr>
          <w:rFonts w:asciiTheme="majorHAnsi" w:hAnsiTheme="majorHAnsi" w:cstheme="majorHAnsi"/>
          <w:lang w:val="en-US"/>
        </w:rPr>
        <w:t xml:space="preserve">be </w:t>
      </w:r>
      <w:r w:rsidR="009E3C20">
        <w:rPr>
          <w:rFonts w:asciiTheme="majorHAnsi" w:hAnsiTheme="majorHAnsi" w:cstheme="majorHAnsi"/>
          <w:lang w:val="en-US"/>
        </w:rPr>
        <w:t>capture</w:t>
      </w:r>
      <w:r w:rsidR="009371E3" w:rsidRPr="00B2162F">
        <w:rPr>
          <w:rFonts w:asciiTheme="majorHAnsi" w:hAnsiTheme="majorHAnsi" w:cstheme="majorHAnsi"/>
          <w:lang w:val="en-US"/>
        </w:rPr>
        <w:t>d</w:t>
      </w:r>
      <w:r w:rsidR="009E3C20" w:rsidRPr="009E3C20">
        <w:rPr>
          <w:rFonts w:asciiTheme="majorHAnsi" w:hAnsiTheme="majorHAnsi" w:cstheme="majorHAnsi"/>
          <w:lang w:val="en-US"/>
        </w:rPr>
        <w:t xml:space="preserve"> by applying </w:t>
      </w:r>
      <w:r w:rsidR="009E3C20">
        <w:rPr>
          <w:rFonts w:asciiTheme="majorHAnsi" w:hAnsiTheme="majorHAnsi" w:cstheme="majorHAnsi"/>
          <w:lang w:val="en-US"/>
        </w:rPr>
        <w:t xml:space="preserve">a </w:t>
      </w:r>
      <w:r w:rsidR="003C4BB0" w:rsidRPr="003C4BB0">
        <w:rPr>
          <w:rFonts w:asciiTheme="majorHAnsi" w:hAnsiTheme="majorHAnsi" w:cstheme="majorHAnsi"/>
          <w:lang w:val="en-US"/>
        </w:rPr>
        <w:t>variable (or lower) incidence rate</w:t>
      </w:r>
      <w:r w:rsidR="003C4BB0">
        <w:rPr>
          <w:rFonts w:asciiTheme="majorHAnsi" w:hAnsiTheme="majorHAnsi" w:cstheme="majorHAnsi"/>
          <w:lang w:val="en-US"/>
        </w:rPr>
        <w:t xml:space="preserve"> of infection</w:t>
      </w:r>
      <w:r w:rsidR="003C4BB0" w:rsidRPr="003C4BB0">
        <w:rPr>
          <w:rFonts w:asciiTheme="majorHAnsi" w:hAnsiTheme="majorHAnsi" w:cstheme="majorHAnsi"/>
          <w:lang w:val="en-US"/>
        </w:rPr>
        <w:t xml:space="preserve"> in function of the vaccination in other cohorts</w:t>
      </w:r>
      <w:r w:rsidR="00072DC1">
        <w:rPr>
          <w:rFonts w:asciiTheme="majorHAnsi" w:hAnsiTheme="majorHAnsi" w:cstheme="majorHAnsi"/>
          <w:lang w:val="en-US"/>
        </w:rPr>
        <w:t xml:space="preserve"> (based on an idea of the size of the herd immunity component)</w:t>
      </w:r>
      <w:r w:rsidR="009E3C20">
        <w:rPr>
          <w:rFonts w:asciiTheme="majorHAnsi" w:hAnsiTheme="majorHAnsi" w:cstheme="majorHAnsi"/>
          <w:lang w:val="en-US"/>
        </w:rPr>
        <w:t xml:space="preserve"> or</w:t>
      </w:r>
      <w:r w:rsidR="009E3C20" w:rsidRPr="009E3C20">
        <w:rPr>
          <w:rFonts w:asciiTheme="majorHAnsi" w:hAnsiTheme="majorHAnsi" w:cstheme="majorHAnsi"/>
          <w:lang w:val="en-US"/>
        </w:rPr>
        <w:t xml:space="preserve"> by estimating </w:t>
      </w:r>
      <w:r w:rsidR="009E3C20">
        <w:rPr>
          <w:rFonts w:asciiTheme="majorHAnsi" w:hAnsiTheme="majorHAnsi" w:cstheme="majorHAnsi"/>
          <w:lang w:val="en-US"/>
        </w:rPr>
        <w:t xml:space="preserve">the </w:t>
      </w:r>
      <w:r w:rsidR="009E3C20" w:rsidRPr="009E3C20">
        <w:rPr>
          <w:rFonts w:asciiTheme="majorHAnsi" w:hAnsiTheme="majorHAnsi" w:cstheme="majorHAnsi"/>
          <w:lang w:val="en-US"/>
        </w:rPr>
        <w:t>herd immunity impact from surveillance data or from dynamic models</w:t>
      </w:r>
      <w:r w:rsidR="009E3C20">
        <w:rPr>
          <w:rFonts w:asciiTheme="majorHAnsi" w:hAnsiTheme="majorHAnsi" w:cstheme="majorHAnsi"/>
          <w:lang w:val="en-US"/>
        </w:rPr>
        <w:t>. In a dynamic model, the risk of infection depends</w:t>
      </w:r>
      <w:r w:rsidR="009E3C20" w:rsidRPr="009E3C20">
        <w:rPr>
          <w:rFonts w:asciiTheme="majorHAnsi" w:hAnsiTheme="majorHAnsi" w:cstheme="majorHAnsi"/>
          <w:lang w:val="en-US"/>
        </w:rPr>
        <w:t xml:space="preserve"> on </w:t>
      </w:r>
      <w:r w:rsidR="009E3C20">
        <w:rPr>
          <w:rFonts w:asciiTheme="majorHAnsi" w:hAnsiTheme="majorHAnsi" w:cstheme="majorHAnsi"/>
          <w:lang w:val="en-US"/>
        </w:rPr>
        <w:t xml:space="preserve">the </w:t>
      </w:r>
      <w:r w:rsidR="009E3C20" w:rsidRPr="009E3C20">
        <w:rPr>
          <w:rFonts w:asciiTheme="majorHAnsi" w:hAnsiTheme="majorHAnsi" w:cstheme="majorHAnsi"/>
          <w:lang w:val="en-US"/>
        </w:rPr>
        <w:t>percentage of i</w:t>
      </w:r>
      <w:r w:rsidR="003C4BB0">
        <w:rPr>
          <w:rFonts w:asciiTheme="majorHAnsi" w:hAnsiTheme="majorHAnsi" w:cstheme="majorHAnsi"/>
          <w:lang w:val="en-US"/>
        </w:rPr>
        <w:t>nfected</w:t>
      </w:r>
      <w:r w:rsidR="009E3C20" w:rsidRPr="009E3C20">
        <w:rPr>
          <w:rFonts w:asciiTheme="majorHAnsi" w:hAnsiTheme="majorHAnsi" w:cstheme="majorHAnsi"/>
          <w:lang w:val="en-US"/>
        </w:rPr>
        <w:t xml:space="preserve"> people, </w:t>
      </w:r>
      <w:r w:rsidR="009E3C20">
        <w:rPr>
          <w:rFonts w:asciiTheme="majorHAnsi" w:hAnsiTheme="majorHAnsi" w:cstheme="majorHAnsi"/>
          <w:lang w:val="en-US"/>
        </w:rPr>
        <w:t xml:space="preserve">the </w:t>
      </w:r>
      <w:r w:rsidR="009E3C20" w:rsidRPr="009E3C20">
        <w:rPr>
          <w:rFonts w:asciiTheme="majorHAnsi" w:hAnsiTheme="majorHAnsi" w:cstheme="majorHAnsi"/>
          <w:lang w:val="en-US"/>
        </w:rPr>
        <w:t xml:space="preserve">rate of infection transmission, </w:t>
      </w:r>
      <w:r w:rsidR="00EB038B" w:rsidRPr="00B2162F">
        <w:rPr>
          <w:rFonts w:asciiTheme="majorHAnsi" w:hAnsiTheme="majorHAnsi" w:cstheme="majorHAnsi"/>
          <w:lang w:val="en-US"/>
        </w:rPr>
        <w:t xml:space="preserve">the </w:t>
      </w:r>
      <w:r w:rsidR="009E3C20" w:rsidRPr="009E3C20">
        <w:rPr>
          <w:rFonts w:asciiTheme="majorHAnsi" w:hAnsiTheme="majorHAnsi" w:cstheme="majorHAnsi"/>
          <w:lang w:val="en-US"/>
        </w:rPr>
        <w:t xml:space="preserve">contact patterns within </w:t>
      </w:r>
      <w:r w:rsidR="00382B8D">
        <w:rPr>
          <w:rFonts w:asciiTheme="majorHAnsi" w:hAnsiTheme="majorHAnsi" w:cstheme="majorHAnsi"/>
          <w:lang w:val="en-US"/>
        </w:rPr>
        <w:t xml:space="preserve">the </w:t>
      </w:r>
      <w:r w:rsidR="009E3C20" w:rsidRPr="009E3C20">
        <w:rPr>
          <w:rFonts w:asciiTheme="majorHAnsi" w:hAnsiTheme="majorHAnsi" w:cstheme="majorHAnsi"/>
          <w:lang w:val="en-US"/>
        </w:rPr>
        <w:t xml:space="preserve">population, vaccine coverage and </w:t>
      </w:r>
      <w:r w:rsidR="00EB038B" w:rsidRPr="00B2162F">
        <w:rPr>
          <w:rFonts w:asciiTheme="majorHAnsi" w:hAnsiTheme="majorHAnsi" w:cstheme="majorHAnsi"/>
          <w:lang w:val="en-US"/>
        </w:rPr>
        <w:t xml:space="preserve">population </w:t>
      </w:r>
      <w:r w:rsidR="009E3C20" w:rsidRPr="009E3C20">
        <w:rPr>
          <w:rFonts w:asciiTheme="majorHAnsi" w:hAnsiTheme="majorHAnsi" w:cstheme="majorHAnsi"/>
          <w:lang w:val="en-US"/>
        </w:rPr>
        <w:t>characteristics</w:t>
      </w:r>
      <w:r w:rsidR="009E3C20">
        <w:rPr>
          <w:rFonts w:asciiTheme="majorHAnsi" w:hAnsiTheme="majorHAnsi" w:cstheme="majorHAnsi"/>
          <w:lang w:val="en-US"/>
        </w:rPr>
        <w:t>. Such a</w:t>
      </w:r>
      <w:r w:rsidR="009E3C20" w:rsidRPr="009E3C20">
        <w:rPr>
          <w:rFonts w:asciiTheme="majorHAnsi" w:hAnsiTheme="majorHAnsi" w:cstheme="majorHAnsi"/>
          <w:lang w:val="en-US"/>
        </w:rPr>
        <w:t xml:space="preserve"> model allows to consider all facets of disease transmission</w:t>
      </w:r>
      <w:r w:rsidR="00C93679">
        <w:rPr>
          <w:rFonts w:asciiTheme="majorHAnsi" w:hAnsiTheme="majorHAnsi" w:cstheme="majorHAnsi"/>
          <w:lang w:val="en-US"/>
        </w:rPr>
        <w:t xml:space="preserve"> and (waning of) vaccine protection</w:t>
      </w:r>
      <w:r w:rsidR="009E3C20" w:rsidRPr="009E3C20">
        <w:rPr>
          <w:rFonts w:asciiTheme="majorHAnsi" w:hAnsiTheme="majorHAnsi" w:cstheme="majorHAnsi"/>
          <w:lang w:val="en-US"/>
        </w:rPr>
        <w:t xml:space="preserve"> in </w:t>
      </w:r>
      <w:r w:rsidR="009E3C20">
        <w:rPr>
          <w:rFonts w:asciiTheme="majorHAnsi" w:hAnsiTheme="majorHAnsi" w:cstheme="majorHAnsi"/>
          <w:lang w:val="en-US"/>
        </w:rPr>
        <w:t xml:space="preserve">the </w:t>
      </w:r>
      <w:r w:rsidR="009E3C20" w:rsidRPr="009E3C20">
        <w:rPr>
          <w:rFonts w:asciiTheme="majorHAnsi" w:hAnsiTheme="majorHAnsi" w:cstheme="majorHAnsi"/>
          <w:lang w:val="en-US"/>
        </w:rPr>
        <w:t>population</w:t>
      </w:r>
      <w:r w:rsidR="009E3C20">
        <w:rPr>
          <w:rFonts w:asciiTheme="majorHAnsi" w:hAnsiTheme="majorHAnsi" w:cstheme="majorHAnsi"/>
          <w:lang w:val="en-US"/>
        </w:rPr>
        <w:t xml:space="preserve"> and is preferred when</w:t>
      </w:r>
      <w:r w:rsidR="009E3C20" w:rsidRPr="009E3C20">
        <w:rPr>
          <w:rFonts w:asciiTheme="majorHAnsi" w:hAnsiTheme="majorHAnsi" w:cstheme="majorHAnsi"/>
          <w:lang w:val="en-US"/>
        </w:rPr>
        <w:t xml:space="preserve"> vaccination reduces </w:t>
      </w:r>
      <w:r w:rsidR="009E3C20">
        <w:rPr>
          <w:rFonts w:asciiTheme="majorHAnsi" w:hAnsiTheme="majorHAnsi" w:cstheme="majorHAnsi"/>
          <w:lang w:val="en-US"/>
        </w:rPr>
        <w:t xml:space="preserve">the </w:t>
      </w:r>
      <w:r w:rsidR="003C4BB0">
        <w:rPr>
          <w:rFonts w:asciiTheme="majorHAnsi" w:hAnsiTheme="majorHAnsi" w:cstheme="majorHAnsi"/>
          <w:lang w:val="en-US"/>
        </w:rPr>
        <w:t>transmission</w:t>
      </w:r>
      <w:r w:rsidR="009E3C20" w:rsidRPr="009E3C20">
        <w:rPr>
          <w:rFonts w:asciiTheme="majorHAnsi" w:hAnsiTheme="majorHAnsi" w:cstheme="majorHAnsi"/>
          <w:lang w:val="en-US"/>
        </w:rPr>
        <w:t xml:space="preserve"> rate of people at risk</w:t>
      </w:r>
      <w:r w:rsidR="009E3C20">
        <w:rPr>
          <w:rFonts w:asciiTheme="majorHAnsi" w:hAnsiTheme="majorHAnsi" w:cstheme="majorHAnsi"/>
          <w:lang w:val="en-US"/>
        </w:rPr>
        <w:t>.</w:t>
      </w:r>
      <w:r w:rsidR="00D4251C">
        <w:rPr>
          <w:rFonts w:asciiTheme="majorHAnsi" w:hAnsiTheme="majorHAnsi" w:cstheme="majorHAnsi"/>
          <w:lang w:val="en-US"/>
        </w:rPr>
        <w:t xml:space="preserve"> </w:t>
      </w:r>
      <w:proofErr w:type="gramStart"/>
      <w:r w:rsidR="00D4251C">
        <w:rPr>
          <w:rFonts w:asciiTheme="majorHAnsi" w:hAnsiTheme="majorHAnsi" w:cstheme="majorHAnsi"/>
          <w:lang w:val="en-US"/>
        </w:rPr>
        <w:t>The literature</w:t>
      </w:r>
      <w:r w:rsidR="00184577" w:rsidRPr="00B2162F">
        <w:rPr>
          <w:rFonts w:asciiTheme="majorHAnsi" w:hAnsiTheme="majorHAnsi" w:cstheme="majorHAnsi"/>
          <w:lang w:val="en-US"/>
        </w:rPr>
        <w:t xml:space="preserve"> review</w:t>
      </w:r>
      <w:r w:rsidR="00D4251C">
        <w:rPr>
          <w:rFonts w:asciiTheme="majorHAnsi" w:hAnsiTheme="majorHAnsi" w:cstheme="majorHAnsi"/>
          <w:lang w:val="en-US"/>
        </w:rPr>
        <w:t xml:space="preserve"> has identified a number of criteria that need to be considered when choosing</w:t>
      </w:r>
      <w:r w:rsidR="00D4251C" w:rsidRPr="00D4251C">
        <w:rPr>
          <w:rFonts w:asciiTheme="majorHAnsi" w:hAnsiTheme="majorHAnsi" w:cstheme="majorHAnsi"/>
          <w:lang w:val="en-US"/>
        </w:rPr>
        <w:t xml:space="preserve"> between </w:t>
      </w:r>
      <w:r w:rsidR="00D4251C">
        <w:rPr>
          <w:rFonts w:asciiTheme="majorHAnsi" w:hAnsiTheme="majorHAnsi" w:cstheme="majorHAnsi"/>
          <w:lang w:val="en-US"/>
        </w:rPr>
        <w:t xml:space="preserve">a </w:t>
      </w:r>
      <w:r w:rsidR="00D4251C" w:rsidRPr="00D4251C">
        <w:rPr>
          <w:rFonts w:asciiTheme="majorHAnsi" w:hAnsiTheme="majorHAnsi" w:cstheme="majorHAnsi"/>
          <w:lang w:val="en-US"/>
        </w:rPr>
        <w:t xml:space="preserve">static </w:t>
      </w:r>
      <w:r w:rsidR="00D56EE1" w:rsidRPr="00B2162F">
        <w:rPr>
          <w:rFonts w:asciiTheme="majorHAnsi" w:hAnsiTheme="majorHAnsi" w:cstheme="majorHAnsi"/>
          <w:lang w:val="en-US"/>
        </w:rPr>
        <w:t>or</w:t>
      </w:r>
      <w:r w:rsidR="00D56EE1" w:rsidRPr="00D4251C">
        <w:rPr>
          <w:rFonts w:asciiTheme="majorHAnsi" w:hAnsiTheme="majorHAnsi" w:cstheme="majorHAnsi"/>
          <w:lang w:val="en-US"/>
        </w:rPr>
        <w:t xml:space="preserve"> </w:t>
      </w:r>
      <w:r w:rsidR="00D4251C">
        <w:rPr>
          <w:rFonts w:asciiTheme="majorHAnsi" w:hAnsiTheme="majorHAnsi" w:cstheme="majorHAnsi"/>
          <w:lang w:val="en-US"/>
        </w:rPr>
        <w:t xml:space="preserve">a </w:t>
      </w:r>
      <w:r w:rsidR="00D4251C" w:rsidRPr="00D4251C">
        <w:rPr>
          <w:rFonts w:asciiTheme="majorHAnsi" w:hAnsiTheme="majorHAnsi" w:cstheme="majorHAnsi"/>
          <w:lang w:val="en-US"/>
        </w:rPr>
        <w:t>dynamic model</w:t>
      </w:r>
      <w:r w:rsidR="00D4251C">
        <w:rPr>
          <w:rFonts w:asciiTheme="majorHAnsi" w:hAnsiTheme="majorHAnsi" w:cstheme="majorHAnsi"/>
          <w:lang w:val="en-US"/>
        </w:rPr>
        <w:t>, including</w:t>
      </w:r>
      <w:r w:rsidR="00D4251C" w:rsidRPr="00D4251C">
        <w:rPr>
          <w:rFonts w:asciiTheme="majorHAnsi" w:hAnsiTheme="majorHAnsi" w:cstheme="majorHAnsi"/>
          <w:lang w:val="en-US"/>
        </w:rPr>
        <w:t xml:space="preserve"> whether vaccination </w:t>
      </w:r>
      <w:r w:rsidR="00D06DA9">
        <w:rPr>
          <w:rFonts w:asciiTheme="majorHAnsi" w:hAnsiTheme="majorHAnsi" w:cstheme="majorHAnsi"/>
          <w:lang w:val="en-US"/>
        </w:rPr>
        <w:t>influences</w:t>
      </w:r>
      <w:r w:rsidR="00D462BC">
        <w:rPr>
          <w:rFonts w:asciiTheme="majorHAnsi" w:hAnsiTheme="majorHAnsi" w:cstheme="majorHAnsi"/>
          <w:lang w:val="en-US"/>
        </w:rPr>
        <w:t xml:space="preserve"> the transmission</w:t>
      </w:r>
      <w:r w:rsidR="00D06DA9">
        <w:rPr>
          <w:rFonts w:asciiTheme="majorHAnsi" w:hAnsiTheme="majorHAnsi" w:cstheme="majorHAnsi"/>
          <w:lang w:val="en-US"/>
        </w:rPr>
        <w:t xml:space="preserve"> rate</w:t>
      </w:r>
      <w:r w:rsidR="00D4251C">
        <w:rPr>
          <w:rFonts w:asciiTheme="majorHAnsi" w:hAnsiTheme="majorHAnsi" w:cstheme="majorHAnsi"/>
          <w:lang w:val="en-US"/>
        </w:rPr>
        <w:t xml:space="preserve">, whether </w:t>
      </w:r>
      <w:r w:rsidR="00D4251C" w:rsidRPr="00D4251C">
        <w:rPr>
          <w:rFonts w:asciiTheme="majorHAnsi" w:hAnsiTheme="majorHAnsi" w:cstheme="majorHAnsi"/>
          <w:lang w:val="en-US"/>
        </w:rPr>
        <w:t>high-qua</w:t>
      </w:r>
      <w:r w:rsidR="00D4251C">
        <w:rPr>
          <w:rFonts w:asciiTheme="majorHAnsi" w:hAnsiTheme="majorHAnsi" w:cstheme="majorHAnsi"/>
          <w:lang w:val="en-US"/>
        </w:rPr>
        <w:t xml:space="preserve">lity surveillance data </w:t>
      </w:r>
      <w:r w:rsidR="00D30A7B" w:rsidRPr="00D30A7B">
        <w:rPr>
          <w:rFonts w:asciiTheme="majorHAnsi" w:hAnsiTheme="majorHAnsi" w:cstheme="majorHAnsi"/>
          <w:lang w:val="en-US"/>
        </w:rPr>
        <w:t xml:space="preserve">and </w:t>
      </w:r>
      <w:r w:rsidR="00D30A7B">
        <w:rPr>
          <w:rFonts w:asciiTheme="majorHAnsi" w:hAnsiTheme="majorHAnsi" w:cstheme="majorHAnsi"/>
          <w:lang w:val="en-US"/>
        </w:rPr>
        <w:t xml:space="preserve">a </w:t>
      </w:r>
      <w:r w:rsidR="00D30A7B" w:rsidRPr="00D30A7B">
        <w:rPr>
          <w:rFonts w:asciiTheme="majorHAnsi" w:hAnsiTheme="majorHAnsi" w:cstheme="majorHAnsi"/>
          <w:lang w:val="en-US"/>
        </w:rPr>
        <w:t xml:space="preserve">reliable contact patterns matrix within the population </w:t>
      </w:r>
      <w:r w:rsidR="00D4251C">
        <w:rPr>
          <w:rFonts w:asciiTheme="majorHAnsi" w:hAnsiTheme="majorHAnsi" w:cstheme="majorHAnsi"/>
          <w:lang w:val="en-US"/>
        </w:rPr>
        <w:t xml:space="preserve">are available, and whether the individuals to be vaccinated </w:t>
      </w:r>
      <w:r w:rsidR="00395685" w:rsidRPr="00B2162F">
        <w:rPr>
          <w:rFonts w:asciiTheme="majorHAnsi" w:hAnsiTheme="majorHAnsi" w:cstheme="majorHAnsi"/>
          <w:lang w:val="en-US"/>
        </w:rPr>
        <w:t>represent</w:t>
      </w:r>
      <w:r w:rsidR="00D4251C">
        <w:rPr>
          <w:rFonts w:asciiTheme="majorHAnsi" w:hAnsiTheme="majorHAnsi" w:cstheme="majorHAnsi"/>
          <w:lang w:val="en-US"/>
        </w:rPr>
        <w:t xml:space="preserve"> an </w:t>
      </w:r>
      <w:r w:rsidR="00D4251C" w:rsidRPr="00D4251C">
        <w:rPr>
          <w:rFonts w:asciiTheme="majorHAnsi" w:hAnsiTheme="majorHAnsi" w:cstheme="majorHAnsi"/>
          <w:lang w:val="en-US"/>
        </w:rPr>
        <w:t>epidemi</w:t>
      </w:r>
      <w:r w:rsidR="00D4251C">
        <w:rPr>
          <w:rFonts w:asciiTheme="majorHAnsi" w:hAnsiTheme="majorHAnsi" w:cstheme="majorHAnsi"/>
          <w:lang w:val="en-US"/>
        </w:rPr>
        <w:t>ologically influential group for transmitting the infection</w:t>
      </w:r>
      <w:r w:rsidR="00454CEA">
        <w:rPr>
          <w:rFonts w:asciiTheme="majorHAnsi" w:hAnsiTheme="majorHAnsi" w:cstheme="majorHAnsi"/>
          <w:lang w:val="en-US"/>
        </w:rPr>
        <w:t xml:space="preserve"> </w:t>
      </w:r>
      <w:r w:rsidR="00454CEA">
        <w:rPr>
          <w:rFonts w:asciiTheme="majorHAnsi" w:hAnsiTheme="majorHAnsi" w:cstheme="majorHAnsi"/>
          <w:lang w:val="en-US"/>
        </w:rPr>
        <w:fldChar w:fldCharType="begin">
          <w:fldData xml:space="preserve">PEVuZE5vdGU+PENpdGU+PEF1dGhvcj5OeW1hcms8L0F1dGhvcj48WWVhcj4yMDE3PC9ZZWFyPjxS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PEVuZE5vdGU+PENpdGU+PEF1dGhvcj5OeW1hcms8L0F1dGhvcj48WWVhcj4yMDE3PC9ZZWFyPjxS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454CEA">
        <w:rPr>
          <w:rFonts w:asciiTheme="majorHAnsi" w:hAnsiTheme="majorHAnsi" w:cstheme="majorHAnsi"/>
          <w:lang w:val="en-US"/>
        </w:rPr>
        <w:fldChar w:fldCharType="separate"/>
      </w:r>
      <w:r w:rsidR="00A844A0">
        <w:rPr>
          <w:rFonts w:asciiTheme="majorHAnsi" w:hAnsiTheme="majorHAnsi" w:cstheme="majorHAnsi"/>
          <w:noProof/>
          <w:lang w:val="en-US"/>
        </w:rPr>
        <w:t>[14, 25, 26]</w:t>
      </w:r>
      <w:r w:rsidR="00454CEA">
        <w:rPr>
          <w:rFonts w:asciiTheme="majorHAnsi" w:hAnsiTheme="majorHAnsi" w:cstheme="majorHAnsi"/>
          <w:lang w:val="en-US"/>
        </w:rPr>
        <w:fldChar w:fldCharType="end"/>
      </w:r>
      <w:r w:rsidR="00D4251C">
        <w:rPr>
          <w:rFonts w:asciiTheme="majorHAnsi" w:hAnsiTheme="majorHAnsi" w:cstheme="majorHAnsi"/>
          <w:lang w:val="en-US"/>
        </w:rPr>
        <w:t>.</w:t>
      </w:r>
      <w:proofErr w:type="gramEnd"/>
      <w:r w:rsidR="001E06FA">
        <w:rPr>
          <w:rFonts w:asciiTheme="majorHAnsi" w:hAnsiTheme="majorHAnsi" w:cstheme="majorHAnsi"/>
          <w:lang w:val="en-US"/>
        </w:rPr>
        <w:t xml:space="preserve"> </w:t>
      </w:r>
      <w:r w:rsidR="00D06DA9">
        <w:rPr>
          <w:rFonts w:asciiTheme="majorHAnsi" w:hAnsiTheme="majorHAnsi" w:cstheme="majorHAnsi"/>
          <w:lang w:val="en-US"/>
        </w:rPr>
        <w:t>With respect to the last criterion,</w:t>
      </w:r>
      <w:r w:rsidR="001E06FA">
        <w:rPr>
          <w:rFonts w:asciiTheme="majorHAnsi" w:hAnsiTheme="majorHAnsi" w:cstheme="majorHAnsi"/>
          <w:lang w:val="en-US"/>
        </w:rPr>
        <w:t xml:space="preserve"> vaccination of health care workers against hepatitis A</w:t>
      </w:r>
      <w:r w:rsidR="00D06DA9">
        <w:rPr>
          <w:rFonts w:asciiTheme="majorHAnsi" w:hAnsiTheme="majorHAnsi" w:cstheme="majorHAnsi"/>
          <w:lang w:val="en-US"/>
        </w:rPr>
        <w:t>, for example, does not require a dynamic model</w:t>
      </w:r>
      <w:r w:rsidR="00454CEA">
        <w:rPr>
          <w:rFonts w:asciiTheme="majorHAnsi" w:hAnsiTheme="majorHAnsi" w:cstheme="majorHAnsi"/>
          <w:lang w:val="en-US"/>
        </w:rPr>
        <w:t xml:space="preserve"> </w:t>
      </w:r>
      <w:r w:rsidR="00454CEA">
        <w:rPr>
          <w:rFonts w:asciiTheme="majorHAnsi" w:hAnsiTheme="majorHAnsi" w:cstheme="majorHAnsi"/>
          <w:lang w:val="en-US"/>
        </w:rPr>
        <w:fldChar w:fldCharType="begin"/>
      </w:r>
      <w:r w:rsidR="004E012A">
        <w:rPr>
          <w:rFonts w:asciiTheme="majorHAnsi" w:hAnsiTheme="majorHAnsi" w:cstheme="majorHAnsi"/>
          <w:lang w:val="en-US"/>
        </w:rPr>
        <w:instrText xml:space="preserve"> ADDIN EN.CITE &lt;EndNote&gt;&lt;Cite&gt;&lt;Author&gt;Beutels&lt;/Author&gt;&lt;Year&gt;2008&lt;/Year&gt;&lt;RecNum&gt;26&lt;/RecNum&gt;&lt;DisplayText&gt;[27]&lt;/DisplayText&gt;&lt;record&gt;&lt;rec-number&gt;26&lt;/rec-number&gt;&lt;foreign-keys&gt;&lt;key app="EN" db-id="zw9r95t2r9dzv1ees29vzddirvsv5ffpvzpf" timestamp="1677688709"&gt;26&lt;/key&gt;&lt;/foreign-keys&gt;&lt;ref-type name="Web Page"&gt;12&lt;/ref-type&gt;&lt;contributors&gt;&lt;authors&gt;&lt;author&gt;Beutels, P&lt;/author&gt;&lt;author&gt;Luyten, J&lt;/author&gt;&lt;author&gt;Lejeune, O&lt;/author&gt;&lt;author&gt;Hens, N&lt;/author&gt;&lt;author&gt;Bilcke, J&lt;/author&gt;&lt;author&gt;De Schrijver, K&lt;/author&gt;&lt;author&gt;Van de Sande, S &lt;/author&gt;&lt;author&gt;Van Herck, K &lt;/author&gt;&lt;author&gt;Van Damme, P&lt;/author&gt;&lt;/authors&gt;&lt;/contributors&gt;&lt;titles&gt;&lt;title&gt;Evaluation of universal and targeted hepatitis A vaccination programs in Belgium&lt;/title&gt;&lt;/titles&gt;&lt;dates&gt;&lt;year&gt;2008&lt;/year&gt;&lt;/dates&gt;&lt;pub-location&gt;Brussels&lt;/pub-location&gt;&lt;publisher&gt;Belgian Health Care Knowledge Center&lt;/publisher&gt;&lt;urls&gt;&lt;related-urls&gt;&lt;url&gt;https://kce.fgov.be/en/publications/all-reports/evaluation-of-universal-and-targeted-hepatitis-a-vaccination-programs-in-belgium&lt;/url&gt;&lt;/related-urls&gt;&lt;/urls&gt;&lt;/record&gt;&lt;/Cite&gt;&lt;/EndNote&gt;</w:instrText>
      </w:r>
      <w:r w:rsidR="00454CEA">
        <w:rPr>
          <w:rFonts w:asciiTheme="majorHAnsi" w:hAnsiTheme="majorHAnsi" w:cstheme="majorHAnsi"/>
          <w:lang w:val="en-US"/>
        </w:rPr>
        <w:fldChar w:fldCharType="separate"/>
      </w:r>
      <w:r w:rsidR="004E012A">
        <w:rPr>
          <w:rFonts w:asciiTheme="majorHAnsi" w:hAnsiTheme="majorHAnsi" w:cstheme="majorHAnsi"/>
          <w:noProof/>
          <w:lang w:val="en-US"/>
        </w:rPr>
        <w:t>[27]</w:t>
      </w:r>
      <w:r w:rsidR="00454CEA">
        <w:rPr>
          <w:rFonts w:asciiTheme="majorHAnsi" w:hAnsiTheme="majorHAnsi" w:cstheme="majorHAnsi"/>
          <w:lang w:val="en-US"/>
        </w:rPr>
        <w:fldChar w:fldCharType="end"/>
      </w:r>
      <w:r w:rsidR="001E06FA">
        <w:rPr>
          <w:rFonts w:asciiTheme="majorHAnsi" w:hAnsiTheme="majorHAnsi" w:cstheme="majorHAnsi"/>
          <w:lang w:val="en-US"/>
        </w:rPr>
        <w:t>.</w:t>
      </w:r>
    </w:p>
    <w:p w14:paraId="7B280A17" w14:textId="77777777" w:rsidR="00D45BA1" w:rsidRDefault="00D45BA1" w:rsidP="00D4251C">
      <w:pPr>
        <w:spacing w:after="0" w:line="480" w:lineRule="auto"/>
        <w:jc w:val="both"/>
        <w:rPr>
          <w:rFonts w:asciiTheme="majorHAnsi" w:hAnsiTheme="majorHAnsi" w:cstheme="majorHAnsi"/>
          <w:lang w:val="en-US"/>
        </w:rPr>
      </w:pPr>
    </w:p>
    <w:p w14:paraId="4A180CD7" w14:textId="27C76A1A" w:rsidR="00D45BA1" w:rsidRPr="00B2162F" w:rsidRDefault="00673B77" w:rsidP="00D45BA1">
      <w:pPr>
        <w:spacing w:after="0" w:line="480" w:lineRule="auto"/>
        <w:jc w:val="both"/>
        <w:rPr>
          <w:rFonts w:asciiTheme="majorHAnsi" w:hAnsiTheme="majorHAnsi" w:cstheme="majorHAnsi"/>
          <w:lang w:val="en-US"/>
        </w:rPr>
      </w:pPr>
      <w:r>
        <w:rPr>
          <w:rFonts w:asciiTheme="majorHAnsi" w:hAnsiTheme="majorHAnsi" w:cstheme="majorHAnsi"/>
          <w:lang w:val="en-US"/>
        </w:rPr>
        <w:lastRenderedPageBreak/>
        <w:t xml:space="preserve">During the </w:t>
      </w:r>
      <w:r w:rsidR="00E44E8C">
        <w:rPr>
          <w:rFonts w:asciiTheme="majorHAnsi" w:hAnsiTheme="majorHAnsi" w:cstheme="majorHAnsi"/>
          <w:lang w:val="en-US"/>
        </w:rPr>
        <w:t>expert</w:t>
      </w:r>
      <w:r>
        <w:rPr>
          <w:rFonts w:asciiTheme="majorHAnsi" w:hAnsiTheme="majorHAnsi" w:cstheme="majorHAnsi"/>
          <w:lang w:val="en-US"/>
        </w:rPr>
        <w:t xml:space="preserve"> meetings, </w:t>
      </w:r>
      <w:r w:rsidR="00536CF6" w:rsidRPr="00B2162F">
        <w:rPr>
          <w:rFonts w:asciiTheme="majorHAnsi" w:hAnsiTheme="majorHAnsi" w:cstheme="majorHAnsi"/>
          <w:lang w:val="en-US"/>
        </w:rPr>
        <w:t>it was</w:t>
      </w:r>
      <w:r w:rsidR="00536CF6">
        <w:rPr>
          <w:rFonts w:asciiTheme="majorHAnsi" w:hAnsiTheme="majorHAnsi" w:cstheme="majorHAnsi"/>
          <w:lang w:val="en-US"/>
        </w:rPr>
        <w:t xml:space="preserve"> </w:t>
      </w:r>
      <w:r>
        <w:rPr>
          <w:rFonts w:asciiTheme="majorHAnsi" w:hAnsiTheme="majorHAnsi" w:cstheme="majorHAnsi"/>
          <w:lang w:val="en-US"/>
        </w:rPr>
        <w:t>agreed that, w</w:t>
      </w:r>
      <w:r w:rsidR="00D45BA1" w:rsidRPr="00D45BA1">
        <w:rPr>
          <w:rFonts w:asciiTheme="majorHAnsi" w:hAnsiTheme="majorHAnsi" w:cstheme="majorHAnsi"/>
          <w:lang w:val="en-US"/>
        </w:rPr>
        <w:t xml:space="preserve">hen the force of infection can be considered </w:t>
      </w:r>
      <w:r w:rsidR="00CB5245" w:rsidRPr="00B2162F">
        <w:rPr>
          <w:rFonts w:asciiTheme="majorHAnsi" w:hAnsiTheme="majorHAnsi" w:cstheme="majorHAnsi"/>
          <w:lang w:val="en-US"/>
        </w:rPr>
        <w:t>as</w:t>
      </w:r>
      <w:r w:rsidR="00D45BA1" w:rsidRPr="00D45BA1">
        <w:rPr>
          <w:rFonts w:asciiTheme="majorHAnsi" w:hAnsiTheme="majorHAnsi" w:cstheme="majorHAnsi"/>
          <w:lang w:val="en-US"/>
        </w:rPr>
        <w:t xml:space="preserve"> independent from the vaccination </w:t>
      </w:r>
      <w:r w:rsidR="003221BA" w:rsidRPr="00D45BA1">
        <w:rPr>
          <w:rFonts w:asciiTheme="majorHAnsi" w:hAnsiTheme="majorHAnsi" w:cstheme="majorHAnsi"/>
          <w:lang w:val="en-US"/>
        </w:rPr>
        <w:t>program</w:t>
      </w:r>
      <w:r w:rsidR="00D45BA1" w:rsidRPr="00D45BA1">
        <w:rPr>
          <w:rFonts w:asciiTheme="majorHAnsi" w:hAnsiTheme="majorHAnsi" w:cstheme="majorHAnsi"/>
          <w:lang w:val="en-US"/>
        </w:rPr>
        <w:t xml:space="preserve"> (as is the case wit</w:t>
      </w:r>
      <w:r>
        <w:rPr>
          <w:rFonts w:asciiTheme="majorHAnsi" w:hAnsiTheme="majorHAnsi" w:cstheme="majorHAnsi"/>
          <w:lang w:val="en-US"/>
        </w:rPr>
        <w:t xml:space="preserve">h targeted </w:t>
      </w:r>
      <w:r w:rsidR="003221BA">
        <w:rPr>
          <w:rFonts w:asciiTheme="majorHAnsi" w:hAnsiTheme="majorHAnsi" w:cstheme="majorHAnsi"/>
          <w:lang w:val="en-US"/>
        </w:rPr>
        <w:t>programs</w:t>
      </w:r>
      <w:r>
        <w:rPr>
          <w:rFonts w:asciiTheme="majorHAnsi" w:hAnsiTheme="majorHAnsi" w:cstheme="majorHAnsi"/>
          <w:lang w:val="en-US"/>
        </w:rPr>
        <w:t xml:space="preserve"> </w:t>
      </w:r>
      <w:r w:rsidR="00F86903" w:rsidRPr="00B2162F">
        <w:rPr>
          <w:rFonts w:asciiTheme="majorHAnsi" w:hAnsiTheme="majorHAnsi" w:cstheme="majorHAnsi"/>
          <w:lang w:val="en-US"/>
        </w:rPr>
        <w:t>of</w:t>
      </w:r>
      <w:r w:rsidR="00F86903">
        <w:rPr>
          <w:rFonts w:asciiTheme="majorHAnsi" w:hAnsiTheme="majorHAnsi" w:cstheme="majorHAnsi"/>
          <w:lang w:val="en-US"/>
        </w:rPr>
        <w:t xml:space="preserve"> </w:t>
      </w:r>
      <w:r>
        <w:rPr>
          <w:rFonts w:asciiTheme="majorHAnsi" w:hAnsiTheme="majorHAnsi" w:cstheme="majorHAnsi"/>
          <w:lang w:val="en-US"/>
        </w:rPr>
        <w:t>less</w:t>
      </w:r>
      <w:r w:rsidR="00D45BA1" w:rsidRPr="00D45BA1">
        <w:rPr>
          <w:rFonts w:asciiTheme="majorHAnsi" w:hAnsiTheme="majorHAnsi" w:cstheme="majorHAnsi"/>
          <w:lang w:val="en-US"/>
        </w:rPr>
        <w:t xml:space="preserve"> infectious diseases)</w:t>
      </w:r>
      <w:r>
        <w:rPr>
          <w:rFonts w:asciiTheme="majorHAnsi" w:hAnsiTheme="majorHAnsi" w:cstheme="majorHAnsi"/>
          <w:lang w:val="en-US"/>
        </w:rPr>
        <w:t>,</w:t>
      </w:r>
      <w:r w:rsidR="00CB500B">
        <w:rPr>
          <w:rFonts w:asciiTheme="majorHAnsi" w:hAnsiTheme="majorHAnsi" w:cstheme="majorHAnsi"/>
          <w:lang w:val="en-US"/>
        </w:rPr>
        <w:t xml:space="preserve"> </w:t>
      </w:r>
      <w:r w:rsidR="00D45BA1" w:rsidRPr="00D45BA1">
        <w:rPr>
          <w:rFonts w:asciiTheme="majorHAnsi" w:hAnsiTheme="majorHAnsi" w:cstheme="majorHAnsi"/>
          <w:lang w:val="en-US"/>
        </w:rPr>
        <w:t xml:space="preserve">static models are appropriate. If vaccination itself </w:t>
      </w:r>
      <w:r>
        <w:rPr>
          <w:rFonts w:asciiTheme="majorHAnsi" w:hAnsiTheme="majorHAnsi" w:cstheme="majorHAnsi"/>
          <w:lang w:val="en-US"/>
        </w:rPr>
        <w:t xml:space="preserve">changes the risk that </w:t>
      </w:r>
      <w:r w:rsidR="00DF0FF7" w:rsidRPr="00B2162F">
        <w:rPr>
          <w:rFonts w:asciiTheme="majorHAnsi" w:hAnsiTheme="majorHAnsi" w:cstheme="majorHAnsi"/>
          <w:lang w:val="en-US"/>
        </w:rPr>
        <w:t>individuals</w:t>
      </w:r>
      <w:r w:rsidR="00DF0FF7">
        <w:rPr>
          <w:rFonts w:asciiTheme="majorHAnsi" w:hAnsiTheme="majorHAnsi" w:cstheme="majorHAnsi"/>
          <w:lang w:val="en-US"/>
        </w:rPr>
        <w:t xml:space="preserve"> </w:t>
      </w:r>
      <w:r>
        <w:rPr>
          <w:rFonts w:asciiTheme="majorHAnsi" w:hAnsiTheme="majorHAnsi" w:cstheme="majorHAnsi"/>
          <w:lang w:val="en-US"/>
        </w:rPr>
        <w:t>are</w:t>
      </w:r>
      <w:r w:rsidR="00D45BA1" w:rsidRPr="00D45BA1">
        <w:rPr>
          <w:rFonts w:asciiTheme="majorHAnsi" w:hAnsiTheme="majorHAnsi" w:cstheme="majorHAnsi"/>
          <w:lang w:val="en-US"/>
        </w:rPr>
        <w:t xml:space="preserve"> infected, a dynamic model </w:t>
      </w:r>
      <w:proofErr w:type="gramStart"/>
      <w:r w:rsidR="00D45BA1" w:rsidRPr="00D45BA1">
        <w:rPr>
          <w:rFonts w:asciiTheme="majorHAnsi" w:hAnsiTheme="majorHAnsi" w:cstheme="majorHAnsi"/>
          <w:lang w:val="en-US"/>
        </w:rPr>
        <w:t>is advised</w:t>
      </w:r>
      <w:proofErr w:type="gramEnd"/>
      <w:r>
        <w:rPr>
          <w:rFonts w:asciiTheme="majorHAnsi" w:hAnsiTheme="majorHAnsi" w:cstheme="majorHAnsi"/>
          <w:lang w:val="en-US"/>
        </w:rPr>
        <w:t xml:space="preserve">. Experts also </w:t>
      </w:r>
      <w:r w:rsidR="001B4B26" w:rsidRPr="00B2162F">
        <w:rPr>
          <w:rFonts w:asciiTheme="majorHAnsi" w:hAnsiTheme="majorHAnsi" w:cstheme="majorHAnsi"/>
          <w:lang w:val="en-US"/>
        </w:rPr>
        <w:t>acknowledge</w:t>
      </w:r>
      <w:r w:rsidR="00B7625B" w:rsidRPr="00B2162F">
        <w:rPr>
          <w:rFonts w:asciiTheme="majorHAnsi" w:hAnsiTheme="majorHAnsi" w:cstheme="majorHAnsi"/>
          <w:lang w:val="en-US"/>
        </w:rPr>
        <w:t>d</w:t>
      </w:r>
      <w:r w:rsidR="001B4B26">
        <w:rPr>
          <w:rFonts w:asciiTheme="majorHAnsi" w:hAnsiTheme="majorHAnsi" w:cstheme="majorHAnsi"/>
          <w:lang w:val="en-US"/>
        </w:rPr>
        <w:t xml:space="preserve"> </w:t>
      </w:r>
      <w:r>
        <w:rPr>
          <w:rFonts w:asciiTheme="majorHAnsi" w:hAnsiTheme="majorHAnsi" w:cstheme="majorHAnsi"/>
          <w:lang w:val="en-US"/>
        </w:rPr>
        <w:t>that d</w:t>
      </w:r>
      <w:r w:rsidR="00D45BA1" w:rsidRPr="00D45BA1">
        <w:rPr>
          <w:rFonts w:asciiTheme="majorHAnsi" w:hAnsiTheme="majorHAnsi" w:cstheme="majorHAnsi"/>
          <w:lang w:val="en-US"/>
        </w:rPr>
        <w:t xml:space="preserve">ynamic models have limitations because herd immunity is very complex and </w:t>
      </w:r>
      <w:proofErr w:type="gramStart"/>
      <w:r w:rsidR="00A50D88" w:rsidRPr="00B2162F">
        <w:rPr>
          <w:rFonts w:asciiTheme="majorHAnsi" w:hAnsiTheme="majorHAnsi" w:cstheme="majorHAnsi"/>
          <w:lang w:val="en-US"/>
        </w:rPr>
        <w:t>can</w:t>
      </w:r>
      <w:r w:rsidR="00D45BA1" w:rsidRPr="00D45BA1">
        <w:rPr>
          <w:rFonts w:asciiTheme="majorHAnsi" w:hAnsiTheme="majorHAnsi" w:cstheme="majorHAnsi"/>
          <w:lang w:val="en-US"/>
        </w:rPr>
        <w:t xml:space="preserve">not always </w:t>
      </w:r>
      <w:r w:rsidR="00A50D88" w:rsidRPr="00B2162F">
        <w:rPr>
          <w:rFonts w:asciiTheme="majorHAnsi" w:hAnsiTheme="majorHAnsi" w:cstheme="majorHAnsi"/>
          <w:lang w:val="en-US"/>
        </w:rPr>
        <w:t xml:space="preserve">be </w:t>
      </w:r>
      <w:r w:rsidR="00D45BA1" w:rsidRPr="00D45BA1">
        <w:rPr>
          <w:rFonts w:asciiTheme="majorHAnsi" w:hAnsiTheme="majorHAnsi" w:cstheme="majorHAnsi"/>
          <w:lang w:val="en-US"/>
        </w:rPr>
        <w:t>captured</w:t>
      </w:r>
      <w:proofErr w:type="gramEnd"/>
      <w:r w:rsidR="00D45BA1" w:rsidRPr="00D45BA1">
        <w:rPr>
          <w:rFonts w:asciiTheme="majorHAnsi" w:hAnsiTheme="majorHAnsi" w:cstheme="majorHAnsi"/>
          <w:lang w:val="en-US"/>
        </w:rPr>
        <w:t xml:space="preserve"> </w:t>
      </w:r>
      <w:r w:rsidR="00A50D88" w:rsidRPr="00B2162F">
        <w:rPr>
          <w:rFonts w:asciiTheme="majorHAnsi" w:hAnsiTheme="majorHAnsi" w:cstheme="majorHAnsi"/>
          <w:lang w:val="en-US"/>
        </w:rPr>
        <w:t>accurately</w:t>
      </w:r>
      <w:r w:rsidR="00A50D88" w:rsidRPr="00D45BA1">
        <w:rPr>
          <w:rFonts w:asciiTheme="majorHAnsi" w:hAnsiTheme="majorHAnsi" w:cstheme="majorHAnsi"/>
          <w:lang w:val="en-US"/>
        </w:rPr>
        <w:t xml:space="preserve"> </w:t>
      </w:r>
      <w:r w:rsidR="00D45BA1" w:rsidRPr="00D45BA1">
        <w:rPr>
          <w:rFonts w:asciiTheme="majorHAnsi" w:hAnsiTheme="majorHAnsi" w:cstheme="majorHAnsi"/>
          <w:lang w:val="en-US"/>
        </w:rPr>
        <w:t>by a model</w:t>
      </w:r>
      <w:r>
        <w:rPr>
          <w:rFonts w:asciiTheme="majorHAnsi" w:hAnsiTheme="majorHAnsi" w:cstheme="majorHAnsi"/>
          <w:lang w:val="en-US"/>
        </w:rPr>
        <w:t>.</w:t>
      </w:r>
      <w:r w:rsidR="009B7AAB" w:rsidRPr="00B2162F">
        <w:rPr>
          <w:rFonts w:asciiTheme="majorHAnsi" w:hAnsiTheme="majorHAnsi" w:cstheme="majorHAnsi"/>
          <w:lang w:val="en-US"/>
        </w:rPr>
        <w:t xml:space="preserve"> A</w:t>
      </w:r>
      <w:r w:rsidR="002E7895">
        <w:rPr>
          <w:rFonts w:asciiTheme="majorHAnsi" w:hAnsiTheme="majorHAnsi" w:cstheme="majorHAnsi"/>
          <w:lang w:val="en-US"/>
        </w:rPr>
        <w:t>nother alternative is to test implications through a</w:t>
      </w:r>
      <w:r w:rsidR="009B7AAB" w:rsidRPr="00B2162F">
        <w:rPr>
          <w:rFonts w:asciiTheme="majorHAnsi" w:hAnsiTheme="majorHAnsi" w:cstheme="majorHAnsi"/>
          <w:lang w:val="en-US"/>
        </w:rPr>
        <w:t xml:space="preserve"> pragmatic approach consist</w:t>
      </w:r>
      <w:r w:rsidR="002E7895">
        <w:rPr>
          <w:rFonts w:asciiTheme="majorHAnsi" w:hAnsiTheme="majorHAnsi" w:cstheme="majorHAnsi"/>
          <w:lang w:val="en-US"/>
        </w:rPr>
        <w:t>ing</w:t>
      </w:r>
      <w:r w:rsidR="009B7AAB" w:rsidRPr="00B2162F">
        <w:rPr>
          <w:rFonts w:asciiTheme="majorHAnsi" w:hAnsiTheme="majorHAnsi" w:cstheme="majorHAnsi"/>
          <w:lang w:val="en-US"/>
        </w:rPr>
        <w:t xml:space="preserve"> of</w:t>
      </w:r>
      <w:r w:rsidR="00134E41" w:rsidRPr="00B2162F">
        <w:rPr>
          <w:rFonts w:asciiTheme="majorHAnsi" w:hAnsiTheme="majorHAnsi" w:cstheme="majorHAnsi"/>
          <w:lang w:val="en-US"/>
        </w:rPr>
        <w:t xml:space="preserve"> a static </w:t>
      </w:r>
      <w:proofErr w:type="gramStart"/>
      <w:r w:rsidR="00134E41" w:rsidRPr="00B2162F">
        <w:rPr>
          <w:rFonts w:asciiTheme="majorHAnsi" w:hAnsiTheme="majorHAnsi" w:cstheme="majorHAnsi"/>
          <w:lang w:val="en-US"/>
        </w:rPr>
        <w:t xml:space="preserve">model </w:t>
      </w:r>
      <w:r w:rsidR="002E7895">
        <w:rPr>
          <w:rFonts w:asciiTheme="majorHAnsi" w:hAnsiTheme="majorHAnsi" w:cstheme="majorHAnsi"/>
          <w:lang w:val="en-US"/>
        </w:rPr>
        <w:t>which</w:t>
      </w:r>
      <w:proofErr w:type="gramEnd"/>
      <w:r w:rsidR="00134E41" w:rsidRPr="00B2162F">
        <w:rPr>
          <w:rFonts w:asciiTheme="majorHAnsi" w:hAnsiTheme="majorHAnsi" w:cstheme="majorHAnsi"/>
          <w:lang w:val="en-US"/>
        </w:rPr>
        <w:t xml:space="preserve"> incorporate</w:t>
      </w:r>
      <w:r w:rsidR="002E7895">
        <w:rPr>
          <w:rFonts w:asciiTheme="majorHAnsi" w:hAnsiTheme="majorHAnsi" w:cstheme="majorHAnsi"/>
          <w:lang w:val="en-US"/>
        </w:rPr>
        <w:t>s</w:t>
      </w:r>
      <w:r w:rsidR="00134E41" w:rsidRPr="00B2162F">
        <w:rPr>
          <w:rFonts w:asciiTheme="majorHAnsi" w:hAnsiTheme="majorHAnsi" w:cstheme="majorHAnsi"/>
          <w:lang w:val="en-US"/>
        </w:rPr>
        <w:t xml:space="preserve"> herd immunity as an </w:t>
      </w:r>
      <w:r w:rsidR="00F2038B" w:rsidRPr="00B2162F">
        <w:rPr>
          <w:rFonts w:asciiTheme="majorHAnsi" w:hAnsiTheme="majorHAnsi" w:cstheme="majorHAnsi"/>
          <w:lang w:val="en-US"/>
        </w:rPr>
        <w:t xml:space="preserve">exogenous </w:t>
      </w:r>
      <w:r w:rsidR="00243BCD" w:rsidRPr="00B2162F">
        <w:rPr>
          <w:rFonts w:asciiTheme="majorHAnsi" w:hAnsiTheme="majorHAnsi" w:cstheme="majorHAnsi"/>
          <w:lang w:val="en-US"/>
        </w:rPr>
        <w:t>variable.</w:t>
      </w:r>
    </w:p>
    <w:p w14:paraId="17B170F2" w14:textId="77777777" w:rsidR="001E06FA" w:rsidRDefault="001E06FA" w:rsidP="00D4251C">
      <w:pPr>
        <w:spacing w:after="0" w:line="480" w:lineRule="auto"/>
        <w:jc w:val="both"/>
        <w:rPr>
          <w:rFonts w:asciiTheme="majorHAnsi" w:hAnsiTheme="majorHAnsi" w:cstheme="majorHAnsi"/>
          <w:lang w:val="en-US"/>
        </w:rPr>
      </w:pPr>
    </w:p>
    <w:p w14:paraId="0D46A96B" w14:textId="1ED0BD20" w:rsidR="003B42DA" w:rsidRPr="00471666" w:rsidRDefault="00471666" w:rsidP="00471666">
      <w:pPr>
        <w:spacing w:after="0" w:line="480" w:lineRule="auto"/>
        <w:jc w:val="both"/>
        <w:rPr>
          <w:b/>
          <w:i/>
          <w:sz w:val="24"/>
          <w:szCs w:val="24"/>
          <w:lang w:val="en-US"/>
        </w:rPr>
      </w:pPr>
      <w:r>
        <w:rPr>
          <w:b/>
          <w:i/>
          <w:sz w:val="24"/>
          <w:szCs w:val="24"/>
          <w:lang w:val="en-US"/>
        </w:rPr>
        <w:t xml:space="preserve">3.2. </w:t>
      </w:r>
      <w:r w:rsidR="003B42DA" w:rsidRPr="00471666">
        <w:rPr>
          <w:b/>
          <w:i/>
          <w:sz w:val="24"/>
          <w:szCs w:val="24"/>
          <w:lang w:val="en-US"/>
        </w:rPr>
        <w:t>Health spillover</w:t>
      </w:r>
      <w:r w:rsidR="00D462BC" w:rsidRPr="00471666">
        <w:rPr>
          <w:b/>
          <w:i/>
          <w:sz w:val="24"/>
          <w:szCs w:val="24"/>
          <w:lang w:val="en-US"/>
        </w:rPr>
        <w:t xml:space="preserve"> effect</w:t>
      </w:r>
      <w:r w:rsidR="003B42DA" w:rsidRPr="00471666">
        <w:rPr>
          <w:b/>
          <w:i/>
          <w:sz w:val="24"/>
          <w:szCs w:val="24"/>
          <w:lang w:val="en-US"/>
        </w:rPr>
        <w:t>s (beyond herd immunity)</w:t>
      </w:r>
    </w:p>
    <w:p w14:paraId="6ADE1582" w14:textId="77777777" w:rsidR="003B42DA" w:rsidRDefault="003B42DA" w:rsidP="00D4251C">
      <w:pPr>
        <w:spacing w:after="0" w:line="480" w:lineRule="auto"/>
        <w:jc w:val="both"/>
        <w:rPr>
          <w:rFonts w:asciiTheme="majorHAnsi" w:hAnsiTheme="majorHAnsi" w:cstheme="majorHAnsi"/>
          <w:lang w:val="en-US"/>
        </w:rPr>
      </w:pPr>
    </w:p>
    <w:p w14:paraId="64EBF96F" w14:textId="6BC9273F" w:rsidR="00AF2E79" w:rsidRDefault="00C95B27" w:rsidP="00D4251C">
      <w:pPr>
        <w:spacing w:after="0" w:line="480" w:lineRule="auto"/>
        <w:jc w:val="both"/>
        <w:rPr>
          <w:rFonts w:asciiTheme="majorHAnsi" w:hAnsiTheme="majorHAnsi" w:cstheme="majorHAnsi"/>
          <w:lang w:val="en-US"/>
        </w:rPr>
      </w:pPr>
      <w:r>
        <w:rPr>
          <w:rFonts w:asciiTheme="majorHAnsi" w:hAnsiTheme="majorHAnsi" w:cstheme="majorHAnsi"/>
          <w:lang w:val="en-US"/>
        </w:rPr>
        <w:t>A</w:t>
      </w:r>
      <w:r w:rsidR="00F447DA" w:rsidRPr="00B2162F">
        <w:rPr>
          <w:rFonts w:asciiTheme="majorHAnsi" w:hAnsiTheme="majorHAnsi" w:cstheme="majorHAnsi"/>
          <w:lang w:val="en-US"/>
        </w:rPr>
        <w:t xml:space="preserve"> </w:t>
      </w:r>
      <w:r w:rsidR="00B9152F" w:rsidRPr="00B2162F">
        <w:rPr>
          <w:rFonts w:asciiTheme="majorHAnsi" w:hAnsiTheme="majorHAnsi" w:cstheme="majorHAnsi"/>
          <w:lang w:val="en-US"/>
        </w:rPr>
        <w:t xml:space="preserve">patient’s </w:t>
      </w:r>
      <w:r w:rsidR="00D27768">
        <w:rPr>
          <w:rFonts w:asciiTheme="majorHAnsi" w:hAnsiTheme="majorHAnsi" w:cstheme="majorHAnsi"/>
          <w:lang w:val="en-US"/>
        </w:rPr>
        <w:t xml:space="preserve">health </w:t>
      </w:r>
      <w:r w:rsidR="002E7918" w:rsidRPr="00B2162F">
        <w:rPr>
          <w:rFonts w:asciiTheme="majorHAnsi" w:hAnsiTheme="majorHAnsi" w:cstheme="majorHAnsi"/>
          <w:lang w:val="en-US"/>
        </w:rPr>
        <w:t>condition</w:t>
      </w:r>
      <w:r w:rsidR="00D27768">
        <w:rPr>
          <w:rFonts w:asciiTheme="majorHAnsi" w:hAnsiTheme="majorHAnsi" w:cstheme="majorHAnsi"/>
          <w:lang w:val="en-US"/>
        </w:rPr>
        <w:t xml:space="preserve"> may</w:t>
      </w:r>
      <w:r w:rsidR="00CB500B">
        <w:rPr>
          <w:rFonts w:asciiTheme="majorHAnsi" w:hAnsiTheme="majorHAnsi" w:cstheme="majorHAnsi"/>
          <w:lang w:val="en-US"/>
        </w:rPr>
        <w:t xml:space="preserve"> </w:t>
      </w:r>
      <w:r w:rsidR="00B9152F" w:rsidRPr="00B2162F">
        <w:rPr>
          <w:rFonts w:asciiTheme="majorHAnsi" w:hAnsiTheme="majorHAnsi" w:cstheme="majorHAnsi"/>
          <w:lang w:val="en-US"/>
        </w:rPr>
        <w:t>affect</w:t>
      </w:r>
      <w:r w:rsidR="00B9152F">
        <w:rPr>
          <w:rFonts w:asciiTheme="majorHAnsi" w:hAnsiTheme="majorHAnsi" w:cstheme="majorHAnsi"/>
          <w:lang w:val="en-US"/>
        </w:rPr>
        <w:t xml:space="preserve"> </w:t>
      </w:r>
      <w:r w:rsidR="00CB500B">
        <w:rPr>
          <w:rFonts w:asciiTheme="majorHAnsi" w:hAnsiTheme="majorHAnsi" w:cstheme="majorHAnsi"/>
          <w:lang w:val="en-US"/>
        </w:rPr>
        <w:t xml:space="preserve">the </w:t>
      </w:r>
      <w:r w:rsidR="00D27768">
        <w:rPr>
          <w:rFonts w:asciiTheme="majorHAnsi" w:hAnsiTheme="majorHAnsi" w:cstheme="majorHAnsi"/>
          <w:lang w:val="en-US"/>
        </w:rPr>
        <w:t xml:space="preserve">health </w:t>
      </w:r>
      <w:r w:rsidR="00833A1A" w:rsidRPr="00B2162F">
        <w:rPr>
          <w:rFonts w:asciiTheme="majorHAnsi" w:hAnsiTheme="majorHAnsi" w:cstheme="majorHAnsi"/>
          <w:lang w:val="en-US"/>
        </w:rPr>
        <w:t xml:space="preserve">of </w:t>
      </w:r>
      <w:r>
        <w:rPr>
          <w:rFonts w:asciiTheme="majorHAnsi" w:hAnsiTheme="majorHAnsi" w:cstheme="majorHAnsi"/>
          <w:lang w:val="en-US"/>
        </w:rPr>
        <w:t>his/her</w:t>
      </w:r>
      <w:r w:rsidR="00D27768">
        <w:rPr>
          <w:rFonts w:asciiTheme="majorHAnsi" w:hAnsiTheme="majorHAnsi" w:cstheme="majorHAnsi"/>
          <w:lang w:val="en-US"/>
        </w:rPr>
        <w:t xml:space="preserve"> network (e.g. relatives, friends, work col</w:t>
      </w:r>
      <w:r w:rsidR="00B97545">
        <w:rPr>
          <w:rFonts w:asciiTheme="majorHAnsi" w:hAnsiTheme="majorHAnsi" w:cstheme="majorHAnsi"/>
          <w:lang w:val="en-US"/>
        </w:rPr>
        <w:t>leagues)</w:t>
      </w:r>
      <w:r w:rsidR="00CB500B">
        <w:rPr>
          <w:rFonts w:asciiTheme="majorHAnsi" w:hAnsiTheme="majorHAnsi" w:cstheme="majorHAnsi"/>
          <w:lang w:val="en-US"/>
        </w:rPr>
        <w:t xml:space="preserve"> through</w:t>
      </w:r>
      <w:r>
        <w:rPr>
          <w:rFonts w:asciiTheme="majorHAnsi" w:hAnsiTheme="majorHAnsi" w:cstheme="majorHAnsi"/>
          <w:lang w:val="en-US"/>
        </w:rPr>
        <w:t>: a) an interplay of psychological,</w:t>
      </w:r>
      <w:r w:rsidR="007407B7">
        <w:rPr>
          <w:rFonts w:asciiTheme="majorHAnsi" w:hAnsiTheme="majorHAnsi" w:cstheme="majorHAnsi"/>
          <w:lang w:val="en-US"/>
        </w:rPr>
        <w:t xml:space="preserve"> </w:t>
      </w:r>
      <w:r w:rsidR="00CB500B">
        <w:rPr>
          <w:rFonts w:asciiTheme="majorHAnsi" w:hAnsiTheme="majorHAnsi" w:cstheme="majorHAnsi"/>
          <w:lang w:val="en-US"/>
        </w:rPr>
        <w:t xml:space="preserve">emotional </w:t>
      </w:r>
      <w:r>
        <w:rPr>
          <w:rFonts w:asciiTheme="majorHAnsi" w:hAnsiTheme="majorHAnsi" w:cstheme="majorHAnsi"/>
          <w:lang w:val="en-US"/>
        </w:rPr>
        <w:t>and physical interdependence; b) the burden of caregiving responsibilities; or c) disease transmission</w:t>
      </w:r>
      <w:r w:rsidR="00E01574">
        <w:rPr>
          <w:rFonts w:asciiTheme="majorHAnsi" w:hAnsiTheme="majorHAnsi" w:cstheme="majorHAnsi"/>
          <w:lang w:val="en-US"/>
        </w:rPr>
        <w:t xml:space="preserve"> </w:t>
      </w:r>
      <w:r w:rsidR="00F939D6">
        <w:rPr>
          <w:rFonts w:asciiTheme="majorHAnsi" w:hAnsiTheme="majorHAnsi" w:cstheme="majorHAnsi"/>
          <w:lang w:val="en-US"/>
        </w:rPr>
        <w:fldChar w:fldCharType="begin"/>
      </w:r>
      <w:r w:rsidR="00F939D6">
        <w:rPr>
          <w:rFonts w:asciiTheme="majorHAnsi" w:hAnsiTheme="majorHAnsi" w:cstheme="majorHAnsi"/>
          <w:lang w:val="en-US"/>
        </w:rPr>
        <w:instrText xml:space="preserve"> ADDIN EN.CITE &lt;EndNote&gt;&lt;Cite&gt;&lt;Author&gt;Wittenberg&lt;/Author&gt;&lt;Year&gt;2013&lt;/Year&gt;&lt;RecNum&gt;77&lt;/RecNum&gt;&lt;DisplayText&gt;[28]&lt;/DisplayText&gt;&lt;record&gt;&lt;rec-number&gt;77&lt;/rec-number&gt;&lt;foreign-keys&gt;&lt;key app="EN" db-id="zw9r95t2r9dzv1ees29vzddirvsv5ffpvzpf" timestamp="1710406057"&gt;77&lt;/key&gt;&lt;/foreign-keys&gt;&lt;ref-type name="Journal Article"&gt;17&lt;/ref-type&gt;&lt;contributors&gt;&lt;authors&gt;&lt;author&gt;Wittenberg, E.&lt;/author&gt;&lt;author&gt;Prosser, L. A.&lt;/author&gt;&lt;/authors&gt;&lt;/contributors&gt;&lt;auth-address&gt;Center for Health Decision Science, Harvard School of Public Health, 718 Huntington Ave, Boston, MA 02115, USA. ewittenb@hsph.harvard.edu&lt;/auth-address&gt;&lt;titles&gt;&lt;title&gt;Disutility of illness for caregivers and families: a systematic review of the literature&lt;/title&gt;&lt;secondary-title&gt;Pharmacoeconomics&lt;/secondary-title&gt;&lt;/titles&gt;&lt;periodical&gt;&lt;full-title&gt;Pharmacoeconomics&lt;/full-title&gt;&lt;/periodical&gt;&lt;pages&gt;489-500&lt;/pages&gt;&lt;volume&gt;31&lt;/volume&gt;&lt;number&gt;6&lt;/number&gt;&lt;edition&gt;2013/04/11&lt;/edition&gt;&lt;keywords&gt;&lt;keyword&gt;Aged&lt;/keyword&gt;&lt;keyword&gt;Caregivers/*economics/psychology&lt;/keyword&gt;&lt;keyword&gt;Child&lt;/keyword&gt;&lt;keyword&gt;*Cost of Illness&lt;/keyword&gt;&lt;keyword&gt;Family/*psychology&lt;/keyword&gt;&lt;keyword&gt;Humans&lt;/keyword&gt;&lt;keyword&gt;Quality of Life&lt;/keyword&gt;&lt;/keywords&gt;&lt;dates&gt;&lt;year&gt;2013&lt;/year&gt;&lt;pub-dates&gt;&lt;date&gt;Jun&lt;/date&gt;&lt;/pub-dates&gt;&lt;/dates&gt;&lt;isbn&gt;1179-2027 (Electronic)&amp;#xD;1170-7690 (Print)&amp;#xD;1170-7690 (Linking)&lt;/isbn&gt;&lt;accession-num&gt;23572441&lt;/accession-num&gt;&lt;urls&gt;&lt;related-urls&gt;&lt;url&gt;https://www.ncbi.nlm.nih.gov/pubmed/23572441&lt;/url&gt;&lt;/related-urls&gt;&lt;/urls&gt;&lt;custom2&gt;PMC3674134&lt;/custom2&gt;&lt;electronic-resource-num&gt;10.1007/s40273-013-0040-y&lt;/electronic-resource-num&gt;&lt;/record&gt;&lt;/Cite&gt;&lt;/EndNote&gt;</w:instrText>
      </w:r>
      <w:r w:rsidR="00F939D6">
        <w:rPr>
          <w:rFonts w:asciiTheme="majorHAnsi" w:hAnsiTheme="majorHAnsi" w:cstheme="majorHAnsi"/>
          <w:lang w:val="en-US"/>
        </w:rPr>
        <w:fldChar w:fldCharType="separate"/>
      </w:r>
      <w:r w:rsidR="00F939D6">
        <w:rPr>
          <w:rFonts w:asciiTheme="majorHAnsi" w:hAnsiTheme="majorHAnsi" w:cstheme="majorHAnsi"/>
          <w:noProof/>
          <w:lang w:val="en-US"/>
        </w:rPr>
        <w:t>[28]</w:t>
      </w:r>
      <w:r w:rsidR="00F939D6">
        <w:rPr>
          <w:rFonts w:asciiTheme="majorHAnsi" w:hAnsiTheme="majorHAnsi" w:cstheme="majorHAnsi"/>
          <w:lang w:val="en-US"/>
        </w:rPr>
        <w:fldChar w:fldCharType="end"/>
      </w:r>
      <w:r w:rsidR="00DC1DE3" w:rsidRPr="00B2162F">
        <w:rPr>
          <w:rFonts w:asciiTheme="majorHAnsi" w:hAnsiTheme="majorHAnsi" w:cstheme="majorHAnsi"/>
          <w:lang w:val="en-US"/>
        </w:rPr>
        <w:t xml:space="preserve">. </w:t>
      </w:r>
      <w:r w:rsidR="00D462BC">
        <w:rPr>
          <w:rFonts w:asciiTheme="majorHAnsi" w:hAnsiTheme="majorHAnsi" w:cstheme="majorHAnsi"/>
          <w:lang w:val="en-US"/>
        </w:rPr>
        <w:t>This is what is</w:t>
      </w:r>
      <w:r w:rsidR="007407B7" w:rsidRPr="00B2162F">
        <w:rPr>
          <w:rFonts w:asciiTheme="majorHAnsi" w:hAnsiTheme="majorHAnsi" w:cstheme="majorHAnsi"/>
          <w:lang w:val="en-US"/>
        </w:rPr>
        <w:t xml:space="preserve"> call</w:t>
      </w:r>
      <w:r w:rsidR="00D462BC">
        <w:rPr>
          <w:rFonts w:asciiTheme="majorHAnsi" w:hAnsiTheme="majorHAnsi" w:cstheme="majorHAnsi"/>
          <w:lang w:val="en-US"/>
        </w:rPr>
        <w:t>ed</w:t>
      </w:r>
      <w:r w:rsidR="007407B7" w:rsidRPr="00B2162F">
        <w:rPr>
          <w:rFonts w:asciiTheme="majorHAnsi" w:hAnsiTheme="majorHAnsi" w:cstheme="majorHAnsi"/>
          <w:lang w:val="en-US"/>
        </w:rPr>
        <w:t xml:space="preserve"> health spillover effects</w:t>
      </w:r>
      <w:r w:rsidR="007407B7">
        <w:rPr>
          <w:rFonts w:asciiTheme="majorHAnsi" w:hAnsiTheme="majorHAnsi" w:cstheme="majorHAnsi"/>
          <w:lang w:val="en-US"/>
        </w:rPr>
        <w:t xml:space="preserve"> </w:t>
      </w:r>
      <w:r w:rsidR="007407B7">
        <w:rPr>
          <w:rFonts w:asciiTheme="majorHAnsi" w:hAnsiTheme="majorHAnsi" w:cstheme="majorHAnsi"/>
          <w:lang w:val="en-US"/>
        </w:rPr>
        <w:fldChar w:fldCharType="begin"/>
      </w:r>
      <w:r w:rsidR="00F939D6">
        <w:rPr>
          <w:rFonts w:asciiTheme="majorHAnsi" w:hAnsiTheme="majorHAnsi" w:cstheme="majorHAnsi"/>
          <w:lang w:val="en-US"/>
        </w:rPr>
        <w:instrText xml:space="preserve"> ADDIN EN.CITE &lt;EndNote&gt;&lt;Cite&gt;&lt;Author&gt;McCabe&lt;/Author&gt;&lt;Year&gt;2019&lt;/Year&gt;&lt;RecNum&gt;61&lt;/RecNum&gt;&lt;DisplayText&gt;[29]&lt;/DisplayText&gt;&lt;record&gt;&lt;rec-number&gt;61&lt;/rec-number&gt;&lt;foreign-keys&gt;&lt;key app="EN" db-id="zw9r95t2r9dzv1ees29vzddirvsv5ffpvzpf" timestamp="1688389245"&gt;61&lt;/key&gt;&lt;/foreign-keys&gt;&lt;ref-type name="Journal Article"&gt;17&lt;/ref-type&gt;&lt;contributors&gt;&lt;authors&gt;&lt;author&gt;McCabe, C.&lt;/author&gt;&lt;/authors&gt;&lt;/contributors&gt;&lt;auth-address&gt;Institute of Health Economics, Edmonton, Canada. cmccabe@ihe.ca.&lt;/auth-address&gt;&lt;titles&gt;&lt;title&gt;Expanding the Scope of Costs and Benefits for Economic Evaluations in Health: Some Words of Caution&lt;/title&gt;&lt;secondary-title&gt;Pharmacoeconomics&lt;/secondary-title&gt;&lt;/titles&gt;&lt;periodical&gt;&lt;full-title&gt;Pharmacoeconomics&lt;/full-title&gt;&lt;/periodical&gt;&lt;pages&gt;457-460&lt;/pages&gt;&lt;volume&gt;37&lt;/volume&gt;&lt;number&gt;4&lt;/number&gt;&lt;edition&gt;2018/10/18&lt;/edition&gt;&lt;keywords&gt;&lt;keyword&gt;*Cost-Benefit Analysis&lt;/keyword&gt;&lt;keyword&gt;Decision Making&lt;/keyword&gt;&lt;keyword&gt;*Economics, Medical&lt;/keyword&gt;&lt;keyword&gt;*Health Care Costs&lt;/keyword&gt;&lt;keyword&gt;Humans&lt;/keyword&gt;&lt;keyword&gt;Technology Assessment, Biomedical&lt;/keyword&gt;&lt;/keywords&gt;&lt;dates&gt;&lt;year&gt;2019&lt;/year&gt;&lt;pub-dates&gt;&lt;date&gt;Apr&lt;/date&gt;&lt;/pub-dates&gt;&lt;/dates&gt;&lt;isbn&gt;1179-2027 (Electronic)&amp;#xD;1170-7690 (Linking)&lt;/isbn&gt;&lt;accession-num&gt;30328562&lt;/accession-num&gt;&lt;urls&gt;&lt;related-urls&gt;&lt;url&gt;https://www.ncbi.nlm.nih.gov/pubmed/30328562&lt;/url&gt;&lt;/related-urls&gt;&lt;/urls&gt;&lt;electronic-resource-num&gt;10.1007/s40273-018-0729-z&lt;/electronic-resource-num&gt;&lt;/record&gt;&lt;/Cite&gt;&lt;/EndNote&gt;</w:instrText>
      </w:r>
      <w:r w:rsidR="007407B7">
        <w:rPr>
          <w:rFonts w:asciiTheme="majorHAnsi" w:hAnsiTheme="majorHAnsi" w:cstheme="majorHAnsi"/>
          <w:lang w:val="en-US"/>
        </w:rPr>
        <w:fldChar w:fldCharType="separate"/>
      </w:r>
      <w:r w:rsidR="00F939D6">
        <w:rPr>
          <w:rFonts w:asciiTheme="majorHAnsi" w:hAnsiTheme="majorHAnsi" w:cstheme="majorHAnsi"/>
          <w:noProof/>
          <w:lang w:val="en-US"/>
        </w:rPr>
        <w:t>[29]</w:t>
      </w:r>
      <w:r w:rsidR="007407B7">
        <w:rPr>
          <w:rFonts w:asciiTheme="majorHAnsi" w:hAnsiTheme="majorHAnsi" w:cstheme="majorHAnsi"/>
          <w:lang w:val="en-US"/>
        </w:rPr>
        <w:fldChar w:fldCharType="end"/>
      </w:r>
      <w:r w:rsidR="007407B7">
        <w:rPr>
          <w:rFonts w:asciiTheme="majorHAnsi" w:hAnsiTheme="majorHAnsi" w:cstheme="majorHAnsi"/>
          <w:lang w:val="en-US"/>
        </w:rPr>
        <w:t xml:space="preserve">. </w:t>
      </w:r>
      <w:r w:rsidRPr="00C95B27">
        <w:rPr>
          <w:rFonts w:asciiTheme="majorHAnsi" w:hAnsiTheme="majorHAnsi" w:cstheme="majorHAnsi"/>
          <w:lang w:val="en-US"/>
        </w:rPr>
        <w:t>For example, parents of very young children with meningitis are anxious about their sick child, they undertake increased caring responsibility affecting their health and meningitis can</w:t>
      </w:r>
      <w:r w:rsidR="00A4617D">
        <w:rPr>
          <w:rFonts w:asciiTheme="majorHAnsi" w:hAnsiTheme="majorHAnsi" w:cstheme="majorHAnsi"/>
          <w:lang w:val="en-US"/>
        </w:rPr>
        <w:t xml:space="preserve"> spread within the family </w:t>
      </w:r>
      <w:r w:rsidR="00A4617D">
        <w:rPr>
          <w:rFonts w:asciiTheme="majorHAnsi" w:hAnsiTheme="majorHAnsi" w:cstheme="majorHAnsi"/>
          <w:lang w:val="en-US"/>
        </w:rPr>
        <w:fldChar w:fldCharType="begin">
          <w:fldData xml:space="preserve">PEVuZE5vdGU+PENpdGU+PEF1dGhvcj5BbC1KYW5hYmk8L0F1dGhvcj48WWVhcj4yMDE2PC9ZZWFy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</w:fldData>
        </w:fldChar>
      </w:r>
      <w:r w:rsidR="00F939D6">
        <w:rPr>
          <w:rFonts w:asciiTheme="majorHAnsi" w:hAnsiTheme="majorHAnsi" w:cstheme="majorHAnsi"/>
          <w:lang w:val="en-US"/>
        </w:rPr>
        <w:instrText xml:space="preserve"> ADDIN EN.CITE </w:instrText>
      </w:r>
      <w:r w:rsidR="00F939D6">
        <w:rPr>
          <w:rFonts w:asciiTheme="majorHAnsi" w:hAnsiTheme="majorHAnsi" w:cstheme="majorHAnsi"/>
          <w:lang w:val="en-US"/>
        </w:rPr>
        <w:fldChar w:fldCharType="begin">
          <w:fldData xml:space="preserve">PEVuZE5vdGU+PENpdGU+PEF1dGhvcj5BbC1KYW5hYmk8L0F1dGhvcj48WWVhcj4yMDE2PC9ZZWFy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</w:fldData>
        </w:fldChar>
      </w:r>
      <w:r w:rsidR="00F939D6">
        <w:rPr>
          <w:rFonts w:asciiTheme="majorHAnsi" w:hAnsiTheme="majorHAnsi" w:cstheme="majorHAnsi"/>
          <w:lang w:val="en-US"/>
        </w:rPr>
        <w:instrText xml:space="preserve"> ADDIN EN.CITE.DATA </w:instrText>
      </w:r>
      <w:r w:rsidR="00F939D6">
        <w:rPr>
          <w:rFonts w:asciiTheme="majorHAnsi" w:hAnsiTheme="majorHAnsi" w:cstheme="majorHAnsi"/>
          <w:lang w:val="en-US"/>
        </w:rPr>
      </w:r>
      <w:r w:rsidR="00F939D6">
        <w:rPr>
          <w:rFonts w:asciiTheme="majorHAnsi" w:hAnsiTheme="majorHAnsi" w:cstheme="majorHAnsi"/>
          <w:lang w:val="en-US"/>
        </w:rPr>
        <w:fldChar w:fldCharType="end"/>
      </w:r>
      <w:r w:rsidR="00A4617D">
        <w:rPr>
          <w:rFonts w:asciiTheme="majorHAnsi" w:hAnsiTheme="majorHAnsi" w:cstheme="majorHAnsi"/>
          <w:lang w:val="en-US"/>
        </w:rPr>
      </w:r>
      <w:r w:rsidR="00A4617D">
        <w:rPr>
          <w:rFonts w:asciiTheme="majorHAnsi" w:hAnsiTheme="majorHAnsi" w:cstheme="majorHAnsi"/>
          <w:lang w:val="en-US"/>
        </w:rPr>
        <w:fldChar w:fldCharType="separate"/>
      </w:r>
      <w:r w:rsidR="00F939D6">
        <w:rPr>
          <w:rFonts w:asciiTheme="majorHAnsi" w:hAnsiTheme="majorHAnsi" w:cstheme="majorHAnsi"/>
          <w:noProof/>
          <w:lang w:val="en-US"/>
        </w:rPr>
        <w:t>[30]</w:t>
      </w:r>
      <w:r w:rsidR="00A4617D">
        <w:rPr>
          <w:rFonts w:asciiTheme="majorHAnsi" w:hAnsiTheme="majorHAnsi" w:cstheme="majorHAnsi"/>
          <w:lang w:val="en-US"/>
        </w:rPr>
        <w:fldChar w:fldCharType="end"/>
      </w:r>
      <w:r w:rsidR="00A4617D">
        <w:rPr>
          <w:rFonts w:asciiTheme="majorHAnsi" w:hAnsiTheme="majorHAnsi" w:cstheme="majorHAnsi"/>
          <w:lang w:val="en-US"/>
        </w:rPr>
        <w:t>.</w:t>
      </w:r>
      <w:r w:rsidR="001E6A63">
        <w:rPr>
          <w:rFonts w:asciiTheme="majorHAnsi" w:hAnsiTheme="majorHAnsi" w:cstheme="majorHAnsi"/>
          <w:lang w:val="en-US"/>
        </w:rPr>
        <w:t xml:space="preserve"> </w:t>
      </w:r>
      <w:r w:rsidR="001E6A63" w:rsidRPr="001E6A63">
        <w:rPr>
          <w:rFonts w:asciiTheme="majorHAnsi" w:hAnsiTheme="majorHAnsi" w:cstheme="majorHAnsi"/>
          <w:lang w:val="en-US"/>
        </w:rPr>
        <w:t xml:space="preserve">In low- and middle-income countries, health spillover effects </w:t>
      </w:r>
      <w:proofErr w:type="gramStart"/>
      <w:r w:rsidR="001E6A63" w:rsidRPr="001E6A63">
        <w:rPr>
          <w:rFonts w:asciiTheme="majorHAnsi" w:hAnsiTheme="majorHAnsi" w:cstheme="majorHAnsi"/>
          <w:lang w:val="en-US"/>
        </w:rPr>
        <w:t>have also been evidenced</w:t>
      </w:r>
      <w:proofErr w:type="gramEnd"/>
      <w:r w:rsidR="001E6A63" w:rsidRPr="001E6A63">
        <w:rPr>
          <w:rFonts w:asciiTheme="majorHAnsi" w:hAnsiTheme="majorHAnsi" w:cstheme="majorHAnsi"/>
          <w:lang w:val="en-US"/>
        </w:rPr>
        <w:t xml:space="preserve"> for vaccines and mass drug administration in controlling infectious diseases</w:t>
      </w:r>
      <w:r w:rsidR="001E6A63">
        <w:rPr>
          <w:rFonts w:asciiTheme="majorHAnsi" w:hAnsiTheme="majorHAnsi" w:cstheme="majorHAnsi"/>
          <w:lang w:val="en-US"/>
        </w:rPr>
        <w:t xml:space="preserve"> </w:t>
      </w:r>
      <w:r w:rsidR="001E6A63">
        <w:rPr>
          <w:rFonts w:asciiTheme="majorHAnsi" w:hAnsiTheme="majorHAnsi" w:cstheme="majorHAnsi"/>
          <w:lang w:val="en-US"/>
        </w:rPr>
        <w:fldChar w:fldCharType="begin">
          <w:fldData xml:space="preserve">PEVuZE5vdGU+PENpdGU+PEF1dGhvcj5CZW5qYW1pbi1DaHVuZzwvQXV0aG9yPjxZZWFyPjIwMTc8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PEVuZE5vdGU+PENpdGU+PEF1dGhvcj5CZW5qYW1pbi1DaHVuZzwvQXV0aG9yPjxZZWFyPjIwMTc8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1E6A63">
        <w:rPr>
          <w:rFonts w:asciiTheme="majorHAnsi" w:hAnsiTheme="majorHAnsi" w:cstheme="majorHAnsi"/>
          <w:lang w:val="en-US"/>
        </w:rPr>
      </w:r>
      <w:r w:rsidR="001E6A63">
        <w:rPr>
          <w:rFonts w:asciiTheme="majorHAnsi" w:hAnsiTheme="majorHAnsi" w:cstheme="majorHAnsi"/>
          <w:lang w:val="en-US"/>
        </w:rPr>
        <w:fldChar w:fldCharType="separate"/>
      </w:r>
      <w:r w:rsidR="001E6A63">
        <w:rPr>
          <w:rFonts w:asciiTheme="majorHAnsi" w:hAnsiTheme="majorHAnsi" w:cstheme="majorHAnsi"/>
          <w:noProof/>
          <w:lang w:val="en-US"/>
        </w:rPr>
        <w:t>[31]</w:t>
      </w:r>
      <w:r w:rsidR="001E6A63">
        <w:rPr>
          <w:rFonts w:asciiTheme="majorHAnsi" w:hAnsiTheme="majorHAnsi" w:cstheme="majorHAnsi"/>
          <w:lang w:val="en-US"/>
        </w:rPr>
        <w:fldChar w:fldCharType="end"/>
      </w:r>
      <w:r w:rsidR="001E6A63">
        <w:rPr>
          <w:rFonts w:asciiTheme="majorHAnsi" w:hAnsiTheme="majorHAnsi" w:cstheme="majorHAnsi"/>
          <w:lang w:val="en-US"/>
        </w:rPr>
        <w:t>.</w:t>
      </w:r>
      <w:r w:rsidRPr="00C95B27">
        <w:rPr>
          <w:rFonts w:asciiTheme="majorHAnsi" w:hAnsiTheme="majorHAnsi" w:cstheme="majorHAnsi"/>
          <w:lang w:val="en-US"/>
        </w:rPr>
        <w:t xml:space="preserve"> </w:t>
      </w:r>
      <w:r w:rsidR="00A4617D">
        <w:rPr>
          <w:rFonts w:asciiTheme="majorHAnsi" w:hAnsiTheme="majorHAnsi" w:cstheme="majorHAnsi"/>
          <w:lang w:val="en-US"/>
        </w:rPr>
        <w:t>Henceforth, v</w:t>
      </w:r>
      <w:r w:rsidR="00B6385E" w:rsidRPr="00B2162F">
        <w:rPr>
          <w:rFonts w:asciiTheme="majorHAnsi" w:hAnsiTheme="majorHAnsi" w:cstheme="majorHAnsi"/>
          <w:lang w:val="en-US"/>
        </w:rPr>
        <w:t xml:space="preserve">accination </w:t>
      </w:r>
      <w:r w:rsidR="00A4617D">
        <w:rPr>
          <w:rFonts w:asciiTheme="majorHAnsi" w:hAnsiTheme="majorHAnsi" w:cstheme="majorHAnsi"/>
          <w:lang w:val="en-US"/>
        </w:rPr>
        <w:t>may</w:t>
      </w:r>
      <w:r w:rsidR="00B6385E" w:rsidRPr="00B2162F">
        <w:rPr>
          <w:rFonts w:asciiTheme="majorHAnsi" w:hAnsiTheme="majorHAnsi" w:cstheme="majorHAnsi"/>
          <w:lang w:val="en-US"/>
        </w:rPr>
        <w:t xml:space="preserve"> prevent </w:t>
      </w:r>
      <w:r w:rsidR="00D27768">
        <w:rPr>
          <w:rFonts w:asciiTheme="majorHAnsi" w:hAnsiTheme="majorHAnsi" w:cstheme="majorHAnsi"/>
          <w:lang w:val="en-US"/>
        </w:rPr>
        <w:t>negative health spillover</w:t>
      </w:r>
      <w:r w:rsidR="00C846D4" w:rsidRPr="00B2162F">
        <w:rPr>
          <w:rFonts w:asciiTheme="majorHAnsi" w:hAnsiTheme="majorHAnsi" w:cstheme="majorHAnsi"/>
          <w:lang w:val="en-US"/>
        </w:rPr>
        <w:t xml:space="preserve"> effects </w:t>
      </w:r>
      <w:r w:rsidR="00A4617D">
        <w:rPr>
          <w:rFonts w:asciiTheme="majorHAnsi" w:hAnsiTheme="majorHAnsi" w:cstheme="majorHAnsi"/>
          <w:lang w:val="en-US"/>
        </w:rPr>
        <w:t>beyond</w:t>
      </w:r>
      <w:r w:rsidR="00C846D4" w:rsidRPr="00B2162F">
        <w:rPr>
          <w:rFonts w:asciiTheme="majorHAnsi" w:hAnsiTheme="majorHAnsi" w:cstheme="majorHAnsi"/>
          <w:lang w:val="en-US"/>
        </w:rPr>
        <w:t xml:space="preserve"> preventing </w:t>
      </w:r>
      <w:r w:rsidR="00DA67D9" w:rsidRPr="00B2162F">
        <w:rPr>
          <w:rFonts w:asciiTheme="majorHAnsi" w:hAnsiTheme="majorHAnsi" w:cstheme="majorHAnsi"/>
          <w:lang w:val="en-US"/>
        </w:rPr>
        <w:t>patients’ health deterioration</w:t>
      </w:r>
      <w:r w:rsidR="007407B7">
        <w:rPr>
          <w:rFonts w:asciiTheme="majorHAnsi" w:hAnsiTheme="majorHAnsi" w:cstheme="majorHAnsi"/>
          <w:lang w:val="en-US"/>
        </w:rPr>
        <w:t xml:space="preserve"> and this</w:t>
      </w:r>
      <w:r w:rsidR="00DA67D9" w:rsidRPr="00B2162F">
        <w:rPr>
          <w:rFonts w:asciiTheme="majorHAnsi" w:hAnsiTheme="majorHAnsi" w:cstheme="majorHAnsi"/>
          <w:lang w:val="en-US"/>
        </w:rPr>
        <w:t xml:space="preserve"> broad</w:t>
      </w:r>
      <w:r w:rsidR="00D462BC">
        <w:rPr>
          <w:rFonts w:asciiTheme="majorHAnsi" w:hAnsiTheme="majorHAnsi" w:cstheme="majorHAnsi"/>
          <w:lang w:val="en-US"/>
        </w:rPr>
        <w:t>er</w:t>
      </w:r>
      <w:r w:rsidR="00DA67D9" w:rsidRPr="00B2162F">
        <w:rPr>
          <w:rFonts w:asciiTheme="majorHAnsi" w:hAnsiTheme="majorHAnsi" w:cstheme="majorHAnsi"/>
          <w:lang w:val="en-US"/>
        </w:rPr>
        <w:t xml:space="preserve"> benefit </w:t>
      </w:r>
      <w:proofErr w:type="gramStart"/>
      <w:r w:rsidR="00C846D4" w:rsidRPr="00B2162F">
        <w:rPr>
          <w:rFonts w:asciiTheme="majorHAnsi" w:hAnsiTheme="majorHAnsi" w:cstheme="majorHAnsi"/>
          <w:lang w:val="en-US"/>
        </w:rPr>
        <w:t xml:space="preserve">should </w:t>
      </w:r>
      <w:r w:rsidR="00CB500B">
        <w:rPr>
          <w:rFonts w:asciiTheme="majorHAnsi" w:hAnsiTheme="majorHAnsi" w:cstheme="majorHAnsi"/>
          <w:lang w:val="en-US"/>
        </w:rPr>
        <w:t>also</w:t>
      </w:r>
      <w:proofErr w:type="gramEnd"/>
      <w:r w:rsidR="00CB500B">
        <w:rPr>
          <w:rFonts w:asciiTheme="majorHAnsi" w:hAnsiTheme="majorHAnsi" w:cstheme="majorHAnsi"/>
          <w:lang w:val="en-US"/>
        </w:rPr>
        <w:t xml:space="preserve"> </w:t>
      </w:r>
      <w:r w:rsidR="00C846D4" w:rsidRPr="00B2162F">
        <w:rPr>
          <w:rFonts w:asciiTheme="majorHAnsi" w:hAnsiTheme="majorHAnsi" w:cstheme="majorHAnsi"/>
          <w:lang w:val="en-US"/>
        </w:rPr>
        <w:t xml:space="preserve">be </w:t>
      </w:r>
      <w:r w:rsidR="00CB500B">
        <w:rPr>
          <w:rFonts w:asciiTheme="majorHAnsi" w:hAnsiTheme="majorHAnsi" w:cstheme="majorHAnsi"/>
          <w:lang w:val="en-US"/>
        </w:rPr>
        <w:t>accounted for</w:t>
      </w:r>
      <w:r w:rsidR="00D462BC">
        <w:rPr>
          <w:rFonts w:asciiTheme="majorHAnsi" w:hAnsiTheme="majorHAnsi" w:cstheme="majorHAnsi"/>
          <w:lang w:val="en-US"/>
        </w:rPr>
        <w:t xml:space="preserve"> in economic evaluation of vaccines</w:t>
      </w:r>
      <w:r w:rsidR="00A4617D">
        <w:rPr>
          <w:rFonts w:asciiTheme="majorHAnsi" w:hAnsiTheme="majorHAnsi" w:cstheme="majorHAnsi"/>
          <w:lang w:val="en-US"/>
        </w:rPr>
        <w:t xml:space="preserve"> when relevant</w:t>
      </w:r>
      <w:r w:rsidR="00473683" w:rsidRPr="00B2162F">
        <w:rPr>
          <w:rFonts w:asciiTheme="majorHAnsi" w:hAnsiTheme="majorHAnsi" w:cstheme="majorHAnsi"/>
          <w:lang w:val="en-US"/>
        </w:rPr>
        <w:t>.</w:t>
      </w:r>
    </w:p>
    <w:p w14:paraId="4BCD1607" w14:textId="77777777" w:rsidR="00AF2E79" w:rsidRDefault="00AF2E79" w:rsidP="00D4251C">
      <w:pPr>
        <w:spacing w:after="0" w:line="480" w:lineRule="auto"/>
        <w:jc w:val="both"/>
        <w:rPr>
          <w:rFonts w:asciiTheme="majorHAnsi" w:hAnsiTheme="majorHAnsi" w:cstheme="majorHAnsi"/>
          <w:lang w:val="en-US"/>
        </w:rPr>
      </w:pPr>
    </w:p>
    <w:p w14:paraId="15D2EA4E" w14:textId="02CEEF12" w:rsidR="00C81BAD" w:rsidRDefault="00C81BAD" w:rsidP="002E70E5">
      <w:pPr>
        <w:spacing w:after="0" w:line="480" w:lineRule="auto"/>
        <w:jc w:val="both"/>
        <w:rPr>
          <w:rFonts w:asciiTheme="majorHAnsi" w:hAnsiTheme="majorHAnsi" w:cstheme="majorHAnsi"/>
          <w:lang w:val="en-US"/>
        </w:rPr>
      </w:pPr>
      <w:r>
        <w:rPr>
          <w:rFonts w:asciiTheme="majorHAnsi" w:hAnsiTheme="majorHAnsi" w:cstheme="majorHAnsi"/>
          <w:lang w:val="en-US"/>
        </w:rPr>
        <w:t>The literature proposes dif</w:t>
      </w:r>
      <w:r w:rsidR="00D462BC">
        <w:rPr>
          <w:rFonts w:asciiTheme="majorHAnsi" w:hAnsiTheme="majorHAnsi" w:cstheme="majorHAnsi"/>
          <w:lang w:val="en-US"/>
        </w:rPr>
        <w:t>ferent methods to measure</w:t>
      </w:r>
      <w:r>
        <w:rPr>
          <w:rFonts w:asciiTheme="majorHAnsi" w:hAnsiTheme="majorHAnsi" w:cstheme="majorHAnsi"/>
          <w:lang w:val="en-US"/>
        </w:rPr>
        <w:t xml:space="preserve"> spillover</w:t>
      </w:r>
      <w:r w:rsidR="00D462BC">
        <w:rPr>
          <w:rFonts w:asciiTheme="majorHAnsi" w:hAnsiTheme="majorHAnsi" w:cstheme="majorHAnsi"/>
          <w:lang w:val="en-US"/>
        </w:rPr>
        <w:t xml:space="preserve"> effect</w:t>
      </w:r>
      <w:r>
        <w:rPr>
          <w:rFonts w:asciiTheme="majorHAnsi" w:hAnsiTheme="majorHAnsi" w:cstheme="majorHAnsi"/>
          <w:lang w:val="en-US"/>
        </w:rPr>
        <w:t>s</w:t>
      </w:r>
      <w:r w:rsidR="00D462BC">
        <w:rPr>
          <w:rFonts w:asciiTheme="majorHAnsi" w:hAnsiTheme="majorHAnsi" w:cstheme="majorHAnsi"/>
          <w:lang w:val="en-US"/>
        </w:rPr>
        <w:t xml:space="preserve"> on </w:t>
      </w:r>
      <w:r w:rsidR="00D462BC" w:rsidRPr="00B2162F">
        <w:rPr>
          <w:rFonts w:asciiTheme="majorHAnsi" w:hAnsiTheme="majorHAnsi" w:cstheme="majorHAnsi"/>
          <w:lang w:val="en-US"/>
        </w:rPr>
        <w:t xml:space="preserve">the </w:t>
      </w:r>
      <w:r w:rsidR="00A4617D">
        <w:rPr>
          <w:rFonts w:asciiTheme="majorHAnsi" w:hAnsiTheme="majorHAnsi" w:cstheme="majorHAnsi"/>
          <w:lang w:val="en-US"/>
        </w:rPr>
        <w:t xml:space="preserve">health-related </w:t>
      </w:r>
      <w:r w:rsidR="00D462BC" w:rsidRPr="00B2162F">
        <w:rPr>
          <w:rFonts w:asciiTheme="majorHAnsi" w:hAnsiTheme="majorHAnsi" w:cstheme="majorHAnsi"/>
          <w:lang w:val="en-US"/>
        </w:rPr>
        <w:t>quality of life of subjects other than the patient</w:t>
      </w:r>
      <w:r w:rsidR="00453A6F">
        <w:rPr>
          <w:rFonts w:asciiTheme="majorHAnsi" w:hAnsiTheme="majorHAnsi" w:cstheme="majorHAnsi"/>
          <w:lang w:val="en-US"/>
        </w:rPr>
        <w:t xml:space="preserve"> </w:t>
      </w:r>
      <w:r w:rsidR="00453A6F">
        <w:rPr>
          <w:rFonts w:asciiTheme="majorHAnsi" w:hAnsiTheme="majorHAnsi" w:cstheme="majorHAnsi"/>
          <w:lang w:val="en-US"/>
        </w:rPr>
        <w:fldChar w:fldCharType="begin">
          <w:fldData xml:space="preserve">PEVuZE5vdGU+PENpdGU+PEF1dGhvcj5Hcm9zc2U8L0F1dGhvcj48WWVhcj4yMDE5PC9ZZWFyPjxS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==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PEVuZE5vdGU+PENpdGU+PEF1dGhvcj5Hcm9zc2U8L0F1dGhvcj48WWVhcj4yMDE5PC9ZZWFyPjxS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==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453A6F">
        <w:rPr>
          <w:rFonts w:asciiTheme="majorHAnsi" w:hAnsiTheme="majorHAnsi" w:cstheme="majorHAnsi"/>
          <w:lang w:val="en-US"/>
        </w:rPr>
      </w:r>
      <w:r w:rsidR="00453A6F">
        <w:rPr>
          <w:rFonts w:asciiTheme="majorHAnsi" w:hAnsiTheme="majorHAnsi" w:cstheme="majorHAnsi"/>
          <w:lang w:val="en-US"/>
        </w:rPr>
        <w:fldChar w:fldCharType="separate"/>
      </w:r>
      <w:r w:rsidR="001E6A63">
        <w:rPr>
          <w:rFonts w:asciiTheme="majorHAnsi" w:hAnsiTheme="majorHAnsi" w:cstheme="majorHAnsi"/>
          <w:noProof/>
          <w:lang w:val="en-US"/>
        </w:rPr>
        <w:t>[32, 33, 34]</w:t>
      </w:r>
      <w:r w:rsidR="00453A6F">
        <w:rPr>
          <w:rFonts w:asciiTheme="majorHAnsi" w:hAnsiTheme="majorHAnsi" w:cstheme="majorHAnsi"/>
          <w:lang w:val="en-US"/>
        </w:rPr>
        <w:fldChar w:fldCharType="end"/>
      </w:r>
      <w:r w:rsidR="00D462BC">
        <w:rPr>
          <w:rFonts w:asciiTheme="majorHAnsi" w:hAnsiTheme="majorHAnsi" w:cstheme="majorHAnsi"/>
          <w:lang w:val="en-US"/>
        </w:rPr>
        <w:t>. These involve measuring:</w:t>
      </w:r>
      <w:r w:rsidR="00130E70">
        <w:rPr>
          <w:rFonts w:asciiTheme="majorHAnsi" w:hAnsiTheme="majorHAnsi" w:cstheme="majorHAnsi"/>
          <w:lang w:val="en-US"/>
        </w:rPr>
        <w:t xml:space="preserve"> a) </w:t>
      </w:r>
      <w:r w:rsidR="00D462BC">
        <w:rPr>
          <w:rFonts w:asciiTheme="majorHAnsi" w:hAnsiTheme="majorHAnsi" w:cstheme="majorHAnsi"/>
          <w:lang w:val="en-US"/>
        </w:rPr>
        <w:t>the</w:t>
      </w:r>
      <w:r w:rsidR="007407B7">
        <w:rPr>
          <w:rFonts w:asciiTheme="majorHAnsi" w:hAnsiTheme="majorHAnsi" w:cstheme="majorHAnsi"/>
          <w:lang w:val="en-US"/>
        </w:rPr>
        <w:t xml:space="preserve"> </w:t>
      </w:r>
      <w:r w:rsidR="00A4617D">
        <w:rPr>
          <w:rFonts w:asciiTheme="majorHAnsi" w:hAnsiTheme="majorHAnsi" w:cstheme="majorHAnsi"/>
          <w:lang w:val="en-US"/>
        </w:rPr>
        <w:t>health-related quality of life</w:t>
      </w:r>
      <w:r w:rsidR="00D462BC">
        <w:rPr>
          <w:rFonts w:asciiTheme="majorHAnsi" w:hAnsiTheme="majorHAnsi" w:cstheme="majorHAnsi"/>
          <w:lang w:val="en-US"/>
        </w:rPr>
        <w:t xml:space="preserve"> of the affected person</w:t>
      </w:r>
      <w:r w:rsidR="00AB1D9F">
        <w:rPr>
          <w:rFonts w:asciiTheme="majorHAnsi" w:hAnsiTheme="majorHAnsi" w:cstheme="majorHAnsi"/>
          <w:lang w:val="en-US"/>
        </w:rPr>
        <w:t xml:space="preserve"> based on </w:t>
      </w:r>
      <w:r w:rsidR="002E70E5">
        <w:rPr>
          <w:rFonts w:asciiTheme="majorHAnsi" w:hAnsiTheme="majorHAnsi" w:cstheme="majorHAnsi"/>
          <w:lang w:val="en-US"/>
        </w:rPr>
        <w:t>a regression analysis</w:t>
      </w:r>
      <w:r w:rsidRPr="00C81BAD">
        <w:rPr>
          <w:rFonts w:asciiTheme="majorHAnsi" w:hAnsiTheme="majorHAnsi" w:cstheme="majorHAnsi"/>
          <w:lang w:val="en-US"/>
        </w:rPr>
        <w:t xml:space="preserve"> assuming interdepen</w:t>
      </w:r>
      <w:r w:rsidR="002E70E5">
        <w:rPr>
          <w:rFonts w:asciiTheme="majorHAnsi" w:hAnsiTheme="majorHAnsi" w:cstheme="majorHAnsi"/>
          <w:lang w:val="en-US"/>
        </w:rPr>
        <w:t>dence between utility functions</w:t>
      </w:r>
      <w:r w:rsidR="007407B7">
        <w:rPr>
          <w:rFonts w:asciiTheme="majorHAnsi" w:hAnsiTheme="majorHAnsi" w:cstheme="majorHAnsi"/>
          <w:lang w:val="en-US"/>
        </w:rPr>
        <w:t xml:space="preserve"> of the</w:t>
      </w:r>
      <w:r w:rsidR="00D93480">
        <w:rPr>
          <w:rFonts w:asciiTheme="majorHAnsi" w:hAnsiTheme="majorHAnsi" w:cstheme="majorHAnsi"/>
          <w:lang w:val="en-US"/>
        </w:rPr>
        <w:t xml:space="preserve"> patient and the affected person</w:t>
      </w:r>
      <w:r w:rsidR="002E70E5">
        <w:rPr>
          <w:rFonts w:asciiTheme="majorHAnsi" w:hAnsiTheme="majorHAnsi" w:cstheme="majorHAnsi"/>
          <w:lang w:val="en-US"/>
        </w:rPr>
        <w:t xml:space="preserve">; b) </w:t>
      </w:r>
      <w:r w:rsidR="00D93480">
        <w:rPr>
          <w:rFonts w:asciiTheme="majorHAnsi" w:hAnsiTheme="majorHAnsi" w:cstheme="majorHAnsi"/>
          <w:lang w:val="en-US"/>
        </w:rPr>
        <w:t>the person’s</w:t>
      </w:r>
      <w:r w:rsidR="00AB1D9F">
        <w:rPr>
          <w:rFonts w:asciiTheme="majorHAnsi" w:hAnsiTheme="majorHAnsi" w:cstheme="majorHAnsi"/>
          <w:lang w:val="en-US"/>
        </w:rPr>
        <w:t xml:space="preserve"> </w:t>
      </w:r>
      <w:r w:rsidR="002E70E5">
        <w:rPr>
          <w:rFonts w:asciiTheme="majorHAnsi" w:hAnsiTheme="majorHAnsi" w:cstheme="majorHAnsi"/>
          <w:lang w:val="en-US"/>
        </w:rPr>
        <w:t xml:space="preserve">utility </w:t>
      </w:r>
      <w:r w:rsidR="00D93480">
        <w:rPr>
          <w:rFonts w:asciiTheme="majorHAnsi" w:hAnsiTheme="majorHAnsi" w:cstheme="majorHAnsi"/>
          <w:lang w:val="en-US"/>
        </w:rPr>
        <w:t>relative</w:t>
      </w:r>
      <w:r w:rsidR="002E70E5">
        <w:rPr>
          <w:rFonts w:asciiTheme="majorHAnsi" w:hAnsiTheme="majorHAnsi" w:cstheme="majorHAnsi"/>
          <w:lang w:val="en-US"/>
        </w:rPr>
        <w:t xml:space="preserve"> to</w:t>
      </w:r>
      <w:r w:rsidRPr="00C81BAD">
        <w:rPr>
          <w:rFonts w:asciiTheme="majorHAnsi" w:hAnsiTheme="majorHAnsi" w:cstheme="majorHAnsi"/>
          <w:lang w:val="en-US"/>
        </w:rPr>
        <w:t xml:space="preserve"> a control group</w:t>
      </w:r>
      <w:r w:rsidR="002E70E5">
        <w:rPr>
          <w:rFonts w:asciiTheme="majorHAnsi" w:hAnsiTheme="majorHAnsi" w:cstheme="majorHAnsi"/>
          <w:lang w:val="en-US"/>
        </w:rPr>
        <w:t xml:space="preserve">; or c) </w:t>
      </w:r>
      <w:r w:rsidR="00D93480">
        <w:rPr>
          <w:rFonts w:asciiTheme="majorHAnsi" w:hAnsiTheme="majorHAnsi" w:cstheme="majorHAnsi"/>
          <w:lang w:val="en-US"/>
        </w:rPr>
        <w:t>the person’s</w:t>
      </w:r>
      <w:r w:rsidR="00AB1D9F">
        <w:rPr>
          <w:rFonts w:asciiTheme="majorHAnsi" w:hAnsiTheme="majorHAnsi" w:cstheme="majorHAnsi"/>
          <w:lang w:val="en-US"/>
        </w:rPr>
        <w:t xml:space="preserve"> utility based on </w:t>
      </w:r>
      <w:r w:rsidRPr="00C81BAD">
        <w:rPr>
          <w:rFonts w:asciiTheme="majorHAnsi" w:hAnsiTheme="majorHAnsi" w:cstheme="majorHAnsi"/>
          <w:lang w:val="en-US"/>
        </w:rPr>
        <w:t xml:space="preserve">a hypothetical scenario in which the patient is healthy or </w:t>
      </w:r>
      <w:r w:rsidR="00D93480">
        <w:rPr>
          <w:rFonts w:asciiTheme="majorHAnsi" w:hAnsiTheme="majorHAnsi" w:cstheme="majorHAnsi"/>
          <w:lang w:val="en-US"/>
        </w:rPr>
        <w:t>does</w:t>
      </w:r>
      <w:r w:rsidR="00AB1D9F" w:rsidRPr="00C81BAD">
        <w:rPr>
          <w:rFonts w:asciiTheme="majorHAnsi" w:hAnsiTheme="majorHAnsi" w:cstheme="majorHAnsi"/>
          <w:lang w:val="en-US"/>
        </w:rPr>
        <w:t xml:space="preserve"> </w:t>
      </w:r>
      <w:r w:rsidRPr="00C81BAD">
        <w:rPr>
          <w:rFonts w:asciiTheme="majorHAnsi" w:hAnsiTheme="majorHAnsi" w:cstheme="majorHAnsi"/>
          <w:lang w:val="en-US"/>
        </w:rPr>
        <w:t xml:space="preserve">not require </w:t>
      </w:r>
      <w:r w:rsidRPr="00C81BAD">
        <w:rPr>
          <w:rFonts w:asciiTheme="majorHAnsi" w:hAnsiTheme="majorHAnsi" w:cstheme="majorHAnsi"/>
          <w:lang w:val="en-US"/>
        </w:rPr>
        <w:lastRenderedPageBreak/>
        <w:t>caregiving</w:t>
      </w:r>
      <w:r w:rsidR="002E70E5">
        <w:rPr>
          <w:rFonts w:asciiTheme="majorHAnsi" w:hAnsiTheme="majorHAnsi" w:cstheme="majorHAnsi"/>
          <w:lang w:val="en-US"/>
        </w:rPr>
        <w:t xml:space="preserve">. </w:t>
      </w:r>
      <w:r w:rsidR="00D93480">
        <w:rPr>
          <w:rFonts w:asciiTheme="majorHAnsi" w:hAnsiTheme="majorHAnsi" w:cstheme="majorHAnsi"/>
          <w:lang w:val="en-US"/>
        </w:rPr>
        <w:t xml:space="preserve">The application of these methods requires the availability of </w:t>
      </w:r>
      <w:r w:rsidR="002E70E5" w:rsidRPr="002E70E5">
        <w:rPr>
          <w:rFonts w:asciiTheme="majorHAnsi" w:hAnsiTheme="majorHAnsi" w:cstheme="majorHAnsi"/>
          <w:lang w:val="en-US"/>
        </w:rPr>
        <w:t>health-relat</w:t>
      </w:r>
      <w:r w:rsidR="00D93480">
        <w:rPr>
          <w:rFonts w:asciiTheme="majorHAnsi" w:hAnsiTheme="majorHAnsi" w:cstheme="majorHAnsi"/>
          <w:lang w:val="en-US"/>
        </w:rPr>
        <w:t>ed quality of life data</w:t>
      </w:r>
      <w:r w:rsidR="002E70E5">
        <w:rPr>
          <w:rFonts w:asciiTheme="majorHAnsi" w:hAnsiTheme="majorHAnsi" w:cstheme="majorHAnsi"/>
          <w:lang w:val="en-US"/>
        </w:rPr>
        <w:t xml:space="preserve">. An alternative approach is to use a </w:t>
      </w:r>
      <w:r w:rsidR="002E70E5" w:rsidRPr="002E70E5">
        <w:rPr>
          <w:rFonts w:asciiTheme="majorHAnsi" w:hAnsiTheme="majorHAnsi" w:cstheme="majorHAnsi"/>
          <w:lang w:val="en-US"/>
        </w:rPr>
        <w:t xml:space="preserve">multiplier adjusting </w:t>
      </w:r>
      <w:r w:rsidR="002E70E5">
        <w:rPr>
          <w:rFonts w:asciiTheme="majorHAnsi" w:hAnsiTheme="majorHAnsi" w:cstheme="majorHAnsi"/>
          <w:lang w:val="en-US"/>
        </w:rPr>
        <w:t xml:space="preserve">a </w:t>
      </w:r>
      <w:r w:rsidR="002E70E5" w:rsidRPr="002E70E5">
        <w:rPr>
          <w:rFonts w:asciiTheme="majorHAnsi" w:hAnsiTheme="majorHAnsi" w:cstheme="majorHAnsi"/>
          <w:lang w:val="en-US"/>
        </w:rPr>
        <w:t>patient’s health gai</w:t>
      </w:r>
      <w:r w:rsidR="002E70E5">
        <w:rPr>
          <w:rFonts w:asciiTheme="majorHAnsi" w:hAnsiTheme="majorHAnsi" w:cstheme="majorHAnsi"/>
          <w:lang w:val="en-US"/>
        </w:rPr>
        <w:t>n for the spillover on affected person(s)</w:t>
      </w:r>
      <w:r w:rsidR="00453A6F">
        <w:rPr>
          <w:rFonts w:asciiTheme="majorHAnsi" w:hAnsiTheme="majorHAnsi" w:cstheme="majorHAnsi"/>
          <w:lang w:val="en-US"/>
        </w:rPr>
        <w:t xml:space="preserve"> </w:t>
      </w:r>
      <w:r w:rsidR="00453A6F">
        <w:rPr>
          <w:rFonts w:asciiTheme="majorHAnsi" w:hAnsiTheme="majorHAnsi" w:cstheme="majorHAnsi"/>
          <w:lang w:val="en-US"/>
        </w:rPr>
        <w:fldChar w:fldCharType="begin">
          <w:fldData xml:space="preserve">PEVuZE5vdGU+PENpdGU+PEF1dGhvcj5EaXhvbjwvQXV0aG9yPjxZZWFyPjIwMTk8L1llYXI+PFJl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PEVuZE5vdGU+PENpdGU+PEF1dGhvcj5EaXhvbjwvQXV0aG9yPjxZZWFyPjIwMTk8L1llYXI+PFJl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453A6F">
        <w:rPr>
          <w:rFonts w:asciiTheme="majorHAnsi" w:hAnsiTheme="majorHAnsi" w:cstheme="majorHAnsi"/>
          <w:lang w:val="en-US"/>
        </w:rPr>
      </w:r>
      <w:r w:rsidR="00453A6F">
        <w:rPr>
          <w:rFonts w:asciiTheme="majorHAnsi" w:hAnsiTheme="majorHAnsi" w:cstheme="majorHAnsi"/>
          <w:lang w:val="en-US"/>
        </w:rPr>
        <w:fldChar w:fldCharType="separate"/>
      </w:r>
      <w:r w:rsidR="001E6A63">
        <w:rPr>
          <w:rFonts w:asciiTheme="majorHAnsi" w:hAnsiTheme="majorHAnsi" w:cstheme="majorHAnsi"/>
          <w:noProof/>
          <w:lang w:val="en-US"/>
        </w:rPr>
        <w:t>[34, 35]</w:t>
      </w:r>
      <w:r w:rsidR="00453A6F">
        <w:rPr>
          <w:rFonts w:asciiTheme="majorHAnsi" w:hAnsiTheme="majorHAnsi" w:cstheme="majorHAnsi"/>
          <w:lang w:val="en-US"/>
        </w:rPr>
        <w:fldChar w:fldCharType="end"/>
      </w:r>
      <w:r w:rsidR="002E70E5">
        <w:rPr>
          <w:rFonts w:asciiTheme="majorHAnsi" w:hAnsiTheme="majorHAnsi" w:cstheme="majorHAnsi"/>
          <w:lang w:val="en-US"/>
        </w:rPr>
        <w:t xml:space="preserve">. </w:t>
      </w:r>
      <w:r w:rsidR="002E70E5" w:rsidRPr="002E70E5">
        <w:rPr>
          <w:rFonts w:asciiTheme="majorHAnsi" w:hAnsiTheme="majorHAnsi" w:cstheme="majorHAnsi"/>
          <w:lang w:val="en-US"/>
        </w:rPr>
        <w:t xml:space="preserve">A </w:t>
      </w:r>
      <w:r w:rsidR="002E70E5">
        <w:rPr>
          <w:rFonts w:asciiTheme="majorHAnsi" w:hAnsiTheme="majorHAnsi" w:cstheme="majorHAnsi"/>
          <w:lang w:val="en-US"/>
        </w:rPr>
        <w:t xml:space="preserve">recent literature </w:t>
      </w:r>
      <w:r w:rsidR="002E70E5" w:rsidRPr="002E70E5">
        <w:rPr>
          <w:rFonts w:asciiTheme="majorHAnsi" w:hAnsiTheme="majorHAnsi" w:cstheme="majorHAnsi"/>
          <w:lang w:val="en-US"/>
        </w:rPr>
        <w:t>review of cost-utility analyses considering health spillover</w:t>
      </w:r>
      <w:r w:rsidR="00D93480">
        <w:rPr>
          <w:rFonts w:asciiTheme="majorHAnsi" w:hAnsiTheme="majorHAnsi" w:cstheme="majorHAnsi"/>
          <w:lang w:val="en-US"/>
        </w:rPr>
        <w:t xml:space="preserve"> effect</w:t>
      </w:r>
      <w:r w:rsidR="002E70E5" w:rsidRPr="002E70E5">
        <w:rPr>
          <w:rFonts w:asciiTheme="majorHAnsi" w:hAnsiTheme="majorHAnsi" w:cstheme="majorHAnsi"/>
          <w:lang w:val="en-US"/>
        </w:rPr>
        <w:t>s identified 15 studies of vaccines, mainly related to rotavirus vaccination</w:t>
      </w:r>
      <w:r w:rsidR="00453A6F">
        <w:rPr>
          <w:rFonts w:asciiTheme="majorHAnsi" w:hAnsiTheme="majorHAnsi" w:cstheme="majorHAnsi"/>
          <w:lang w:val="en-US"/>
        </w:rPr>
        <w:t xml:space="preserve"> </w:t>
      </w:r>
      <w:r w:rsidR="00B97545">
        <w:rPr>
          <w:rFonts w:asciiTheme="majorHAnsi" w:hAnsiTheme="majorHAnsi" w:cstheme="majorHAnsi"/>
          <w:lang w:val="en-US"/>
        </w:rPr>
        <w:fldChar w:fldCharType="begin"/>
      </w:r>
      <w:r w:rsidR="001E6A63">
        <w:rPr>
          <w:rFonts w:asciiTheme="majorHAnsi" w:hAnsiTheme="majorHAnsi" w:cstheme="majorHAnsi"/>
          <w:lang w:val="en-US"/>
        </w:rPr>
        <w:instrText xml:space="preserve"> ADDIN EN.CITE &lt;EndNote&gt;&lt;Cite&gt;&lt;Author&gt;Scope&lt;/Author&gt;&lt;Year&gt;2022&lt;/Year&gt;&lt;RecNum&gt;59&lt;/RecNum&gt;&lt;DisplayText&gt;[36]&lt;/DisplayText&gt;&lt;record&gt;&lt;rec-number&gt;59&lt;/rec-number&gt;&lt;foreign-keys&gt;&lt;key app="EN" db-id="zw9r95t2r9dzv1ees29vzddirvsv5ffpvzpf" timestamp="1688387169"&gt;59&lt;/key&gt;&lt;/foreign-keys&gt;&lt;ref-type name="Journal Article"&gt;17&lt;/ref-type&gt;&lt;contributors&gt;&lt;authors&gt;&lt;author&gt;Scope, A.&lt;/author&gt;&lt;author&gt;Bhadhuri, A.&lt;/author&gt;&lt;author&gt;Pennington, B.&lt;/author&gt;&lt;/authors&gt;&lt;/contributors&gt;&lt;auth-address&gt;School of Health and Related Research, University of Sheffield, Sheffield, England, UK. Electronic address: alison.scope@shu.ac.uk.&amp;#xD;Institute of Pharmaceutical Medicine (ECPM), University of Basel, Basel, Switzerland. Electronic address: arjun.bhadhuri@unibas.ch.&amp;#xD;School of Health and Related Research, University of Sheffield, Sheffield, England, UK.&lt;/auth-address&gt;&lt;titles&gt;&lt;title&gt;Systematic Review of Cost-Utility Analyses That Have Included Carer and Family Member Health-Related Quality of Life&lt;/title&gt;&lt;secondary-title&gt;Value Health&lt;/secondary-title&gt;&lt;/titles&gt;&lt;periodical&gt;&lt;full-title&gt;Value Health&lt;/full-title&gt;&lt;/periodical&gt;&lt;pages&gt;1644-1653&lt;/pages&gt;&lt;volume&gt;25&lt;/volume&gt;&lt;number&gt;9&lt;/number&gt;&lt;edition&gt;2022/03/28&lt;/edition&gt;&lt;keywords&gt;&lt;keyword&gt;*Caregivers&lt;/keyword&gt;&lt;keyword&gt;Cost-Benefit Analysis&lt;/keyword&gt;&lt;keyword&gt;Family&lt;/keyword&gt;&lt;keyword&gt;Humans&lt;/keyword&gt;&lt;keyword&gt;*Quality of Life&lt;/keyword&gt;&lt;keyword&gt;Quality-Adjusted Life Years&lt;/keyword&gt;&lt;keyword&gt;carer quality of life&lt;/keyword&gt;&lt;/keywords&gt;&lt;dates&gt;&lt;year&gt;2022&lt;/year&gt;&lt;pub-dates&gt;&lt;date&gt;Sep&lt;/date&gt;&lt;/pub-dates&gt;&lt;/dates&gt;&lt;isbn&gt;1524-4733 (Electronic)&amp;#xD;1098-3015 (Linking)&lt;/isbn&gt;&lt;accession-num&gt;35339379&lt;/accession-num&gt;&lt;urls&gt;&lt;related-urls&gt;&lt;url&gt;https://www.ncbi.nlm.nih.gov/pubmed/35339379&lt;/url&gt;&lt;/related-urls&gt;&lt;/urls&gt;&lt;electronic-resource-num&gt;10.1016/j.jval.2022.02.008&lt;/electronic-resource-num&gt;&lt;/record&gt;&lt;/Cite&gt;&lt;/EndNote&gt;</w:instrText>
      </w:r>
      <w:r w:rsidR="00B97545">
        <w:rPr>
          <w:rFonts w:asciiTheme="majorHAnsi" w:hAnsiTheme="majorHAnsi" w:cstheme="majorHAnsi"/>
          <w:lang w:val="en-US"/>
        </w:rPr>
        <w:fldChar w:fldCharType="separate"/>
      </w:r>
      <w:r w:rsidR="001E6A63">
        <w:rPr>
          <w:rFonts w:asciiTheme="majorHAnsi" w:hAnsiTheme="majorHAnsi" w:cstheme="majorHAnsi"/>
          <w:noProof/>
          <w:lang w:val="en-US"/>
        </w:rPr>
        <w:t>[36]</w:t>
      </w:r>
      <w:r w:rsidR="00B97545">
        <w:rPr>
          <w:rFonts w:asciiTheme="majorHAnsi" w:hAnsiTheme="majorHAnsi" w:cstheme="majorHAnsi"/>
          <w:lang w:val="en-US"/>
        </w:rPr>
        <w:fldChar w:fldCharType="end"/>
      </w:r>
      <w:r w:rsidR="002E70E5">
        <w:rPr>
          <w:rFonts w:asciiTheme="majorHAnsi" w:hAnsiTheme="majorHAnsi" w:cstheme="majorHAnsi"/>
          <w:lang w:val="en-US"/>
        </w:rPr>
        <w:t xml:space="preserve">. </w:t>
      </w:r>
      <w:r w:rsidR="002E70E5" w:rsidRPr="002E70E5">
        <w:rPr>
          <w:rFonts w:asciiTheme="majorHAnsi" w:hAnsiTheme="majorHAnsi" w:cstheme="majorHAnsi"/>
          <w:lang w:val="en-US"/>
        </w:rPr>
        <w:t xml:space="preserve">Nearly all analyses </w:t>
      </w:r>
      <w:r w:rsidR="00D93480">
        <w:rPr>
          <w:rFonts w:asciiTheme="majorHAnsi" w:hAnsiTheme="majorHAnsi" w:cstheme="majorHAnsi"/>
          <w:lang w:val="en-US"/>
        </w:rPr>
        <w:t>included these effects</w:t>
      </w:r>
      <w:r w:rsidR="002E70E5" w:rsidRPr="002E70E5">
        <w:rPr>
          <w:rFonts w:asciiTheme="majorHAnsi" w:hAnsiTheme="majorHAnsi" w:cstheme="majorHAnsi"/>
          <w:lang w:val="en-US"/>
        </w:rPr>
        <w:t xml:space="preserve">, with utilities generally derived from </w:t>
      </w:r>
      <w:r w:rsidR="00B97545">
        <w:rPr>
          <w:rFonts w:asciiTheme="majorHAnsi" w:hAnsiTheme="majorHAnsi" w:cstheme="majorHAnsi"/>
          <w:lang w:val="en-US"/>
        </w:rPr>
        <w:t>an</w:t>
      </w:r>
      <w:r w:rsidR="002E70E5" w:rsidRPr="002E70E5">
        <w:rPr>
          <w:rFonts w:asciiTheme="majorHAnsi" w:hAnsiTheme="majorHAnsi" w:cstheme="majorHAnsi"/>
          <w:lang w:val="en-US"/>
        </w:rPr>
        <w:t xml:space="preserve"> observational study based on </w:t>
      </w:r>
      <w:r w:rsidR="002E70E5">
        <w:rPr>
          <w:rFonts w:asciiTheme="majorHAnsi" w:hAnsiTheme="majorHAnsi" w:cstheme="majorHAnsi"/>
          <w:lang w:val="en-US"/>
        </w:rPr>
        <w:t>the EuroQol</w:t>
      </w:r>
      <w:r w:rsidR="002E70E5" w:rsidRPr="002E70E5">
        <w:rPr>
          <w:rFonts w:asciiTheme="majorHAnsi" w:hAnsiTheme="majorHAnsi" w:cstheme="majorHAnsi"/>
          <w:lang w:val="en-US"/>
        </w:rPr>
        <w:t>-5D</w:t>
      </w:r>
      <w:r w:rsidR="00BD4EEA">
        <w:rPr>
          <w:rFonts w:asciiTheme="majorHAnsi" w:hAnsiTheme="majorHAnsi" w:cstheme="majorHAnsi"/>
          <w:lang w:val="en-US"/>
        </w:rPr>
        <w:t xml:space="preserve"> </w:t>
      </w:r>
      <w:r w:rsidR="00BD4EEA" w:rsidRPr="002E70E5">
        <w:rPr>
          <w:rFonts w:asciiTheme="majorHAnsi" w:hAnsiTheme="majorHAnsi" w:cstheme="majorHAnsi"/>
          <w:lang w:val="en-US"/>
        </w:rPr>
        <w:t>health-relat</w:t>
      </w:r>
      <w:r w:rsidR="00BD4EEA">
        <w:rPr>
          <w:rFonts w:asciiTheme="majorHAnsi" w:hAnsiTheme="majorHAnsi" w:cstheme="majorHAnsi"/>
          <w:lang w:val="en-US"/>
        </w:rPr>
        <w:t>ed quality of life questionnaire.</w:t>
      </w:r>
    </w:p>
    <w:p w14:paraId="57736B0E" w14:textId="77777777" w:rsidR="00BD4EEA" w:rsidRDefault="00BD4EEA" w:rsidP="002E70E5">
      <w:pPr>
        <w:spacing w:after="0" w:line="480" w:lineRule="auto"/>
        <w:jc w:val="both"/>
        <w:rPr>
          <w:rFonts w:asciiTheme="majorHAnsi" w:hAnsiTheme="majorHAnsi" w:cstheme="majorHAnsi"/>
          <w:lang w:val="en-US"/>
        </w:rPr>
      </w:pPr>
    </w:p>
    <w:p w14:paraId="01DEE530" w14:textId="6A605F7F" w:rsidR="00BD4EEA" w:rsidRDefault="00BD4EEA" w:rsidP="002E70E5">
      <w:pPr>
        <w:spacing w:after="0" w:line="480" w:lineRule="auto"/>
        <w:jc w:val="both"/>
        <w:rPr>
          <w:rFonts w:asciiTheme="majorHAnsi" w:hAnsiTheme="majorHAnsi" w:cstheme="majorHAnsi"/>
          <w:lang w:val="en-US"/>
        </w:rPr>
      </w:pPr>
      <w:r>
        <w:rPr>
          <w:rFonts w:asciiTheme="majorHAnsi" w:hAnsiTheme="majorHAnsi" w:cstheme="majorHAnsi"/>
          <w:lang w:val="en-US"/>
        </w:rPr>
        <w:t>Our expert</w:t>
      </w:r>
      <w:r w:rsidR="006A6B7D" w:rsidRPr="00B2162F">
        <w:rPr>
          <w:rFonts w:asciiTheme="majorHAnsi" w:hAnsiTheme="majorHAnsi" w:cstheme="majorHAnsi"/>
          <w:lang w:val="en-US"/>
        </w:rPr>
        <w:t xml:space="preserve"> panel</w:t>
      </w:r>
      <w:r>
        <w:rPr>
          <w:rFonts w:asciiTheme="majorHAnsi" w:hAnsiTheme="majorHAnsi" w:cstheme="majorHAnsi"/>
          <w:lang w:val="en-US"/>
        </w:rPr>
        <w:t xml:space="preserve"> argued that it is important to </w:t>
      </w:r>
      <w:r w:rsidRPr="00BD4EEA">
        <w:rPr>
          <w:rFonts w:asciiTheme="majorHAnsi" w:hAnsiTheme="majorHAnsi" w:cstheme="majorHAnsi"/>
          <w:lang w:val="en-US"/>
        </w:rPr>
        <w:t>consider</w:t>
      </w:r>
      <w:r w:rsidR="00AB1D9F">
        <w:rPr>
          <w:rFonts w:asciiTheme="majorHAnsi" w:hAnsiTheme="majorHAnsi" w:cstheme="majorHAnsi"/>
          <w:lang w:val="en-US"/>
        </w:rPr>
        <w:t xml:space="preserve"> </w:t>
      </w:r>
      <w:r w:rsidRPr="00BD4EEA">
        <w:rPr>
          <w:rFonts w:asciiTheme="majorHAnsi" w:hAnsiTheme="majorHAnsi" w:cstheme="majorHAnsi"/>
          <w:lang w:val="en-US"/>
        </w:rPr>
        <w:t>health-related quality of life</w:t>
      </w:r>
      <w:r w:rsidR="00083F9D" w:rsidRPr="00B2162F">
        <w:rPr>
          <w:rFonts w:asciiTheme="majorHAnsi" w:hAnsiTheme="majorHAnsi" w:cstheme="majorHAnsi"/>
          <w:lang w:val="en-US"/>
        </w:rPr>
        <w:t xml:space="preserve"> data</w:t>
      </w:r>
      <w:r w:rsidRPr="00BD4EEA">
        <w:rPr>
          <w:rFonts w:asciiTheme="majorHAnsi" w:hAnsiTheme="majorHAnsi" w:cstheme="majorHAnsi"/>
          <w:lang w:val="en-US"/>
        </w:rPr>
        <w:t xml:space="preserve"> </w:t>
      </w:r>
      <w:r w:rsidR="00D93480">
        <w:rPr>
          <w:rFonts w:asciiTheme="majorHAnsi" w:hAnsiTheme="majorHAnsi" w:cstheme="majorHAnsi"/>
          <w:lang w:val="en-US"/>
        </w:rPr>
        <w:t>in</w:t>
      </w:r>
      <w:r w:rsidRPr="00BD4EEA">
        <w:rPr>
          <w:rFonts w:asciiTheme="majorHAnsi" w:hAnsiTheme="majorHAnsi" w:cstheme="majorHAnsi"/>
          <w:lang w:val="en-US"/>
        </w:rPr>
        <w:t xml:space="preserve"> </w:t>
      </w:r>
      <w:r w:rsidR="00577AC5" w:rsidRPr="00B2162F">
        <w:rPr>
          <w:rFonts w:asciiTheme="majorHAnsi" w:hAnsiTheme="majorHAnsi" w:cstheme="majorHAnsi"/>
          <w:lang w:val="en-US"/>
        </w:rPr>
        <w:t>subjects</w:t>
      </w:r>
      <w:r w:rsidR="005B53DD" w:rsidRPr="00B2162F">
        <w:rPr>
          <w:rFonts w:asciiTheme="majorHAnsi" w:hAnsiTheme="majorHAnsi" w:cstheme="majorHAnsi"/>
          <w:lang w:val="en-US"/>
        </w:rPr>
        <w:t xml:space="preserve"> other than the patient</w:t>
      </w:r>
      <w:r w:rsidRPr="00BD4EEA">
        <w:rPr>
          <w:rFonts w:asciiTheme="majorHAnsi" w:hAnsiTheme="majorHAnsi" w:cstheme="majorHAnsi"/>
          <w:lang w:val="en-US"/>
        </w:rPr>
        <w:t xml:space="preserve"> who are affected </w:t>
      </w:r>
      <w:r w:rsidR="00417210" w:rsidRPr="00B2162F">
        <w:rPr>
          <w:rFonts w:asciiTheme="majorHAnsi" w:hAnsiTheme="majorHAnsi" w:cstheme="majorHAnsi"/>
          <w:lang w:val="en-US"/>
        </w:rPr>
        <w:t xml:space="preserve">and </w:t>
      </w:r>
      <w:r w:rsidR="00E91D77">
        <w:rPr>
          <w:rFonts w:asciiTheme="majorHAnsi" w:hAnsiTheme="majorHAnsi" w:cstheme="majorHAnsi"/>
          <w:lang w:val="en-US"/>
        </w:rPr>
        <w:t xml:space="preserve">who </w:t>
      </w:r>
      <w:r w:rsidR="00417210" w:rsidRPr="00B2162F">
        <w:rPr>
          <w:rFonts w:asciiTheme="majorHAnsi" w:hAnsiTheme="majorHAnsi" w:cstheme="majorHAnsi"/>
          <w:lang w:val="en-US"/>
        </w:rPr>
        <w:t>will benefit from</w:t>
      </w:r>
      <w:r w:rsidRPr="00BD4EEA">
        <w:rPr>
          <w:rFonts w:asciiTheme="majorHAnsi" w:hAnsiTheme="majorHAnsi" w:cstheme="majorHAnsi"/>
          <w:lang w:val="en-US"/>
        </w:rPr>
        <w:t xml:space="preserve"> a vaccination</w:t>
      </w:r>
      <w:r>
        <w:rPr>
          <w:rFonts w:asciiTheme="majorHAnsi" w:hAnsiTheme="majorHAnsi" w:cstheme="majorHAnsi"/>
          <w:lang w:val="en-US"/>
        </w:rPr>
        <w:t xml:space="preserve"> </w:t>
      </w:r>
      <w:r w:rsidR="004403CF">
        <w:rPr>
          <w:rFonts w:asciiTheme="majorHAnsi" w:hAnsiTheme="majorHAnsi" w:cstheme="majorHAnsi"/>
          <w:lang w:val="en-US"/>
        </w:rPr>
        <w:t>program</w:t>
      </w:r>
      <w:r w:rsidR="00542B46" w:rsidRPr="00B2162F">
        <w:rPr>
          <w:rFonts w:asciiTheme="majorHAnsi" w:hAnsiTheme="majorHAnsi" w:cstheme="majorHAnsi"/>
          <w:lang w:val="en-US"/>
        </w:rPr>
        <w:t>.</w:t>
      </w:r>
      <w:r w:rsidR="00AB1D9F">
        <w:rPr>
          <w:rFonts w:asciiTheme="majorHAnsi" w:hAnsiTheme="majorHAnsi" w:cstheme="majorHAnsi"/>
          <w:lang w:val="en-US"/>
        </w:rPr>
        <w:t xml:space="preserve"> </w:t>
      </w:r>
      <w:r w:rsidR="00542B46" w:rsidRPr="00B2162F">
        <w:rPr>
          <w:rFonts w:asciiTheme="majorHAnsi" w:hAnsiTheme="majorHAnsi" w:cstheme="majorHAnsi"/>
          <w:lang w:val="en-US"/>
        </w:rPr>
        <w:t>I</w:t>
      </w:r>
      <w:r>
        <w:rPr>
          <w:rFonts w:asciiTheme="majorHAnsi" w:hAnsiTheme="majorHAnsi" w:cstheme="majorHAnsi"/>
          <w:lang w:val="en-US"/>
        </w:rPr>
        <w:t>n practice</w:t>
      </w:r>
      <w:r w:rsidR="00D93480">
        <w:rPr>
          <w:rFonts w:asciiTheme="majorHAnsi" w:hAnsiTheme="majorHAnsi" w:cstheme="majorHAnsi"/>
          <w:lang w:val="en-US"/>
        </w:rPr>
        <w:t>,</w:t>
      </w:r>
      <w:r>
        <w:rPr>
          <w:rFonts w:asciiTheme="majorHAnsi" w:hAnsiTheme="majorHAnsi" w:cstheme="majorHAnsi"/>
          <w:lang w:val="en-US"/>
        </w:rPr>
        <w:t xml:space="preserve"> it </w:t>
      </w:r>
      <w:r w:rsidR="00997F86" w:rsidRPr="00B2162F">
        <w:rPr>
          <w:rFonts w:asciiTheme="majorHAnsi" w:hAnsiTheme="majorHAnsi" w:cstheme="majorHAnsi"/>
          <w:lang w:val="en-US"/>
        </w:rPr>
        <w:t>is important</w:t>
      </w:r>
      <w:r>
        <w:rPr>
          <w:rFonts w:asciiTheme="majorHAnsi" w:hAnsiTheme="majorHAnsi" w:cstheme="majorHAnsi"/>
          <w:lang w:val="en-US"/>
        </w:rPr>
        <w:t xml:space="preserve"> to delineate what</w:t>
      </w:r>
      <w:r w:rsidR="00AB2CDE" w:rsidRPr="00B2162F">
        <w:rPr>
          <w:rFonts w:asciiTheme="majorHAnsi" w:hAnsiTheme="majorHAnsi" w:cstheme="majorHAnsi"/>
          <w:lang w:val="en-US"/>
        </w:rPr>
        <w:t xml:space="preserve"> i</w:t>
      </w:r>
      <w:r>
        <w:rPr>
          <w:rFonts w:asciiTheme="majorHAnsi" w:hAnsiTheme="majorHAnsi" w:cstheme="majorHAnsi"/>
          <w:lang w:val="en-US"/>
        </w:rPr>
        <w:t>s in scope</w:t>
      </w:r>
      <w:r w:rsidR="00D93480">
        <w:rPr>
          <w:rFonts w:asciiTheme="majorHAnsi" w:hAnsiTheme="majorHAnsi" w:cstheme="majorHAnsi"/>
          <w:lang w:val="en-US"/>
        </w:rPr>
        <w:t xml:space="preserve"> of the economic evaluation</w:t>
      </w:r>
      <w:r>
        <w:rPr>
          <w:rFonts w:asciiTheme="majorHAnsi" w:hAnsiTheme="majorHAnsi" w:cstheme="majorHAnsi"/>
          <w:lang w:val="en-US"/>
        </w:rPr>
        <w:t xml:space="preserve"> and what is not. For instance, is there a need to incorporate</w:t>
      </w:r>
      <w:r w:rsidRPr="00BD4EEA">
        <w:rPr>
          <w:rFonts w:asciiTheme="majorHAnsi" w:hAnsiTheme="majorHAnsi" w:cstheme="majorHAnsi"/>
          <w:lang w:val="en-US"/>
        </w:rPr>
        <w:t xml:space="preserve"> health spillover</w:t>
      </w:r>
      <w:r w:rsidR="008F46DB">
        <w:rPr>
          <w:rFonts w:asciiTheme="majorHAnsi" w:hAnsiTheme="majorHAnsi" w:cstheme="majorHAnsi"/>
          <w:lang w:val="en-US"/>
        </w:rPr>
        <w:t xml:space="preserve"> effect</w:t>
      </w:r>
      <w:r w:rsidRPr="00BD4EEA">
        <w:rPr>
          <w:rFonts w:asciiTheme="majorHAnsi" w:hAnsiTheme="majorHAnsi" w:cstheme="majorHAnsi"/>
          <w:lang w:val="en-US"/>
        </w:rPr>
        <w:t xml:space="preserve">s arising from increased uptake </w:t>
      </w:r>
      <w:proofErr w:type="gramStart"/>
      <w:r w:rsidRPr="00BD4EEA">
        <w:rPr>
          <w:rFonts w:asciiTheme="majorHAnsi" w:hAnsiTheme="majorHAnsi" w:cstheme="majorHAnsi"/>
          <w:lang w:val="en-US"/>
        </w:rPr>
        <w:t xml:space="preserve">as a </w:t>
      </w:r>
      <w:r w:rsidR="008F46DB">
        <w:rPr>
          <w:rFonts w:asciiTheme="majorHAnsi" w:hAnsiTheme="majorHAnsi" w:cstheme="majorHAnsi"/>
          <w:lang w:val="en-US"/>
        </w:rPr>
        <w:t>result</w:t>
      </w:r>
      <w:proofErr w:type="gramEnd"/>
      <w:r w:rsidR="008F46DB">
        <w:rPr>
          <w:rFonts w:asciiTheme="majorHAnsi" w:hAnsiTheme="majorHAnsi" w:cstheme="majorHAnsi"/>
          <w:lang w:val="en-US"/>
        </w:rPr>
        <w:t xml:space="preserve"> of a vaccination program?</w:t>
      </w:r>
      <w:r>
        <w:rPr>
          <w:rFonts w:asciiTheme="majorHAnsi" w:hAnsiTheme="majorHAnsi" w:cstheme="majorHAnsi"/>
          <w:lang w:val="en-US"/>
        </w:rPr>
        <w:t xml:space="preserve"> Is the analysis </w:t>
      </w:r>
      <w:r w:rsidR="008F46DB">
        <w:rPr>
          <w:rFonts w:asciiTheme="majorHAnsi" w:hAnsiTheme="majorHAnsi" w:cstheme="majorHAnsi"/>
          <w:lang w:val="en-US"/>
        </w:rPr>
        <w:t>of</w:t>
      </w:r>
      <w:r w:rsidRPr="00BD4EEA">
        <w:rPr>
          <w:rFonts w:asciiTheme="majorHAnsi" w:hAnsiTheme="majorHAnsi" w:cstheme="majorHAnsi"/>
          <w:lang w:val="en-US"/>
        </w:rPr>
        <w:t xml:space="preserve"> health-related spillover</w:t>
      </w:r>
      <w:r w:rsidR="008F46DB">
        <w:rPr>
          <w:rFonts w:asciiTheme="majorHAnsi" w:hAnsiTheme="majorHAnsi" w:cstheme="majorHAnsi"/>
          <w:lang w:val="en-US"/>
        </w:rPr>
        <w:t xml:space="preserve"> effect</w:t>
      </w:r>
      <w:r w:rsidRPr="00BD4EEA">
        <w:rPr>
          <w:rFonts w:asciiTheme="majorHAnsi" w:hAnsiTheme="majorHAnsi" w:cstheme="majorHAnsi"/>
          <w:lang w:val="en-US"/>
        </w:rPr>
        <w:t xml:space="preserve">s </w:t>
      </w:r>
      <w:r w:rsidR="00A53105" w:rsidRPr="00B2162F">
        <w:rPr>
          <w:rFonts w:asciiTheme="majorHAnsi" w:hAnsiTheme="majorHAnsi" w:cstheme="majorHAnsi"/>
          <w:lang w:val="en-US"/>
        </w:rPr>
        <w:t>restricted to</w:t>
      </w:r>
      <w:r w:rsidR="00F43E36" w:rsidRPr="00B2162F">
        <w:rPr>
          <w:rFonts w:asciiTheme="majorHAnsi" w:hAnsiTheme="majorHAnsi" w:cstheme="majorHAnsi"/>
          <w:lang w:val="en-US"/>
        </w:rPr>
        <w:t xml:space="preserve"> other </w:t>
      </w:r>
      <w:r w:rsidR="00C5180D" w:rsidRPr="00B2162F">
        <w:rPr>
          <w:rFonts w:asciiTheme="majorHAnsi" w:hAnsiTheme="majorHAnsi" w:cstheme="majorHAnsi"/>
          <w:lang w:val="en-US"/>
        </w:rPr>
        <w:t xml:space="preserve">affected </w:t>
      </w:r>
      <w:r w:rsidR="00F43E36" w:rsidRPr="00B2162F">
        <w:rPr>
          <w:rFonts w:asciiTheme="majorHAnsi" w:hAnsiTheme="majorHAnsi" w:cstheme="majorHAnsi"/>
          <w:lang w:val="en-US"/>
        </w:rPr>
        <w:t>subjects’</w:t>
      </w:r>
      <w:r w:rsidR="00AB1D9F">
        <w:rPr>
          <w:rFonts w:asciiTheme="majorHAnsi" w:hAnsiTheme="majorHAnsi" w:cstheme="majorHAnsi"/>
          <w:lang w:val="en-US"/>
        </w:rPr>
        <w:t xml:space="preserve"> </w:t>
      </w:r>
      <w:r w:rsidR="00A4617D">
        <w:rPr>
          <w:rFonts w:asciiTheme="majorHAnsi" w:hAnsiTheme="majorHAnsi" w:cstheme="majorHAnsi"/>
          <w:lang w:val="en-US"/>
        </w:rPr>
        <w:t xml:space="preserve">health-related </w:t>
      </w:r>
      <w:r w:rsidR="00E91D77">
        <w:rPr>
          <w:rFonts w:asciiTheme="majorHAnsi" w:hAnsiTheme="majorHAnsi" w:cstheme="majorHAnsi"/>
          <w:lang w:val="en-US"/>
        </w:rPr>
        <w:t>quality of life</w:t>
      </w:r>
      <w:r w:rsidR="00F43E36" w:rsidRPr="00B2162F">
        <w:rPr>
          <w:rFonts w:asciiTheme="majorHAnsi" w:hAnsiTheme="majorHAnsi" w:cstheme="majorHAnsi"/>
          <w:lang w:val="en-US"/>
        </w:rPr>
        <w:t xml:space="preserve"> </w:t>
      </w:r>
      <w:r w:rsidRPr="00BD4EEA">
        <w:rPr>
          <w:rFonts w:asciiTheme="majorHAnsi" w:hAnsiTheme="majorHAnsi" w:cstheme="majorHAnsi"/>
          <w:lang w:val="en-US"/>
        </w:rPr>
        <w:t xml:space="preserve">or </w:t>
      </w:r>
      <w:r>
        <w:rPr>
          <w:rFonts w:asciiTheme="majorHAnsi" w:hAnsiTheme="majorHAnsi" w:cstheme="majorHAnsi"/>
          <w:lang w:val="en-US"/>
        </w:rPr>
        <w:t xml:space="preserve">does it </w:t>
      </w:r>
      <w:r w:rsidRPr="00BD4EEA">
        <w:rPr>
          <w:rFonts w:asciiTheme="majorHAnsi" w:hAnsiTheme="majorHAnsi" w:cstheme="majorHAnsi"/>
          <w:lang w:val="en-US"/>
        </w:rPr>
        <w:t>extend to wellbeing-related spillovers?</w:t>
      </w:r>
      <w:r>
        <w:rPr>
          <w:rFonts w:asciiTheme="majorHAnsi" w:hAnsiTheme="majorHAnsi" w:cstheme="majorHAnsi"/>
          <w:lang w:val="en-US"/>
        </w:rPr>
        <w:t xml:space="preserve"> Hence, </w:t>
      </w:r>
      <w:r w:rsidR="0043635F">
        <w:rPr>
          <w:rFonts w:asciiTheme="majorHAnsi" w:hAnsiTheme="majorHAnsi" w:cstheme="majorHAnsi"/>
          <w:lang w:val="en-US"/>
        </w:rPr>
        <w:t xml:space="preserve">it is </w:t>
      </w:r>
      <w:r w:rsidR="002E2F5F" w:rsidRPr="00B2162F">
        <w:rPr>
          <w:rFonts w:asciiTheme="majorHAnsi" w:hAnsiTheme="majorHAnsi" w:cstheme="majorHAnsi"/>
          <w:lang w:val="en-US"/>
        </w:rPr>
        <w:t>crucial</w:t>
      </w:r>
      <w:r w:rsidR="002E2F5F">
        <w:rPr>
          <w:rFonts w:asciiTheme="majorHAnsi" w:hAnsiTheme="majorHAnsi" w:cstheme="majorHAnsi"/>
          <w:lang w:val="en-US"/>
        </w:rPr>
        <w:t xml:space="preserve"> </w:t>
      </w:r>
      <w:r w:rsidR="0043635F">
        <w:rPr>
          <w:rFonts w:asciiTheme="majorHAnsi" w:hAnsiTheme="majorHAnsi" w:cstheme="majorHAnsi"/>
          <w:lang w:val="en-US"/>
        </w:rPr>
        <w:t>that analyst</w:t>
      </w:r>
      <w:r w:rsidR="00BB3A17">
        <w:rPr>
          <w:rFonts w:asciiTheme="majorHAnsi" w:hAnsiTheme="majorHAnsi" w:cstheme="majorHAnsi"/>
          <w:lang w:val="en-US"/>
        </w:rPr>
        <w:t>s</w:t>
      </w:r>
      <w:r>
        <w:rPr>
          <w:rFonts w:asciiTheme="majorHAnsi" w:hAnsiTheme="majorHAnsi" w:cstheme="majorHAnsi"/>
          <w:lang w:val="en-US"/>
        </w:rPr>
        <w:t xml:space="preserve"> transparent</w:t>
      </w:r>
      <w:r w:rsidR="00BB3A17">
        <w:rPr>
          <w:rFonts w:asciiTheme="majorHAnsi" w:hAnsiTheme="majorHAnsi" w:cstheme="majorHAnsi"/>
          <w:lang w:val="en-US"/>
        </w:rPr>
        <w:t>ly report which</w:t>
      </w:r>
      <w:r>
        <w:rPr>
          <w:rFonts w:asciiTheme="majorHAnsi" w:hAnsiTheme="majorHAnsi" w:cstheme="majorHAnsi"/>
          <w:lang w:val="en-US"/>
        </w:rPr>
        <w:t xml:space="preserve"> health spillover</w:t>
      </w:r>
      <w:r w:rsidR="008F46DB">
        <w:rPr>
          <w:rFonts w:asciiTheme="majorHAnsi" w:hAnsiTheme="majorHAnsi" w:cstheme="majorHAnsi"/>
          <w:lang w:val="en-US"/>
        </w:rPr>
        <w:t xml:space="preserve"> effect</w:t>
      </w:r>
      <w:r>
        <w:rPr>
          <w:rFonts w:asciiTheme="majorHAnsi" w:hAnsiTheme="majorHAnsi" w:cstheme="majorHAnsi"/>
          <w:lang w:val="en-US"/>
        </w:rPr>
        <w:t xml:space="preserve">s </w:t>
      </w:r>
      <w:r w:rsidR="00BB3A17">
        <w:rPr>
          <w:rFonts w:asciiTheme="majorHAnsi" w:hAnsiTheme="majorHAnsi" w:cstheme="majorHAnsi"/>
          <w:lang w:val="en-US"/>
        </w:rPr>
        <w:t>they consider</w:t>
      </w:r>
      <w:r w:rsidR="00E91D77">
        <w:rPr>
          <w:rFonts w:asciiTheme="majorHAnsi" w:hAnsiTheme="majorHAnsi" w:cstheme="majorHAnsi"/>
          <w:lang w:val="en-US"/>
        </w:rPr>
        <w:t xml:space="preserve"> </w:t>
      </w:r>
      <w:r w:rsidR="00E91D77" w:rsidRPr="00435E7E">
        <w:rPr>
          <w:rFonts w:asciiTheme="majorHAnsi" w:hAnsiTheme="majorHAnsi" w:cstheme="majorHAnsi"/>
          <w:lang w:val="en-US"/>
        </w:rPr>
        <w:t>and h</w:t>
      </w:r>
      <w:r w:rsidR="00E91D77">
        <w:rPr>
          <w:rFonts w:asciiTheme="majorHAnsi" w:hAnsiTheme="majorHAnsi" w:cstheme="majorHAnsi"/>
          <w:lang w:val="en-US"/>
        </w:rPr>
        <w:t xml:space="preserve">ow it </w:t>
      </w:r>
      <w:proofErr w:type="gramStart"/>
      <w:r w:rsidR="00E91D77">
        <w:rPr>
          <w:rFonts w:asciiTheme="majorHAnsi" w:hAnsiTheme="majorHAnsi" w:cstheme="majorHAnsi"/>
          <w:lang w:val="en-US"/>
        </w:rPr>
        <w:t>impacts</w:t>
      </w:r>
      <w:proofErr w:type="gramEnd"/>
      <w:r w:rsidR="00E91D77">
        <w:rPr>
          <w:rFonts w:asciiTheme="majorHAnsi" w:hAnsiTheme="majorHAnsi" w:cstheme="majorHAnsi"/>
          <w:lang w:val="en-US"/>
        </w:rPr>
        <w:t xml:space="preserve"> the cost-effectiveness of a vaccine</w:t>
      </w:r>
      <w:r>
        <w:rPr>
          <w:rFonts w:asciiTheme="majorHAnsi" w:hAnsiTheme="majorHAnsi" w:cstheme="majorHAnsi"/>
          <w:lang w:val="en-US"/>
        </w:rPr>
        <w:t>.</w:t>
      </w:r>
      <w:r w:rsidR="00BB3A17">
        <w:rPr>
          <w:rFonts w:asciiTheme="majorHAnsi" w:hAnsiTheme="majorHAnsi" w:cstheme="majorHAnsi"/>
          <w:lang w:val="en-US"/>
        </w:rPr>
        <w:t xml:space="preserve"> Care must also be taken to avoid potential </w:t>
      </w:r>
      <w:proofErr w:type="gramStart"/>
      <w:r w:rsidR="00BB3A17">
        <w:rPr>
          <w:rFonts w:asciiTheme="majorHAnsi" w:hAnsiTheme="majorHAnsi" w:cstheme="majorHAnsi"/>
          <w:lang w:val="en-US"/>
        </w:rPr>
        <w:t>double-co</w:t>
      </w:r>
      <w:r w:rsidR="008F46DB">
        <w:rPr>
          <w:rFonts w:asciiTheme="majorHAnsi" w:hAnsiTheme="majorHAnsi" w:cstheme="majorHAnsi"/>
          <w:lang w:val="en-US"/>
        </w:rPr>
        <w:t>unting</w:t>
      </w:r>
      <w:proofErr w:type="gramEnd"/>
      <w:r w:rsidR="008F46DB">
        <w:rPr>
          <w:rFonts w:asciiTheme="majorHAnsi" w:hAnsiTheme="majorHAnsi" w:cstheme="majorHAnsi"/>
          <w:lang w:val="en-US"/>
        </w:rPr>
        <w:t xml:space="preserve"> with other benefits of vaccination</w:t>
      </w:r>
      <w:r w:rsidR="00BB3A17">
        <w:rPr>
          <w:rFonts w:asciiTheme="majorHAnsi" w:hAnsiTheme="majorHAnsi" w:cstheme="majorHAnsi"/>
          <w:lang w:val="en-US"/>
        </w:rPr>
        <w:t xml:space="preserve"> (such as herd immunity and</w:t>
      </w:r>
      <w:r w:rsidR="00BB3A17" w:rsidRPr="00BB3A17">
        <w:rPr>
          <w:rFonts w:asciiTheme="majorHAnsi" w:hAnsiTheme="majorHAnsi" w:cstheme="majorHAnsi"/>
          <w:lang w:val="en-US"/>
        </w:rPr>
        <w:t xml:space="preserve"> </w:t>
      </w:r>
      <w:r w:rsidR="008F46DB">
        <w:rPr>
          <w:rFonts w:asciiTheme="majorHAnsi" w:hAnsiTheme="majorHAnsi" w:cstheme="majorHAnsi"/>
          <w:lang w:val="en-US"/>
        </w:rPr>
        <w:t xml:space="preserve">work </w:t>
      </w:r>
      <w:r w:rsidR="00BB3A17" w:rsidRPr="00BB3A17">
        <w:rPr>
          <w:rFonts w:asciiTheme="majorHAnsi" w:hAnsiTheme="majorHAnsi" w:cstheme="majorHAnsi"/>
          <w:lang w:val="en-US"/>
        </w:rPr>
        <w:t xml:space="preserve">productivity </w:t>
      </w:r>
      <w:r w:rsidR="001F6FE7" w:rsidRPr="00B2162F">
        <w:rPr>
          <w:rFonts w:asciiTheme="majorHAnsi" w:hAnsiTheme="majorHAnsi" w:cstheme="majorHAnsi"/>
          <w:lang w:val="en-US"/>
        </w:rPr>
        <w:t>gain</w:t>
      </w:r>
      <w:r w:rsidR="00BB3A17" w:rsidRPr="00BB3A17">
        <w:rPr>
          <w:rFonts w:asciiTheme="majorHAnsi" w:hAnsiTheme="majorHAnsi" w:cstheme="majorHAnsi"/>
          <w:lang w:val="en-US"/>
        </w:rPr>
        <w:t>)</w:t>
      </w:r>
      <w:r w:rsidR="00BB3A17">
        <w:rPr>
          <w:rFonts w:asciiTheme="majorHAnsi" w:hAnsiTheme="majorHAnsi" w:cstheme="majorHAnsi"/>
          <w:lang w:val="en-US"/>
        </w:rPr>
        <w:t>. Finally, experts believed that it is more relevant to integrate health spillover</w:t>
      </w:r>
      <w:r w:rsidR="008F46DB">
        <w:rPr>
          <w:rFonts w:asciiTheme="majorHAnsi" w:hAnsiTheme="majorHAnsi" w:cstheme="majorHAnsi"/>
          <w:lang w:val="en-US"/>
        </w:rPr>
        <w:t xml:space="preserve"> effect</w:t>
      </w:r>
      <w:r w:rsidR="00BB3A17">
        <w:rPr>
          <w:rFonts w:asciiTheme="majorHAnsi" w:hAnsiTheme="majorHAnsi" w:cstheme="majorHAnsi"/>
          <w:lang w:val="en-US"/>
        </w:rPr>
        <w:t xml:space="preserve">s </w:t>
      </w:r>
      <w:r w:rsidR="00BB3A17" w:rsidRPr="00BB3A17">
        <w:rPr>
          <w:rFonts w:asciiTheme="majorHAnsi" w:hAnsiTheme="majorHAnsi" w:cstheme="majorHAnsi"/>
          <w:lang w:val="en-US"/>
        </w:rPr>
        <w:t>in</w:t>
      </w:r>
      <w:r w:rsidR="00813255">
        <w:rPr>
          <w:rFonts w:asciiTheme="majorHAnsi" w:hAnsiTheme="majorHAnsi" w:cstheme="majorHAnsi"/>
          <w:lang w:val="en-US"/>
        </w:rPr>
        <w:t xml:space="preserve"> case of vaccination for</w:t>
      </w:r>
      <w:r w:rsidR="00BB3A17" w:rsidRPr="00BB3A17">
        <w:rPr>
          <w:rFonts w:asciiTheme="majorHAnsi" w:hAnsiTheme="majorHAnsi" w:cstheme="majorHAnsi"/>
          <w:lang w:val="en-US"/>
        </w:rPr>
        <w:t xml:space="preserve"> diseases</w:t>
      </w:r>
      <w:r w:rsidR="00813255">
        <w:rPr>
          <w:rFonts w:asciiTheme="majorHAnsi" w:hAnsiTheme="majorHAnsi" w:cstheme="majorHAnsi"/>
          <w:lang w:val="en-US"/>
        </w:rPr>
        <w:t xml:space="preserve"> with chronic seque</w:t>
      </w:r>
      <w:r w:rsidR="00813255" w:rsidRPr="00813255">
        <w:rPr>
          <w:rFonts w:asciiTheme="majorHAnsi" w:hAnsiTheme="majorHAnsi" w:cstheme="majorHAnsi"/>
          <w:lang w:val="en-US"/>
        </w:rPr>
        <w:t>l</w:t>
      </w:r>
      <w:r w:rsidR="00813255">
        <w:rPr>
          <w:rFonts w:asciiTheme="majorHAnsi" w:hAnsiTheme="majorHAnsi" w:cstheme="majorHAnsi"/>
          <w:lang w:val="en-US"/>
        </w:rPr>
        <w:t>a</w:t>
      </w:r>
      <w:r w:rsidR="00813255" w:rsidRPr="00813255">
        <w:rPr>
          <w:rFonts w:asciiTheme="majorHAnsi" w:hAnsiTheme="majorHAnsi" w:cstheme="majorHAnsi"/>
          <w:lang w:val="en-US"/>
        </w:rPr>
        <w:t>e/consequences</w:t>
      </w:r>
      <w:r w:rsidR="00BB3A17" w:rsidRPr="00BB3A17">
        <w:rPr>
          <w:rFonts w:asciiTheme="majorHAnsi" w:hAnsiTheme="majorHAnsi" w:cstheme="majorHAnsi"/>
          <w:lang w:val="en-US"/>
        </w:rPr>
        <w:t xml:space="preserve"> (e.g. meningitis and its long-term </w:t>
      </w:r>
      <w:r w:rsidR="00813255">
        <w:rPr>
          <w:rFonts w:asciiTheme="majorHAnsi" w:hAnsiTheme="majorHAnsi" w:cstheme="majorHAnsi"/>
          <w:lang w:val="en-US"/>
        </w:rPr>
        <w:t>sequelae, post-</w:t>
      </w:r>
      <w:r w:rsidR="00813255" w:rsidRPr="00813255">
        <w:rPr>
          <w:rFonts w:asciiTheme="majorHAnsi" w:hAnsiTheme="majorHAnsi" w:cstheme="majorHAnsi"/>
          <w:lang w:val="en-US"/>
        </w:rPr>
        <w:t>acute sequelae SARS-CoV-2 infection</w:t>
      </w:r>
      <w:r w:rsidR="00BB3A17" w:rsidRPr="00BB3A17">
        <w:rPr>
          <w:rFonts w:asciiTheme="majorHAnsi" w:hAnsiTheme="majorHAnsi" w:cstheme="majorHAnsi"/>
          <w:lang w:val="en-US"/>
        </w:rPr>
        <w:t>)</w:t>
      </w:r>
      <w:r w:rsidR="001B3D9D" w:rsidRPr="00B2162F">
        <w:rPr>
          <w:rFonts w:asciiTheme="majorHAnsi" w:hAnsiTheme="majorHAnsi" w:cstheme="majorHAnsi"/>
          <w:lang w:val="en-US"/>
        </w:rPr>
        <w:t xml:space="preserve"> than for vaccination preventing acute diseases</w:t>
      </w:r>
      <w:r w:rsidR="00BB3A17">
        <w:rPr>
          <w:rFonts w:asciiTheme="majorHAnsi" w:hAnsiTheme="majorHAnsi" w:cstheme="majorHAnsi"/>
          <w:lang w:val="en-US"/>
        </w:rPr>
        <w:t>.</w:t>
      </w:r>
    </w:p>
    <w:p w14:paraId="5F0B0188" w14:textId="77777777" w:rsidR="00AF2E79" w:rsidRDefault="00AF2E79" w:rsidP="00D4251C">
      <w:pPr>
        <w:spacing w:after="0" w:line="480" w:lineRule="auto"/>
        <w:jc w:val="both"/>
        <w:rPr>
          <w:rFonts w:asciiTheme="majorHAnsi" w:hAnsiTheme="majorHAnsi" w:cstheme="majorHAnsi"/>
          <w:lang w:val="en-US"/>
        </w:rPr>
      </w:pPr>
    </w:p>
    <w:p w14:paraId="4446A6DC" w14:textId="5CB68D0A" w:rsidR="00186368" w:rsidRPr="00471666" w:rsidRDefault="00471666" w:rsidP="00471666">
      <w:pPr>
        <w:spacing w:after="0" w:line="480" w:lineRule="auto"/>
        <w:jc w:val="both"/>
        <w:rPr>
          <w:b/>
          <w:i/>
          <w:sz w:val="24"/>
          <w:szCs w:val="24"/>
          <w:lang w:val="en-US"/>
        </w:rPr>
      </w:pPr>
      <w:r>
        <w:rPr>
          <w:b/>
          <w:i/>
          <w:sz w:val="24"/>
          <w:szCs w:val="24"/>
          <w:lang w:val="en-US"/>
        </w:rPr>
        <w:t xml:space="preserve">3.3. </w:t>
      </w:r>
      <w:r w:rsidR="00186368" w:rsidRPr="00471666">
        <w:rPr>
          <w:b/>
          <w:i/>
          <w:sz w:val="24"/>
          <w:szCs w:val="24"/>
          <w:lang w:val="en-US"/>
        </w:rPr>
        <w:t>Antimicrobial resistance</w:t>
      </w:r>
    </w:p>
    <w:p w14:paraId="657C1857" w14:textId="77777777" w:rsidR="00186368" w:rsidRDefault="00186368" w:rsidP="00D4251C">
      <w:pPr>
        <w:spacing w:after="0" w:line="480" w:lineRule="auto"/>
        <w:jc w:val="both"/>
        <w:rPr>
          <w:rFonts w:asciiTheme="majorHAnsi" w:hAnsiTheme="majorHAnsi" w:cstheme="majorHAnsi"/>
          <w:lang w:val="en-US"/>
        </w:rPr>
      </w:pPr>
    </w:p>
    <w:p w14:paraId="64BEBA50" w14:textId="6BDE04C4" w:rsidR="00ED3E7A" w:rsidRDefault="00E5501E" w:rsidP="00E5501E">
      <w:pPr>
        <w:spacing w:after="0" w:line="480" w:lineRule="auto"/>
        <w:jc w:val="both"/>
        <w:rPr>
          <w:rFonts w:asciiTheme="majorHAnsi" w:hAnsiTheme="majorHAnsi" w:cstheme="majorHAnsi"/>
          <w:lang w:val="en-US"/>
        </w:rPr>
      </w:pPr>
      <w:r w:rsidRPr="00E5501E">
        <w:rPr>
          <w:rFonts w:asciiTheme="majorHAnsi" w:hAnsiTheme="majorHAnsi" w:cstheme="majorHAnsi"/>
          <w:lang w:val="en-US"/>
        </w:rPr>
        <w:t xml:space="preserve">Vaccination may have </w:t>
      </w:r>
      <w:r>
        <w:rPr>
          <w:rFonts w:asciiTheme="majorHAnsi" w:hAnsiTheme="majorHAnsi" w:cstheme="majorHAnsi"/>
          <w:lang w:val="en-US"/>
        </w:rPr>
        <w:t xml:space="preserve">an </w:t>
      </w:r>
      <w:r w:rsidRPr="00E5501E">
        <w:rPr>
          <w:rFonts w:asciiTheme="majorHAnsi" w:hAnsiTheme="majorHAnsi" w:cstheme="majorHAnsi"/>
          <w:lang w:val="en-US"/>
        </w:rPr>
        <w:t>impact on</w:t>
      </w:r>
      <w:r>
        <w:rPr>
          <w:rFonts w:asciiTheme="majorHAnsi" w:hAnsiTheme="majorHAnsi" w:cstheme="majorHAnsi"/>
          <w:lang w:val="en-US"/>
        </w:rPr>
        <w:t xml:space="preserve"> the</w:t>
      </w:r>
      <w:r w:rsidRPr="00E5501E">
        <w:rPr>
          <w:rFonts w:asciiTheme="majorHAnsi" w:hAnsiTheme="majorHAnsi" w:cstheme="majorHAnsi"/>
          <w:lang w:val="en-US"/>
        </w:rPr>
        <w:t xml:space="preserve"> amount of antimicrobial use and on the occurrence and spread of antimicrobial resistance</w:t>
      </w:r>
      <w:r w:rsidR="00625C01">
        <w:rPr>
          <w:rFonts w:asciiTheme="majorHAnsi" w:hAnsiTheme="majorHAnsi" w:cstheme="majorHAnsi"/>
          <w:lang w:val="en-US"/>
        </w:rPr>
        <w:t xml:space="preserve"> </w:t>
      </w:r>
      <w:r w:rsidR="00625C01">
        <w:rPr>
          <w:rFonts w:asciiTheme="majorHAnsi" w:hAnsiTheme="majorHAnsi" w:cstheme="majorHAnsi"/>
          <w:lang w:val="en-US"/>
        </w:rPr>
        <w:fldChar w:fldCharType="begin">
          <w:fldData xml:space="preserve">PEVuZE5vdGU+PENpdGU+PEF1dGhvcj5BdGtpbnM8L0F1dGhvcj48WWVhcj4yMDE4PC9ZZWFyPjxS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PEVuZE5vdGU+PENpdGU+PEF1dGhvcj5BdGtpbnM8L0F1dGhvcj48WWVhcj4yMDE4PC9ZZWFyPjxS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625C01">
        <w:rPr>
          <w:rFonts w:asciiTheme="majorHAnsi" w:hAnsiTheme="majorHAnsi" w:cstheme="majorHAnsi"/>
          <w:lang w:val="en-US"/>
        </w:rPr>
      </w:r>
      <w:r w:rsidR="00625C01">
        <w:rPr>
          <w:rFonts w:asciiTheme="majorHAnsi" w:hAnsiTheme="majorHAnsi" w:cstheme="majorHAnsi"/>
          <w:lang w:val="en-US"/>
        </w:rPr>
        <w:fldChar w:fldCharType="separate"/>
      </w:r>
      <w:r w:rsidR="001E6A63">
        <w:rPr>
          <w:rFonts w:asciiTheme="majorHAnsi" w:hAnsiTheme="majorHAnsi" w:cstheme="majorHAnsi"/>
          <w:noProof/>
          <w:lang w:val="en-US"/>
        </w:rPr>
        <w:t>[37, 38]</w:t>
      </w:r>
      <w:r w:rsidR="00625C01">
        <w:rPr>
          <w:rFonts w:asciiTheme="majorHAnsi" w:hAnsiTheme="majorHAnsi" w:cstheme="majorHAnsi"/>
          <w:lang w:val="en-US"/>
        </w:rPr>
        <w:fldChar w:fldCharType="end"/>
      </w:r>
      <w:r>
        <w:rPr>
          <w:rFonts w:asciiTheme="majorHAnsi" w:hAnsiTheme="majorHAnsi" w:cstheme="majorHAnsi"/>
          <w:lang w:val="en-US"/>
        </w:rPr>
        <w:t xml:space="preserve">. </w:t>
      </w:r>
      <w:r w:rsidR="00541051">
        <w:rPr>
          <w:rFonts w:asciiTheme="majorHAnsi" w:hAnsiTheme="majorHAnsi" w:cstheme="majorHAnsi"/>
          <w:lang w:val="en-US"/>
        </w:rPr>
        <w:t>In low- and middle-income countries</w:t>
      </w:r>
      <w:r w:rsidR="00541051" w:rsidRPr="00541051">
        <w:rPr>
          <w:rFonts w:asciiTheme="majorHAnsi" w:hAnsiTheme="majorHAnsi" w:cstheme="majorHAnsi"/>
          <w:lang w:val="en-US"/>
        </w:rPr>
        <w:t>, the antimicrobial resistance burden is becoming part</w:t>
      </w:r>
      <w:r w:rsidR="00541051">
        <w:rPr>
          <w:rFonts w:asciiTheme="majorHAnsi" w:hAnsiTheme="majorHAnsi" w:cstheme="majorHAnsi"/>
          <w:lang w:val="en-US"/>
        </w:rPr>
        <w:t xml:space="preserve">icularly alarming </w:t>
      </w:r>
      <w:r w:rsidR="00541051">
        <w:rPr>
          <w:rFonts w:asciiTheme="majorHAnsi" w:hAnsiTheme="majorHAnsi" w:cstheme="majorHAnsi"/>
          <w:lang w:val="en-US"/>
        </w:rPr>
        <w:fldChar w:fldCharType="begin"/>
      </w:r>
      <w:r w:rsidR="00D65AB1">
        <w:rPr>
          <w:rFonts w:asciiTheme="majorHAnsi" w:hAnsiTheme="majorHAnsi" w:cstheme="majorHAnsi"/>
          <w:lang w:val="en-US"/>
        </w:rPr>
        <w:instrText xml:space="preserve"> ADDIN EN.CITE &lt;EndNote&gt;&lt;Cite&gt;&lt;Author&gt;Antimicrobial Resistance&lt;/Author&gt;&lt;Year&gt;2024&lt;/Year&gt;&lt;RecNum&gt;79&lt;/RecNum&gt;&lt;DisplayText&gt;[39]&lt;/DisplayText&gt;&lt;record&gt;&lt;rec-number&gt;79&lt;/rec-number&gt;&lt;foreign-keys&gt;&lt;key app="EN" db-id="zw9r95t2r9dzv1ees29vzddirvsv5ffpvzpf" timestamp="1710408564"&gt;79&lt;/key&gt;&lt;/foreign-keys&gt;&lt;ref-type name="Journal Article"&gt;17&lt;/ref-type&gt;&lt;contributors&gt;&lt;authors&gt;&lt;author&gt;Antimicrobial Resistance Collaborators,&lt;/author&gt;&lt;/authors&gt;&lt;/contributors&gt;&lt;titles&gt;&lt;title&gt;The burden of bacterial antimicrobial resistance in the WHO African region in 2019: a cross-country systematic analysis&lt;/title&gt;&lt;secondary-title&gt;Lancet Glob Health&lt;/secondary-title&gt;&lt;/titles&gt;&lt;periodical&gt;&lt;full-title&gt;Lancet Glob Health&lt;/full-title&gt;&lt;/periodical&gt;&lt;pages&gt;e201-e216&lt;/pages&gt;&lt;volume&gt;12&lt;/volume&gt;&lt;number&gt;2&lt;/number&gt;&lt;edition&gt;2023/12/23&lt;/edition&gt;&lt;keywords&gt;&lt;keyword&gt;Humans&lt;/keyword&gt;&lt;keyword&gt;Anti-Bacterial Agents/pharmacology/therapeutic use&lt;/keyword&gt;&lt;keyword&gt;*Methicillin-Resistant Staphylococcus aureus&lt;/keyword&gt;&lt;keyword&gt;Drug Resistance, Bacterial&lt;/keyword&gt;&lt;keyword&gt;*Bacterial Infections&lt;/keyword&gt;&lt;keyword&gt;Drug Combinations&lt;/keyword&gt;&lt;keyword&gt;World Health Organization&lt;/keyword&gt;&lt;keyword&gt;Global Health&lt;/keyword&gt;&lt;/keywords&gt;&lt;dates&gt;&lt;year&gt;2024&lt;/year&gt;&lt;pub-dates&gt;&lt;date&gt;Feb&lt;/date&gt;&lt;/pub-dates&gt;&lt;/dates&gt;&lt;isbn&gt;2214-109X (Electronic)&amp;#xD;2214-109X (Linking)&lt;/isbn&gt;&lt;accession-num&gt;38134946&lt;/accession-num&gt;&lt;urls&gt;&lt;related-urls&gt;&lt;url&gt;https://www.ncbi.nlm.nih.gov/pubmed/38134946&lt;/url&gt;&lt;/related-urls&gt;&lt;/urls&gt;&lt;custom2&gt;PMC10805005 the National Institutes of Health, training grant NICHD T32HD007233.&lt;/custom2&gt;&lt;electronic-resource-num&gt;10.1016/S2214-109X(23)00539-9&lt;/electronic-resource-num&gt;&lt;/record&gt;&lt;/Cite&gt;&lt;/EndNote&gt;</w:instrText>
      </w:r>
      <w:r w:rsidR="00541051">
        <w:rPr>
          <w:rFonts w:asciiTheme="majorHAnsi" w:hAnsiTheme="majorHAnsi" w:cstheme="majorHAnsi"/>
          <w:lang w:val="en-US"/>
        </w:rPr>
        <w:fldChar w:fldCharType="separate"/>
      </w:r>
      <w:r w:rsidR="00541051">
        <w:rPr>
          <w:rFonts w:asciiTheme="majorHAnsi" w:hAnsiTheme="majorHAnsi" w:cstheme="majorHAnsi"/>
          <w:noProof/>
          <w:lang w:val="en-US"/>
        </w:rPr>
        <w:t>[39]</w:t>
      </w:r>
      <w:r w:rsidR="00541051">
        <w:rPr>
          <w:rFonts w:asciiTheme="majorHAnsi" w:hAnsiTheme="majorHAnsi" w:cstheme="majorHAnsi"/>
          <w:lang w:val="en-US"/>
        </w:rPr>
        <w:fldChar w:fldCharType="end"/>
      </w:r>
      <w:r w:rsidR="00541051" w:rsidRPr="00541051">
        <w:rPr>
          <w:rFonts w:asciiTheme="majorHAnsi" w:hAnsiTheme="majorHAnsi" w:cstheme="majorHAnsi"/>
          <w:lang w:val="en-US"/>
        </w:rPr>
        <w:t>, and vaccines are advo</w:t>
      </w:r>
      <w:r w:rsidR="00541051">
        <w:rPr>
          <w:rFonts w:asciiTheme="majorHAnsi" w:hAnsiTheme="majorHAnsi" w:cstheme="majorHAnsi"/>
          <w:lang w:val="en-US"/>
        </w:rPr>
        <w:t xml:space="preserve">cated as a way to limit antimicrobial overuse </w:t>
      </w:r>
      <w:r w:rsidR="00541051">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&lt;EndNote&gt;&lt;Cite&gt;&lt;Author&gt;Sulis&lt;/Author&gt;&lt;Year&gt;2023&lt;/Year&gt;&lt;RecNum&gt;80&lt;/RecNum&gt;&lt;DisplayText&gt;[40]&lt;/DisplayText&gt;&lt;record&gt;&lt;rec-number&gt;80&lt;/rec-number&gt;&lt;foreign-keys&gt;&lt;key app="EN" db-id="zw9r95t2r9dzv1ees29vzddirvsv5ffpvzpf" timestamp="1710408605"&gt;80&lt;/key&gt;&lt;/foreign-keys&gt;&lt;ref-type name="Journal Article"&gt;17&lt;/ref-type&gt;&lt;contributors&gt;&lt;authors&gt;&lt;author&gt;Sulis, G.&lt;/author&gt;&lt;author&gt;Sayood, S.&lt;/author&gt;&lt;author&gt;Gandra, S.&lt;/author&gt;&lt;/authors&gt;&lt;/contributors&gt;&lt;auth-address&gt;School of Epidemiology and Public Health, Faculty of Medicine, University of Ottawa, Ottawa, ON, Canada.&amp;#xD;Clinical Epidemiology Program, Ottawa Hospital Research Institute, Ottawa, ON, Canada.&amp;#xD;Division of Infectious Diseases, Washington University School of Medicine, St. Louis, MO, USA.&lt;/auth-address&gt;&lt;titles&gt;&lt;title&gt;How can we tackle the overuse of antibiotics in low- and middle-income countries?&lt;/title&gt;&lt;secondary-title&gt;Expert Rev Anti Infect Ther&lt;/secondary-title&gt;&lt;/titles&gt;&lt;periodical&gt;&lt;full-title&gt;Expert Rev Anti Infect Ther&lt;/full-title&gt;&lt;/periodical&gt;&lt;pages&gt;1189-1201&lt;/pages&gt;&lt;volume&gt;21&lt;/volume&gt;&lt;number&gt;11&lt;/number&gt;&lt;edition&gt;2023/09/25&lt;/edition&gt;&lt;keywords&gt;&lt;keyword&gt;Humans&lt;/keyword&gt;&lt;keyword&gt;*Anti-Bacterial Agents/therapeutic use&lt;/keyword&gt;&lt;keyword&gt;Developing Countries&lt;/keyword&gt;&lt;keyword&gt;Health Personnel&lt;/keyword&gt;&lt;keyword&gt;Quality of Health Care&lt;/keyword&gt;&lt;keyword&gt;*Vaccines&lt;/keyword&gt;&lt;keyword&gt;Antimicrobial resistance&lt;/keyword&gt;&lt;keyword&gt;LMICs&lt;/keyword&gt;&lt;keyword&gt;antibiotic dispensing&lt;/keyword&gt;&lt;keyword&gt;antibiotic prescribing&lt;/keyword&gt;&lt;keyword&gt;inappropriate antibiotic use&lt;/keyword&gt;&lt;/keywords&gt;&lt;dates&gt;&lt;year&gt;2023&lt;/year&gt;&lt;pub-dates&gt;&lt;date&gt;Jul-Dec&lt;/date&gt;&lt;/pub-dates&gt;&lt;/dates&gt;&lt;isbn&gt;1744-8336 (Electronic)&amp;#xD;1478-7210 (Linking)&lt;/isbn&gt;&lt;accession-num&gt;37746828&lt;/accession-num&gt;&lt;urls&gt;&lt;related-urls&gt;&lt;url&gt;https://www.ncbi.nlm.nih.gov/pubmed/37746828&lt;/url&gt;&lt;/related-urls&gt;&lt;/urls&gt;&lt;electronic-resource-num&gt;10.1080/14787210.2023.2263643&lt;/electronic-resource-num&gt;&lt;/record&gt;&lt;/Cite&gt;&lt;/EndNote&gt;</w:instrText>
      </w:r>
      <w:r w:rsidR="00541051">
        <w:rPr>
          <w:rFonts w:asciiTheme="majorHAnsi" w:hAnsiTheme="majorHAnsi" w:cstheme="majorHAnsi"/>
          <w:lang w:val="en-US"/>
        </w:rPr>
        <w:fldChar w:fldCharType="separate"/>
      </w:r>
      <w:r w:rsidR="00541051">
        <w:rPr>
          <w:rFonts w:asciiTheme="majorHAnsi" w:hAnsiTheme="majorHAnsi" w:cstheme="majorHAnsi"/>
          <w:noProof/>
          <w:lang w:val="en-US"/>
        </w:rPr>
        <w:t>[40]</w:t>
      </w:r>
      <w:r w:rsidR="00541051">
        <w:rPr>
          <w:rFonts w:asciiTheme="majorHAnsi" w:hAnsiTheme="majorHAnsi" w:cstheme="majorHAnsi"/>
          <w:lang w:val="en-US"/>
        </w:rPr>
        <w:fldChar w:fldCharType="end"/>
      </w:r>
      <w:r w:rsidR="00541051" w:rsidRPr="00541051">
        <w:rPr>
          <w:rFonts w:asciiTheme="majorHAnsi" w:hAnsiTheme="majorHAnsi" w:cstheme="majorHAnsi"/>
          <w:lang w:val="en-US"/>
        </w:rPr>
        <w:t>.</w:t>
      </w:r>
      <w:r w:rsidR="00541051">
        <w:rPr>
          <w:rFonts w:asciiTheme="majorHAnsi" w:hAnsiTheme="majorHAnsi" w:cstheme="majorHAnsi"/>
          <w:lang w:val="en-US"/>
        </w:rPr>
        <w:t xml:space="preserve"> </w:t>
      </w:r>
      <w:r w:rsidR="00BE1DCE" w:rsidRPr="00B2162F">
        <w:rPr>
          <w:rFonts w:asciiTheme="majorHAnsi" w:hAnsiTheme="majorHAnsi" w:cstheme="majorHAnsi"/>
          <w:lang w:val="en-US"/>
        </w:rPr>
        <w:t>T</w:t>
      </w:r>
      <w:r w:rsidR="006157A6">
        <w:rPr>
          <w:rFonts w:asciiTheme="majorHAnsi" w:hAnsiTheme="majorHAnsi" w:cstheme="majorHAnsi"/>
          <w:lang w:val="en-US"/>
        </w:rPr>
        <w:t>wo</w:t>
      </w:r>
      <w:r w:rsidRPr="00E5501E">
        <w:rPr>
          <w:rFonts w:asciiTheme="majorHAnsi" w:hAnsiTheme="majorHAnsi" w:cstheme="majorHAnsi"/>
          <w:lang w:val="en-US"/>
        </w:rPr>
        <w:t xml:space="preserve"> systematic literature reviews examined </w:t>
      </w:r>
      <w:r>
        <w:rPr>
          <w:rFonts w:asciiTheme="majorHAnsi" w:hAnsiTheme="majorHAnsi" w:cstheme="majorHAnsi"/>
          <w:lang w:val="en-US"/>
        </w:rPr>
        <w:t xml:space="preserve">the </w:t>
      </w:r>
      <w:r w:rsidRPr="00E5501E">
        <w:rPr>
          <w:rFonts w:asciiTheme="majorHAnsi" w:hAnsiTheme="majorHAnsi" w:cstheme="majorHAnsi"/>
          <w:lang w:val="en-US"/>
        </w:rPr>
        <w:t>impact of vaccines on antimicrobial use</w:t>
      </w:r>
      <w:r w:rsidR="00625C01">
        <w:rPr>
          <w:rFonts w:asciiTheme="majorHAnsi" w:hAnsiTheme="majorHAnsi" w:cstheme="majorHAnsi"/>
          <w:lang w:val="en-US"/>
        </w:rPr>
        <w:t xml:space="preserve"> </w:t>
      </w:r>
      <w:r w:rsidR="00625C01">
        <w:rPr>
          <w:rFonts w:asciiTheme="majorHAnsi" w:hAnsiTheme="majorHAnsi" w:cstheme="majorHAnsi"/>
          <w:lang w:val="en-US"/>
        </w:rPr>
        <w:lastRenderedPageBreak/>
        <w:fldChar w:fldCharType="begin">
          <w:fldData xml:space="preserve">PEVuZE5vdGU+PENpdGU+PEF1dGhvcj5CdWNrbGV5PC9BdXRob3I+PFllYXI+MjAxOTwvWWVhcj48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PEVuZE5vdGU+PENpdGU+PEF1dGhvcj5CdWNrbGV5PC9BdXRob3I+PFllYXI+MjAxOTwvWWVhcj48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625C01">
        <w:rPr>
          <w:rFonts w:asciiTheme="majorHAnsi" w:hAnsiTheme="majorHAnsi" w:cstheme="majorHAnsi"/>
          <w:lang w:val="en-US"/>
        </w:rPr>
      </w:r>
      <w:r w:rsidR="00625C01">
        <w:rPr>
          <w:rFonts w:asciiTheme="majorHAnsi" w:hAnsiTheme="majorHAnsi" w:cstheme="majorHAnsi"/>
          <w:lang w:val="en-US"/>
        </w:rPr>
        <w:fldChar w:fldCharType="separate"/>
      </w:r>
      <w:r w:rsidR="00541051">
        <w:rPr>
          <w:rFonts w:asciiTheme="majorHAnsi" w:hAnsiTheme="majorHAnsi" w:cstheme="majorHAnsi"/>
          <w:noProof/>
          <w:lang w:val="en-US"/>
        </w:rPr>
        <w:t>[41, 42]</w:t>
      </w:r>
      <w:r w:rsidR="00625C01">
        <w:rPr>
          <w:rFonts w:asciiTheme="majorHAnsi" w:hAnsiTheme="majorHAnsi" w:cstheme="majorHAnsi"/>
          <w:lang w:val="en-US"/>
        </w:rPr>
        <w:fldChar w:fldCharType="end"/>
      </w:r>
      <w:r>
        <w:rPr>
          <w:rFonts w:asciiTheme="majorHAnsi" w:hAnsiTheme="majorHAnsi" w:cstheme="majorHAnsi"/>
          <w:lang w:val="en-US"/>
        </w:rPr>
        <w:t>. T</w:t>
      </w:r>
      <w:r w:rsidR="008F46DB">
        <w:rPr>
          <w:rFonts w:asciiTheme="majorHAnsi" w:hAnsiTheme="majorHAnsi" w:cstheme="majorHAnsi"/>
          <w:lang w:val="en-US"/>
        </w:rPr>
        <w:t>he authors observed</w:t>
      </w:r>
      <w:r>
        <w:rPr>
          <w:rFonts w:asciiTheme="majorHAnsi" w:hAnsiTheme="majorHAnsi" w:cstheme="majorHAnsi"/>
          <w:lang w:val="en-US"/>
        </w:rPr>
        <w:t xml:space="preserve"> that, although the e</w:t>
      </w:r>
      <w:r w:rsidRPr="00E5501E">
        <w:rPr>
          <w:rFonts w:asciiTheme="majorHAnsi" w:hAnsiTheme="majorHAnsi" w:cstheme="majorHAnsi"/>
          <w:lang w:val="en-US"/>
        </w:rPr>
        <w:t>mpirical literature is heterogeneous in terms of study design, risk groups and vaccines considered</w:t>
      </w:r>
      <w:r>
        <w:rPr>
          <w:rFonts w:asciiTheme="majorHAnsi" w:hAnsiTheme="majorHAnsi" w:cstheme="majorHAnsi"/>
          <w:lang w:val="en-US"/>
        </w:rPr>
        <w:t>; v</w:t>
      </w:r>
      <w:r w:rsidRPr="00E5501E">
        <w:rPr>
          <w:rFonts w:asciiTheme="majorHAnsi" w:hAnsiTheme="majorHAnsi" w:cstheme="majorHAnsi"/>
          <w:lang w:val="en-US"/>
        </w:rPr>
        <w:t>accines against influenza and pneumococcus may have a significant impact on decreasing antimicrobial use</w:t>
      </w:r>
      <w:r w:rsidR="00813255">
        <w:rPr>
          <w:rFonts w:asciiTheme="majorHAnsi" w:hAnsiTheme="majorHAnsi" w:cstheme="majorHAnsi"/>
          <w:lang w:val="en-US"/>
        </w:rPr>
        <w:t xml:space="preserve">, </w:t>
      </w:r>
      <w:r w:rsidR="00813255" w:rsidRPr="00813255">
        <w:rPr>
          <w:rFonts w:asciiTheme="majorHAnsi" w:hAnsiTheme="majorHAnsi" w:cstheme="majorHAnsi"/>
          <w:lang w:val="en-US"/>
        </w:rPr>
        <w:t>either directly or indirectly (for example by decreasing the numbers of febrile events leading to antibiotic prescriptions)</w:t>
      </w:r>
      <w:r w:rsidR="00ED3E7A">
        <w:rPr>
          <w:rFonts w:asciiTheme="majorHAnsi" w:hAnsiTheme="majorHAnsi" w:cstheme="majorHAnsi"/>
          <w:lang w:val="en-US"/>
        </w:rPr>
        <w:t>.</w:t>
      </w:r>
      <w:r w:rsidR="006157A6">
        <w:rPr>
          <w:rFonts w:asciiTheme="majorHAnsi" w:hAnsiTheme="majorHAnsi" w:cstheme="majorHAnsi"/>
          <w:lang w:val="en-US"/>
        </w:rPr>
        <w:t xml:space="preserve"> In a recent systematic review, most studies observed that </w:t>
      </w:r>
      <w:r w:rsidR="006157A6" w:rsidRPr="006157A6">
        <w:rPr>
          <w:rFonts w:asciiTheme="majorHAnsi" w:hAnsiTheme="majorHAnsi" w:cstheme="majorHAnsi"/>
          <w:lang w:val="en-US"/>
        </w:rPr>
        <w:t>pneumococcal conjugate</w:t>
      </w:r>
      <w:r w:rsidR="006157A6">
        <w:rPr>
          <w:rFonts w:asciiTheme="majorHAnsi" w:hAnsiTheme="majorHAnsi" w:cstheme="majorHAnsi"/>
          <w:lang w:val="en-US"/>
        </w:rPr>
        <w:t xml:space="preserve"> vaccination was associated with a decline in antimicrobial resistance </w:t>
      </w:r>
      <w:r w:rsidR="006157A6">
        <w:rPr>
          <w:rFonts w:asciiTheme="majorHAnsi" w:hAnsiTheme="majorHAnsi" w:cstheme="majorHAnsi"/>
          <w:lang w:val="en-US"/>
        </w:rPr>
        <w:fldChar w:fldCharType="begin">
          <w:fldData xml:space="preserve">PEVuZE5vdGU+PENpdGU+PEF1dGhvcj5SZXlidXJuPC9BdXRob3I+PFllYXI+MjAyMzwvWWVhcj48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=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PEVuZE5vdGU+PENpdGU+PEF1dGhvcj5SZXlidXJuPC9BdXRob3I+PFllYXI+MjAyMzwvWWVhcj48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=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6157A6">
        <w:rPr>
          <w:rFonts w:asciiTheme="majorHAnsi" w:hAnsiTheme="majorHAnsi" w:cstheme="majorHAnsi"/>
          <w:lang w:val="en-US"/>
        </w:rPr>
      </w:r>
      <w:r w:rsidR="006157A6">
        <w:rPr>
          <w:rFonts w:asciiTheme="majorHAnsi" w:hAnsiTheme="majorHAnsi" w:cstheme="majorHAnsi"/>
          <w:lang w:val="en-US"/>
        </w:rPr>
        <w:fldChar w:fldCharType="separate"/>
      </w:r>
      <w:r w:rsidR="00541051">
        <w:rPr>
          <w:rFonts w:asciiTheme="majorHAnsi" w:hAnsiTheme="majorHAnsi" w:cstheme="majorHAnsi"/>
          <w:noProof/>
          <w:lang w:val="en-US"/>
        </w:rPr>
        <w:t>[43]</w:t>
      </w:r>
      <w:r w:rsidR="006157A6">
        <w:rPr>
          <w:rFonts w:asciiTheme="majorHAnsi" w:hAnsiTheme="majorHAnsi" w:cstheme="majorHAnsi"/>
          <w:lang w:val="en-US"/>
        </w:rPr>
        <w:fldChar w:fldCharType="end"/>
      </w:r>
      <w:r w:rsidR="006157A6">
        <w:rPr>
          <w:rFonts w:asciiTheme="majorHAnsi" w:hAnsiTheme="majorHAnsi" w:cstheme="majorHAnsi"/>
          <w:lang w:val="en-US"/>
        </w:rPr>
        <w:t xml:space="preserve">. </w:t>
      </w:r>
      <w:r>
        <w:rPr>
          <w:rFonts w:asciiTheme="majorHAnsi" w:hAnsiTheme="majorHAnsi" w:cstheme="majorHAnsi"/>
          <w:lang w:val="en-US"/>
        </w:rPr>
        <w:t xml:space="preserve">Hence, the </w:t>
      </w:r>
      <w:r w:rsidR="008F46DB">
        <w:rPr>
          <w:rFonts w:asciiTheme="majorHAnsi" w:hAnsiTheme="majorHAnsi" w:cstheme="majorHAnsi"/>
          <w:lang w:val="en-US"/>
        </w:rPr>
        <w:t>savings</w:t>
      </w:r>
      <w:r w:rsidR="0043635F">
        <w:rPr>
          <w:rFonts w:asciiTheme="majorHAnsi" w:hAnsiTheme="majorHAnsi" w:cstheme="majorHAnsi"/>
          <w:lang w:val="en-US"/>
        </w:rPr>
        <w:t xml:space="preserve"> and health benefit</w:t>
      </w:r>
      <w:r w:rsidRPr="00E5501E">
        <w:rPr>
          <w:rFonts w:asciiTheme="majorHAnsi" w:hAnsiTheme="majorHAnsi" w:cstheme="majorHAnsi"/>
          <w:lang w:val="en-US"/>
        </w:rPr>
        <w:t xml:space="preserve"> of </w:t>
      </w:r>
      <w:r w:rsidR="008F46DB">
        <w:rPr>
          <w:rFonts w:asciiTheme="majorHAnsi" w:hAnsiTheme="majorHAnsi" w:cstheme="majorHAnsi"/>
          <w:lang w:val="en-US"/>
        </w:rPr>
        <w:t>vaccination related to</w:t>
      </w:r>
      <w:r w:rsidR="00B36072" w:rsidRPr="00B2162F">
        <w:rPr>
          <w:rFonts w:asciiTheme="majorHAnsi" w:hAnsiTheme="majorHAnsi" w:cstheme="majorHAnsi"/>
          <w:lang w:val="en-US"/>
        </w:rPr>
        <w:t xml:space="preserve"> </w:t>
      </w:r>
      <w:r w:rsidRPr="00E5501E">
        <w:rPr>
          <w:rFonts w:asciiTheme="majorHAnsi" w:hAnsiTheme="majorHAnsi" w:cstheme="majorHAnsi"/>
          <w:lang w:val="en-US"/>
        </w:rPr>
        <w:t>antimicrobial resistance</w:t>
      </w:r>
      <w:r>
        <w:rPr>
          <w:rFonts w:asciiTheme="majorHAnsi" w:hAnsiTheme="majorHAnsi" w:cstheme="majorHAnsi"/>
          <w:lang w:val="en-US"/>
        </w:rPr>
        <w:t xml:space="preserve"> need to </w:t>
      </w:r>
      <w:proofErr w:type="gramStart"/>
      <w:r>
        <w:rPr>
          <w:rFonts w:asciiTheme="majorHAnsi" w:hAnsiTheme="majorHAnsi" w:cstheme="majorHAnsi"/>
          <w:lang w:val="en-US"/>
        </w:rPr>
        <w:t>be integrated</w:t>
      </w:r>
      <w:proofErr w:type="gramEnd"/>
      <w:r w:rsidRPr="00E5501E">
        <w:rPr>
          <w:rFonts w:asciiTheme="majorHAnsi" w:hAnsiTheme="majorHAnsi" w:cstheme="majorHAnsi"/>
          <w:lang w:val="en-US"/>
        </w:rPr>
        <w:t xml:space="preserve"> in </w:t>
      </w:r>
      <w:r>
        <w:rPr>
          <w:rFonts w:asciiTheme="majorHAnsi" w:hAnsiTheme="majorHAnsi" w:cstheme="majorHAnsi"/>
          <w:lang w:val="en-US"/>
        </w:rPr>
        <w:t xml:space="preserve">the </w:t>
      </w:r>
      <w:r w:rsidRPr="00E5501E">
        <w:rPr>
          <w:rFonts w:asciiTheme="majorHAnsi" w:hAnsiTheme="majorHAnsi" w:cstheme="majorHAnsi"/>
          <w:lang w:val="en-US"/>
        </w:rPr>
        <w:t>value assessment of vaccines</w:t>
      </w:r>
      <w:r w:rsidR="006F217A">
        <w:rPr>
          <w:rFonts w:asciiTheme="majorHAnsi" w:hAnsiTheme="majorHAnsi" w:cstheme="majorHAnsi"/>
          <w:lang w:val="en-US"/>
        </w:rPr>
        <w:t xml:space="preserve"> </w:t>
      </w:r>
      <w:r w:rsidR="00696C2A">
        <w:rPr>
          <w:rFonts w:asciiTheme="majorHAnsi" w:hAnsiTheme="majorHAnsi" w:cstheme="majorHAnsi"/>
          <w:lang w:val="en-US"/>
        </w:rPr>
        <w:fldChar w:fldCharType="begin">
          <w:fldData xml:space="preserve">PEVuZE5vdGU+PENpdGU+PEF1dGhvcj5LaW08L0F1dGhvcj48WWVhcj4yMDIzPC9ZZWFyPjxSZWNO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PEVuZE5vdGU+PENpdGU+PEF1dGhvcj5LaW08L0F1dGhvcj48WWVhcj4yMDIzPC9ZZWFyPjxSZWNO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696C2A">
        <w:rPr>
          <w:rFonts w:asciiTheme="majorHAnsi" w:hAnsiTheme="majorHAnsi" w:cstheme="majorHAnsi"/>
          <w:lang w:val="en-US"/>
        </w:rPr>
      </w:r>
      <w:r w:rsidR="00696C2A">
        <w:rPr>
          <w:rFonts w:asciiTheme="majorHAnsi" w:hAnsiTheme="majorHAnsi" w:cstheme="majorHAnsi"/>
          <w:lang w:val="en-US"/>
        </w:rPr>
        <w:fldChar w:fldCharType="separate"/>
      </w:r>
      <w:r w:rsidR="00541051">
        <w:rPr>
          <w:rFonts w:asciiTheme="majorHAnsi" w:hAnsiTheme="majorHAnsi" w:cstheme="majorHAnsi"/>
          <w:noProof/>
          <w:lang w:val="en-US"/>
        </w:rPr>
        <w:t>[44]</w:t>
      </w:r>
      <w:r w:rsidR="00696C2A">
        <w:rPr>
          <w:rFonts w:asciiTheme="majorHAnsi" w:hAnsiTheme="majorHAnsi" w:cstheme="majorHAnsi"/>
          <w:lang w:val="en-US"/>
        </w:rPr>
        <w:fldChar w:fldCharType="end"/>
      </w:r>
      <w:r>
        <w:rPr>
          <w:rFonts w:asciiTheme="majorHAnsi" w:hAnsiTheme="majorHAnsi" w:cstheme="majorHAnsi"/>
          <w:lang w:val="en-US"/>
        </w:rPr>
        <w:t xml:space="preserve">. </w:t>
      </w:r>
    </w:p>
    <w:p w14:paraId="03FE80CF" w14:textId="77777777" w:rsidR="00ED3E7A" w:rsidRDefault="00ED3E7A" w:rsidP="00E5501E">
      <w:pPr>
        <w:spacing w:after="0" w:line="480" w:lineRule="auto"/>
        <w:jc w:val="both"/>
        <w:rPr>
          <w:rFonts w:asciiTheme="majorHAnsi" w:hAnsiTheme="majorHAnsi" w:cstheme="majorHAnsi"/>
          <w:lang w:val="en-US"/>
        </w:rPr>
      </w:pPr>
    </w:p>
    <w:p w14:paraId="55A02E55" w14:textId="57B644ED" w:rsidR="00186368" w:rsidRDefault="008F46DB" w:rsidP="00E5501E">
      <w:pPr>
        <w:spacing w:after="0" w:line="480" w:lineRule="auto"/>
        <w:jc w:val="both"/>
        <w:rPr>
          <w:rFonts w:asciiTheme="majorHAnsi" w:hAnsiTheme="majorHAnsi" w:cstheme="majorHAnsi"/>
          <w:lang w:val="en-US"/>
        </w:rPr>
      </w:pPr>
      <w:r>
        <w:rPr>
          <w:rFonts w:asciiTheme="majorHAnsi" w:hAnsiTheme="majorHAnsi" w:cstheme="majorHAnsi"/>
          <w:lang w:val="en-US"/>
        </w:rPr>
        <w:t xml:space="preserve">Modelling this broader benefit </w:t>
      </w:r>
      <w:r w:rsidR="00ED3E7A">
        <w:rPr>
          <w:rFonts w:asciiTheme="majorHAnsi" w:hAnsiTheme="majorHAnsi" w:cstheme="majorHAnsi"/>
          <w:lang w:val="en-US"/>
        </w:rPr>
        <w:t xml:space="preserve">of vaccines is complicated </w:t>
      </w:r>
      <w:r w:rsidR="002E65E5">
        <w:rPr>
          <w:rFonts w:asciiTheme="majorHAnsi" w:hAnsiTheme="majorHAnsi" w:cstheme="majorHAnsi"/>
          <w:lang w:val="en-US"/>
        </w:rPr>
        <w:t>due to</w:t>
      </w:r>
      <w:r w:rsidR="00ED3E7A">
        <w:rPr>
          <w:rFonts w:asciiTheme="majorHAnsi" w:hAnsiTheme="majorHAnsi" w:cstheme="majorHAnsi"/>
          <w:lang w:val="en-US"/>
        </w:rPr>
        <w:t xml:space="preserve"> the </w:t>
      </w:r>
      <w:r w:rsidR="00E5501E">
        <w:rPr>
          <w:rFonts w:asciiTheme="majorHAnsi" w:hAnsiTheme="majorHAnsi" w:cstheme="majorHAnsi"/>
          <w:lang w:val="en-US"/>
        </w:rPr>
        <w:t xml:space="preserve">multiple pathways through which vaccination may </w:t>
      </w:r>
      <w:proofErr w:type="gramStart"/>
      <w:r w:rsidR="00E5501E">
        <w:rPr>
          <w:rFonts w:asciiTheme="majorHAnsi" w:hAnsiTheme="majorHAnsi" w:cstheme="majorHAnsi"/>
          <w:lang w:val="en-US"/>
        </w:rPr>
        <w:t>impact</w:t>
      </w:r>
      <w:proofErr w:type="gramEnd"/>
      <w:r w:rsidR="00E5501E">
        <w:rPr>
          <w:rFonts w:asciiTheme="majorHAnsi" w:hAnsiTheme="majorHAnsi" w:cstheme="majorHAnsi"/>
          <w:lang w:val="en-US"/>
        </w:rPr>
        <w:t xml:space="preserve"> antimicrobial resistance</w:t>
      </w:r>
      <w:r w:rsidR="00625C01">
        <w:rPr>
          <w:rFonts w:asciiTheme="majorHAnsi" w:hAnsiTheme="majorHAnsi" w:cstheme="majorHAnsi"/>
          <w:lang w:val="en-US"/>
        </w:rPr>
        <w:t xml:space="preserve"> </w:t>
      </w:r>
      <w:r w:rsidR="00625C01">
        <w:rPr>
          <w:rFonts w:asciiTheme="majorHAnsi" w:hAnsiTheme="majorHAnsi" w:cstheme="majorHAnsi"/>
          <w:lang w:val="en-US"/>
        </w:rPr>
        <w:fldChar w:fldCharType="begin">
          <w:fldData xml:space="preserve">PEVuZE5vdGU+PENpdGU+PEF1dGhvcj5BdGtpbnM8L0F1dGhvcj48WWVhcj4yMDE4PC9ZZWFyPjxS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==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PEVuZE5vdGU+PENpdGU+PEF1dGhvcj5BdGtpbnM8L0F1dGhvcj48WWVhcj4yMDE4PC9ZZWFyPjxS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==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625C01">
        <w:rPr>
          <w:rFonts w:asciiTheme="majorHAnsi" w:hAnsiTheme="majorHAnsi" w:cstheme="majorHAnsi"/>
          <w:lang w:val="en-US"/>
        </w:rPr>
      </w:r>
      <w:r w:rsidR="00625C01">
        <w:rPr>
          <w:rFonts w:asciiTheme="majorHAnsi" w:hAnsiTheme="majorHAnsi" w:cstheme="majorHAnsi"/>
          <w:lang w:val="en-US"/>
        </w:rPr>
        <w:fldChar w:fldCharType="separate"/>
      </w:r>
      <w:r w:rsidR="001E6A63">
        <w:rPr>
          <w:rFonts w:asciiTheme="majorHAnsi" w:hAnsiTheme="majorHAnsi" w:cstheme="majorHAnsi"/>
          <w:noProof/>
          <w:lang w:val="en-US"/>
        </w:rPr>
        <w:t>[37]</w:t>
      </w:r>
      <w:r w:rsidR="00625C01">
        <w:rPr>
          <w:rFonts w:asciiTheme="majorHAnsi" w:hAnsiTheme="majorHAnsi" w:cstheme="majorHAnsi"/>
          <w:lang w:val="en-US"/>
        </w:rPr>
        <w:fldChar w:fldCharType="end"/>
      </w:r>
      <w:r w:rsidR="00E5501E">
        <w:rPr>
          <w:rFonts w:asciiTheme="majorHAnsi" w:hAnsiTheme="majorHAnsi" w:cstheme="majorHAnsi"/>
          <w:lang w:val="en-US"/>
        </w:rPr>
        <w:t xml:space="preserve">. Therefore, </w:t>
      </w:r>
      <w:r w:rsidR="002E65E5">
        <w:rPr>
          <w:rFonts w:asciiTheme="majorHAnsi" w:hAnsiTheme="majorHAnsi" w:cstheme="majorHAnsi"/>
          <w:lang w:val="en-US"/>
        </w:rPr>
        <w:t>there is a need for</w:t>
      </w:r>
      <w:r w:rsidR="00E5501E" w:rsidRPr="00E5501E">
        <w:rPr>
          <w:rFonts w:asciiTheme="majorHAnsi" w:hAnsiTheme="majorHAnsi" w:cstheme="majorHAnsi"/>
          <w:lang w:val="en-US"/>
        </w:rPr>
        <w:t xml:space="preserve"> sophisticated mathematical models with validated structure, input parameters and sensitivity analyses</w:t>
      </w:r>
      <w:r w:rsidR="002E65E5">
        <w:rPr>
          <w:rFonts w:asciiTheme="majorHAnsi" w:hAnsiTheme="majorHAnsi" w:cstheme="majorHAnsi"/>
          <w:lang w:val="en-US"/>
        </w:rPr>
        <w:t>;</w:t>
      </w:r>
      <w:r w:rsidR="00E5501E">
        <w:rPr>
          <w:rFonts w:asciiTheme="majorHAnsi" w:hAnsiTheme="majorHAnsi" w:cstheme="majorHAnsi"/>
          <w:lang w:val="en-US"/>
        </w:rPr>
        <w:t xml:space="preserve"> </w:t>
      </w:r>
      <w:r w:rsidR="002E65E5">
        <w:rPr>
          <w:rFonts w:asciiTheme="majorHAnsi" w:hAnsiTheme="majorHAnsi" w:cstheme="majorHAnsi"/>
          <w:lang w:val="en-US"/>
        </w:rPr>
        <w:t>and country-</w:t>
      </w:r>
      <w:r w:rsidR="00E5501E" w:rsidRPr="00E5501E">
        <w:rPr>
          <w:rFonts w:asciiTheme="majorHAnsi" w:hAnsiTheme="majorHAnsi" w:cstheme="majorHAnsi"/>
          <w:lang w:val="en-US"/>
        </w:rPr>
        <w:t xml:space="preserve">, vaccine- and pathogen-specific models </w:t>
      </w:r>
      <w:proofErr w:type="gramStart"/>
      <w:r w:rsidR="00E5501E" w:rsidRPr="00E5501E">
        <w:rPr>
          <w:rFonts w:asciiTheme="majorHAnsi" w:hAnsiTheme="majorHAnsi" w:cstheme="majorHAnsi"/>
          <w:lang w:val="en-US"/>
        </w:rPr>
        <w:t>which</w:t>
      </w:r>
      <w:proofErr w:type="gramEnd"/>
      <w:r w:rsidR="00E5501E" w:rsidRPr="00E5501E">
        <w:rPr>
          <w:rFonts w:asciiTheme="majorHAnsi" w:hAnsiTheme="majorHAnsi" w:cstheme="majorHAnsi"/>
          <w:lang w:val="en-US"/>
        </w:rPr>
        <w:t xml:space="preserve"> reflect characteristics of </w:t>
      </w:r>
      <w:r w:rsidR="00E5501E">
        <w:rPr>
          <w:rFonts w:asciiTheme="majorHAnsi" w:hAnsiTheme="majorHAnsi" w:cstheme="majorHAnsi"/>
          <w:lang w:val="en-US"/>
        </w:rPr>
        <w:t xml:space="preserve">the </w:t>
      </w:r>
      <w:r w:rsidR="00E5501E" w:rsidRPr="00E5501E">
        <w:rPr>
          <w:rFonts w:asciiTheme="majorHAnsi" w:hAnsiTheme="majorHAnsi" w:cstheme="majorHAnsi"/>
          <w:lang w:val="en-US"/>
        </w:rPr>
        <w:t xml:space="preserve">local vaccination </w:t>
      </w:r>
      <w:r w:rsidR="00015C02" w:rsidRPr="00E5501E">
        <w:rPr>
          <w:rFonts w:asciiTheme="majorHAnsi" w:hAnsiTheme="majorHAnsi" w:cstheme="majorHAnsi"/>
          <w:lang w:val="en-US"/>
        </w:rPr>
        <w:t>program</w:t>
      </w:r>
      <w:r>
        <w:rPr>
          <w:rFonts w:asciiTheme="majorHAnsi" w:hAnsiTheme="majorHAnsi" w:cstheme="majorHAnsi"/>
          <w:lang w:val="en-US"/>
        </w:rPr>
        <w:t>, infection incidence</w:t>
      </w:r>
      <w:r w:rsidR="00E5501E" w:rsidRPr="00E5501E">
        <w:rPr>
          <w:rFonts w:asciiTheme="majorHAnsi" w:hAnsiTheme="majorHAnsi" w:cstheme="majorHAnsi"/>
          <w:lang w:val="en-US"/>
        </w:rPr>
        <w:t xml:space="preserve"> and antibiotic prescribing </w:t>
      </w:r>
      <w:r w:rsidR="00E5501E">
        <w:rPr>
          <w:rFonts w:asciiTheme="majorHAnsi" w:hAnsiTheme="majorHAnsi" w:cstheme="majorHAnsi"/>
          <w:lang w:val="en-US"/>
        </w:rPr>
        <w:t>behavior</w:t>
      </w:r>
      <w:r w:rsidR="00625C01">
        <w:rPr>
          <w:rFonts w:asciiTheme="majorHAnsi" w:hAnsiTheme="majorHAnsi" w:cstheme="majorHAnsi"/>
          <w:lang w:val="en-US"/>
        </w:rPr>
        <w:t xml:space="preserve"> </w:t>
      </w:r>
      <w:r w:rsidR="00625C01">
        <w:rPr>
          <w:rFonts w:asciiTheme="majorHAnsi" w:hAnsiTheme="majorHAnsi" w:cstheme="majorHAnsi"/>
          <w:lang w:val="en-US"/>
        </w:rPr>
        <w:fldChar w:fldCharType="begin">
          <w:fldData xml:space="preserve">PEVuZE5vdGU+PENpdGU+PEF1dGhvcj5BdGtpbnM8L0F1dGhvcj48WWVhcj4yMDE4PC9ZZWFyPjxS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</w:fldData>
        </w:fldChar>
      </w:r>
      <w:r w:rsidR="001E6A63">
        <w:rPr>
          <w:rFonts w:asciiTheme="majorHAnsi" w:hAnsiTheme="majorHAnsi" w:cstheme="majorHAnsi"/>
          <w:lang w:val="en-US"/>
        </w:rPr>
        <w:instrText xml:space="preserve"> ADDIN EN.CITE </w:instrText>
      </w:r>
      <w:r w:rsidR="001E6A63">
        <w:rPr>
          <w:rFonts w:asciiTheme="majorHAnsi" w:hAnsiTheme="majorHAnsi" w:cstheme="majorHAnsi"/>
          <w:lang w:val="en-US"/>
        </w:rPr>
        <w:fldChar w:fldCharType="begin">
          <w:fldData xml:space="preserve">PEVuZE5vdGU+PENpdGU+PEF1dGhvcj5BdGtpbnM8L0F1dGhvcj48WWVhcj4yMDE4PC9ZZWFyPjxS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</w:fldData>
        </w:fldChar>
      </w:r>
      <w:r w:rsidR="001E6A63">
        <w:rPr>
          <w:rFonts w:asciiTheme="majorHAnsi" w:hAnsiTheme="majorHAnsi" w:cstheme="majorHAnsi"/>
          <w:lang w:val="en-US"/>
        </w:rPr>
        <w:instrText xml:space="preserve"> ADDIN EN.CITE.DATA </w:instrText>
      </w:r>
      <w:r w:rsidR="001E6A63">
        <w:rPr>
          <w:rFonts w:asciiTheme="majorHAnsi" w:hAnsiTheme="majorHAnsi" w:cstheme="majorHAnsi"/>
          <w:lang w:val="en-US"/>
        </w:rPr>
      </w:r>
      <w:r w:rsidR="001E6A63">
        <w:rPr>
          <w:rFonts w:asciiTheme="majorHAnsi" w:hAnsiTheme="majorHAnsi" w:cstheme="majorHAnsi"/>
          <w:lang w:val="en-US"/>
        </w:rPr>
        <w:fldChar w:fldCharType="end"/>
      </w:r>
      <w:r w:rsidR="00625C01">
        <w:rPr>
          <w:rFonts w:asciiTheme="majorHAnsi" w:hAnsiTheme="majorHAnsi" w:cstheme="majorHAnsi"/>
          <w:lang w:val="en-US"/>
        </w:rPr>
      </w:r>
      <w:r w:rsidR="00625C01">
        <w:rPr>
          <w:rFonts w:asciiTheme="majorHAnsi" w:hAnsiTheme="majorHAnsi" w:cstheme="majorHAnsi"/>
          <w:lang w:val="en-US"/>
        </w:rPr>
        <w:fldChar w:fldCharType="separate"/>
      </w:r>
      <w:r w:rsidR="001E6A63">
        <w:rPr>
          <w:rFonts w:asciiTheme="majorHAnsi" w:hAnsiTheme="majorHAnsi" w:cstheme="majorHAnsi"/>
          <w:noProof/>
          <w:lang w:val="en-US"/>
        </w:rPr>
        <w:t>[37, 38]</w:t>
      </w:r>
      <w:r w:rsidR="00625C01">
        <w:rPr>
          <w:rFonts w:asciiTheme="majorHAnsi" w:hAnsiTheme="majorHAnsi" w:cstheme="majorHAnsi"/>
          <w:lang w:val="en-US"/>
        </w:rPr>
        <w:fldChar w:fldCharType="end"/>
      </w:r>
      <w:r w:rsidR="00E5501E">
        <w:rPr>
          <w:rFonts w:asciiTheme="majorHAnsi" w:hAnsiTheme="majorHAnsi" w:cstheme="majorHAnsi"/>
          <w:lang w:val="en-US"/>
        </w:rPr>
        <w:t>.</w:t>
      </w:r>
      <w:r w:rsidR="002E65E5">
        <w:rPr>
          <w:rFonts w:asciiTheme="majorHAnsi" w:hAnsiTheme="majorHAnsi" w:cstheme="majorHAnsi"/>
          <w:lang w:val="en-US"/>
        </w:rPr>
        <w:t xml:space="preserve"> Table </w:t>
      </w:r>
      <w:r w:rsidR="00766782">
        <w:rPr>
          <w:rFonts w:asciiTheme="majorHAnsi" w:hAnsiTheme="majorHAnsi" w:cstheme="majorHAnsi"/>
          <w:lang w:val="en-US"/>
        </w:rPr>
        <w:t>2</w:t>
      </w:r>
      <w:r w:rsidR="002E65E5">
        <w:rPr>
          <w:rFonts w:asciiTheme="majorHAnsi" w:hAnsiTheme="majorHAnsi" w:cstheme="majorHAnsi"/>
          <w:lang w:val="en-US"/>
        </w:rPr>
        <w:t xml:space="preserve"> lists </w:t>
      </w:r>
      <w:r w:rsidR="00363A0C" w:rsidRPr="00B2162F">
        <w:rPr>
          <w:rFonts w:asciiTheme="majorHAnsi" w:hAnsiTheme="majorHAnsi" w:cstheme="majorHAnsi"/>
          <w:lang w:val="en-US"/>
        </w:rPr>
        <w:t>the</w:t>
      </w:r>
      <w:r w:rsidR="00F928E7" w:rsidRPr="00B2162F">
        <w:rPr>
          <w:rFonts w:asciiTheme="majorHAnsi" w:hAnsiTheme="majorHAnsi" w:cstheme="majorHAnsi"/>
          <w:lang w:val="en-US"/>
        </w:rPr>
        <w:t xml:space="preserve"> </w:t>
      </w:r>
      <w:r w:rsidR="002E65E5">
        <w:rPr>
          <w:rFonts w:asciiTheme="majorHAnsi" w:hAnsiTheme="majorHAnsi" w:cstheme="majorHAnsi"/>
          <w:lang w:val="en-US"/>
        </w:rPr>
        <w:t xml:space="preserve">methodologies and data sources </w:t>
      </w:r>
      <w:r w:rsidR="00F928E7" w:rsidRPr="00B2162F">
        <w:rPr>
          <w:rFonts w:asciiTheme="majorHAnsi" w:hAnsiTheme="majorHAnsi" w:cstheme="majorHAnsi"/>
          <w:lang w:val="en-US"/>
        </w:rPr>
        <w:t xml:space="preserve">that </w:t>
      </w:r>
      <w:proofErr w:type="gramStart"/>
      <w:r w:rsidR="002E65E5">
        <w:rPr>
          <w:rFonts w:asciiTheme="majorHAnsi" w:hAnsiTheme="majorHAnsi" w:cstheme="majorHAnsi"/>
          <w:lang w:val="en-US"/>
        </w:rPr>
        <w:t>have been used</w:t>
      </w:r>
      <w:proofErr w:type="gramEnd"/>
      <w:r w:rsidR="002E65E5">
        <w:rPr>
          <w:rFonts w:asciiTheme="majorHAnsi" w:hAnsiTheme="majorHAnsi" w:cstheme="majorHAnsi"/>
          <w:lang w:val="en-US"/>
        </w:rPr>
        <w:t xml:space="preserve"> in </w:t>
      </w:r>
      <w:r w:rsidR="001D4FBD">
        <w:rPr>
          <w:rFonts w:asciiTheme="majorHAnsi" w:hAnsiTheme="majorHAnsi" w:cstheme="majorHAnsi"/>
          <w:lang w:val="en-US"/>
        </w:rPr>
        <w:t xml:space="preserve">selected </w:t>
      </w:r>
      <w:r w:rsidR="002E65E5">
        <w:rPr>
          <w:rFonts w:asciiTheme="majorHAnsi" w:hAnsiTheme="majorHAnsi" w:cstheme="majorHAnsi"/>
          <w:lang w:val="en-US"/>
        </w:rPr>
        <w:t>economic evaluation</w:t>
      </w:r>
      <w:r w:rsidR="001D4FBD">
        <w:rPr>
          <w:rFonts w:asciiTheme="majorHAnsi" w:hAnsiTheme="majorHAnsi" w:cstheme="majorHAnsi"/>
          <w:lang w:val="en-US"/>
        </w:rPr>
        <w:t>s</w:t>
      </w:r>
      <w:r w:rsidR="002E65E5">
        <w:rPr>
          <w:rFonts w:asciiTheme="majorHAnsi" w:hAnsiTheme="majorHAnsi" w:cstheme="majorHAnsi"/>
          <w:lang w:val="en-US"/>
        </w:rPr>
        <w:t xml:space="preserve"> to</w:t>
      </w:r>
      <w:r w:rsidR="001D4FBD">
        <w:rPr>
          <w:rFonts w:asciiTheme="majorHAnsi" w:hAnsiTheme="majorHAnsi" w:cstheme="majorHAnsi"/>
          <w:lang w:val="en-US"/>
        </w:rPr>
        <w:t xml:space="preserve"> account for the impact of vaccination on antimicrobial resistance.</w:t>
      </w:r>
    </w:p>
    <w:p w14:paraId="7D1E685D" w14:textId="77777777" w:rsidR="009323E7" w:rsidRDefault="009323E7" w:rsidP="00416D9B">
      <w:pPr>
        <w:spacing w:after="0" w:line="480" w:lineRule="auto"/>
        <w:jc w:val="both"/>
        <w:rPr>
          <w:rFonts w:asciiTheme="majorHAnsi" w:hAnsiTheme="majorHAnsi" w:cstheme="majorHAnsi"/>
          <w:lang w:val="en-US"/>
        </w:rPr>
      </w:pPr>
    </w:p>
    <w:p w14:paraId="1296B0CC" w14:textId="0B3BB323" w:rsidR="001D4FBD" w:rsidRDefault="001D4FBD" w:rsidP="00416D9B">
      <w:pPr>
        <w:spacing w:after="0" w:line="480" w:lineRule="auto"/>
        <w:jc w:val="both"/>
        <w:rPr>
          <w:rFonts w:asciiTheme="majorHAnsi" w:hAnsiTheme="majorHAnsi" w:cstheme="majorHAnsi"/>
          <w:lang w:val="en-US"/>
        </w:rPr>
      </w:pPr>
      <w:r>
        <w:rPr>
          <w:rFonts w:asciiTheme="majorHAnsi" w:hAnsiTheme="majorHAnsi" w:cstheme="majorHAnsi"/>
          <w:lang w:val="en-US"/>
        </w:rPr>
        <w:t>In addition to the complex causal relationship between vaccination a</w:t>
      </w:r>
      <w:r w:rsidR="0043635F">
        <w:rPr>
          <w:rFonts w:asciiTheme="majorHAnsi" w:hAnsiTheme="majorHAnsi" w:cstheme="majorHAnsi"/>
          <w:lang w:val="en-US"/>
        </w:rPr>
        <w:t>nd antimicrobial resistance, the</w:t>
      </w:r>
      <w:r>
        <w:rPr>
          <w:rFonts w:asciiTheme="majorHAnsi" w:hAnsiTheme="majorHAnsi" w:cstheme="majorHAnsi"/>
          <w:lang w:val="en-US"/>
        </w:rPr>
        <w:t xml:space="preserve"> experts </w:t>
      </w:r>
      <w:r w:rsidR="002043D9">
        <w:rPr>
          <w:rFonts w:asciiTheme="majorHAnsi" w:hAnsiTheme="majorHAnsi" w:cstheme="majorHAnsi"/>
          <w:lang w:val="en-US"/>
        </w:rPr>
        <w:t>emphasized</w:t>
      </w:r>
      <w:r>
        <w:rPr>
          <w:rFonts w:asciiTheme="majorHAnsi" w:hAnsiTheme="majorHAnsi" w:cstheme="majorHAnsi"/>
          <w:lang w:val="en-US"/>
        </w:rPr>
        <w:t xml:space="preserve"> that the incorporation of t</w:t>
      </w:r>
      <w:r w:rsidR="003040DF">
        <w:rPr>
          <w:rFonts w:asciiTheme="majorHAnsi" w:hAnsiTheme="majorHAnsi" w:cstheme="majorHAnsi"/>
          <w:lang w:val="en-US"/>
        </w:rPr>
        <w:t>his benefit</w:t>
      </w:r>
      <w:r>
        <w:rPr>
          <w:rFonts w:asciiTheme="majorHAnsi" w:hAnsiTheme="majorHAnsi" w:cstheme="majorHAnsi"/>
          <w:lang w:val="en-US"/>
        </w:rPr>
        <w:t xml:space="preserve"> in economic evaluation depends on the availability of high</w:t>
      </w:r>
      <w:r w:rsidR="0051061B">
        <w:rPr>
          <w:rFonts w:asciiTheme="majorHAnsi" w:hAnsiTheme="majorHAnsi" w:cstheme="majorHAnsi"/>
          <w:lang w:val="en-US"/>
        </w:rPr>
        <w:t>-quality data. Thus, they suggest</w:t>
      </w:r>
      <w:r>
        <w:rPr>
          <w:rFonts w:asciiTheme="majorHAnsi" w:hAnsiTheme="majorHAnsi" w:cstheme="majorHAnsi"/>
          <w:lang w:val="en-US"/>
        </w:rPr>
        <w:t>ed tha</w:t>
      </w:r>
      <w:r w:rsidR="0051061B">
        <w:rPr>
          <w:rFonts w:asciiTheme="majorHAnsi" w:hAnsiTheme="majorHAnsi" w:cstheme="majorHAnsi"/>
          <w:lang w:val="en-US"/>
        </w:rPr>
        <w:t xml:space="preserve">t the best available evidence </w:t>
      </w:r>
      <w:r>
        <w:rPr>
          <w:rFonts w:asciiTheme="majorHAnsi" w:hAnsiTheme="majorHAnsi" w:cstheme="majorHAnsi"/>
          <w:lang w:val="en-US"/>
        </w:rPr>
        <w:t>o</w:t>
      </w:r>
      <w:r w:rsidR="0051061B">
        <w:rPr>
          <w:rFonts w:asciiTheme="majorHAnsi" w:hAnsiTheme="majorHAnsi" w:cstheme="majorHAnsi"/>
          <w:lang w:val="en-US"/>
        </w:rPr>
        <w:t xml:space="preserve">n antimicrobial resistance </w:t>
      </w:r>
      <w:proofErr w:type="gramStart"/>
      <w:r w:rsidR="00450B34" w:rsidRPr="00B2162F">
        <w:rPr>
          <w:rFonts w:asciiTheme="majorHAnsi" w:hAnsiTheme="majorHAnsi" w:cstheme="majorHAnsi"/>
          <w:lang w:val="en-US"/>
        </w:rPr>
        <w:t>should be</w:t>
      </w:r>
      <w:r w:rsidR="00450B34">
        <w:rPr>
          <w:rFonts w:asciiTheme="majorHAnsi" w:hAnsiTheme="majorHAnsi" w:cstheme="majorHAnsi"/>
          <w:lang w:val="en-US"/>
        </w:rPr>
        <w:t xml:space="preserve"> </w:t>
      </w:r>
      <w:r>
        <w:rPr>
          <w:rFonts w:asciiTheme="majorHAnsi" w:hAnsiTheme="majorHAnsi" w:cstheme="majorHAnsi"/>
          <w:lang w:val="en-US"/>
        </w:rPr>
        <w:t>reported</w:t>
      </w:r>
      <w:proofErr w:type="gramEnd"/>
      <w:r>
        <w:rPr>
          <w:rFonts w:asciiTheme="majorHAnsi" w:hAnsiTheme="majorHAnsi" w:cstheme="majorHAnsi"/>
          <w:lang w:val="en-US"/>
        </w:rPr>
        <w:t xml:space="preserve"> separately, </w:t>
      </w:r>
      <w:r w:rsidR="0051061B">
        <w:rPr>
          <w:rFonts w:asciiTheme="majorHAnsi" w:hAnsiTheme="majorHAnsi" w:cstheme="majorHAnsi"/>
          <w:lang w:val="en-US"/>
        </w:rPr>
        <w:t>if it is not possib</w:t>
      </w:r>
      <w:r w:rsidR="0043635F">
        <w:rPr>
          <w:rFonts w:asciiTheme="majorHAnsi" w:hAnsiTheme="majorHAnsi" w:cstheme="majorHAnsi"/>
          <w:lang w:val="en-US"/>
        </w:rPr>
        <w:t xml:space="preserve">le to model </w:t>
      </w:r>
      <w:r w:rsidR="003040DF">
        <w:rPr>
          <w:rFonts w:asciiTheme="majorHAnsi" w:hAnsiTheme="majorHAnsi" w:cstheme="majorHAnsi"/>
          <w:lang w:val="en-US"/>
        </w:rPr>
        <w:t xml:space="preserve">the impact of vaccination on resistance </w:t>
      </w:r>
      <w:r w:rsidR="0051061B">
        <w:rPr>
          <w:rFonts w:asciiTheme="majorHAnsi" w:hAnsiTheme="majorHAnsi" w:cstheme="majorHAnsi"/>
          <w:lang w:val="en-US"/>
        </w:rPr>
        <w:t>in an economic evaluation.</w:t>
      </w:r>
      <w:r>
        <w:rPr>
          <w:rFonts w:asciiTheme="majorHAnsi" w:hAnsiTheme="majorHAnsi" w:cstheme="majorHAnsi"/>
          <w:lang w:val="en-US"/>
        </w:rPr>
        <w:t xml:space="preserve"> </w:t>
      </w:r>
    </w:p>
    <w:p w14:paraId="3A094313" w14:textId="77777777" w:rsidR="009E3C20" w:rsidRDefault="009E3C20" w:rsidP="00416D9B">
      <w:pPr>
        <w:spacing w:after="0" w:line="480" w:lineRule="auto"/>
        <w:jc w:val="both"/>
        <w:rPr>
          <w:rFonts w:asciiTheme="majorHAnsi" w:hAnsiTheme="majorHAnsi" w:cstheme="majorHAnsi"/>
          <w:lang w:val="en-US"/>
        </w:rPr>
      </w:pPr>
    </w:p>
    <w:p w14:paraId="105EF5E3" w14:textId="0584785A" w:rsidR="002B0425" w:rsidRPr="00471666" w:rsidRDefault="00471666" w:rsidP="00471666">
      <w:pPr>
        <w:spacing w:after="0" w:line="480" w:lineRule="auto"/>
        <w:jc w:val="both"/>
        <w:rPr>
          <w:b/>
          <w:i/>
          <w:sz w:val="24"/>
          <w:szCs w:val="24"/>
          <w:lang w:val="en-US"/>
        </w:rPr>
      </w:pPr>
      <w:r>
        <w:rPr>
          <w:b/>
          <w:i/>
          <w:sz w:val="24"/>
          <w:szCs w:val="24"/>
          <w:lang w:val="en-US"/>
        </w:rPr>
        <w:t xml:space="preserve">3.4. </w:t>
      </w:r>
      <w:r w:rsidR="003040DF" w:rsidRPr="00471666">
        <w:rPr>
          <w:b/>
          <w:i/>
          <w:sz w:val="24"/>
          <w:szCs w:val="24"/>
          <w:lang w:val="en-US"/>
        </w:rPr>
        <w:t>Work p</w:t>
      </w:r>
      <w:r w:rsidR="002B0425" w:rsidRPr="00471666">
        <w:rPr>
          <w:b/>
          <w:i/>
          <w:sz w:val="24"/>
          <w:szCs w:val="24"/>
          <w:lang w:val="en-US"/>
        </w:rPr>
        <w:t>roductivity</w:t>
      </w:r>
    </w:p>
    <w:p w14:paraId="260BD1F8" w14:textId="69A5352F" w:rsidR="002B0425" w:rsidRDefault="002B0425" w:rsidP="00416D9B">
      <w:pPr>
        <w:spacing w:after="0" w:line="480" w:lineRule="auto"/>
        <w:jc w:val="both"/>
        <w:rPr>
          <w:rFonts w:asciiTheme="majorHAnsi" w:hAnsiTheme="majorHAnsi" w:cstheme="majorHAnsi"/>
          <w:lang w:val="en-US"/>
        </w:rPr>
      </w:pPr>
    </w:p>
    <w:p w14:paraId="110EA705" w14:textId="69B107AD" w:rsidR="002F6B38" w:rsidRDefault="002E7895" w:rsidP="00625B4F">
      <w:pPr>
        <w:spacing w:after="0" w:line="480" w:lineRule="auto"/>
        <w:jc w:val="both"/>
        <w:rPr>
          <w:rFonts w:asciiTheme="majorHAnsi" w:hAnsiTheme="majorHAnsi" w:cstheme="majorHAnsi"/>
          <w:lang w:val="en-US"/>
        </w:rPr>
      </w:pPr>
      <w:r>
        <w:rPr>
          <w:rFonts w:asciiTheme="majorHAnsi" w:hAnsiTheme="majorHAnsi" w:cstheme="majorHAnsi"/>
          <w:lang w:val="en-US"/>
        </w:rPr>
        <w:t xml:space="preserve">As infectious diseases may be associated with significant morbidity and premature death, </w:t>
      </w:r>
      <w:r w:rsidR="002F6B38">
        <w:rPr>
          <w:rFonts w:asciiTheme="majorHAnsi" w:hAnsiTheme="majorHAnsi" w:cstheme="majorHAnsi"/>
          <w:lang w:val="en-US"/>
        </w:rPr>
        <w:t>they can also have a substantial impact</w:t>
      </w:r>
      <w:r w:rsidR="004C5DAA">
        <w:rPr>
          <w:rFonts w:asciiTheme="majorHAnsi" w:hAnsiTheme="majorHAnsi" w:cstheme="majorHAnsi"/>
          <w:lang w:val="en-US"/>
        </w:rPr>
        <w:t xml:space="preserve"> on people’s availability</w:t>
      </w:r>
      <w:r w:rsidR="002F6B38">
        <w:rPr>
          <w:rFonts w:asciiTheme="majorHAnsi" w:hAnsiTheme="majorHAnsi" w:cstheme="majorHAnsi"/>
          <w:lang w:val="en-US"/>
        </w:rPr>
        <w:t xml:space="preserve"> for work</w:t>
      </w:r>
      <w:r w:rsidR="004C5DAA" w:rsidRPr="004C5DAA">
        <w:rPr>
          <w:rFonts w:asciiTheme="majorHAnsi" w:hAnsiTheme="majorHAnsi" w:cstheme="majorHAnsi"/>
          <w:lang w:val="en-US"/>
        </w:rPr>
        <w:t xml:space="preserve"> in high-</w:t>
      </w:r>
      <w:r w:rsidR="002F6B38">
        <w:rPr>
          <w:rFonts w:asciiTheme="majorHAnsi" w:hAnsiTheme="majorHAnsi" w:cstheme="majorHAnsi"/>
          <w:lang w:val="en-US"/>
        </w:rPr>
        <w:t>income countries</w:t>
      </w:r>
      <w:r w:rsidR="004C5DAA" w:rsidRPr="004C5DAA">
        <w:rPr>
          <w:rFonts w:asciiTheme="majorHAnsi" w:hAnsiTheme="majorHAnsi" w:cstheme="majorHAnsi"/>
          <w:lang w:val="en-US"/>
        </w:rPr>
        <w:t xml:space="preserve"> as </w:t>
      </w:r>
      <w:r w:rsidR="002F6B38">
        <w:rPr>
          <w:rFonts w:asciiTheme="majorHAnsi" w:hAnsiTheme="majorHAnsi" w:cstheme="majorHAnsi"/>
          <w:lang w:val="en-US"/>
        </w:rPr>
        <w:t xml:space="preserve">well as </w:t>
      </w:r>
      <w:r w:rsidR="004C5DAA" w:rsidRPr="004C5DAA">
        <w:rPr>
          <w:rFonts w:asciiTheme="majorHAnsi" w:hAnsiTheme="majorHAnsi" w:cstheme="majorHAnsi"/>
          <w:lang w:val="en-US"/>
        </w:rPr>
        <w:t xml:space="preserve">in low- </w:t>
      </w:r>
      <w:r w:rsidR="004C5DAA" w:rsidRPr="004C5DAA">
        <w:rPr>
          <w:rFonts w:asciiTheme="majorHAnsi" w:hAnsiTheme="majorHAnsi" w:cstheme="majorHAnsi"/>
          <w:lang w:val="en-US"/>
        </w:rPr>
        <w:lastRenderedPageBreak/>
        <w:t>and middle-income countries. This can occur directly in patients being sick</w:t>
      </w:r>
      <w:r w:rsidR="00DF013C">
        <w:rPr>
          <w:rFonts w:asciiTheme="majorHAnsi" w:hAnsiTheme="majorHAnsi" w:cstheme="majorHAnsi"/>
          <w:lang w:val="en-US"/>
        </w:rPr>
        <w:t>,</w:t>
      </w:r>
      <w:r w:rsidR="004C5DAA" w:rsidRPr="004C5DAA">
        <w:rPr>
          <w:rFonts w:asciiTheme="majorHAnsi" w:hAnsiTheme="majorHAnsi" w:cstheme="majorHAnsi"/>
          <w:lang w:val="en-US"/>
        </w:rPr>
        <w:t xml:space="preserve"> but also indirectly through the need for caregiving.</w:t>
      </w:r>
      <w:r w:rsidR="004C5DAA">
        <w:rPr>
          <w:rFonts w:asciiTheme="majorHAnsi" w:hAnsiTheme="majorHAnsi" w:cstheme="majorHAnsi"/>
          <w:lang w:val="en-US"/>
        </w:rPr>
        <w:t xml:space="preserve"> </w:t>
      </w:r>
      <w:r w:rsidR="002F6B38">
        <w:rPr>
          <w:rFonts w:asciiTheme="majorHAnsi" w:hAnsiTheme="majorHAnsi" w:cstheme="majorHAnsi"/>
          <w:lang w:val="en-US"/>
        </w:rPr>
        <w:t>Hence, there is a need</w:t>
      </w:r>
      <w:r w:rsidR="00BB5485">
        <w:rPr>
          <w:rFonts w:asciiTheme="majorHAnsi" w:hAnsiTheme="majorHAnsi" w:cstheme="majorHAnsi"/>
          <w:lang w:val="en-US"/>
        </w:rPr>
        <w:t xml:space="preserve"> to consider</w:t>
      </w:r>
      <w:r w:rsidR="002F6B38">
        <w:rPr>
          <w:rFonts w:asciiTheme="majorHAnsi" w:hAnsiTheme="majorHAnsi" w:cstheme="majorHAnsi"/>
          <w:lang w:val="en-US"/>
        </w:rPr>
        <w:t xml:space="preserve"> the productivity benefit of a vaccine, as advocated by countries that adopt a societal perspective to economic evaluation such as the Netherlands</w:t>
      </w:r>
      <w:r w:rsidR="00BB5485">
        <w:rPr>
          <w:rFonts w:asciiTheme="majorHAnsi" w:hAnsiTheme="majorHAnsi" w:cstheme="majorHAnsi"/>
          <w:lang w:val="en-US"/>
        </w:rPr>
        <w:t xml:space="preserve"> </w:t>
      </w:r>
      <w:r w:rsidR="00DA080C">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&lt;EndNote&gt;&lt;Cite&gt;&lt;Author&gt;Zorginstituut Nederland&lt;/Author&gt;&lt;Year&gt;2024&lt;/Year&gt;&lt;RecNum&gt;73&lt;/RecNum&gt;&lt;DisplayText&gt;[45]&lt;/DisplayText&gt;&lt;record&gt;&lt;rec-number&gt;73&lt;/rec-number&gt;&lt;foreign-keys&gt;&lt;key app="EN" db-id="zw9r95t2r9dzv1ees29vzddirvsv5ffpvzpf" timestamp="1710241422"&gt;73&lt;/key&gt;&lt;/foreign-keys&gt;&lt;ref-type name="Report"&gt;27&lt;/ref-type&gt;&lt;contributors&gt;&lt;authors&gt;&lt;author&gt;Zorginstituut Nederland, &lt;/author&gt;&lt;/authors&gt;&lt;/contributors&gt;&lt;titles&gt;&lt;title&gt;Richtlijn voor het uitvoeren van economische evaluaties in de gezondheidzorg. Herziene versie 2024&lt;/title&gt;&lt;/titles&gt;&lt;dates&gt;&lt;year&gt;2024&lt;/year&gt;&lt;/dates&gt;&lt;pub-location&gt;Diemen&lt;/pub-location&gt;&lt;publisher&gt;Zorginstituut Nederland&lt;/publisher&gt;&lt;urls&gt;&lt;/urls&gt;&lt;/record&gt;&lt;/Cite&gt;&lt;/EndNote&gt;</w:instrText>
      </w:r>
      <w:r w:rsidR="00DA080C">
        <w:rPr>
          <w:rFonts w:asciiTheme="majorHAnsi" w:hAnsiTheme="majorHAnsi" w:cstheme="majorHAnsi"/>
          <w:lang w:val="en-US"/>
        </w:rPr>
        <w:fldChar w:fldCharType="separate"/>
      </w:r>
      <w:r w:rsidR="00541051">
        <w:rPr>
          <w:rFonts w:asciiTheme="majorHAnsi" w:hAnsiTheme="majorHAnsi" w:cstheme="majorHAnsi"/>
          <w:noProof/>
          <w:lang w:val="en-US"/>
        </w:rPr>
        <w:t>[45]</w:t>
      </w:r>
      <w:r w:rsidR="00DA080C">
        <w:rPr>
          <w:rFonts w:asciiTheme="majorHAnsi" w:hAnsiTheme="majorHAnsi" w:cstheme="majorHAnsi"/>
          <w:lang w:val="en-US"/>
        </w:rPr>
        <w:fldChar w:fldCharType="end"/>
      </w:r>
      <w:r w:rsidR="002F6B38">
        <w:rPr>
          <w:rFonts w:asciiTheme="majorHAnsi" w:hAnsiTheme="majorHAnsi" w:cstheme="majorHAnsi"/>
          <w:lang w:val="en-US"/>
        </w:rPr>
        <w:t>.</w:t>
      </w:r>
    </w:p>
    <w:p w14:paraId="2D8BA576" w14:textId="77777777" w:rsidR="002F6B38" w:rsidRDefault="002F6B38" w:rsidP="00625B4F">
      <w:pPr>
        <w:spacing w:after="0" w:line="480" w:lineRule="auto"/>
        <w:jc w:val="both"/>
        <w:rPr>
          <w:rFonts w:asciiTheme="majorHAnsi" w:hAnsiTheme="majorHAnsi" w:cstheme="majorHAnsi"/>
          <w:lang w:val="en-US"/>
        </w:rPr>
      </w:pPr>
    </w:p>
    <w:p w14:paraId="2E82DC07" w14:textId="42C10DB0" w:rsidR="002B0425" w:rsidRDefault="002B0425" w:rsidP="00625B4F">
      <w:pPr>
        <w:spacing w:after="0" w:line="480" w:lineRule="auto"/>
        <w:jc w:val="both"/>
        <w:rPr>
          <w:rFonts w:asciiTheme="majorHAnsi" w:hAnsiTheme="majorHAnsi" w:cstheme="majorHAnsi"/>
          <w:lang w:val="en-US"/>
        </w:rPr>
      </w:pPr>
      <w:r>
        <w:rPr>
          <w:rFonts w:asciiTheme="majorHAnsi" w:hAnsiTheme="majorHAnsi" w:cstheme="majorHAnsi"/>
          <w:lang w:val="en-US"/>
        </w:rPr>
        <w:t>The i</w:t>
      </w:r>
      <w:r w:rsidRPr="002B0425">
        <w:rPr>
          <w:rFonts w:asciiTheme="majorHAnsi" w:hAnsiTheme="majorHAnsi" w:cstheme="majorHAnsi"/>
          <w:lang w:val="en-US"/>
        </w:rPr>
        <w:t>mpact</w:t>
      </w:r>
      <w:r>
        <w:rPr>
          <w:rFonts w:asciiTheme="majorHAnsi" w:hAnsiTheme="majorHAnsi" w:cstheme="majorHAnsi"/>
          <w:lang w:val="en-US"/>
        </w:rPr>
        <w:t xml:space="preserve"> of vaccination</w:t>
      </w:r>
      <w:r w:rsidRPr="002B0425">
        <w:rPr>
          <w:rFonts w:asciiTheme="majorHAnsi" w:hAnsiTheme="majorHAnsi" w:cstheme="majorHAnsi"/>
          <w:lang w:val="en-US"/>
        </w:rPr>
        <w:t xml:space="preserve"> on</w:t>
      </w:r>
      <w:r w:rsidR="003040DF">
        <w:rPr>
          <w:rFonts w:asciiTheme="majorHAnsi" w:hAnsiTheme="majorHAnsi" w:cstheme="majorHAnsi"/>
          <w:lang w:val="en-US"/>
        </w:rPr>
        <w:t xml:space="preserve"> work</w:t>
      </w:r>
      <w:r w:rsidRPr="002B0425">
        <w:rPr>
          <w:rFonts w:asciiTheme="majorHAnsi" w:hAnsiTheme="majorHAnsi" w:cstheme="majorHAnsi"/>
          <w:lang w:val="en-US"/>
        </w:rPr>
        <w:t xml:space="preserve"> p</w:t>
      </w:r>
      <w:r>
        <w:rPr>
          <w:rFonts w:asciiTheme="majorHAnsi" w:hAnsiTheme="majorHAnsi" w:cstheme="majorHAnsi"/>
          <w:lang w:val="en-US"/>
        </w:rPr>
        <w:t xml:space="preserve">roductivity of </w:t>
      </w:r>
      <w:r w:rsidR="008D55B7">
        <w:rPr>
          <w:rFonts w:asciiTheme="majorHAnsi" w:hAnsiTheme="majorHAnsi" w:cstheme="majorHAnsi"/>
          <w:lang w:val="en-US"/>
        </w:rPr>
        <w:t>individuals who perform paid work</w:t>
      </w:r>
      <w:r>
        <w:rPr>
          <w:rFonts w:asciiTheme="majorHAnsi" w:hAnsiTheme="majorHAnsi" w:cstheme="majorHAnsi"/>
          <w:lang w:val="en-US"/>
        </w:rPr>
        <w:t xml:space="preserve"> </w:t>
      </w:r>
      <w:proofErr w:type="gramStart"/>
      <w:r>
        <w:rPr>
          <w:rFonts w:asciiTheme="majorHAnsi" w:hAnsiTheme="majorHAnsi" w:cstheme="majorHAnsi"/>
          <w:lang w:val="en-US"/>
        </w:rPr>
        <w:t xml:space="preserve">can </w:t>
      </w:r>
      <w:r w:rsidR="00382B8D">
        <w:rPr>
          <w:rFonts w:asciiTheme="majorHAnsi" w:hAnsiTheme="majorHAnsi" w:cstheme="majorHAnsi"/>
          <w:lang w:val="en-US"/>
        </w:rPr>
        <w:t xml:space="preserve">typically </w:t>
      </w:r>
      <w:r>
        <w:rPr>
          <w:rFonts w:asciiTheme="majorHAnsi" w:hAnsiTheme="majorHAnsi" w:cstheme="majorHAnsi"/>
          <w:lang w:val="en-US"/>
        </w:rPr>
        <w:t xml:space="preserve">be </w:t>
      </w:r>
      <w:r w:rsidR="00F3064B">
        <w:rPr>
          <w:rFonts w:asciiTheme="majorHAnsi" w:hAnsiTheme="majorHAnsi" w:cstheme="majorHAnsi"/>
          <w:lang w:val="en-US"/>
        </w:rPr>
        <w:t>quantified</w:t>
      </w:r>
      <w:proofErr w:type="gramEnd"/>
      <w:r w:rsidR="00F3064B">
        <w:rPr>
          <w:rFonts w:asciiTheme="majorHAnsi" w:hAnsiTheme="majorHAnsi" w:cstheme="majorHAnsi"/>
          <w:lang w:val="en-US"/>
        </w:rPr>
        <w:t xml:space="preserve"> using the human capital approach or the friction cost approach</w:t>
      </w:r>
      <w:r w:rsidR="003232FD">
        <w:rPr>
          <w:rFonts w:asciiTheme="majorHAnsi" w:hAnsiTheme="majorHAnsi" w:cstheme="majorHAnsi"/>
          <w:lang w:val="en-US"/>
        </w:rPr>
        <w:t xml:space="preserve"> </w:t>
      </w:r>
      <w:r w:rsidR="003232FD">
        <w:rPr>
          <w:rFonts w:asciiTheme="majorHAnsi" w:hAnsiTheme="majorHAnsi" w:cstheme="majorHAnsi"/>
          <w:lang w:val="en-US"/>
        </w:rPr>
        <w:fldChar w:fldCharType="begin">
          <w:fldData xml:space="preserve">PEVuZE5vdGU+PENpdGU+PEF1dGhvcj5Lcm9sPC9BdXRob3I+PFllYXI+MjAxNDwvWWVhcj48UmVj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PEVuZE5vdGU+PENpdGU+PEF1dGhvcj5Lcm9sPC9BdXRob3I+PFllYXI+MjAxNDwvWWVhcj48UmVj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3232FD">
        <w:rPr>
          <w:rFonts w:asciiTheme="majorHAnsi" w:hAnsiTheme="majorHAnsi" w:cstheme="majorHAnsi"/>
          <w:lang w:val="en-US"/>
        </w:rPr>
      </w:r>
      <w:r w:rsidR="003232FD">
        <w:rPr>
          <w:rFonts w:asciiTheme="majorHAnsi" w:hAnsiTheme="majorHAnsi" w:cstheme="majorHAnsi"/>
          <w:lang w:val="en-US"/>
        </w:rPr>
        <w:fldChar w:fldCharType="separate"/>
      </w:r>
      <w:r w:rsidR="00541051">
        <w:rPr>
          <w:rFonts w:asciiTheme="majorHAnsi" w:hAnsiTheme="majorHAnsi" w:cstheme="majorHAnsi"/>
          <w:noProof/>
          <w:lang w:val="en-US"/>
        </w:rPr>
        <w:t>[46, 47, 48]</w:t>
      </w:r>
      <w:r w:rsidR="003232FD">
        <w:rPr>
          <w:rFonts w:asciiTheme="majorHAnsi" w:hAnsiTheme="majorHAnsi" w:cstheme="majorHAnsi"/>
          <w:lang w:val="en-US"/>
        </w:rPr>
        <w:fldChar w:fldCharType="end"/>
      </w:r>
      <w:r w:rsidR="00F3064B">
        <w:rPr>
          <w:rFonts w:asciiTheme="majorHAnsi" w:hAnsiTheme="majorHAnsi" w:cstheme="majorHAnsi"/>
          <w:lang w:val="en-US"/>
        </w:rPr>
        <w:t>. The human capital approach considers the</w:t>
      </w:r>
      <w:r w:rsidR="00F3064B" w:rsidRPr="00F3064B">
        <w:rPr>
          <w:rFonts w:asciiTheme="majorHAnsi" w:hAnsiTheme="majorHAnsi" w:cstheme="majorHAnsi"/>
          <w:lang w:val="en-US"/>
        </w:rPr>
        <w:t xml:space="preserve"> effect of vaccination on </w:t>
      </w:r>
      <w:r w:rsidR="00F3064B">
        <w:rPr>
          <w:rFonts w:asciiTheme="majorHAnsi" w:hAnsiTheme="majorHAnsi" w:cstheme="majorHAnsi"/>
          <w:lang w:val="en-US"/>
        </w:rPr>
        <w:t xml:space="preserve">the </w:t>
      </w:r>
      <w:r w:rsidR="00F3064B" w:rsidRPr="00F3064B">
        <w:rPr>
          <w:rFonts w:asciiTheme="majorHAnsi" w:hAnsiTheme="majorHAnsi" w:cstheme="majorHAnsi"/>
          <w:lang w:val="en-US"/>
        </w:rPr>
        <w:t>time worked</w:t>
      </w:r>
      <w:r w:rsidR="00F3064B">
        <w:rPr>
          <w:rFonts w:asciiTheme="majorHAnsi" w:hAnsiTheme="majorHAnsi" w:cstheme="majorHAnsi"/>
          <w:lang w:val="en-US"/>
        </w:rPr>
        <w:t xml:space="preserve"> by an individual</w:t>
      </w:r>
      <w:r w:rsidR="00F3064B" w:rsidRPr="00F3064B">
        <w:rPr>
          <w:rFonts w:asciiTheme="majorHAnsi" w:hAnsiTheme="majorHAnsi" w:cstheme="majorHAnsi"/>
          <w:lang w:val="en-US"/>
        </w:rPr>
        <w:t xml:space="preserve"> </w:t>
      </w:r>
      <w:r w:rsidR="00AB1D9F" w:rsidRPr="00B2162F">
        <w:rPr>
          <w:rFonts w:asciiTheme="majorHAnsi" w:hAnsiTheme="majorHAnsi" w:cstheme="majorHAnsi"/>
          <w:lang w:val="en-US"/>
        </w:rPr>
        <w:t xml:space="preserve">(expressed in days) </w:t>
      </w:r>
      <w:r w:rsidR="00F3064B">
        <w:rPr>
          <w:rFonts w:asciiTheme="majorHAnsi" w:hAnsiTheme="majorHAnsi" w:cstheme="majorHAnsi"/>
          <w:lang w:val="en-US"/>
        </w:rPr>
        <w:t xml:space="preserve">and multiplies this </w:t>
      </w:r>
      <w:r w:rsidR="006F3691" w:rsidRPr="00B2162F">
        <w:rPr>
          <w:rFonts w:asciiTheme="majorHAnsi" w:hAnsiTheme="majorHAnsi" w:cstheme="majorHAnsi"/>
          <w:lang w:val="en-US"/>
        </w:rPr>
        <w:t xml:space="preserve">time </w:t>
      </w:r>
      <w:r w:rsidR="00F3064B">
        <w:rPr>
          <w:rFonts w:asciiTheme="majorHAnsi" w:hAnsiTheme="majorHAnsi" w:cstheme="majorHAnsi"/>
          <w:lang w:val="en-US"/>
        </w:rPr>
        <w:t xml:space="preserve">by </w:t>
      </w:r>
      <w:r w:rsidR="006F3691" w:rsidRPr="00B2162F">
        <w:rPr>
          <w:rFonts w:asciiTheme="majorHAnsi" w:hAnsiTheme="majorHAnsi" w:cstheme="majorHAnsi"/>
          <w:lang w:val="en-US"/>
        </w:rPr>
        <w:t>the mean</w:t>
      </w:r>
      <w:r w:rsidR="00F3064B" w:rsidRPr="00F3064B">
        <w:rPr>
          <w:rFonts w:asciiTheme="majorHAnsi" w:hAnsiTheme="majorHAnsi" w:cstheme="majorHAnsi"/>
          <w:lang w:val="en-US"/>
        </w:rPr>
        <w:t xml:space="preserve"> gross wage</w:t>
      </w:r>
      <w:r w:rsidR="00F3064B">
        <w:rPr>
          <w:rFonts w:asciiTheme="majorHAnsi" w:hAnsiTheme="majorHAnsi" w:cstheme="majorHAnsi"/>
          <w:lang w:val="en-US"/>
        </w:rPr>
        <w:t>. However, this approach may</w:t>
      </w:r>
      <w:r w:rsidR="00F3064B" w:rsidRPr="00F3064B">
        <w:rPr>
          <w:rFonts w:asciiTheme="majorHAnsi" w:hAnsiTheme="majorHAnsi" w:cstheme="majorHAnsi"/>
          <w:lang w:val="en-US"/>
        </w:rPr>
        <w:t xml:space="preserve"> over-estimate </w:t>
      </w:r>
      <w:r w:rsidR="00F3064B">
        <w:rPr>
          <w:rFonts w:asciiTheme="majorHAnsi" w:hAnsiTheme="majorHAnsi" w:cstheme="majorHAnsi"/>
          <w:lang w:val="en-US"/>
        </w:rPr>
        <w:t xml:space="preserve">the </w:t>
      </w:r>
      <w:r w:rsidR="00F3064B" w:rsidRPr="00F3064B">
        <w:rPr>
          <w:rFonts w:asciiTheme="majorHAnsi" w:hAnsiTheme="majorHAnsi" w:cstheme="majorHAnsi"/>
          <w:lang w:val="en-US"/>
        </w:rPr>
        <w:t xml:space="preserve">impact on productivity </w:t>
      </w:r>
      <w:r w:rsidR="00252F91" w:rsidRPr="00B2162F">
        <w:rPr>
          <w:rFonts w:asciiTheme="majorHAnsi" w:hAnsiTheme="majorHAnsi" w:cstheme="majorHAnsi"/>
          <w:lang w:val="en-US"/>
        </w:rPr>
        <w:t xml:space="preserve">gain </w:t>
      </w:r>
      <w:r w:rsidR="00F3064B" w:rsidRPr="00F3064B">
        <w:rPr>
          <w:rFonts w:asciiTheme="majorHAnsi" w:hAnsiTheme="majorHAnsi" w:cstheme="majorHAnsi"/>
          <w:lang w:val="en-US"/>
        </w:rPr>
        <w:t>when there is no full employment in society</w:t>
      </w:r>
      <w:r w:rsidR="00F3064B">
        <w:rPr>
          <w:rFonts w:asciiTheme="majorHAnsi" w:hAnsiTheme="majorHAnsi" w:cstheme="majorHAnsi"/>
          <w:lang w:val="en-US"/>
        </w:rPr>
        <w:t>.</w:t>
      </w:r>
      <w:r w:rsidR="00625B4F">
        <w:rPr>
          <w:rFonts w:asciiTheme="majorHAnsi" w:hAnsiTheme="majorHAnsi" w:cstheme="majorHAnsi"/>
          <w:lang w:val="en-US"/>
        </w:rPr>
        <w:t xml:space="preserve"> The</w:t>
      </w:r>
      <w:r w:rsidR="008D55B7">
        <w:rPr>
          <w:rFonts w:asciiTheme="majorHAnsi" w:hAnsiTheme="majorHAnsi" w:cstheme="majorHAnsi"/>
          <w:lang w:val="en-US"/>
        </w:rPr>
        <w:t>refore, the</w:t>
      </w:r>
      <w:r w:rsidR="00625B4F">
        <w:rPr>
          <w:rFonts w:asciiTheme="majorHAnsi" w:hAnsiTheme="majorHAnsi" w:cstheme="majorHAnsi"/>
          <w:lang w:val="en-US"/>
        </w:rPr>
        <w:t xml:space="preserve"> friction cost approach focuses on the </w:t>
      </w:r>
      <w:r w:rsidR="00FE5A1B">
        <w:rPr>
          <w:rFonts w:asciiTheme="majorHAnsi" w:hAnsiTheme="majorHAnsi" w:cstheme="majorHAnsi"/>
          <w:lang w:val="en-US"/>
        </w:rPr>
        <w:t xml:space="preserve">work </w:t>
      </w:r>
      <w:r w:rsidR="00625B4F" w:rsidRPr="00625B4F">
        <w:rPr>
          <w:rFonts w:asciiTheme="majorHAnsi" w:hAnsiTheme="majorHAnsi" w:cstheme="majorHAnsi"/>
          <w:lang w:val="en-US"/>
        </w:rPr>
        <w:t xml:space="preserve">productivity during </w:t>
      </w:r>
      <w:r w:rsidR="00625B4F">
        <w:rPr>
          <w:rFonts w:asciiTheme="majorHAnsi" w:hAnsiTheme="majorHAnsi" w:cstheme="majorHAnsi"/>
          <w:lang w:val="en-US"/>
        </w:rPr>
        <w:t xml:space="preserve">the </w:t>
      </w:r>
      <w:r w:rsidR="00625B4F" w:rsidRPr="00625B4F">
        <w:rPr>
          <w:rFonts w:asciiTheme="majorHAnsi" w:hAnsiTheme="majorHAnsi" w:cstheme="majorHAnsi"/>
          <w:lang w:val="en-US"/>
        </w:rPr>
        <w:t xml:space="preserve">period required to replace </w:t>
      </w:r>
      <w:r w:rsidR="00625B4F">
        <w:rPr>
          <w:rFonts w:asciiTheme="majorHAnsi" w:hAnsiTheme="majorHAnsi" w:cstheme="majorHAnsi"/>
          <w:lang w:val="en-US"/>
        </w:rPr>
        <w:t>a</w:t>
      </w:r>
      <w:r w:rsidR="008D55B7">
        <w:rPr>
          <w:rFonts w:asciiTheme="majorHAnsi" w:hAnsiTheme="majorHAnsi" w:cstheme="majorHAnsi"/>
          <w:lang w:val="en-US"/>
        </w:rPr>
        <w:t>n individual</w:t>
      </w:r>
      <w:r w:rsidR="00625B4F" w:rsidRPr="00625B4F">
        <w:rPr>
          <w:rFonts w:asciiTheme="majorHAnsi" w:hAnsiTheme="majorHAnsi" w:cstheme="majorHAnsi"/>
          <w:lang w:val="en-US"/>
        </w:rPr>
        <w:t xml:space="preserve">, hire and train </w:t>
      </w:r>
      <w:r w:rsidR="00625B4F">
        <w:rPr>
          <w:rFonts w:asciiTheme="majorHAnsi" w:hAnsiTheme="majorHAnsi" w:cstheme="majorHAnsi"/>
          <w:lang w:val="en-US"/>
        </w:rPr>
        <w:t xml:space="preserve">a </w:t>
      </w:r>
      <w:r w:rsidR="00625B4F" w:rsidRPr="00625B4F">
        <w:rPr>
          <w:rFonts w:asciiTheme="majorHAnsi" w:hAnsiTheme="majorHAnsi" w:cstheme="majorHAnsi"/>
          <w:lang w:val="en-US"/>
        </w:rPr>
        <w:t>new employee (</w:t>
      </w:r>
      <w:r w:rsidR="00625B4F">
        <w:rPr>
          <w:rFonts w:asciiTheme="majorHAnsi" w:hAnsiTheme="majorHAnsi" w:cstheme="majorHAnsi"/>
          <w:lang w:val="en-US"/>
        </w:rPr>
        <w:t>the so-called ‘</w:t>
      </w:r>
      <w:r w:rsidR="00625B4F" w:rsidRPr="00625B4F">
        <w:rPr>
          <w:rFonts w:asciiTheme="majorHAnsi" w:hAnsiTheme="majorHAnsi" w:cstheme="majorHAnsi"/>
          <w:lang w:val="en-US"/>
        </w:rPr>
        <w:t>friction period</w:t>
      </w:r>
      <w:r w:rsidR="00625B4F">
        <w:rPr>
          <w:rFonts w:asciiTheme="majorHAnsi" w:hAnsiTheme="majorHAnsi" w:cstheme="majorHAnsi"/>
          <w:lang w:val="en-US"/>
        </w:rPr>
        <w:t>’). It needs to be noted that the d</w:t>
      </w:r>
      <w:r w:rsidR="00625B4F" w:rsidRPr="00625B4F">
        <w:rPr>
          <w:rFonts w:asciiTheme="majorHAnsi" w:hAnsiTheme="majorHAnsi" w:cstheme="majorHAnsi"/>
          <w:lang w:val="en-US"/>
        </w:rPr>
        <w:t xml:space="preserve">uration of </w:t>
      </w:r>
      <w:r w:rsidR="00625B4F">
        <w:rPr>
          <w:rFonts w:asciiTheme="majorHAnsi" w:hAnsiTheme="majorHAnsi" w:cstheme="majorHAnsi"/>
          <w:lang w:val="en-US"/>
        </w:rPr>
        <w:t xml:space="preserve">the </w:t>
      </w:r>
      <w:r w:rsidR="00625B4F" w:rsidRPr="00625B4F">
        <w:rPr>
          <w:rFonts w:asciiTheme="majorHAnsi" w:hAnsiTheme="majorHAnsi" w:cstheme="majorHAnsi"/>
          <w:lang w:val="en-US"/>
        </w:rPr>
        <w:t xml:space="preserve">friction period is influenced by factors such as </w:t>
      </w:r>
      <w:r w:rsidR="00625B4F">
        <w:rPr>
          <w:rFonts w:asciiTheme="majorHAnsi" w:hAnsiTheme="majorHAnsi" w:cstheme="majorHAnsi"/>
          <w:lang w:val="en-US"/>
        </w:rPr>
        <w:t>the type of job, region and</w:t>
      </w:r>
      <w:r w:rsidR="006A764D">
        <w:rPr>
          <w:rFonts w:asciiTheme="majorHAnsi" w:hAnsiTheme="majorHAnsi" w:cstheme="majorHAnsi"/>
          <w:lang w:val="en-US"/>
        </w:rPr>
        <w:t xml:space="preserve"> timing, and the application of this approach requires context-specific estimates of the friction period</w:t>
      </w:r>
      <w:r w:rsidR="003232FD">
        <w:rPr>
          <w:rFonts w:asciiTheme="majorHAnsi" w:hAnsiTheme="majorHAnsi" w:cstheme="majorHAnsi"/>
          <w:lang w:val="en-US"/>
        </w:rPr>
        <w:t xml:space="preserve"> </w:t>
      </w:r>
      <w:r w:rsidR="003232FD">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&lt;EndNote&gt;&lt;Cite&gt;&lt;Author&gt;Kigozi&lt;/Author&gt;&lt;Year&gt;2017&lt;/Year&gt;&lt;RecNum&gt;40&lt;/RecNum&gt;&lt;DisplayText&gt;[49]&lt;/DisplayText&gt;&lt;record&gt;&lt;rec-number&gt;40&lt;/rec-number&gt;&lt;foreign-keys&gt;&lt;key app="EN" db-id="zw9r95t2r9dzv1ees29vzddirvsv5ffpvzpf" timestamp="1677765191"&gt;40&lt;/key&gt;&lt;/foreign-keys&gt;&lt;ref-type name="Journal Article"&gt;17&lt;/ref-type&gt;&lt;contributors&gt;&lt;authors&gt;&lt;author&gt;Kigozi, J.&lt;/author&gt;&lt;author&gt;Jowett, S.&lt;/author&gt;&lt;author&gt;Lewis, M.&lt;/author&gt;&lt;author&gt;Barton, P.&lt;/author&gt;&lt;author&gt;Coast, J.&lt;/author&gt;&lt;/authors&gt;&lt;/contributors&gt;&lt;auth-address&gt;Health Economics Unit, Institute of Applied Health Research, University of Birmingham, Birmingham, UK.&amp;#xD;Arthritis Research UK Primary Care Centre, Primary Care Sciences, Keele University, Newcastle, UK.&amp;#xD;School of Social and Community Medicine, University of Bristol, Bristol, UK.&lt;/auth-address&gt;&lt;titles&gt;&lt;title&gt;Valuing productivity costs using the friction-cost approach: Estimating friction-period estimates by occupational classifications for the UK&lt;/title&gt;&lt;secondary-title&gt;Health Econ&lt;/secondary-title&gt;&lt;/titles&gt;&lt;periodical&gt;&lt;full-title&gt;Health Econ&lt;/full-title&gt;&lt;/periodical&gt;&lt;pages&gt;1862-1868&lt;/pages&gt;&lt;volume&gt;26&lt;/volume&gt;&lt;number&gt;12&lt;/number&gt;&lt;edition&gt;2017/04/28&lt;/edition&gt;&lt;keywords&gt;&lt;keyword&gt;*Absenteeism&lt;/keyword&gt;&lt;keyword&gt;Costs and Cost Analysis/*methods&lt;/keyword&gt;&lt;keyword&gt;Databases, Factual&lt;/keyword&gt;&lt;keyword&gt;Employment/*classification/*economics&lt;/keyword&gt;&lt;keyword&gt;Humans&lt;/keyword&gt;&lt;keyword&gt;United Kingdom&lt;/keyword&gt;&lt;keyword&gt;friction cost approach&lt;/keyword&gt;&lt;keyword&gt;friction period&lt;/keyword&gt;&lt;keyword&gt;lost productivity&lt;/keyword&gt;&lt;keyword&gt;productivity costs&lt;/keyword&gt;&lt;keyword&gt;vacancy duration&lt;/keyword&gt;&lt;/keywords&gt;&lt;dates&gt;&lt;year&gt;2017&lt;/year&gt;&lt;pub-dates&gt;&lt;date&gt;Dec&lt;/date&gt;&lt;/pub-dates&gt;&lt;/dates&gt;&lt;isbn&gt;1099-1050 (Electronic)&amp;#xD;1057-9230 (Linking)&lt;/isbn&gt;&lt;accession-num&gt;28449329&lt;/accession-num&gt;&lt;urls&gt;&lt;related-urls&gt;&lt;url&gt;https://www.ncbi.nlm.nih.gov/pubmed/28449329&lt;/url&gt;&lt;/related-urls&gt;&lt;/urls&gt;&lt;electronic-resource-num&gt;10.1002/hec.3513&lt;/electronic-resource-num&gt;&lt;/record&gt;&lt;/Cite&gt;&lt;/EndNote&gt;</w:instrText>
      </w:r>
      <w:r w:rsidR="003232FD">
        <w:rPr>
          <w:rFonts w:asciiTheme="majorHAnsi" w:hAnsiTheme="majorHAnsi" w:cstheme="majorHAnsi"/>
          <w:lang w:val="en-US"/>
        </w:rPr>
        <w:fldChar w:fldCharType="separate"/>
      </w:r>
      <w:r w:rsidR="00541051">
        <w:rPr>
          <w:rFonts w:asciiTheme="majorHAnsi" w:hAnsiTheme="majorHAnsi" w:cstheme="majorHAnsi"/>
          <w:noProof/>
          <w:lang w:val="en-US"/>
        </w:rPr>
        <w:t>[49]</w:t>
      </w:r>
      <w:r w:rsidR="003232FD">
        <w:rPr>
          <w:rFonts w:asciiTheme="majorHAnsi" w:hAnsiTheme="majorHAnsi" w:cstheme="majorHAnsi"/>
          <w:lang w:val="en-US"/>
        </w:rPr>
        <w:fldChar w:fldCharType="end"/>
      </w:r>
      <w:r w:rsidR="006A764D">
        <w:rPr>
          <w:rFonts w:asciiTheme="majorHAnsi" w:hAnsiTheme="majorHAnsi" w:cstheme="majorHAnsi"/>
          <w:lang w:val="en-US"/>
        </w:rPr>
        <w:t>.</w:t>
      </w:r>
      <w:r w:rsidR="008D55B7">
        <w:rPr>
          <w:rFonts w:asciiTheme="majorHAnsi" w:hAnsiTheme="majorHAnsi" w:cstheme="majorHAnsi"/>
          <w:lang w:val="en-US"/>
        </w:rPr>
        <w:t xml:space="preserve"> Given that both approaches value productivity using the </w:t>
      </w:r>
      <w:r w:rsidR="003831AF">
        <w:rPr>
          <w:rFonts w:asciiTheme="majorHAnsi" w:hAnsiTheme="majorHAnsi" w:cstheme="majorHAnsi"/>
          <w:lang w:val="en-US"/>
        </w:rPr>
        <w:t xml:space="preserve">mean </w:t>
      </w:r>
      <w:r w:rsidR="008D55B7">
        <w:rPr>
          <w:rFonts w:asciiTheme="majorHAnsi" w:hAnsiTheme="majorHAnsi" w:cstheme="majorHAnsi"/>
          <w:lang w:val="en-US"/>
        </w:rPr>
        <w:t>w</w:t>
      </w:r>
      <w:r w:rsidR="003831AF">
        <w:rPr>
          <w:rFonts w:asciiTheme="majorHAnsi" w:hAnsiTheme="majorHAnsi" w:cstheme="majorHAnsi"/>
          <w:lang w:val="en-US"/>
        </w:rPr>
        <w:t>age</w:t>
      </w:r>
      <w:r w:rsidR="008D55B7">
        <w:rPr>
          <w:rFonts w:asciiTheme="majorHAnsi" w:hAnsiTheme="majorHAnsi" w:cstheme="majorHAnsi"/>
          <w:lang w:val="en-US"/>
        </w:rPr>
        <w:t>, they do not acc</w:t>
      </w:r>
      <w:r w:rsidR="00DF013C">
        <w:rPr>
          <w:rFonts w:asciiTheme="majorHAnsi" w:hAnsiTheme="majorHAnsi" w:cstheme="majorHAnsi"/>
          <w:lang w:val="en-US"/>
        </w:rPr>
        <w:t>ount for the time losses</w:t>
      </w:r>
      <w:r w:rsidR="008D55B7">
        <w:rPr>
          <w:rFonts w:asciiTheme="majorHAnsi" w:hAnsiTheme="majorHAnsi" w:cstheme="majorHAnsi"/>
          <w:lang w:val="en-US"/>
        </w:rPr>
        <w:t xml:space="preserve"> incurred by</w:t>
      </w:r>
      <w:r w:rsidR="008D55B7" w:rsidRPr="00F3064B">
        <w:rPr>
          <w:rFonts w:asciiTheme="majorHAnsi" w:hAnsiTheme="majorHAnsi" w:cstheme="majorHAnsi"/>
          <w:lang w:val="en-US"/>
        </w:rPr>
        <w:t xml:space="preserve"> people wh</w:t>
      </w:r>
      <w:r w:rsidR="008F5E36">
        <w:rPr>
          <w:rFonts w:asciiTheme="majorHAnsi" w:hAnsiTheme="majorHAnsi" w:cstheme="majorHAnsi"/>
          <w:lang w:val="en-US"/>
        </w:rPr>
        <w:t xml:space="preserve">o </w:t>
      </w:r>
      <w:r w:rsidR="003831AF">
        <w:rPr>
          <w:rFonts w:asciiTheme="majorHAnsi" w:hAnsiTheme="majorHAnsi" w:cstheme="majorHAnsi"/>
          <w:lang w:val="en-US"/>
        </w:rPr>
        <w:t>do not earn wages</w:t>
      </w:r>
      <w:r w:rsidR="008D55B7" w:rsidRPr="00F3064B">
        <w:rPr>
          <w:rFonts w:asciiTheme="majorHAnsi" w:hAnsiTheme="majorHAnsi" w:cstheme="majorHAnsi"/>
          <w:lang w:val="en-US"/>
        </w:rPr>
        <w:t xml:space="preserve"> (</w:t>
      </w:r>
      <w:r w:rsidR="003831AF">
        <w:rPr>
          <w:rFonts w:asciiTheme="majorHAnsi" w:hAnsiTheme="majorHAnsi" w:cstheme="majorHAnsi"/>
          <w:lang w:val="en-US"/>
        </w:rPr>
        <w:t>e.g.</w:t>
      </w:r>
      <w:r w:rsidR="00DF013C">
        <w:rPr>
          <w:rFonts w:asciiTheme="majorHAnsi" w:hAnsiTheme="majorHAnsi" w:cstheme="majorHAnsi"/>
          <w:lang w:val="en-US"/>
        </w:rPr>
        <w:t xml:space="preserve"> children</w:t>
      </w:r>
      <w:r w:rsidR="003831AF">
        <w:rPr>
          <w:rFonts w:asciiTheme="majorHAnsi" w:hAnsiTheme="majorHAnsi" w:cstheme="majorHAnsi"/>
          <w:lang w:val="en-US"/>
        </w:rPr>
        <w:t>, students</w:t>
      </w:r>
      <w:r w:rsidR="00DF013C">
        <w:rPr>
          <w:rFonts w:asciiTheme="majorHAnsi" w:hAnsiTheme="majorHAnsi" w:cstheme="majorHAnsi"/>
          <w:lang w:val="en-US"/>
        </w:rPr>
        <w:t>, retired persons</w:t>
      </w:r>
      <w:r w:rsidR="008D55B7">
        <w:rPr>
          <w:rFonts w:asciiTheme="majorHAnsi" w:hAnsiTheme="majorHAnsi" w:cstheme="majorHAnsi"/>
          <w:lang w:val="en-US"/>
        </w:rPr>
        <w:t>).</w:t>
      </w:r>
      <w:r w:rsidR="00945565">
        <w:rPr>
          <w:rFonts w:asciiTheme="majorHAnsi" w:hAnsiTheme="majorHAnsi" w:cstheme="majorHAnsi"/>
          <w:lang w:val="en-US"/>
        </w:rPr>
        <w:t xml:space="preserve"> This disadvantage is particularly relevant to the valuation of the produ</w:t>
      </w:r>
      <w:r w:rsidR="004C5DAA">
        <w:rPr>
          <w:rFonts w:asciiTheme="majorHAnsi" w:hAnsiTheme="majorHAnsi" w:cstheme="majorHAnsi"/>
          <w:lang w:val="en-US"/>
        </w:rPr>
        <w:t>ctivity impact of a vaccine in</w:t>
      </w:r>
      <w:r w:rsidR="00945565">
        <w:rPr>
          <w:rFonts w:asciiTheme="majorHAnsi" w:hAnsiTheme="majorHAnsi" w:cstheme="majorHAnsi"/>
          <w:lang w:val="en-US"/>
        </w:rPr>
        <w:t xml:space="preserve"> low- and middle-income c</w:t>
      </w:r>
      <w:r w:rsidR="004C5DAA">
        <w:rPr>
          <w:rFonts w:asciiTheme="majorHAnsi" w:hAnsiTheme="majorHAnsi" w:cstheme="majorHAnsi"/>
          <w:lang w:val="en-US"/>
        </w:rPr>
        <w:t>ountries,</w:t>
      </w:r>
      <w:r w:rsidR="00670ABE">
        <w:rPr>
          <w:rFonts w:asciiTheme="majorHAnsi" w:hAnsiTheme="majorHAnsi" w:cstheme="majorHAnsi"/>
          <w:lang w:val="en-US"/>
        </w:rPr>
        <w:t xml:space="preserve"> which can have</w:t>
      </w:r>
      <w:r w:rsidR="00945565">
        <w:rPr>
          <w:rFonts w:asciiTheme="majorHAnsi" w:hAnsiTheme="majorHAnsi" w:cstheme="majorHAnsi"/>
          <w:lang w:val="en-US"/>
        </w:rPr>
        <w:t xml:space="preserve"> a sizeable unpaid </w:t>
      </w:r>
      <w:proofErr w:type="spellStart"/>
      <w:r w:rsidR="00945565">
        <w:rPr>
          <w:rFonts w:asciiTheme="majorHAnsi" w:hAnsiTheme="majorHAnsi" w:cstheme="majorHAnsi"/>
          <w:lang w:val="en-US"/>
        </w:rPr>
        <w:t>labour</w:t>
      </w:r>
      <w:proofErr w:type="spellEnd"/>
      <w:r w:rsidR="00945565">
        <w:rPr>
          <w:rFonts w:asciiTheme="majorHAnsi" w:hAnsiTheme="majorHAnsi" w:cstheme="majorHAnsi"/>
          <w:lang w:val="en-US"/>
        </w:rPr>
        <w:t xml:space="preserve"> sector.</w:t>
      </w:r>
    </w:p>
    <w:p w14:paraId="6D3FD693" w14:textId="6A41A9AD" w:rsidR="00625B4F" w:rsidRDefault="00625B4F" w:rsidP="00625B4F">
      <w:pPr>
        <w:spacing w:after="0" w:line="480" w:lineRule="auto"/>
        <w:jc w:val="both"/>
        <w:rPr>
          <w:rFonts w:asciiTheme="majorHAnsi" w:hAnsiTheme="majorHAnsi" w:cstheme="majorHAnsi"/>
          <w:lang w:val="en-US"/>
        </w:rPr>
      </w:pPr>
    </w:p>
    <w:p w14:paraId="74174589" w14:textId="3BEC7CFF" w:rsidR="003831AF" w:rsidRDefault="003831AF" w:rsidP="00625B4F">
      <w:pPr>
        <w:spacing w:after="0" w:line="480" w:lineRule="auto"/>
        <w:jc w:val="both"/>
        <w:rPr>
          <w:rFonts w:asciiTheme="majorHAnsi" w:hAnsiTheme="majorHAnsi" w:cstheme="majorHAnsi"/>
          <w:lang w:val="en-US"/>
        </w:rPr>
      </w:pPr>
      <w:r>
        <w:rPr>
          <w:rFonts w:asciiTheme="majorHAnsi" w:hAnsiTheme="majorHAnsi" w:cstheme="majorHAnsi"/>
          <w:lang w:val="en-US"/>
        </w:rPr>
        <w:t>Vaccin</w:t>
      </w:r>
      <w:r w:rsidR="009C75B2">
        <w:rPr>
          <w:rFonts w:asciiTheme="majorHAnsi" w:hAnsiTheme="majorHAnsi" w:cstheme="majorHAnsi"/>
          <w:lang w:val="en-US"/>
        </w:rPr>
        <w:t>ation may also have an impact on the</w:t>
      </w:r>
      <w:r>
        <w:rPr>
          <w:rFonts w:asciiTheme="majorHAnsi" w:hAnsiTheme="majorHAnsi" w:cstheme="majorHAnsi"/>
          <w:lang w:val="en-US"/>
        </w:rPr>
        <w:t xml:space="preserve"> productivity loss of family members or friends</w:t>
      </w:r>
      <w:r w:rsidR="009C75B2">
        <w:rPr>
          <w:rFonts w:asciiTheme="majorHAnsi" w:hAnsiTheme="majorHAnsi" w:cstheme="majorHAnsi"/>
          <w:lang w:val="en-US"/>
        </w:rPr>
        <w:t xml:space="preserve"> who care for a</w:t>
      </w:r>
      <w:r w:rsidR="00C755DD">
        <w:rPr>
          <w:rFonts w:asciiTheme="majorHAnsi" w:hAnsiTheme="majorHAnsi" w:cstheme="majorHAnsi"/>
          <w:lang w:val="en-US"/>
        </w:rPr>
        <w:t>n infected</w:t>
      </w:r>
      <w:r w:rsidR="009C75B2">
        <w:rPr>
          <w:rFonts w:asciiTheme="majorHAnsi" w:hAnsiTheme="majorHAnsi" w:cstheme="majorHAnsi"/>
          <w:lang w:val="en-US"/>
        </w:rPr>
        <w:t xml:space="preserve"> patient</w:t>
      </w:r>
      <w:r>
        <w:rPr>
          <w:rFonts w:asciiTheme="majorHAnsi" w:hAnsiTheme="majorHAnsi" w:cstheme="majorHAnsi"/>
          <w:lang w:val="en-US"/>
        </w:rPr>
        <w:t xml:space="preserve">. </w:t>
      </w:r>
      <w:r w:rsidR="009C75B2">
        <w:rPr>
          <w:rFonts w:asciiTheme="majorHAnsi" w:hAnsiTheme="majorHAnsi" w:cstheme="majorHAnsi"/>
          <w:lang w:val="en-US"/>
        </w:rPr>
        <w:t xml:space="preserve">This type of unpaid work performed by informal caregivers </w:t>
      </w:r>
      <w:proofErr w:type="gramStart"/>
      <w:r w:rsidR="009C75B2">
        <w:rPr>
          <w:rFonts w:asciiTheme="majorHAnsi" w:hAnsiTheme="majorHAnsi" w:cstheme="majorHAnsi"/>
          <w:lang w:val="en-US"/>
        </w:rPr>
        <w:t>can be valued</w:t>
      </w:r>
      <w:proofErr w:type="gramEnd"/>
      <w:r w:rsidR="009C75B2">
        <w:rPr>
          <w:rFonts w:asciiTheme="majorHAnsi" w:hAnsiTheme="majorHAnsi" w:cstheme="majorHAnsi"/>
          <w:lang w:val="en-US"/>
        </w:rPr>
        <w:t xml:space="preserve"> by the opportunity cost approach, the replacement cost approach, or a stated preference approach</w:t>
      </w:r>
      <w:r w:rsidR="00C755DD">
        <w:rPr>
          <w:rFonts w:asciiTheme="majorHAnsi" w:hAnsiTheme="majorHAnsi" w:cstheme="majorHAnsi"/>
          <w:lang w:val="en-US"/>
        </w:rPr>
        <w:t xml:space="preserve"> </w:t>
      </w:r>
      <w:r w:rsidR="00C755DD">
        <w:rPr>
          <w:rFonts w:asciiTheme="majorHAnsi" w:hAnsiTheme="majorHAnsi" w:cstheme="majorHAnsi"/>
          <w:lang w:val="en-US"/>
        </w:rPr>
        <w:fldChar w:fldCharType="begin">
          <w:fldData xml:space="preserve">PEVuZE5vdGU+PENpdGU+PEF1dGhvcj5FbmdlbDwvQXV0aG9yPjxZZWFyPjIwMjE8L1llYXI+PFJl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==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PEVuZE5vdGU+PENpdGU+PEF1dGhvcj5FbmdlbDwvQXV0aG9yPjxZZWFyPjIwMjE8L1llYXI+PFJl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==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C755DD">
        <w:rPr>
          <w:rFonts w:asciiTheme="majorHAnsi" w:hAnsiTheme="majorHAnsi" w:cstheme="majorHAnsi"/>
          <w:lang w:val="en-US"/>
        </w:rPr>
      </w:r>
      <w:r w:rsidR="00C755DD">
        <w:rPr>
          <w:rFonts w:asciiTheme="majorHAnsi" w:hAnsiTheme="majorHAnsi" w:cstheme="majorHAnsi"/>
          <w:lang w:val="en-US"/>
        </w:rPr>
        <w:fldChar w:fldCharType="separate"/>
      </w:r>
      <w:r w:rsidR="00541051">
        <w:rPr>
          <w:rFonts w:asciiTheme="majorHAnsi" w:hAnsiTheme="majorHAnsi" w:cstheme="majorHAnsi"/>
          <w:noProof/>
          <w:lang w:val="en-US"/>
        </w:rPr>
        <w:t>[32, 50]</w:t>
      </w:r>
      <w:r w:rsidR="00C755DD">
        <w:rPr>
          <w:rFonts w:asciiTheme="majorHAnsi" w:hAnsiTheme="majorHAnsi" w:cstheme="majorHAnsi"/>
          <w:lang w:val="en-US"/>
        </w:rPr>
        <w:fldChar w:fldCharType="end"/>
      </w:r>
      <w:r w:rsidR="009C75B2">
        <w:rPr>
          <w:rFonts w:asciiTheme="majorHAnsi" w:hAnsiTheme="majorHAnsi" w:cstheme="majorHAnsi"/>
          <w:lang w:val="en-US"/>
        </w:rPr>
        <w:t>. The opportunity cost approach uses the wage that an individual would have earned if (s</w:t>
      </w:r>
      <w:proofErr w:type="gramStart"/>
      <w:r w:rsidR="009C75B2">
        <w:rPr>
          <w:rFonts w:asciiTheme="majorHAnsi" w:hAnsiTheme="majorHAnsi" w:cstheme="majorHAnsi"/>
          <w:lang w:val="en-US"/>
        </w:rPr>
        <w:t>)he</w:t>
      </w:r>
      <w:proofErr w:type="gramEnd"/>
      <w:r w:rsidR="009C75B2">
        <w:rPr>
          <w:rFonts w:asciiTheme="majorHAnsi" w:hAnsiTheme="majorHAnsi" w:cstheme="majorHAnsi"/>
          <w:lang w:val="en-US"/>
        </w:rPr>
        <w:t xml:space="preserve"> was not engaged in caregiving. A limitation of this approach is that </w:t>
      </w:r>
      <w:r w:rsidR="005535CF">
        <w:rPr>
          <w:rFonts w:asciiTheme="majorHAnsi" w:hAnsiTheme="majorHAnsi" w:cstheme="majorHAnsi"/>
          <w:lang w:val="en-US"/>
        </w:rPr>
        <w:t xml:space="preserve">it is more difficult to assign a value to informal care time when an individual would have performed unpaid work or enjoyed leisure time. This limitation does not arise with the replacement cost approach, which makes use of the wage of a professional </w:t>
      </w:r>
      <w:r w:rsidR="005535CF">
        <w:rPr>
          <w:rFonts w:asciiTheme="majorHAnsi" w:hAnsiTheme="majorHAnsi" w:cstheme="majorHAnsi"/>
          <w:lang w:val="en-US"/>
        </w:rPr>
        <w:lastRenderedPageBreak/>
        <w:t>caregiver. Finally, the stated preference approach assigns a value to informal care time by means of contingent valuation or conjoint analysis.</w:t>
      </w:r>
    </w:p>
    <w:p w14:paraId="2A37D73D" w14:textId="77777777" w:rsidR="003831AF" w:rsidRDefault="003831AF" w:rsidP="00625B4F">
      <w:pPr>
        <w:spacing w:after="0" w:line="480" w:lineRule="auto"/>
        <w:jc w:val="both"/>
        <w:rPr>
          <w:rFonts w:asciiTheme="majorHAnsi" w:hAnsiTheme="majorHAnsi" w:cstheme="majorHAnsi"/>
          <w:lang w:val="en-US"/>
        </w:rPr>
      </w:pPr>
    </w:p>
    <w:p w14:paraId="4517C408" w14:textId="0336FB06" w:rsidR="008654DD" w:rsidRDefault="00625B4F" w:rsidP="008654DD">
      <w:pPr>
        <w:spacing w:after="0" w:line="480" w:lineRule="auto"/>
        <w:jc w:val="both"/>
        <w:rPr>
          <w:rFonts w:asciiTheme="majorHAnsi" w:hAnsiTheme="majorHAnsi" w:cstheme="majorHAnsi"/>
          <w:lang w:val="en-US"/>
        </w:rPr>
      </w:pPr>
      <w:r>
        <w:rPr>
          <w:rFonts w:asciiTheme="majorHAnsi" w:hAnsiTheme="majorHAnsi" w:cstheme="majorHAnsi"/>
          <w:lang w:val="en-US"/>
        </w:rPr>
        <w:t xml:space="preserve">A systematic </w:t>
      </w:r>
      <w:r w:rsidR="00E66F30" w:rsidRPr="00B2162F">
        <w:rPr>
          <w:rFonts w:asciiTheme="majorHAnsi" w:hAnsiTheme="majorHAnsi" w:cstheme="majorHAnsi"/>
          <w:lang w:val="en-US"/>
        </w:rPr>
        <w:t xml:space="preserve">literature </w:t>
      </w:r>
      <w:r>
        <w:rPr>
          <w:rFonts w:asciiTheme="majorHAnsi" w:hAnsiTheme="majorHAnsi" w:cstheme="majorHAnsi"/>
          <w:lang w:val="en-US"/>
        </w:rPr>
        <w:t xml:space="preserve">review </w:t>
      </w:r>
      <w:r w:rsidR="008654DD">
        <w:rPr>
          <w:rFonts w:asciiTheme="majorHAnsi" w:hAnsiTheme="majorHAnsi" w:cstheme="majorHAnsi"/>
          <w:lang w:val="en-US"/>
        </w:rPr>
        <w:t>about th</w:t>
      </w:r>
      <w:r w:rsidR="00FE5A1B">
        <w:rPr>
          <w:rFonts w:asciiTheme="majorHAnsi" w:hAnsiTheme="majorHAnsi" w:cstheme="majorHAnsi"/>
          <w:lang w:val="en-US"/>
        </w:rPr>
        <w:t>e consequences of vaccination on work p</w:t>
      </w:r>
      <w:r w:rsidR="008654DD">
        <w:rPr>
          <w:rFonts w:asciiTheme="majorHAnsi" w:hAnsiTheme="majorHAnsi" w:cstheme="majorHAnsi"/>
          <w:lang w:val="en-US"/>
        </w:rPr>
        <w:t>roductivity argued that the i</w:t>
      </w:r>
      <w:r w:rsidR="008654DD" w:rsidRPr="008654DD">
        <w:rPr>
          <w:rFonts w:asciiTheme="majorHAnsi" w:hAnsiTheme="majorHAnsi" w:cstheme="majorHAnsi"/>
          <w:lang w:val="en-US"/>
        </w:rPr>
        <w:t>mportance of</w:t>
      </w:r>
      <w:r w:rsidR="00FE5A1B">
        <w:rPr>
          <w:rFonts w:asciiTheme="majorHAnsi" w:hAnsiTheme="majorHAnsi" w:cstheme="majorHAnsi"/>
          <w:lang w:val="en-US"/>
        </w:rPr>
        <w:t xml:space="preserve"> this benefit</w:t>
      </w:r>
      <w:r w:rsidR="008654DD" w:rsidRPr="008654DD">
        <w:rPr>
          <w:rFonts w:asciiTheme="majorHAnsi" w:hAnsiTheme="majorHAnsi" w:cstheme="majorHAnsi"/>
          <w:lang w:val="en-US"/>
        </w:rPr>
        <w:t xml:space="preserve"> depends on </w:t>
      </w:r>
      <w:r w:rsidR="008654DD">
        <w:rPr>
          <w:rFonts w:asciiTheme="majorHAnsi" w:hAnsiTheme="majorHAnsi" w:cstheme="majorHAnsi"/>
          <w:lang w:val="en-US"/>
        </w:rPr>
        <w:t xml:space="preserve">the </w:t>
      </w:r>
      <w:r w:rsidR="008654DD" w:rsidRPr="008654DD">
        <w:rPr>
          <w:rFonts w:asciiTheme="majorHAnsi" w:hAnsiTheme="majorHAnsi" w:cstheme="majorHAnsi"/>
          <w:lang w:val="en-US"/>
        </w:rPr>
        <w:t xml:space="preserve">target disease and </w:t>
      </w:r>
      <w:r w:rsidR="00FE5A1B">
        <w:rPr>
          <w:rFonts w:asciiTheme="majorHAnsi" w:hAnsiTheme="majorHAnsi" w:cstheme="majorHAnsi"/>
          <w:lang w:val="en-US"/>
        </w:rPr>
        <w:t>the number of people concerned</w:t>
      </w:r>
      <w:r w:rsidR="003232FD">
        <w:rPr>
          <w:rFonts w:asciiTheme="majorHAnsi" w:hAnsiTheme="majorHAnsi" w:cstheme="majorHAnsi"/>
          <w:lang w:val="en-US"/>
        </w:rPr>
        <w:t xml:space="preserve"> </w:t>
      </w:r>
      <w:r w:rsidR="003232FD">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&lt;EndNote&gt;&lt;Cite&gt;&lt;Author&gt;Yuasa&lt;/Author&gt;&lt;Year&gt;2021&lt;/Year&gt;&lt;RecNum&gt;34&lt;/RecNum&gt;&lt;DisplayText&gt;[48]&lt;/DisplayText&gt;&lt;record&gt;&lt;rec-number&gt;34&lt;/rec-number&gt;&lt;foreign-keys&gt;&lt;key app="EN" db-id="zw9r95t2r9dzv1ees29vzddirvsv5ffpvzpf" timestamp="1677764564"&gt;34&lt;/key&gt;&lt;/foreign-keys&gt;&lt;ref-type name="Journal Article"&gt;17&lt;/ref-type&gt;&lt;contributors&gt;&lt;authors&gt;&lt;author&gt;Yuasa, A.&lt;/author&gt;&lt;author&gt;Yonemoto, N.&lt;/author&gt;&lt;author&gt;LoPresti, M.&lt;/author&gt;&lt;author&gt;Ikeda, S.&lt;/author&gt;&lt;/authors&gt;&lt;/contributors&gt;&lt;auth-address&gt;Pfizer Japan Inc., Tokyo, Japan.&amp;#xD;Graduate School of Medicine, International University of Health and Welfare, Tokyo, Japan.&amp;#xD;INTAGE Healthcare Inc., Tokyo, Japan.&lt;/auth-address&gt;&lt;titles&gt;&lt;title&gt;Productivity loss/gain in cost-effectiveness analyses for vaccines: a systematic review&lt;/title&gt;&lt;secondary-title&gt;Expert Rev Pharmacoecon Outcomes Res&lt;/secondary-title&gt;&lt;/titles&gt;&lt;periodical&gt;&lt;full-title&gt;Expert Rev Pharmacoecon Outcomes Res&lt;/full-title&gt;&lt;/periodical&gt;&lt;pages&gt;235-245&lt;/pages&gt;&lt;volume&gt;21&lt;/volume&gt;&lt;number&gt;2&lt;/number&gt;&lt;edition&gt;2021/02/18&lt;/edition&gt;&lt;keywords&gt;&lt;keyword&gt;Absenteeism&lt;/keyword&gt;&lt;keyword&gt;*Cost of Illness&lt;/keyword&gt;&lt;keyword&gt;Cost-Benefit Analysis&lt;/keyword&gt;&lt;keyword&gt;*Efficiency&lt;/keyword&gt;&lt;keyword&gt;Humans&lt;/keyword&gt;&lt;keyword&gt;Vaccines/administration &amp;amp; dosage/*economics&lt;/keyword&gt;&lt;keyword&gt;Vaccines&lt;/keyword&gt;&lt;keyword&gt;cost-effectiveness&lt;/keyword&gt;&lt;keyword&gt;indirect costs&lt;/keyword&gt;&lt;keyword&gt;productivity loss&lt;/keyword&gt;&lt;keyword&gt;systematic review&lt;/keyword&gt;&lt;/keywords&gt;&lt;dates&gt;&lt;year&gt;2021&lt;/year&gt;&lt;pub-dates&gt;&lt;date&gt;Apr&lt;/date&gt;&lt;/pub-dates&gt;&lt;/dates&gt;&lt;isbn&gt;1744-8379 (Electronic)&amp;#xD;1473-7167 (Linking)&lt;/isbn&gt;&lt;accession-num&gt;33593223&lt;/accession-num&gt;&lt;urls&gt;&lt;related-urls&gt;&lt;url&gt;https://www.ncbi.nlm.nih.gov/pubmed/33593223&lt;/url&gt;&lt;/related-urls&gt;&lt;/urls&gt;&lt;electronic-resource-num&gt;10.1080/14737167.2021.1881484&lt;/electronic-resource-num&gt;&lt;/record&gt;&lt;/Cite&gt;&lt;/EndNote&gt;</w:instrText>
      </w:r>
      <w:r w:rsidR="003232FD">
        <w:rPr>
          <w:rFonts w:asciiTheme="majorHAnsi" w:hAnsiTheme="majorHAnsi" w:cstheme="majorHAnsi"/>
          <w:lang w:val="en-US"/>
        </w:rPr>
        <w:fldChar w:fldCharType="separate"/>
      </w:r>
      <w:r w:rsidR="00541051">
        <w:rPr>
          <w:rFonts w:asciiTheme="majorHAnsi" w:hAnsiTheme="majorHAnsi" w:cstheme="majorHAnsi"/>
          <w:noProof/>
          <w:lang w:val="en-US"/>
        </w:rPr>
        <w:t>[48]</w:t>
      </w:r>
      <w:r w:rsidR="003232FD">
        <w:rPr>
          <w:rFonts w:asciiTheme="majorHAnsi" w:hAnsiTheme="majorHAnsi" w:cstheme="majorHAnsi"/>
          <w:lang w:val="en-US"/>
        </w:rPr>
        <w:fldChar w:fldCharType="end"/>
      </w:r>
      <w:r w:rsidR="008654DD">
        <w:rPr>
          <w:rFonts w:asciiTheme="majorHAnsi" w:hAnsiTheme="majorHAnsi" w:cstheme="majorHAnsi"/>
          <w:lang w:val="en-US"/>
        </w:rPr>
        <w:t>. For instance, the productivity impact</w:t>
      </w:r>
      <w:r w:rsidR="008654DD" w:rsidRPr="008654DD">
        <w:rPr>
          <w:rFonts w:asciiTheme="majorHAnsi" w:hAnsiTheme="majorHAnsi" w:cstheme="majorHAnsi"/>
          <w:lang w:val="en-US"/>
        </w:rPr>
        <w:t xml:space="preserve"> on caregivers is relevant for </w:t>
      </w:r>
      <w:r w:rsidR="008654DD">
        <w:rPr>
          <w:rFonts w:asciiTheme="majorHAnsi" w:hAnsiTheme="majorHAnsi" w:cstheme="majorHAnsi"/>
          <w:lang w:val="en-US"/>
        </w:rPr>
        <w:t xml:space="preserve">vaccines targeting young people, the </w:t>
      </w:r>
      <w:r w:rsidR="008654DD" w:rsidRPr="008654DD">
        <w:rPr>
          <w:rFonts w:asciiTheme="majorHAnsi" w:hAnsiTheme="majorHAnsi" w:cstheme="majorHAnsi"/>
          <w:lang w:val="en-US"/>
        </w:rPr>
        <w:t>impact on patients and caregivers is relevant for vaccines targeting adult people</w:t>
      </w:r>
      <w:r w:rsidR="008654DD">
        <w:rPr>
          <w:rFonts w:asciiTheme="majorHAnsi" w:hAnsiTheme="majorHAnsi" w:cstheme="majorHAnsi"/>
          <w:lang w:val="en-US"/>
        </w:rPr>
        <w:t xml:space="preserve">, and the </w:t>
      </w:r>
      <w:r w:rsidR="008654DD" w:rsidRPr="008654DD">
        <w:rPr>
          <w:rFonts w:asciiTheme="majorHAnsi" w:hAnsiTheme="majorHAnsi" w:cstheme="majorHAnsi"/>
          <w:lang w:val="en-US"/>
        </w:rPr>
        <w:t>impact on patients is less relevant for vaccines targeting elderly</w:t>
      </w:r>
      <w:r w:rsidR="00FE5A1B">
        <w:rPr>
          <w:rFonts w:asciiTheme="majorHAnsi" w:hAnsiTheme="majorHAnsi" w:cstheme="majorHAnsi"/>
          <w:lang w:val="en-US"/>
        </w:rPr>
        <w:t xml:space="preserve"> who may not work </w:t>
      </w:r>
      <w:r w:rsidR="00FE5A1B" w:rsidRPr="00B2162F">
        <w:rPr>
          <w:rFonts w:asciiTheme="majorHAnsi" w:hAnsiTheme="majorHAnsi" w:cstheme="majorHAnsi"/>
          <w:lang w:val="en-US"/>
        </w:rPr>
        <w:t>anymore</w:t>
      </w:r>
      <w:r w:rsidR="008654DD">
        <w:rPr>
          <w:rFonts w:asciiTheme="majorHAnsi" w:hAnsiTheme="majorHAnsi" w:cstheme="majorHAnsi"/>
          <w:lang w:val="en-US"/>
        </w:rPr>
        <w:t xml:space="preserve">. When calculating the impact of vaccination on </w:t>
      </w:r>
      <w:r w:rsidR="00FE5A1B">
        <w:rPr>
          <w:rFonts w:asciiTheme="majorHAnsi" w:hAnsiTheme="majorHAnsi" w:cstheme="majorHAnsi"/>
          <w:lang w:val="en-US"/>
        </w:rPr>
        <w:t xml:space="preserve">work productivity, it </w:t>
      </w:r>
      <w:r w:rsidR="00DF013C">
        <w:rPr>
          <w:rFonts w:asciiTheme="majorHAnsi" w:hAnsiTheme="majorHAnsi" w:cstheme="majorHAnsi"/>
          <w:lang w:val="en-US"/>
        </w:rPr>
        <w:t>can be</w:t>
      </w:r>
      <w:r w:rsidR="008654DD">
        <w:rPr>
          <w:rFonts w:asciiTheme="majorHAnsi" w:hAnsiTheme="majorHAnsi" w:cstheme="majorHAnsi"/>
          <w:lang w:val="en-US"/>
        </w:rPr>
        <w:t xml:space="preserve"> important to no</w:t>
      </w:r>
      <w:r w:rsidR="00FE5A1B">
        <w:rPr>
          <w:rFonts w:asciiTheme="majorHAnsi" w:hAnsiTheme="majorHAnsi" w:cstheme="majorHAnsi"/>
          <w:lang w:val="en-US"/>
        </w:rPr>
        <w:t>t only consider the</w:t>
      </w:r>
      <w:r w:rsidR="008654DD">
        <w:rPr>
          <w:rFonts w:asciiTheme="majorHAnsi" w:hAnsiTheme="majorHAnsi" w:cstheme="majorHAnsi"/>
          <w:lang w:val="en-US"/>
        </w:rPr>
        <w:t xml:space="preserve"> benefits of vaccination, but also include </w:t>
      </w:r>
      <w:r w:rsidR="00B40589">
        <w:rPr>
          <w:rFonts w:asciiTheme="majorHAnsi" w:hAnsiTheme="majorHAnsi" w:cstheme="majorHAnsi"/>
          <w:lang w:val="en-US"/>
        </w:rPr>
        <w:t xml:space="preserve">the </w:t>
      </w:r>
      <w:r w:rsidR="008654DD">
        <w:rPr>
          <w:rFonts w:asciiTheme="majorHAnsi" w:hAnsiTheme="majorHAnsi" w:cstheme="majorHAnsi"/>
          <w:lang w:val="en-US"/>
        </w:rPr>
        <w:t xml:space="preserve">productivity loss </w:t>
      </w:r>
      <w:r w:rsidR="00E66F30" w:rsidRPr="00B2162F">
        <w:rPr>
          <w:rFonts w:asciiTheme="majorHAnsi" w:hAnsiTheme="majorHAnsi" w:cstheme="majorHAnsi"/>
          <w:lang w:val="en-US"/>
        </w:rPr>
        <w:t>related to the</w:t>
      </w:r>
      <w:r w:rsidR="008654DD">
        <w:rPr>
          <w:rFonts w:asciiTheme="majorHAnsi" w:hAnsiTheme="majorHAnsi" w:cstheme="majorHAnsi"/>
          <w:lang w:val="en-US"/>
        </w:rPr>
        <w:t xml:space="preserve"> time </w:t>
      </w:r>
      <w:r w:rsidR="00E66F30" w:rsidRPr="00B2162F">
        <w:rPr>
          <w:rFonts w:asciiTheme="majorHAnsi" w:hAnsiTheme="majorHAnsi" w:cstheme="majorHAnsi"/>
          <w:lang w:val="en-US"/>
        </w:rPr>
        <w:t xml:space="preserve">spent </w:t>
      </w:r>
      <w:r w:rsidR="008654DD">
        <w:rPr>
          <w:rFonts w:asciiTheme="majorHAnsi" w:hAnsiTheme="majorHAnsi" w:cstheme="majorHAnsi"/>
          <w:lang w:val="en-US"/>
        </w:rPr>
        <w:t>to get a</w:t>
      </w:r>
      <w:r w:rsidR="008654DD" w:rsidRPr="008654DD">
        <w:rPr>
          <w:rFonts w:asciiTheme="majorHAnsi" w:hAnsiTheme="majorHAnsi" w:cstheme="majorHAnsi"/>
          <w:lang w:val="en-US"/>
        </w:rPr>
        <w:t xml:space="preserve"> vaccine (e.g. Belgian people got</w:t>
      </w:r>
      <w:r w:rsidR="00B40589">
        <w:rPr>
          <w:rFonts w:asciiTheme="majorHAnsi" w:hAnsiTheme="majorHAnsi" w:cstheme="majorHAnsi"/>
          <w:lang w:val="en-US"/>
        </w:rPr>
        <w:t xml:space="preserve"> two</w:t>
      </w:r>
      <w:r w:rsidR="008654DD">
        <w:rPr>
          <w:rFonts w:asciiTheme="majorHAnsi" w:hAnsiTheme="majorHAnsi" w:cstheme="majorHAnsi"/>
          <w:lang w:val="en-US"/>
        </w:rPr>
        <w:t xml:space="preserve"> hours off work to get vaccinated</w:t>
      </w:r>
      <w:r w:rsidR="008654DD" w:rsidRPr="008654DD">
        <w:rPr>
          <w:rFonts w:asciiTheme="majorHAnsi" w:hAnsiTheme="majorHAnsi" w:cstheme="majorHAnsi"/>
          <w:lang w:val="en-US"/>
        </w:rPr>
        <w:t xml:space="preserve"> during</w:t>
      </w:r>
      <w:r w:rsidR="008654DD">
        <w:rPr>
          <w:rFonts w:asciiTheme="majorHAnsi" w:hAnsiTheme="majorHAnsi" w:cstheme="majorHAnsi"/>
          <w:lang w:val="en-US"/>
        </w:rPr>
        <w:t xml:space="preserve"> the</w:t>
      </w:r>
      <w:r w:rsidR="008654DD" w:rsidRPr="008654DD">
        <w:rPr>
          <w:rFonts w:asciiTheme="majorHAnsi" w:hAnsiTheme="majorHAnsi" w:cstheme="majorHAnsi"/>
          <w:lang w:val="en-US"/>
        </w:rPr>
        <w:t xml:space="preserve"> first COVID-19 wave) or</w:t>
      </w:r>
      <w:r w:rsidR="00B40589">
        <w:rPr>
          <w:rFonts w:asciiTheme="majorHAnsi" w:hAnsiTheme="majorHAnsi" w:cstheme="majorHAnsi"/>
          <w:lang w:val="en-US"/>
        </w:rPr>
        <w:t xml:space="preserve"> to carry out</w:t>
      </w:r>
      <w:r w:rsidR="008654DD" w:rsidRPr="008654DD">
        <w:rPr>
          <w:rFonts w:asciiTheme="majorHAnsi" w:hAnsiTheme="majorHAnsi" w:cstheme="majorHAnsi"/>
          <w:lang w:val="en-US"/>
        </w:rPr>
        <w:t xml:space="preserve"> other vaccination-related </w:t>
      </w:r>
      <w:r w:rsidR="00B40589">
        <w:rPr>
          <w:rFonts w:asciiTheme="majorHAnsi" w:hAnsiTheme="majorHAnsi" w:cstheme="majorHAnsi"/>
          <w:lang w:val="en-US"/>
        </w:rPr>
        <w:t>activities</w:t>
      </w:r>
      <w:r w:rsidR="003F6936">
        <w:rPr>
          <w:rFonts w:asciiTheme="majorHAnsi" w:hAnsiTheme="majorHAnsi" w:cstheme="majorHAnsi"/>
          <w:lang w:val="en-US"/>
        </w:rPr>
        <w:t xml:space="preserve"> </w:t>
      </w:r>
      <w:r w:rsidR="003F6936">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&lt;EndNote&gt;&lt;Cite&gt;&lt;Author&gt;Brassel&lt;/Author&gt;&lt;Year&gt;2021&lt;/Year&gt;&lt;RecNum&gt;44&lt;/RecNum&gt;&lt;DisplayText&gt;[51]&lt;/DisplayText&gt;&lt;record&gt;&lt;rec-number&gt;44&lt;/rec-number&gt;&lt;foreign-keys&gt;&lt;key app="EN" db-id="zw9r95t2r9dzv1ees29vzddirvsv5ffpvzpf" timestamp="1677835289"&gt;44&lt;/key&gt;&lt;/foreign-keys&gt;&lt;ref-type name="Web Page"&gt;12&lt;/ref-type&gt;&lt;contributors&gt;&lt;authors&gt;&lt;author&gt;Brassel, S&lt;/author&gt;&lt;author&gt;Neri, M&lt;/author&gt;&lt;author&gt;Steuten, L&lt;/author&gt;&lt;/authors&gt;&lt;/contributors&gt;&lt;titles&gt;&lt;title&gt;Realising the Value of Vaccines in the UK: Ready for Prime Time?&lt;/title&gt;&lt;/titles&gt;&lt;dates&gt;&lt;year&gt;2021&lt;/year&gt;&lt;/dates&gt;&lt;pub-location&gt;London&lt;/pub-location&gt;&lt;publisher&gt;Office of Health Economics&lt;/publisher&gt;&lt;urls&gt;&lt;related-urls&gt;&lt;url&gt;https://www.ohe.org/publications/realising-broader-value-vaccines-uk-ready-prime-time&lt;/url&gt;&lt;/related-urls&gt;&lt;/urls&gt;&lt;/record&gt;&lt;/Cite&gt;&lt;/EndNote&gt;</w:instrText>
      </w:r>
      <w:r w:rsidR="003F6936">
        <w:rPr>
          <w:rFonts w:asciiTheme="majorHAnsi" w:hAnsiTheme="majorHAnsi" w:cstheme="majorHAnsi"/>
          <w:lang w:val="en-US"/>
        </w:rPr>
        <w:fldChar w:fldCharType="separate"/>
      </w:r>
      <w:r w:rsidR="00541051">
        <w:rPr>
          <w:rFonts w:asciiTheme="majorHAnsi" w:hAnsiTheme="majorHAnsi" w:cstheme="majorHAnsi"/>
          <w:noProof/>
          <w:lang w:val="en-US"/>
        </w:rPr>
        <w:t>[51]</w:t>
      </w:r>
      <w:r w:rsidR="003F6936">
        <w:rPr>
          <w:rFonts w:asciiTheme="majorHAnsi" w:hAnsiTheme="majorHAnsi" w:cstheme="majorHAnsi"/>
          <w:lang w:val="en-US"/>
        </w:rPr>
        <w:fldChar w:fldCharType="end"/>
      </w:r>
      <w:r w:rsidR="008654DD">
        <w:rPr>
          <w:rFonts w:asciiTheme="majorHAnsi" w:hAnsiTheme="majorHAnsi" w:cstheme="majorHAnsi"/>
          <w:lang w:val="en-US"/>
        </w:rPr>
        <w:t>.</w:t>
      </w:r>
    </w:p>
    <w:p w14:paraId="3BC83FD9" w14:textId="77777777" w:rsidR="009E3C20" w:rsidRDefault="009E3C20" w:rsidP="00416D9B">
      <w:pPr>
        <w:spacing w:after="0" w:line="480" w:lineRule="auto"/>
        <w:jc w:val="both"/>
        <w:rPr>
          <w:rFonts w:asciiTheme="majorHAnsi" w:hAnsiTheme="majorHAnsi" w:cstheme="majorHAnsi"/>
          <w:lang w:val="en-US"/>
        </w:rPr>
      </w:pPr>
    </w:p>
    <w:p w14:paraId="0C46329D" w14:textId="6F48BFBD" w:rsidR="00B40589" w:rsidRDefault="00B40589" w:rsidP="00B40589">
      <w:pPr>
        <w:spacing w:after="0" w:line="480" w:lineRule="auto"/>
        <w:jc w:val="both"/>
        <w:rPr>
          <w:rFonts w:asciiTheme="majorHAnsi" w:hAnsiTheme="majorHAnsi" w:cstheme="majorHAnsi"/>
          <w:lang w:val="en-US"/>
        </w:rPr>
      </w:pPr>
      <w:proofErr w:type="gramStart"/>
      <w:r>
        <w:rPr>
          <w:rFonts w:asciiTheme="majorHAnsi" w:hAnsiTheme="majorHAnsi" w:cstheme="majorHAnsi"/>
          <w:lang w:val="en-US"/>
        </w:rPr>
        <w:t>With respect to measuring the</w:t>
      </w:r>
      <w:r w:rsidRPr="00B40589">
        <w:rPr>
          <w:rFonts w:asciiTheme="majorHAnsi" w:hAnsiTheme="majorHAnsi" w:cstheme="majorHAnsi"/>
          <w:lang w:val="en-US"/>
        </w:rPr>
        <w:t xml:space="preserve"> </w:t>
      </w:r>
      <w:r w:rsidR="00FE5A1B">
        <w:rPr>
          <w:rFonts w:asciiTheme="majorHAnsi" w:hAnsiTheme="majorHAnsi" w:cstheme="majorHAnsi"/>
          <w:lang w:val="en-US"/>
        </w:rPr>
        <w:t xml:space="preserve">work </w:t>
      </w:r>
      <w:r w:rsidRPr="00B40589">
        <w:rPr>
          <w:rFonts w:asciiTheme="majorHAnsi" w:hAnsiTheme="majorHAnsi" w:cstheme="majorHAnsi"/>
          <w:lang w:val="en-US"/>
        </w:rPr>
        <w:t>productivity impact</w:t>
      </w:r>
      <w:r>
        <w:rPr>
          <w:rFonts w:asciiTheme="majorHAnsi" w:hAnsiTheme="majorHAnsi" w:cstheme="majorHAnsi"/>
          <w:lang w:val="en-US"/>
        </w:rPr>
        <w:t xml:space="preserve"> of vaccination</w:t>
      </w:r>
      <w:r w:rsidRPr="00B40589">
        <w:rPr>
          <w:rFonts w:asciiTheme="majorHAnsi" w:hAnsiTheme="majorHAnsi" w:cstheme="majorHAnsi"/>
          <w:lang w:val="en-US"/>
        </w:rPr>
        <w:t xml:space="preserve"> in terms of absenteeism, </w:t>
      </w:r>
      <w:proofErr w:type="spellStart"/>
      <w:r w:rsidRPr="00B40589">
        <w:rPr>
          <w:rFonts w:asciiTheme="majorHAnsi" w:hAnsiTheme="majorHAnsi" w:cstheme="majorHAnsi"/>
          <w:lang w:val="en-US"/>
        </w:rPr>
        <w:t>presenteeism</w:t>
      </w:r>
      <w:proofErr w:type="spellEnd"/>
      <w:r w:rsidRPr="00B40589">
        <w:rPr>
          <w:rFonts w:asciiTheme="majorHAnsi" w:hAnsiTheme="majorHAnsi" w:cstheme="majorHAnsi"/>
          <w:lang w:val="en-US"/>
        </w:rPr>
        <w:t xml:space="preserve"> and loss of unpaid work, </w:t>
      </w:r>
      <w:r>
        <w:rPr>
          <w:rFonts w:asciiTheme="majorHAnsi" w:hAnsiTheme="majorHAnsi" w:cstheme="majorHAnsi"/>
          <w:lang w:val="en-US"/>
        </w:rPr>
        <w:t xml:space="preserve">a systematic </w:t>
      </w:r>
      <w:r w:rsidR="000662F5" w:rsidRPr="00B2162F">
        <w:rPr>
          <w:rFonts w:asciiTheme="majorHAnsi" w:hAnsiTheme="majorHAnsi" w:cstheme="majorHAnsi"/>
          <w:lang w:val="en-US"/>
        </w:rPr>
        <w:t xml:space="preserve">literature </w:t>
      </w:r>
      <w:r>
        <w:rPr>
          <w:rFonts w:asciiTheme="majorHAnsi" w:hAnsiTheme="majorHAnsi" w:cstheme="majorHAnsi"/>
          <w:lang w:val="en-US"/>
        </w:rPr>
        <w:t>review found that n</w:t>
      </w:r>
      <w:r w:rsidRPr="00B40589">
        <w:rPr>
          <w:rFonts w:asciiTheme="majorHAnsi" w:hAnsiTheme="majorHAnsi" w:cstheme="majorHAnsi"/>
          <w:lang w:val="en-US"/>
        </w:rPr>
        <w:t>umerous instruments exist</w:t>
      </w:r>
      <w:r>
        <w:rPr>
          <w:rFonts w:asciiTheme="majorHAnsi" w:hAnsiTheme="majorHAnsi" w:cstheme="majorHAnsi"/>
          <w:lang w:val="en-US"/>
        </w:rPr>
        <w:t xml:space="preserve">, </w:t>
      </w:r>
      <w:r w:rsidRPr="00B40589">
        <w:rPr>
          <w:rFonts w:asciiTheme="majorHAnsi" w:hAnsiTheme="majorHAnsi" w:cstheme="majorHAnsi"/>
          <w:lang w:val="en-US"/>
        </w:rPr>
        <w:t>but</w:t>
      </w:r>
      <w:r>
        <w:rPr>
          <w:rFonts w:asciiTheme="majorHAnsi" w:hAnsiTheme="majorHAnsi" w:cstheme="majorHAnsi"/>
          <w:lang w:val="en-US"/>
        </w:rPr>
        <w:t xml:space="preserve"> the</w:t>
      </w:r>
      <w:r w:rsidRPr="00B40589">
        <w:rPr>
          <w:rFonts w:asciiTheme="majorHAnsi" w:hAnsiTheme="majorHAnsi" w:cstheme="majorHAnsi"/>
          <w:lang w:val="en-US"/>
        </w:rPr>
        <w:t xml:space="preserve"> majority is not fully fit for use in ec</w:t>
      </w:r>
      <w:r>
        <w:rPr>
          <w:rFonts w:asciiTheme="majorHAnsi" w:hAnsiTheme="majorHAnsi" w:cstheme="majorHAnsi"/>
          <w:lang w:val="en-US"/>
        </w:rPr>
        <w:t xml:space="preserve">onomic evaluation because they </w:t>
      </w:r>
      <w:r w:rsidRPr="00B40589">
        <w:rPr>
          <w:rFonts w:asciiTheme="majorHAnsi" w:hAnsiTheme="majorHAnsi" w:cstheme="majorHAnsi"/>
          <w:lang w:val="en-US"/>
        </w:rPr>
        <w:t>do not con</w:t>
      </w:r>
      <w:r>
        <w:rPr>
          <w:rFonts w:asciiTheme="majorHAnsi" w:hAnsiTheme="majorHAnsi" w:cstheme="majorHAnsi"/>
          <w:lang w:val="en-US"/>
        </w:rPr>
        <w:t xml:space="preserve">sider loss of unpaid work, </w:t>
      </w:r>
      <w:r w:rsidRPr="00B40589">
        <w:rPr>
          <w:rFonts w:asciiTheme="majorHAnsi" w:hAnsiTheme="majorHAnsi" w:cstheme="majorHAnsi"/>
          <w:lang w:val="en-US"/>
        </w:rPr>
        <w:t>do not measure long-term d</w:t>
      </w:r>
      <w:r>
        <w:rPr>
          <w:rFonts w:asciiTheme="majorHAnsi" w:hAnsiTheme="majorHAnsi" w:cstheme="majorHAnsi"/>
          <w:lang w:val="en-US"/>
        </w:rPr>
        <w:t xml:space="preserve">isability of respondents and/or </w:t>
      </w:r>
      <w:r w:rsidRPr="00B40589">
        <w:rPr>
          <w:rFonts w:asciiTheme="majorHAnsi" w:hAnsiTheme="majorHAnsi" w:cstheme="majorHAnsi"/>
          <w:lang w:val="en-US"/>
        </w:rPr>
        <w:t xml:space="preserve">cannot be used in </w:t>
      </w:r>
      <w:r>
        <w:rPr>
          <w:rFonts w:asciiTheme="majorHAnsi" w:hAnsiTheme="majorHAnsi" w:cstheme="majorHAnsi"/>
          <w:lang w:val="en-US"/>
        </w:rPr>
        <w:t xml:space="preserve">the </w:t>
      </w:r>
      <w:r w:rsidRPr="00B40589">
        <w:rPr>
          <w:rFonts w:asciiTheme="majorHAnsi" w:hAnsiTheme="majorHAnsi" w:cstheme="majorHAnsi"/>
          <w:lang w:val="en-US"/>
        </w:rPr>
        <w:t>co</w:t>
      </w:r>
      <w:r>
        <w:rPr>
          <w:rFonts w:asciiTheme="majorHAnsi" w:hAnsiTheme="majorHAnsi" w:cstheme="majorHAnsi"/>
          <w:lang w:val="en-US"/>
        </w:rPr>
        <w:t>ntext of the friction cost approach</w:t>
      </w:r>
      <w:r w:rsidR="003232FD">
        <w:rPr>
          <w:rFonts w:asciiTheme="majorHAnsi" w:hAnsiTheme="majorHAnsi" w:cstheme="majorHAnsi"/>
          <w:lang w:val="en-US"/>
        </w:rPr>
        <w:t xml:space="preserve"> </w:t>
      </w:r>
      <w:r w:rsidR="003232FD">
        <w:rPr>
          <w:rFonts w:asciiTheme="majorHAnsi" w:hAnsiTheme="majorHAnsi" w:cstheme="majorHAnsi"/>
          <w:lang w:val="en-US"/>
        </w:rPr>
        <w:fldChar w:fldCharType="begin">
          <w:fldData xml:space="preserve">PEVuZE5vdGU+PENpdGU+PEF1dGhvcj5IdWJlbnM8L0F1dGhvcj48WWVhcj4yMDIxPC9ZZWFyPjxS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PEVuZE5vdGU+PENpdGU+PEF1dGhvcj5IdWJlbnM8L0F1dGhvcj48WWVhcj4yMDIxPC9ZZWFyPjxS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3232FD">
        <w:rPr>
          <w:rFonts w:asciiTheme="majorHAnsi" w:hAnsiTheme="majorHAnsi" w:cstheme="majorHAnsi"/>
          <w:lang w:val="en-US"/>
        </w:rPr>
      </w:r>
      <w:r w:rsidR="003232FD">
        <w:rPr>
          <w:rFonts w:asciiTheme="majorHAnsi" w:hAnsiTheme="majorHAnsi" w:cstheme="majorHAnsi"/>
          <w:lang w:val="en-US"/>
        </w:rPr>
        <w:fldChar w:fldCharType="separate"/>
      </w:r>
      <w:r w:rsidR="00541051">
        <w:rPr>
          <w:rFonts w:asciiTheme="majorHAnsi" w:hAnsiTheme="majorHAnsi" w:cstheme="majorHAnsi"/>
          <w:noProof/>
          <w:lang w:val="en-US"/>
        </w:rPr>
        <w:t>[52]</w:t>
      </w:r>
      <w:r w:rsidR="003232FD">
        <w:rPr>
          <w:rFonts w:asciiTheme="majorHAnsi" w:hAnsiTheme="majorHAnsi" w:cstheme="majorHAnsi"/>
          <w:lang w:val="en-US"/>
        </w:rPr>
        <w:fldChar w:fldCharType="end"/>
      </w:r>
      <w:r>
        <w:rPr>
          <w:rFonts w:asciiTheme="majorHAnsi" w:hAnsiTheme="majorHAnsi" w:cstheme="majorHAnsi"/>
          <w:lang w:val="en-US"/>
        </w:rPr>
        <w:t>.</w:t>
      </w:r>
      <w:proofErr w:type="gramEnd"/>
      <w:r w:rsidR="00FB025A">
        <w:rPr>
          <w:rFonts w:asciiTheme="majorHAnsi" w:hAnsiTheme="majorHAnsi" w:cstheme="majorHAnsi"/>
          <w:lang w:val="en-US"/>
        </w:rPr>
        <w:t xml:space="preserve"> Examples of how economic evaluations of vaccines have considered the impact on </w:t>
      </w:r>
      <w:r w:rsidR="00FE5A1B">
        <w:rPr>
          <w:rFonts w:asciiTheme="majorHAnsi" w:hAnsiTheme="majorHAnsi" w:cstheme="majorHAnsi"/>
          <w:lang w:val="en-US"/>
        </w:rPr>
        <w:t xml:space="preserve">work </w:t>
      </w:r>
      <w:r w:rsidR="00FB025A">
        <w:rPr>
          <w:rFonts w:asciiTheme="majorHAnsi" w:hAnsiTheme="majorHAnsi" w:cstheme="majorHAnsi"/>
          <w:lang w:val="en-US"/>
        </w:rPr>
        <w:t xml:space="preserve">productivity </w:t>
      </w:r>
      <w:proofErr w:type="gramStart"/>
      <w:r w:rsidR="00FB025A">
        <w:rPr>
          <w:rFonts w:asciiTheme="majorHAnsi" w:hAnsiTheme="majorHAnsi" w:cstheme="majorHAnsi"/>
          <w:lang w:val="en-US"/>
        </w:rPr>
        <w:t>are provided</w:t>
      </w:r>
      <w:proofErr w:type="gramEnd"/>
      <w:r w:rsidR="00FB025A">
        <w:rPr>
          <w:rFonts w:asciiTheme="majorHAnsi" w:hAnsiTheme="majorHAnsi" w:cstheme="majorHAnsi"/>
          <w:lang w:val="en-US"/>
        </w:rPr>
        <w:t xml:space="preserve"> in Table </w:t>
      </w:r>
      <w:r w:rsidR="00766782">
        <w:rPr>
          <w:rFonts w:asciiTheme="majorHAnsi" w:hAnsiTheme="majorHAnsi" w:cstheme="majorHAnsi"/>
          <w:lang w:val="en-US"/>
        </w:rPr>
        <w:t>3</w:t>
      </w:r>
      <w:r w:rsidR="00FB025A">
        <w:rPr>
          <w:rFonts w:asciiTheme="majorHAnsi" w:hAnsiTheme="majorHAnsi" w:cstheme="majorHAnsi"/>
          <w:lang w:val="en-US"/>
        </w:rPr>
        <w:t>.</w:t>
      </w:r>
    </w:p>
    <w:p w14:paraId="7C106F26" w14:textId="77777777" w:rsidR="00B40589" w:rsidRDefault="00B40589" w:rsidP="00B40589">
      <w:pPr>
        <w:spacing w:after="0" w:line="480" w:lineRule="auto"/>
        <w:jc w:val="both"/>
        <w:rPr>
          <w:rFonts w:asciiTheme="majorHAnsi" w:hAnsiTheme="majorHAnsi" w:cstheme="majorHAnsi"/>
          <w:lang w:val="en-US"/>
        </w:rPr>
      </w:pPr>
    </w:p>
    <w:p w14:paraId="1D84F4E6" w14:textId="2CBAFECC" w:rsidR="00004D1C" w:rsidRDefault="00871496" w:rsidP="00B40589">
      <w:pPr>
        <w:spacing w:after="0" w:line="480" w:lineRule="auto"/>
        <w:jc w:val="both"/>
        <w:rPr>
          <w:rFonts w:asciiTheme="majorHAnsi" w:hAnsiTheme="majorHAnsi" w:cstheme="majorHAnsi"/>
          <w:lang w:val="en-US"/>
        </w:rPr>
      </w:pPr>
      <w:r>
        <w:rPr>
          <w:rFonts w:asciiTheme="majorHAnsi" w:hAnsiTheme="majorHAnsi" w:cstheme="majorHAnsi"/>
          <w:lang w:val="en-US"/>
        </w:rPr>
        <w:t xml:space="preserve">The experts made a number of recommendations when it comes to valuing the </w:t>
      </w:r>
      <w:r w:rsidR="00FE5A1B">
        <w:rPr>
          <w:rFonts w:asciiTheme="majorHAnsi" w:hAnsiTheme="majorHAnsi" w:cstheme="majorHAnsi"/>
          <w:lang w:val="en-US"/>
        </w:rPr>
        <w:t xml:space="preserve">work </w:t>
      </w:r>
      <w:r>
        <w:rPr>
          <w:rFonts w:asciiTheme="majorHAnsi" w:hAnsiTheme="majorHAnsi" w:cstheme="majorHAnsi"/>
          <w:lang w:val="en-US"/>
        </w:rPr>
        <w:t>productivity impact of vaccines. First, they argued that the choice of approach</w:t>
      </w:r>
      <w:r w:rsidRPr="00871496">
        <w:rPr>
          <w:rFonts w:asciiTheme="majorHAnsi" w:hAnsiTheme="majorHAnsi" w:cstheme="majorHAnsi"/>
          <w:lang w:val="en-US"/>
        </w:rPr>
        <w:t xml:space="preserve"> depends on the employment rate</w:t>
      </w:r>
      <w:r w:rsidR="00280738">
        <w:rPr>
          <w:rFonts w:asciiTheme="majorHAnsi" w:hAnsiTheme="majorHAnsi" w:cstheme="majorHAnsi"/>
          <w:lang w:val="en-US"/>
        </w:rPr>
        <w:t xml:space="preserve"> in society</w:t>
      </w:r>
      <w:r w:rsidRPr="00871496">
        <w:rPr>
          <w:rFonts w:asciiTheme="majorHAnsi" w:hAnsiTheme="majorHAnsi" w:cstheme="majorHAnsi"/>
          <w:lang w:val="en-US"/>
        </w:rPr>
        <w:t>: if</w:t>
      </w:r>
      <w:r w:rsidR="00280738">
        <w:rPr>
          <w:rFonts w:asciiTheme="majorHAnsi" w:hAnsiTheme="majorHAnsi" w:cstheme="majorHAnsi"/>
          <w:lang w:val="en-US"/>
        </w:rPr>
        <w:t xml:space="preserve"> there is</w:t>
      </w:r>
      <w:r w:rsidRPr="00871496">
        <w:rPr>
          <w:rFonts w:asciiTheme="majorHAnsi" w:hAnsiTheme="majorHAnsi" w:cstheme="majorHAnsi"/>
          <w:lang w:val="en-US"/>
        </w:rPr>
        <w:t xml:space="preserve"> (close to) full employment, the human capital approach is appropriate; if replacement is likely,</w:t>
      </w:r>
      <w:r w:rsidR="00280738">
        <w:rPr>
          <w:rFonts w:asciiTheme="majorHAnsi" w:hAnsiTheme="majorHAnsi" w:cstheme="majorHAnsi"/>
          <w:lang w:val="en-US"/>
        </w:rPr>
        <w:t xml:space="preserve"> then</w:t>
      </w:r>
      <w:r w:rsidRPr="00871496">
        <w:rPr>
          <w:rFonts w:asciiTheme="majorHAnsi" w:hAnsiTheme="majorHAnsi" w:cstheme="majorHAnsi"/>
          <w:lang w:val="en-US"/>
        </w:rPr>
        <w:t xml:space="preserve"> the friction cost approach </w:t>
      </w:r>
      <w:proofErr w:type="gramStart"/>
      <w:r w:rsidRPr="00871496">
        <w:rPr>
          <w:rFonts w:asciiTheme="majorHAnsi" w:hAnsiTheme="majorHAnsi" w:cstheme="majorHAnsi"/>
          <w:lang w:val="en-US"/>
        </w:rPr>
        <w:t>can be used</w:t>
      </w:r>
      <w:proofErr w:type="gramEnd"/>
      <w:r w:rsidR="00280738">
        <w:rPr>
          <w:rFonts w:asciiTheme="majorHAnsi" w:hAnsiTheme="majorHAnsi" w:cstheme="majorHAnsi"/>
          <w:lang w:val="en-US"/>
        </w:rPr>
        <w:t xml:space="preserve">. Second, as the </w:t>
      </w:r>
      <w:r w:rsidR="00FE5A1B">
        <w:rPr>
          <w:rFonts w:asciiTheme="majorHAnsi" w:hAnsiTheme="majorHAnsi" w:cstheme="majorHAnsi"/>
          <w:lang w:val="en-US"/>
        </w:rPr>
        <w:t xml:space="preserve">work </w:t>
      </w:r>
      <w:r w:rsidR="00280738">
        <w:rPr>
          <w:rFonts w:asciiTheme="majorHAnsi" w:hAnsiTheme="majorHAnsi" w:cstheme="majorHAnsi"/>
          <w:lang w:val="en-US"/>
        </w:rPr>
        <w:t>productivity impact is not restricted to patients</w:t>
      </w:r>
      <w:r w:rsidR="00280738" w:rsidRPr="00280738">
        <w:rPr>
          <w:rFonts w:asciiTheme="majorHAnsi" w:hAnsiTheme="majorHAnsi" w:cstheme="majorHAnsi"/>
          <w:lang w:val="en-US"/>
        </w:rPr>
        <w:t xml:space="preserve"> but may extend to (in)formal caregivers</w:t>
      </w:r>
      <w:r w:rsidR="00280738">
        <w:rPr>
          <w:rFonts w:asciiTheme="majorHAnsi" w:hAnsiTheme="majorHAnsi" w:cstheme="majorHAnsi"/>
          <w:lang w:val="en-US"/>
        </w:rPr>
        <w:t xml:space="preserve">, they advocated the use of an instrument such as the </w:t>
      </w:r>
      <w:r w:rsidR="00B40589" w:rsidRPr="00B40589">
        <w:rPr>
          <w:rFonts w:asciiTheme="majorHAnsi" w:hAnsiTheme="majorHAnsi" w:cstheme="majorHAnsi"/>
          <w:lang w:val="en-US"/>
        </w:rPr>
        <w:t>Work Productivity and Activity Impairment questionnaire</w:t>
      </w:r>
      <w:r w:rsidR="00280738">
        <w:rPr>
          <w:rFonts w:asciiTheme="majorHAnsi" w:hAnsiTheme="majorHAnsi" w:cstheme="majorHAnsi"/>
          <w:lang w:val="en-US"/>
        </w:rPr>
        <w:t xml:space="preserve"> because there exists</w:t>
      </w:r>
      <w:r w:rsidR="00B40589" w:rsidRPr="00B40589">
        <w:rPr>
          <w:rFonts w:asciiTheme="majorHAnsi" w:hAnsiTheme="majorHAnsi" w:cstheme="majorHAnsi"/>
          <w:lang w:val="en-US"/>
        </w:rPr>
        <w:t xml:space="preserve"> </w:t>
      </w:r>
      <w:r w:rsidR="00280738">
        <w:rPr>
          <w:rFonts w:asciiTheme="majorHAnsi" w:hAnsiTheme="majorHAnsi" w:cstheme="majorHAnsi"/>
          <w:lang w:val="en-US"/>
        </w:rPr>
        <w:t xml:space="preserve">a </w:t>
      </w:r>
      <w:r w:rsidR="00B40589" w:rsidRPr="00B40589">
        <w:rPr>
          <w:rFonts w:asciiTheme="majorHAnsi" w:hAnsiTheme="majorHAnsi" w:cstheme="majorHAnsi"/>
          <w:lang w:val="en-US"/>
        </w:rPr>
        <w:t>version for patient</w:t>
      </w:r>
      <w:r w:rsidR="00280738">
        <w:rPr>
          <w:rFonts w:asciiTheme="majorHAnsi" w:hAnsiTheme="majorHAnsi" w:cstheme="majorHAnsi"/>
          <w:lang w:val="en-US"/>
        </w:rPr>
        <w:t>s</w:t>
      </w:r>
      <w:r w:rsidR="00B40589" w:rsidRPr="00B40589">
        <w:rPr>
          <w:rFonts w:asciiTheme="majorHAnsi" w:hAnsiTheme="majorHAnsi" w:cstheme="majorHAnsi"/>
          <w:lang w:val="en-US"/>
        </w:rPr>
        <w:t xml:space="preserve"> </w:t>
      </w:r>
      <w:r w:rsidR="00B40589" w:rsidRPr="00B40589">
        <w:rPr>
          <w:rFonts w:asciiTheme="majorHAnsi" w:hAnsiTheme="majorHAnsi" w:cstheme="majorHAnsi"/>
          <w:lang w:val="en-US"/>
        </w:rPr>
        <w:lastRenderedPageBreak/>
        <w:t xml:space="preserve">and </w:t>
      </w:r>
      <w:r w:rsidR="00280738">
        <w:rPr>
          <w:rFonts w:asciiTheme="majorHAnsi" w:hAnsiTheme="majorHAnsi" w:cstheme="majorHAnsi"/>
          <w:lang w:val="en-US"/>
        </w:rPr>
        <w:t xml:space="preserve">a </w:t>
      </w:r>
      <w:r w:rsidR="00B40589" w:rsidRPr="00B40589">
        <w:rPr>
          <w:rFonts w:asciiTheme="majorHAnsi" w:hAnsiTheme="majorHAnsi" w:cstheme="majorHAnsi"/>
          <w:lang w:val="en-US"/>
        </w:rPr>
        <w:t>version for caregiver</w:t>
      </w:r>
      <w:r w:rsidR="00280738">
        <w:rPr>
          <w:rFonts w:asciiTheme="majorHAnsi" w:hAnsiTheme="majorHAnsi" w:cstheme="majorHAnsi"/>
          <w:lang w:val="en-US"/>
        </w:rPr>
        <w:t>s</w:t>
      </w:r>
      <w:r w:rsidR="003F6936">
        <w:rPr>
          <w:rFonts w:asciiTheme="majorHAnsi" w:hAnsiTheme="majorHAnsi" w:cstheme="majorHAnsi"/>
          <w:lang w:val="en-US"/>
        </w:rPr>
        <w:t xml:space="preserve"> </w:t>
      </w:r>
      <w:r w:rsidR="003F6936">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&lt;EndNote&gt;&lt;Cite&gt;&lt;Author&gt;Reilly Associates&lt;/Author&gt;&lt;Year&gt;2023&lt;/Year&gt;&lt;RecNum&gt;42&lt;/RecNum&gt;&lt;DisplayText&gt;[53]&lt;/DisplayText&gt;&lt;record&gt;&lt;rec-number&gt;42&lt;/rec-number&gt;&lt;foreign-keys&gt;&lt;key app="EN" db-id="zw9r95t2r9dzv1ees29vzddirvsv5ffpvzpf" timestamp="1677776534"&gt;42&lt;/key&gt;&lt;/foreign-keys&gt;&lt;ref-type name="Web Page"&gt;12&lt;/ref-type&gt;&lt;contributors&gt;&lt;authors&gt;&lt;author&gt;Reilly Associates,&lt;/author&gt;&lt;/authors&gt;&lt;/contributors&gt;&lt;titles&gt;&lt;title&gt;WPAI:GH  V2.0&lt;/title&gt;&lt;/titles&gt;&lt;dates&gt;&lt;year&gt;2023&lt;/year&gt;&lt;/dates&gt;&lt;urls&gt;&lt;related-urls&gt;&lt;url&gt;http://www.reillyassociates.net/WPAI_GH.html&lt;/url&gt;&lt;/related-urls&gt;&lt;/urls&gt;&lt;/record&gt;&lt;/Cite&gt;&lt;/EndNote&gt;</w:instrText>
      </w:r>
      <w:r w:rsidR="003F6936">
        <w:rPr>
          <w:rFonts w:asciiTheme="majorHAnsi" w:hAnsiTheme="majorHAnsi" w:cstheme="majorHAnsi"/>
          <w:lang w:val="en-US"/>
        </w:rPr>
        <w:fldChar w:fldCharType="separate"/>
      </w:r>
      <w:r w:rsidR="00541051">
        <w:rPr>
          <w:rFonts w:asciiTheme="majorHAnsi" w:hAnsiTheme="majorHAnsi" w:cstheme="majorHAnsi"/>
          <w:noProof/>
          <w:lang w:val="en-US"/>
        </w:rPr>
        <w:t>[53]</w:t>
      </w:r>
      <w:r w:rsidR="003F6936">
        <w:rPr>
          <w:rFonts w:asciiTheme="majorHAnsi" w:hAnsiTheme="majorHAnsi" w:cstheme="majorHAnsi"/>
          <w:lang w:val="en-US"/>
        </w:rPr>
        <w:fldChar w:fldCharType="end"/>
      </w:r>
      <w:r w:rsidR="00280738">
        <w:rPr>
          <w:rFonts w:asciiTheme="majorHAnsi" w:hAnsiTheme="majorHAnsi" w:cstheme="majorHAnsi"/>
          <w:lang w:val="en-US"/>
        </w:rPr>
        <w:t xml:space="preserve">. Third, the amount of </w:t>
      </w:r>
      <w:r w:rsidR="00FE5A1B">
        <w:rPr>
          <w:rFonts w:asciiTheme="majorHAnsi" w:hAnsiTheme="majorHAnsi" w:cstheme="majorHAnsi"/>
          <w:lang w:val="en-US"/>
        </w:rPr>
        <w:t xml:space="preserve">work </w:t>
      </w:r>
      <w:r w:rsidR="00280738">
        <w:rPr>
          <w:rFonts w:asciiTheme="majorHAnsi" w:hAnsiTheme="majorHAnsi" w:cstheme="majorHAnsi"/>
          <w:lang w:val="en-US"/>
        </w:rPr>
        <w:t>productivity loss can b</w:t>
      </w:r>
      <w:r w:rsidR="008A7E13">
        <w:rPr>
          <w:rFonts w:asciiTheme="majorHAnsi" w:hAnsiTheme="majorHAnsi" w:cstheme="majorHAnsi"/>
          <w:lang w:val="en-US"/>
        </w:rPr>
        <w:t>e valued by means of the average</w:t>
      </w:r>
      <w:r w:rsidR="00280738">
        <w:rPr>
          <w:rFonts w:asciiTheme="majorHAnsi" w:hAnsiTheme="majorHAnsi" w:cstheme="majorHAnsi"/>
          <w:lang w:val="en-US"/>
        </w:rPr>
        <w:t xml:space="preserve"> wage of the population or </w:t>
      </w:r>
      <w:r w:rsidR="00032885">
        <w:rPr>
          <w:rFonts w:asciiTheme="majorHAnsi" w:hAnsiTheme="majorHAnsi" w:cstheme="majorHAnsi"/>
          <w:lang w:val="en-US"/>
        </w:rPr>
        <w:t xml:space="preserve">by means of </w:t>
      </w:r>
      <w:r w:rsidR="00280738">
        <w:rPr>
          <w:rFonts w:asciiTheme="majorHAnsi" w:hAnsiTheme="majorHAnsi" w:cstheme="majorHAnsi"/>
          <w:lang w:val="en-US"/>
        </w:rPr>
        <w:t xml:space="preserve">a more specific average wage when vaccination targets a </w:t>
      </w:r>
      <w:r w:rsidR="00032885">
        <w:rPr>
          <w:rFonts w:asciiTheme="majorHAnsi" w:hAnsiTheme="majorHAnsi" w:cstheme="majorHAnsi"/>
          <w:lang w:val="en-US"/>
        </w:rPr>
        <w:t>particular</w:t>
      </w:r>
      <w:r w:rsidR="00280738">
        <w:rPr>
          <w:rFonts w:asciiTheme="majorHAnsi" w:hAnsiTheme="majorHAnsi" w:cstheme="majorHAnsi"/>
          <w:lang w:val="en-US"/>
        </w:rPr>
        <w:t xml:space="preserve"> group of individuals.</w:t>
      </w:r>
      <w:r w:rsidR="00032885">
        <w:rPr>
          <w:rFonts w:asciiTheme="majorHAnsi" w:hAnsiTheme="majorHAnsi" w:cstheme="majorHAnsi"/>
          <w:lang w:val="en-US"/>
        </w:rPr>
        <w:t xml:space="preserve"> </w:t>
      </w:r>
      <w:r w:rsidR="00280738">
        <w:rPr>
          <w:rFonts w:asciiTheme="majorHAnsi" w:hAnsiTheme="majorHAnsi" w:cstheme="majorHAnsi"/>
          <w:lang w:val="en-US"/>
        </w:rPr>
        <w:t xml:space="preserve">Given that it is </w:t>
      </w:r>
      <w:proofErr w:type="spellStart"/>
      <w:r w:rsidR="001532EF">
        <w:rPr>
          <w:rFonts w:asciiTheme="majorHAnsi" w:hAnsiTheme="majorHAnsi" w:cstheme="majorHAnsi"/>
          <w:lang w:val="en-US"/>
        </w:rPr>
        <w:t>difficult</w:t>
      </w:r>
      <w:r w:rsidR="00280738">
        <w:rPr>
          <w:rFonts w:asciiTheme="majorHAnsi" w:hAnsiTheme="majorHAnsi" w:cstheme="majorHAnsi"/>
          <w:lang w:val="en-US"/>
        </w:rPr>
        <w:t>to</w:t>
      </w:r>
      <w:proofErr w:type="spellEnd"/>
      <w:r w:rsidR="00280738">
        <w:rPr>
          <w:rFonts w:asciiTheme="majorHAnsi" w:hAnsiTheme="majorHAnsi" w:cstheme="majorHAnsi"/>
          <w:lang w:val="en-US"/>
        </w:rPr>
        <w:t xml:space="preserve"> account for </w:t>
      </w:r>
      <w:r w:rsidR="00280738" w:rsidRPr="00B40589">
        <w:rPr>
          <w:rFonts w:asciiTheme="majorHAnsi" w:hAnsiTheme="majorHAnsi" w:cstheme="majorHAnsi"/>
          <w:lang w:val="en-US"/>
        </w:rPr>
        <w:t>unpaid work</w:t>
      </w:r>
      <w:r w:rsidR="00AF3766">
        <w:rPr>
          <w:rFonts w:asciiTheme="majorHAnsi" w:hAnsiTheme="majorHAnsi" w:cstheme="majorHAnsi"/>
          <w:lang w:val="en-US"/>
        </w:rPr>
        <w:t>, experts proposed to</w:t>
      </w:r>
      <w:r w:rsidR="00280738">
        <w:rPr>
          <w:rFonts w:asciiTheme="majorHAnsi" w:hAnsiTheme="majorHAnsi" w:cstheme="majorHAnsi"/>
          <w:lang w:val="en-US"/>
        </w:rPr>
        <w:t xml:space="preserve"> calculate the volume of unpaid work, but not </w:t>
      </w:r>
      <w:r w:rsidR="00AF3766">
        <w:rPr>
          <w:rFonts w:asciiTheme="majorHAnsi" w:hAnsiTheme="majorHAnsi" w:cstheme="majorHAnsi"/>
          <w:lang w:val="en-US"/>
        </w:rPr>
        <w:t xml:space="preserve">to </w:t>
      </w:r>
      <w:r w:rsidR="00280738">
        <w:rPr>
          <w:rFonts w:asciiTheme="majorHAnsi" w:hAnsiTheme="majorHAnsi" w:cstheme="majorHAnsi"/>
          <w:lang w:val="en-US"/>
        </w:rPr>
        <w:t>value it</w:t>
      </w:r>
      <w:r w:rsidR="00F90C3B">
        <w:rPr>
          <w:rFonts w:asciiTheme="majorHAnsi" w:hAnsiTheme="majorHAnsi" w:cstheme="majorHAnsi"/>
          <w:lang w:val="en-US"/>
        </w:rPr>
        <w:t xml:space="preserve"> (as also suggested by </w:t>
      </w:r>
      <w:r w:rsidR="00B77BBE">
        <w:rPr>
          <w:rFonts w:asciiTheme="majorHAnsi" w:hAnsiTheme="majorHAnsi" w:cstheme="majorHAnsi"/>
          <w:lang w:val="en-US"/>
        </w:rPr>
        <w:t>Belgian guidelines for economic evaluation)</w:t>
      </w:r>
      <w:r w:rsidR="003F6936">
        <w:rPr>
          <w:rFonts w:asciiTheme="majorHAnsi" w:hAnsiTheme="majorHAnsi" w:cstheme="majorHAnsi"/>
          <w:lang w:val="en-US"/>
        </w:rPr>
        <w:t xml:space="preserve"> </w:t>
      </w:r>
      <w:r w:rsidR="003F6936">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&lt;EndNote&gt;&lt;Cite&gt;&lt;Author&gt;Cleemput&lt;/Author&gt;&lt;Year&gt;2012&lt;/Year&gt;&lt;RecNum&gt;72&lt;/RecNum&gt;&lt;DisplayText&gt;[54]&lt;/DisplayText&gt;&lt;record&gt;&lt;rec-number&gt;72&lt;/rec-number&gt;&lt;foreign-keys&gt;&lt;key app="EN" db-id="zw9r95t2r9dzv1ees29vzddirvsv5ffpvzpf" timestamp="1710239252"&gt;72&lt;/key&gt;&lt;/foreign-keys&gt;&lt;ref-type name="Report"&gt;27&lt;/ref-type&gt;&lt;contributors&gt;&lt;authors&gt;&lt;author&gt;Cleemput, I&lt;/author&gt;&lt;author&gt;Neyt, M&lt;/author&gt;&lt;author&gt;Van de Sande, S&lt;/author&gt;&lt;author&gt;Thiry, N&lt;/author&gt;&lt;/authors&gt;&lt;/contributors&gt;&lt;titles&gt;&lt;title&gt;Belgische richtlijnen voor economische evaluaties en budget impact analyses: tweede editie. KCE Report 183A&lt;/title&gt;&lt;/titles&gt;&lt;dates&gt;&lt;year&gt;2012&lt;/year&gt;&lt;/dates&gt;&lt;pub-location&gt;Brussel&lt;/pub-location&gt;&lt;publisher&gt;Federaal Kenniscentrum voor de Gezondheidszorg (KCE)&lt;/publisher&gt;&lt;urls&gt;&lt;/urls&gt;&lt;/record&gt;&lt;/Cite&gt;&lt;/EndNote&gt;</w:instrText>
      </w:r>
      <w:r w:rsidR="003F6936">
        <w:rPr>
          <w:rFonts w:asciiTheme="majorHAnsi" w:hAnsiTheme="majorHAnsi" w:cstheme="majorHAnsi"/>
          <w:lang w:val="en-US"/>
        </w:rPr>
        <w:fldChar w:fldCharType="separate"/>
      </w:r>
      <w:r w:rsidR="00541051">
        <w:rPr>
          <w:rFonts w:asciiTheme="majorHAnsi" w:hAnsiTheme="majorHAnsi" w:cstheme="majorHAnsi"/>
          <w:noProof/>
          <w:lang w:val="en-US"/>
        </w:rPr>
        <w:t>[54]</w:t>
      </w:r>
      <w:r w:rsidR="003F6936">
        <w:rPr>
          <w:rFonts w:asciiTheme="majorHAnsi" w:hAnsiTheme="majorHAnsi" w:cstheme="majorHAnsi"/>
          <w:lang w:val="en-US"/>
        </w:rPr>
        <w:fldChar w:fldCharType="end"/>
      </w:r>
      <w:r w:rsidR="00280738">
        <w:rPr>
          <w:rFonts w:asciiTheme="majorHAnsi" w:hAnsiTheme="majorHAnsi" w:cstheme="majorHAnsi"/>
          <w:lang w:val="en-US"/>
        </w:rPr>
        <w:t>.</w:t>
      </w:r>
      <w:r w:rsidR="00580194">
        <w:rPr>
          <w:rFonts w:asciiTheme="majorHAnsi" w:hAnsiTheme="majorHAnsi" w:cstheme="majorHAnsi"/>
          <w:lang w:val="en-US"/>
        </w:rPr>
        <w:t xml:space="preserve"> A</w:t>
      </w:r>
      <w:r w:rsidR="00013D35">
        <w:rPr>
          <w:rFonts w:asciiTheme="majorHAnsi" w:hAnsiTheme="majorHAnsi" w:cstheme="majorHAnsi"/>
          <w:lang w:val="en-US"/>
        </w:rPr>
        <w:t xml:space="preserve">lternatively, a monetary value </w:t>
      </w:r>
      <w:proofErr w:type="gramStart"/>
      <w:r w:rsidR="00013D35">
        <w:rPr>
          <w:rFonts w:asciiTheme="majorHAnsi" w:hAnsiTheme="majorHAnsi" w:cstheme="majorHAnsi"/>
          <w:lang w:val="en-US"/>
        </w:rPr>
        <w:t>can be attached</w:t>
      </w:r>
      <w:proofErr w:type="gramEnd"/>
      <w:r w:rsidR="00013D35">
        <w:rPr>
          <w:rFonts w:asciiTheme="majorHAnsi" w:hAnsiTheme="majorHAnsi" w:cstheme="majorHAnsi"/>
          <w:lang w:val="en-US"/>
        </w:rPr>
        <w:t xml:space="preserve"> by means of for example the opportunity cost or the</w:t>
      </w:r>
      <w:r w:rsidR="00013D35" w:rsidRPr="00013D35">
        <w:rPr>
          <w:rFonts w:asciiTheme="majorHAnsi" w:hAnsiTheme="majorHAnsi" w:cstheme="majorHAnsi"/>
          <w:lang w:val="en-US"/>
        </w:rPr>
        <w:t xml:space="preserve"> replacement cost approach</w:t>
      </w:r>
      <w:r w:rsidR="00013D35">
        <w:rPr>
          <w:rFonts w:asciiTheme="majorHAnsi" w:hAnsiTheme="majorHAnsi" w:cstheme="majorHAnsi"/>
          <w:lang w:val="en-US"/>
        </w:rPr>
        <w:t xml:space="preserve"> in a sensitivity analysis.</w:t>
      </w:r>
      <w:r w:rsidR="00032885">
        <w:rPr>
          <w:rFonts w:asciiTheme="majorHAnsi" w:hAnsiTheme="majorHAnsi" w:cstheme="majorHAnsi"/>
          <w:lang w:val="en-US"/>
        </w:rPr>
        <w:t xml:space="preserve"> Fourth, COVID-19 has shown that a pandemic may generate </w:t>
      </w:r>
      <w:r w:rsidR="008A7E13">
        <w:rPr>
          <w:rFonts w:asciiTheme="majorHAnsi" w:hAnsiTheme="majorHAnsi" w:cstheme="majorHAnsi"/>
          <w:lang w:val="en-US"/>
        </w:rPr>
        <w:t xml:space="preserve">work </w:t>
      </w:r>
      <w:r w:rsidR="00032885">
        <w:rPr>
          <w:rFonts w:asciiTheme="majorHAnsi" w:hAnsiTheme="majorHAnsi" w:cstheme="majorHAnsi"/>
          <w:lang w:val="en-US"/>
        </w:rPr>
        <w:t>productivity losses</w:t>
      </w:r>
      <w:r w:rsidR="001532EF">
        <w:rPr>
          <w:rFonts w:asciiTheme="majorHAnsi" w:hAnsiTheme="majorHAnsi" w:cstheme="majorHAnsi"/>
          <w:lang w:val="en-US"/>
        </w:rPr>
        <w:t xml:space="preserve"> </w:t>
      </w:r>
      <w:r w:rsidR="001532EF" w:rsidRPr="001532EF">
        <w:rPr>
          <w:rFonts w:asciiTheme="majorHAnsi" w:hAnsiTheme="majorHAnsi" w:cstheme="majorHAnsi"/>
          <w:lang w:val="en-US"/>
        </w:rPr>
        <w:t>on a much broader scale</w:t>
      </w:r>
      <w:r w:rsidR="00032885">
        <w:rPr>
          <w:rFonts w:asciiTheme="majorHAnsi" w:hAnsiTheme="majorHAnsi" w:cstheme="majorHAnsi"/>
          <w:lang w:val="en-US"/>
        </w:rPr>
        <w:t xml:space="preserve"> (e.g. </w:t>
      </w:r>
      <w:r w:rsidR="00AF3766">
        <w:rPr>
          <w:rFonts w:asciiTheme="majorHAnsi" w:hAnsiTheme="majorHAnsi" w:cstheme="majorHAnsi"/>
          <w:lang w:val="en-US"/>
        </w:rPr>
        <w:t xml:space="preserve">negative </w:t>
      </w:r>
      <w:r w:rsidR="00032885">
        <w:rPr>
          <w:rFonts w:asciiTheme="majorHAnsi" w:hAnsiTheme="majorHAnsi" w:cstheme="majorHAnsi"/>
          <w:lang w:val="en-US"/>
        </w:rPr>
        <w:t>impact on tourism</w:t>
      </w:r>
      <w:r w:rsidR="001532EF" w:rsidRPr="001532EF">
        <w:rPr>
          <w:rFonts w:asciiTheme="majorHAnsi" w:hAnsiTheme="majorHAnsi" w:cstheme="majorHAnsi"/>
          <w:lang w:val="en-US"/>
        </w:rPr>
        <w:t>, the restaurant sector, etc.</w:t>
      </w:r>
      <w:r w:rsidR="00032885">
        <w:rPr>
          <w:rFonts w:asciiTheme="majorHAnsi" w:hAnsiTheme="majorHAnsi" w:cstheme="majorHAnsi"/>
          <w:lang w:val="en-US"/>
        </w:rPr>
        <w:t xml:space="preserve">). Therefore, it was suggested by experts to distinguish between the individual </w:t>
      </w:r>
      <w:r w:rsidR="008A7E13">
        <w:rPr>
          <w:rFonts w:asciiTheme="majorHAnsi" w:hAnsiTheme="majorHAnsi" w:cstheme="majorHAnsi"/>
          <w:lang w:val="en-US"/>
        </w:rPr>
        <w:t xml:space="preserve">work </w:t>
      </w:r>
      <w:r w:rsidR="00032885">
        <w:rPr>
          <w:rFonts w:asciiTheme="majorHAnsi" w:hAnsiTheme="majorHAnsi" w:cstheme="majorHAnsi"/>
          <w:lang w:val="en-US"/>
        </w:rPr>
        <w:t>productivity impact (as measured by the human capital or friction cost approach) i</w:t>
      </w:r>
      <w:r w:rsidR="00AF3766">
        <w:rPr>
          <w:rFonts w:asciiTheme="majorHAnsi" w:hAnsiTheme="majorHAnsi" w:cstheme="majorHAnsi"/>
          <w:lang w:val="en-US"/>
        </w:rPr>
        <w:t>n an economic evaluation</w:t>
      </w:r>
      <w:r w:rsidR="001532EF" w:rsidRPr="001532EF">
        <w:rPr>
          <w:rFonts w:asciiTheme="majorHAnsi" w:hAnsiTheme="majorHAnsi" w:cstheme="majorHAnsi"/>
          <w:lang w:val="en-US"/>
        </w:rPr>
        <w:t>, which is relevant for most common infectious diseases,</w:t>
      </w:r>
      <w:r w:rsidR="00AF3766">
        <w:rPr>
          <w:rFonts w:asciiTheme="majorHAnsi" w:hAnsiTheme="majorHAnsi" w:cstheme="majorHAnsi"/>
          <w:lang w:val="en-US"/>
        </w:rPr>
        <w:t xml:space="preserve"> and</w:t>
      </w:r>
      <w:r w:rsidR="00032885">
        <w:rPr>
          <w:rFonts w:asciiTheme="majorHAnsi" w:hAnsiTheme="majorHAnsi" w:cstheme="majorHAnsi"/>
          <w:lang w:val="en-US"/>
        </w:rPr>
        <w:t xml:space="preserve"> broader </w:t>
      </w:r>
      <w:r w:rsidR="008A7E13">
        <w:rPr>
          <w:rFonts w:asciiTheme="majorHAnsi" w:hAnsiTheme="majorHAnsi" w:cstheme="majorHAnsi"/>
          <w:lang w:val="en-US"/>
        </w:rPr>
        <w:t xml:space="preserve">work </w:t>
      </w:r>
      <w:r w:rsidR="00032885">
        <w:rPr>
          <w:rFonts w:asciiTheme="majorHAnsi" w:hAnsiTheme="majorHAnsi" w:cstheme="majorHAnsi"/>
          <w:lang w:val="en-US"/>
        </w:rPr>
        <w:t xml:space="preserve">productivity losses </w:t>
      </w:r>
      <w:r w:rsidR="001532EF">
        <w:rPr>
          <w:rFonts w:asciiTheme="majorHAnsi" w:hAnsiTheme="majorHAnsi" w:cstheme="majorHAnsi"/>
          <w:lang w:val="en-US"/>
        </w:rPr>
        <w:t xml:space="preserve">estimated </w:t>
      </w:r>
      <w:r w:rsidR="00032885">
        <w:rPr>
          <w:rFonts w:asciiTheme="majorHAnsi" w:hAnsiTheme="majorHAnsi" w:cstheme="majorHAnsi"/>
          <w:lang w:val="en-US"/>
        </w:rPr>
        <w:t>in a macro-economic model</w:t>
      </w:r>
      <w:r w:rsidR="001532EF" w:rsidRPr="00C93679">
        <w:rPr>
          <w:lang w:val="en-US"/>
        </w:rPr>
        <w:t xml:space="preserve"> </w:t>
      </w:r>
      <w:r w:rsidR="001532EF" w:rsidRPr="001532EF">
        <w:rPr>
          <w:rFonts w:asciiTheme="majorHAnsi" w:hAnsiTheme="majorHAnsi" w:cstheme="majorHAnsi"/>
          <w:lang w:val="en-US"/>
        </w:rPr>
        <w:t>for more exceptional disease outbreaks</w:t>
      </w:r>
      <w:r w:rsidR="00032885">
        <w:rPr>
          <w:rFonts w:asciiTheme="majorHAnsi" w:hAnsiTheme="majorHAnsi" w:cstheme="majorHAnsi"/>
          <w:lang w:val="en-US"/>
        </w:rPr>
        <w:t>.</w:t>
      </w:r>
    </w:p>
    <w:p w14:paraId="10B3EB35" w14:textId="77777777" w:rsidR="00B40589" w:rsidRDefault="00B40589" w:rsidP="005A1853">
      <w:pPr>
        <w:spacing w:after="0" w:line="480" w:lineRule="auto"/>
        <w:jc w:val="both"/>
        <w:rPr>
          <w:rFonts w:asciiTheme="majorHAnsi" w:hAnsiTheme="majorHAnsi" w:cstheme="majorHAnsi"/>
          <w:lang w:val="en-US"/>
        </w:rPr>
      </w:pPr>
    </w:p>
    <w:p w14:paraId="615306F3" w14:textId="4F9841ED" w:rsidR="00BF1A36" w:rsidRPr="00471666" w:rsidRDefault="00471666" w:rsidP="00471666">
      <w:pPr>
        <w:spacing w:after="0" w:line="480" w:lineRule="auto"/>
        <w:jc w:val="both"/>
        <w:rPr>
          <w:b/>
          <w:i/>
          <w:sz w:val="24"/>
          <w:szCs w:val="24"/>
          <w:lang w:val="en-US"/>
        </w:rPr>
      </w:pPr>
      <w:r>
        <w:rPr>
          <w:b/>
          <w:i/>
          <w:sz w:val="24"/>
          <w:szCs w:val="24"/>
          <w:lang w:val="en-US"/>
        </w:rPr>
        <w:t xml:space="preserve">3.5. </w:t>
      </w:r>
      <w:r w:rsidR="00BF1A36" w:rsidRPr="00471666">
        <w:rPr>
          <w:b/>
          <w:i/>
          <w:sz w:val="24"/>
          <w:szCs w:val="24"/>
          <w:lang w:val="en-US"/>
        </w:rPr>
        <w:t>Equity</w:t>
      </w:r>
    </w:p>
    <w:p w14:paraId="493E890B" w14:textId="77777777" w:rsidR="003B42DA" w:rsidRDefault="003B42DA" w:rsidP="003B42DA">
      <w:pPr>
        <w:spacing w:after="0" w:line="480" w:lineRule="auto"/>
        <w:jc w:val="both"/>
        <w:rPr>
          <w:rFonts w:asciiTheme="majorHAnsi" w:hAnsiTheme="majorHAnsi" w:cstheme="majorHAnsi"/>
          <w:lang w:val="en-US"/>
        </w:rPr>
      </w:pPr>
    </w:p>
    <w:p w14:paraId="7F1C52FE" w14:textId="353A538F" w:rsidR="007D420D" w:rsidRPr="007D420D" w:rsidRDefault="00403D9E" w:rsidP="007D420D">
      <w:pPr>
        <w:spacing w:after="0" w:line="480" w:lineRule="auto"/>
        <w:jc w:val="both"/>
        <w:rPr>
          <w:rFonts w:asciiTheme="majorHAnsi" w:hAnsiTheme="majorHAnsi" w:cstheme="majorHAnsi"/>
          <w:lang w:val="en-US"/>
        </w:rPr>
      </w:pPr>
      <w:r>
        <w:rPr>
          <w:rFonts w:asciiTheme="majorHAnsi" w:hAnsiTheme="majorHAnsi" w:cstheme="majorHAnsi"/>
          <w:lang w:val="en-US"/>
        </w:rPr>
        <w:t>T</w:t>
      </w:r>
      <w:r w:rsidR="007D420D" w:rsidRPr="007D420D">
        <w:rPr>
          <w:rFonts w:asciiTheme="majorHAnsi" w:hAnsiTheme="majorHAnsi" w:cstheme="majorHAnsi"/>
          <w:lang w:val="en-US"/>
        </w:rPr>
        <w:t>he</w:t>
      </w:r>
      <w:r w:rsidR="008A7E13">
        <w:rPr>
          <w:rFonts w:asciiTheme="majorHAnsi" w:hAnsiTheme="majorHAnsi" w:cstheme="majorHAnsi"/>
          <w:lang w:val="en-US"/>
        </w:rPr>
        <w:t xml:space="preserve"> </w:t>
      </w:r>
      <w:r>
        <w:rPr>
          <w:rFonts w:asciiTheme="majorHAnsi" w:hAnsiTheme="majorHAnsi" w:cstheme="majorHAnsi"/>
          <w:lang w:val="en-US"/>
        </w:rPr>
        <w:t>value</w:t>
      </w:r>
      <w:r w:rsidR="007D420D" w:rsidRPr="007D420D">
        <w:rPr>
          <w:rFonts w:asciiTheme="majorHAnsi" w:hAnsiTheme="majorHAnsi" w:cstheme="majorHAnsi"/>
          <w:lang w:val="en-US"/>
        </w:rPr>
        <w:t xml:space="preserve"> of a vaccine i</w:t>
      </w:r>
      <w:r>
        <w:rPr>
          <w:rFonts w:asciiTheme="majorHAnsi" w:hAnsiTheme="majorHAnsi" w:cstheme="majorHAnsi"/>
          <w:lang w:val="en-US"/>
        </w:rPr>
        <w:t>s not only</w:t>
      </w:r>
      <w:r w:rsidR="007D420D" w:rsidRPr="007D420D">
        <w:rPr>
          <w:rFonts w:asciiTheme="majorHAnsi" w:hAnsiTheme="majorHAnsi" w:cstheme="majorHAnsi"/>
          <w:lang w:val="en-US"/>
        </w:rPr>
        <w:t xml:space="preserve"> determined by </w:t>
      </w:r>
      <w:r>
        <w:rPr>
          <w:rFonts w:asciiTheme="majorHAnsi" w:hAnsiTheme="majorHAnsi" w:cstheme="majorHAnsi"/>
          <w:lang w:val="en-US"/>
        </w:rPr>
        <w:t xml:space="preserve">its </w:t>
      </w:r>
      <w:r w:rsidRPr="007D420D">
        <w:rPr>
          <w:rFonts w:asciiTheme="majorHAnsi" w:hAnsiTheme="majorHAnsi" w:cstheme="majorHAnsi"/>
          <w:lang w:val="en-US"/>
        </w:rPr>
        <w:t>ability to g</w:t>
      </w:r>
      <w:r>
        <w:rPr>
          <w:rFonts w:asciiTheme="majorHAnsi" w:hAnsiTheme="majorHAnsi" w:cstheme="majorHAnsi"/>
          <w:lang w:val="en-US"/>
        </w:rPr>
        <w:t>enerate health benefits</w:t>
      </w:r>
      <w:r w:rsidRPr="007D420D">
        <w:rPr>
          <w:rFonts w:asciiTheme="majorHAnsi" w:hAnsiTheme="majorHAnsi" w:cstheme="majorHAnsi"/>
          <w:lang w:val="en-US"/>
        </w:rPr>
        <w:t xml:space="preserve"> relative to cost</w:t>
      </w:r>
      <w:r>
        <w:rPr>
          <w:rFonts w:asciiTheme="majorHAnsi" w:hAnsiTheme="majorHAnsi" w:cstheme="majorHAnsi"/>
          <w:lang w:val="en-US"/>
        </w:rPr>
        <w:t xml:space="preserve">s, but </w:t>
      </w:r>
      <w:proofErr w:type="gramStart"/>
      <w:r>
        <w:rPr>
          <w:rFonts w:asciiTheme="majorHAnsi" w:hAnsiTheme="majorHAnsi" w:cstheme="majorHAnsi"/>
          <w:lang w:val="en-US"/>
        </w:rPr>
        <w:t>also</w:t>
      </w:r>
      <w:proofErr w:type="gramEnd"/>
      <w:r>
        <w:rPr>
          <w:rFonts w:asciiTheme="majorHAnsi" w:hAnsiTheme="majorHAnsi" w:cstheme="majorHAnsi"/>
          <w:lang w:val="en-US"/>
        </w:rPr>
        <w:t xml:space="preserve"> by how benefits and costs </w:t>
      </w:r>
      <w:r w:rsidRPr="007D420D">
        <w:rPr>
          <w:rFonts w:asciiTheme="majorHAnsi" w:hAnsiTheme="majorHAnsi" w:cstheme="majorHAnsi"/>
          <w:lang w:val="en-US"/>
        </w:rPr>
        <w:t>are dis</w:t>
      </w:r>
      <w:r w:rsidR="008A7E13">
        <w:rPr>
          <w:rFonts w:asciiTheme="majorHAnsi" w:hAnsiTheme="majorHAnsi" w:cstheme="majorHAnsi"/>
          <w:lang w:val="en-US"/>
        </w:rPr>
        <w:t xml:space="preserve">tributed across </w:t>
      </w:r>
      <w:r w:rsidRPr="007D420D">
        <w:rPr>
          <w:rFonts w:asciiTheme="majorHAnsi" w:hAnsiTheme="majorHAnsi" w:cstheme="majorHAnsi"/>
          <w:lang w:val="en-US"/>
        </w:rPr>
        <w:t>stakeholders</w:t>
      </w:r>
      <w:r w:rsidR="008A7E13">
        <w:rPr>
          <w:rFonts w:asciiTheme="majorHAnsi" w:hAnsiTheme="majorHAnsi" w:cstheme="majorHAnsi"/>
          <w:lang w:val="en-US"/>
        </w:rPr>
        <w:t xml:space="preserve"> involved</w:t>
      </w:r>
      <w:r w:rsidR="007D420D" w:rsidRPr="007D420D">
        <w:rPr>
          <w:rFonts w:asciiTheme="majorHAnsi" w:hAnsiTheme="majorHAnsi" w:cstheme="majorHAnsi"/>
          <w:lang w:val="en-US"/>
        </w:rPr>
        <w:t>, us</w:t>
      </w:r>
      <w:r>
        <w:rPr>
          <w:rFonts w:asciiTheme="majorHAnsi" w:hAnsiTheme="majorHAnsi" w:cstheme="majorHAnsi"/>
          <w:lang w:val="en-US"/>
        </w:rPr>
        <w:t>ually captured under the term</w:t>
      </w:r>
      <w:r w:rsidR="007D420D" w:rsidRPr="007D420D">
        <w:rPr>
          <w:rFonts w:asciiTheme="majorHAnsi" w:hAnsiTheme="majorHAnsi" w:cstheme="majorHAnsi"/>
          <w:lang w:val="en-US"/>
        </w:rPr>
        <w:t xml:space="preserve"> ‘equity’. For instance, either through herd immunity or through the direct impact of vaccination, vaccines can exert a positive influence on the health of disadvantaged population groups, a benefit </w:t>
      </w:r>
      <w:proofErr w:type="gramStart"/>
      <w:r w:rsidR="007D420D" w:rsidRPr="007D420D">
        <w:rPr>
          <w:rFonts w:asciiTheme="majorHAnsi" w:hAnsiTheme="majorHAnsi" w:cstheme="majorHAnsi"/>
          <w:lang w:val="en-US"/>
        </w:rPr>
        <w:t>which</w:t>
      </w:r>
      <w:proofErr w:type="gramEnd"/>
      <w:r w:rsidR="007D420D" w:rsidRPr="007D420D">
        <w:rPr>
          <w:rFonts w:asciiTheme="majorHAnsi" w:hAnsiTheme="majorHAnsi" w:cstheme="majorHAnsi"/>
          <w:lang w:val="en-US"/>
        </w:rPr>
        <w:t xml:space="preserve"> is typ</w:t>
      </w:r>
      <w:r>
        <w:rPr>
          <w:rFonts w:asciiTheme="majorHAnsi" w:hAnsiTheme="majorHAnsi" w:cstheme="majorHAnsi"/>
          <w:lang w:val="en-US"/>
        </w:rPr>
        <w:t>ically associated with the</w:t>
      </w:r>
      <w:r w:rsidR="007D420D" w:rsidRPr="007D420D">
        <w:rPr>
          <w:rFonts w:asciiTheme="majorHAnsi" w:hAnsiTheme="majorHAnsi" w:cstheme="majorHAnsi"/>
          <w:lang w:val="en-US"/>
        </w:rPr>
        <w:t xml:space="preserve"> goal of health equity. In some instances,</w:t>
      </w:r>
      <w:r w:rsidR="00E86799">
        <w:rPr>
          <w:rFonts w:asciiTheme="majorHAnsi" w:hAnsiTheme="majorHAnsi" w:cstheme="majorHAnsi"/>
          <w:lang w:val="en-US"/>
        </w:rPr>
        <w:t xml:space="preserve"> and particularly in low- and middle-income countries,</w:t>
      </w:r>
      <w:r w:rsidR="007D420D" w:rsidRPr="007D420D">
        <w:rPr>
          <w:rFonts w:asciiTheme="majorHAnsi" w:hAnsiTheme="majorHAnsi" w:cstheme="majorHAnsi"/>
          <w:lang w:val="en-US"/>
        </w:rPr>
        <w:t xml:space="preserve"> these groups </w:t>
      </w:r>
      <w:proofErr w:type="gramStart"/>
      <w:r w:rsidR="007D420D" w:rsidRPr="007D420D">
        <w:rPr>
          <w:rFonts w:asciiTheme="majorHAnsi" w:hAnsiTheme="majorHAnsi" w:cstheme="majorHAnsi"/>
          <w:lang w:val="en-US"/>
        </w:rPr>
        <w:t>are also disproportionately affected</w:t>
      </w:r>
      <w:proofErr w:type="gramEnd"/>
      <w:r w:rsidR="007D420D" w:rsidRPr="007D420D">
        <w:rPr>
          <w:rFonts w:asciiTheme="majorHAnsi" w:hAnsiTheme="majorHAnsi" w:cstheme="majorHAnsi"/>
          <w:lang w:val="en-US"/>
        </w:rPr>
        <w:t xml:space="preserve"> by the burden of infectious diseases. Besides their protec</w:t>
      </w:r>
      <w:r w:rsidR="00DB4BE7">
        <w:rPr>
          <w:rFonts w:asciiTheme="majorHAnsi" w:hAnsiTheme="majorHAnsi" w:cstheme="majorHAnsi"/>
          <w:lang w:val="en-US"/>
        </w:rPr>
        <w:t>tive health benefits, vaccines</w:t>
      </w:r>
      <w:r w:rsidR="007D420D" w:rsidRPr="007D420D">
        <w:rPr>
          <w:rFonts w:asciiTheme="majorHAnsi" w:hAnsiTheme="majorHAnsi" w:cstheme="majorHAnsi"/>
          <w:lang w:val="en-US"/>
        </w:rPr>
        <w:t xml:space="preserve"> </w:t>
      </w:r>
      <w:r w:rsidR="00611A29">
        <w:rPr>
          <w:rFonts w:asciiTheme="majorHAnsi" w:hAnsiTheme="majorHAnsi" w:cstheme="majorHAnsi"/>
          <w:lang w:val="en-US"/>
        </w:rPr>
        <w:t>offer</w:t>
      </w:r>
      <w:r w:rsidR="007D420D" w:rsidRPr="007D420D">
        <w:rPr>
          <w:rFonts w:asciiTheme="majorHAnsi" w:hAnsiTheme="majorHAnsi" w:cstheme="majorHAnsi"/>
          <w:lang w:val="en-US"/>
        </w:rPr>
        <w:t xml:space="preserve"> these groups</w:t>
      </w:r>
      <w:r w:rsidR="00611A29">
        <w:rPr>
          <w:rFonts w:asciiTheme="majorHAnsi" w:hAnsiTheme="majorHAnsi" w:cstheme="majorHAnsi"/>
          <w:lang w:val="en-US"/>
        </w:rPr>
        <w:t xml:space="preserve"> financial risk protection</w:t>
      </w:r>
      <w:r w:rsidR="00AB1D9F">
        <w:rPr>
          <w:rFonts w:asciiTheme="majorHAnsi" w:hAnsiTheme="majorHAnsi" w:cstheme="majorHAnsi"/>
          <w:lang w:val="en-US"/>
        </w:rPr>
        <w:t xml:space="preserve"> (</w:t>
      </w:r>
      <w:r w:rsidR="00CB6949">
        <w:rPr>
          <w:rFonts w:asciiTheme="majorHAnsi" w:hAnsiTheme="majorHAnsi" w:cstheme="majorHAnsi"/>
          <w:lang w:val="en-US"/>
        </w:rPr>
        <w:t>medical bills, inability to work, etc.)</w:t>
      </w:r>
      <w:r w:rsidR="007D420D" w:rsidRPr="007D420D">
        <w:rPr>
          <w:rFonts w:asciiTheme="majorHAnsi" w:hAnsiTheme="majorHAnsi" w:cstheme="majorHAnsi"/>
          <w:lang w:val="en-US"/>
        </w:rPr>
        <w:t>.</w:t>
      </w:r>
      <w:r w:rsidR="00611A29">
        <w:rPr>
          <w:rFonts w:asciiTheme="majorHAnsi" w:hAnsiTheme="majorHAnsi" w:cstheme="majorHAnsi"/>
          <w:lang w:val="en-US"/>
        </w:rPr>
        <w:t xml:space="preserve"> </w:t>
      </w:r>
      <w:r w:rsidR="00611A29" w:rsidRPr="00611A29">
        <w:rPr>
          <w:rFonts w:asciiTheme="majorHAnsi" w:hAnsiTheme="majorHAnsi" w:cstheme="majorHAnsi"/>
          <w:lang w:val="en-US"/>
        </w:rPr>
        <w:t>This is another example of how vaccination can induce a spillover effec</w:t>
      </w:r>
      <w:r w:rsidR="00611A29">
        <w:rPr>
          <w:rFonts w:asciiTheme="majorHAnsi" w:hAnsiTheme="majorHAnsi" w:cstheme="majorHAnsi"/>
          <w:lang w:val="en-US"/>
        </w:rPr>
        <w:t>t, but its impact can be</w:t>
      </w:r>
      <w:r w:rsidR="00611A29" w:rsidRPr="00611A29">
        <w:rPr>
          <w:rFonts w:asciiTheme="majorHAnsi" w:hAnsiTheme="majorHAnsi" w:cstheme="majorHAnsi"/>
          <w:lang w:val="en-US"/>
        </w:rPr>
        <w:t xml:space="preserve"> more devastating in economically disadvantaged groups and can further reduce equality of opportunity. These concerns</w:t>
      </w:r>
      <w:r w:rsidR="00611A29">
        <w:rPr>
          <w:rFonts w:asciiTheme="majorHAnsi" w:hAnsiTheme="majorHAnsi" w:cstheme="majorHAnsi"/>
          <w:lang w:val="en-US"/>
        </w:rPr>
        <w:t xml:space="preserve"> are even more relevant for low- and middle-income countries</w:t>
      </w:r>
      <w:r w:rsidR="00611A29" w:rsidRPr="00611A29">
        <w:rPr>
          <w:rFonts w:asciiTheme="majorHAnsi" w:hAnsiTheme="majorHAnsi" w:cstheme="majorHAnsi"/>
          <w:lang w:val="en-US"/>
        </w:rPr>
        <w:t xml:space="preserve"> where health </w:t>
      </w:r>
      <w:r w:rsidR="00611A29">
        <w:rPr>
          <w:rFonts w:asciiTheme="majorHAnsi" w:hAnsiTheme="majorHAnsi" w:cstheme="majorHAnsi"/>
          <w:lang w:val="en-US"/>
        </w:rPr>
        <w:t xml:space="preserve">care </w:t>
      </w:r>
      <w:r w:rsidR="00611A29" w:rsidRPr="00611A29">
        <w:rPr>
          <w:rFonts w:asciiTheme="majorHAnsi" w:hAnsiTheme="majorHAnsi" w:cstheme="majorHAnsi"/>
          <w:lang w:val="en-US"/>
        </w:rPr>
        <w:t xml:space="preserve">systems are typically more dependent on user charges and where </w:t>
      </w:r>
      <w:r w:rsidR="00611A29" w:rsidRPr="00611A29">
        <w:rPr>
          <w:rFonts w:asciiTheme="majorHAnsi" w:hAnsiTheme="majorHAnsi" w:cstheme="majorHAnsi"/>
          <w:lang w:val="en-US"/>
        </w:rPr>
        <w:lastRenderedPageBreak/>
        <w:t>the financial risk of becoming ill is higher.</w:t>
      </w:r>
      <w:r w:rsidR="007D420D" w:rsidRPr="007D420D">
        <w:rPr>
          <w:rFonts w:asciiTheme="majorHAnsi" w:hAnsiTheme="majorHAnsi" w:cstheme="majorHAnsi"/>
          <w:lang w:val="en-US"/>
        </w:rPr>
        <w:t xml:space="preserve"> </w:t>
      </w:r>
      <w:r>
        <w:rPr>
          <w:rFonts w:asciiTheme="majorHAnsi" w:hAnsiTheme="majorHAnsi" w:cstheme="majorHAnsi"/>
          <w:lang w:val="en-US"/>
        </w:rPr>
        <w:t>Furthermore, equity can manifest itself</w:t>
      </w:r>
      <w:r w:rsidR="008A7E13">
        <w:rPr>
          <w:rFonts w:asciiTheme="majorHAnsi" w:hAnsiTheme="majorHAnsi" w:cstheme="majorHAnsi"/>
          <w:lang w:val="en-US"/>
        </w:rPr>
        <w:t xml:space="preserve"> within a</w:t>
      </w:r>
      <w:r w:rsidR="00C624A1" w:rsidRPr="00B2162F">
        <w:rPr>
          <w:rFonts w:asciiTheme="majorHAnsi" w:hAnsiTheme="majorHAnsi" w:cstheme="majorHAnsi"/>
          <w:lang w:val="en-US"/>
        </w:rPr>
        <w:t xml:space="preserve"> vaccination </w:t>
      </w:r>
      <w:r w:rsidR="00F54D34" w:rsidRPr="007D420D">
        <w:rPr>
          <w:rFonts w:asciiTheme="majorHAnsi" w:hAnsiTheme="majorHAnsi" w:cstheme="majorHAnsi"/>
          <w:lang w:val="en-US"/>
        </w:rPr>
        <w:t>program</w:t>
      </w:r>
      <w:r w:rsidR="007D420D" w:rsidRPr="007D420D">
        <w:rPr>
          <w:rFonts w:asciiTheme="majorHAnsi" w:hAnsiTheme="majorHAnsi" w:cstheme="majorHAnsi"/>
          <w:lang w:val="en-US"/>
        </w:rPr>
        <w:t xml:space="preserve">. A vaccine can concentrate costs and risks in specific profiles, while benefits </w:t>
      </w:r>
      <w:proofErr w:type="gramStart"/>
      <w:r w:rsidR="006D6881" w:rsidRPr="00B2162F">
        <w:rPr>
          <w:rFonts w:asciiTheme="majorHAnsi" w:hAnsiTheme="majorHAnsi" w:cstheme="majorHAnsi"/>
          <w:lang w:val="en-US"/>
        </w:rPr>
        <w:t>are distributed</w:t>
      </w:r>
      <w:proofErr w:type="gramEnd"/>
      <w:r w:rsidR="006D6881" w:rsidRPr="007D420D">
        <w:rPr>
          <w:rFonts w:asciiTheme="majorHAnsi" w:hAnsiTheme="majorHAnsi" w:cstheme="majorHAnsi"/>
          <w:lang w:val="en-US"/>
        </w:rPr>
        <w:t xml:space="preserve"> </w:t>
      </w:r>
      <w:r w:rsidR="007D420D" w:rsidRPr="007D420D">
        <w:rPr>
          <w:rFonts w:asciiTheme="majorHAnsi" w:hAnsiTheme="majorHAnsi" w:cstheme="majorHAnsi"/>
          <w:lang w:val="en-US"/>
        </w:rPr>
        <w:t xml:space="preserve">to other population subgroups. For instance, an influenza vaccination </w:t>
      </w:r>
      <w:r w:rsidR="00597752" w:rsidRPr="007D420D">
        <w:rPr>
          <w:rFonts w:asciiTheme="majorHAnsi" w:hAnsiTheme="majorHAnsi" w:cstheme="majorHAnsi"/>
          <w:lang w:val="en-US"/>
        </w:rPr>
        <w:t>program</w:t>
      </w:r>
      <w:r w:rsidR="007D420D" w:rsidRPr="007D420D">
        <w:rPr>
          <w:rFonts w:asciiTheme="majorHAnsi" w:hAnsiTheme="majorHAnsi" w:cstheme="majorHAnsi"/>
          <w:lang w:val="en-US"/>
        </w:rPr>
        <w:t xml:space="preserve"> targete</w:t>
      </w:r>
      <w:r>
        <w:rPr>
          <w:rFonts w:asciiTheme="majorHAnsi" w:hAnsiTheme="majorHAnsi" w:cstheme="majorHAnsi"/>
          <w:lang w:val="en-US"/>
        </w:rPr>
        <w:t>d at young children generates</w:t>
      </w:r>
      <w:r w:rsidR="007D420D" w:rsidRPr="007D420D">
        <w:rPr>
          <w:rFonts w:asciiTheme="majorHAnsi" w:hAnsiTheme="majorHAnsi" w:cstheme="majorHAnsi"/>
          <w:lang w:val="en-US"/>
        </w:rPr>
        <w:t xml:space="preserve"> costs and risks of vaccine-induced side effect</w:t>
      </w:r>
      <w:r>
        <w:rPr>
          <w:rFonts w:asciiTheme="majorHAnsi" w:hAnsiTheme="majorHAnsi" w:cstheme="majorHAnsi"/>
          <w:lang w:val="en-US"/>
        </w:rPr>
        <w:t>s</w:t>
      </w:r>
      <w:r w:rsidR="007D420D" w:rsidRPr="007D420D">
        <w:rPr>
          <w:rFonts w:asciiTheme="majorHAnsi" w:hAnsiTheme="majorHAnsi" w:cstheme="majorHAnsi"/>
          <w:lang w:val="en-US"/>
        </w:rPr>
        <w:t xml:space="preserve"> in that group while the main beneficiaries of th</w:t>
      </w:r>
      <w:r w:rsidR="008A7E13">
        <w:rPr>
          <w:rFonts w:asciiTheme="majorHAnsi" w:hAnsiTheme="majorHAnsi" w:cstheme="majorHAnsi"/>
          <w:lang w:val="en-US"/>
        </w:rPr>
        <w:t>is</w:t>
      </w:r>
      <w:r w:rsidR="007D420D" w:rsidRPr="007D420D">
        <w:rPr>
          <w:rFonts w:asciiTheme="majorHAnsi" w:hAnsiTheme="majorHAnsi" w:cstheme="majorHAnsi"/>
          <w:lang w:val="en-US"/>
        </w:rPr>
        <w:t xml:space="preserve"> </w:t>
      </w:r>
      <w:r w:rsidR="009F2A37" w:rsidRPr="007D420D">
        <w:rPr>
          <w:rFonts w:asciiTheme="majorHAnsi" w:hAnsiTheme="majorHAnsi" w:cstheme="majorHAnsi"/>
          <w:lang w:val="en-US"/>
        </w:rPr>
        <w:t>program</w:t>
      </w:r>
      <w:r w:rsidR="00611A29" w:rsidRPr="007D420D">
        <w:rPr>
          <w:rFonts w:asciiTheme="majorHAnsi" w:hAnsiTheme="majorHAnsi" w:cstheme="majorHAnsi"/>
          <w:lang w:val="en-US"/>
        </w:rPr>
        <w:t xml:space="preserve"> </w:t>
      </w:r>
      <w:r w:rsidR="00611A29">
        <w:rPr>
          <w:rFonts w:asciiTheme="majorHAnsi" w:hAnsiTheme="majorHAnsi" w:cstheme="majorHAnsi"/>
          <w:lang w:val="en-US"/>
        </w:rPr>
        <w:t>(at least in terms of more serious disease episodes and risks of mortality)</w:t>
      </w:r>
      <w:r w:rsidR="007D420D" w:rsidRPr="007D420D">
        <w:rPr>
          <w:rFonts w:asciiTheme="majorHAnsi" w:hAnsiTheme="majorHAnsi" w:cstheme="majorHAnsi"/>
          <w:lang w:val="en-US"/>
        </w:rPr>
        <w:t xml:space="preserve"> </w:t>
      </w:r>
      <w:r w:rsidR="008A7E13">
        <w:rPr>
          <w:rFonts w:asciiTheme="majorHAnsi" w:hAnsiTheme="majorHAnsi" w:cstheme="majorHAnsi"/>
          <w:lang w:val="en-US"/>
        </w:rPr>
        <w:t>could be</w:t>
      </w:r>
      <w:r w:rsidR="007D420D" w:rsidRPr="007D420D">
        <w:rPr>
          <w:rFonts w:asciiTheme="majorHAnsi" w:hAnsiTheme="majorHAnsi" w:cstheme="majorHAnsi"/>
          <w:lang w:val="en-US"/>
        </w:rPr>
        <w:t xml:space="preserve"> the elderly</w:t>
      </w:r>
      <w:r w:rsidR="006A48FA" w:rsidRPr="00B2162F">
        <w:rPr>
          <w:rFonts w:asciiTheme="majorHAnsi" w:hAnsiTheme="majorHAnsi" w:cstheme="majorHAnsi"/>
          <w:lang w:val="en-US"/>
        </w:rPr>
        <w:t xml:space="preserve"> (who care for them)</w:t>
      </w:r>
      <w:r w:rsidR="007D420D" w:rsidRPr="007D420D">
        <w:rPr>
          <w:rFonts w:asciiTheme="majorHAnsi" w:hAnsiTheme="majorHAnsi" w:cstheme="majorHAnsi"/>
          <w:lang w:val="en-US"/>
        </w:rPr>
        <w:t xml:space="preserve">. </w:t>
      </w:r>
    </w:p>
    <w:p w14:paraId="7CA8DEF8" w14:textId="77777777" w:rsidR="007D420D" w:rsidRPr="007D420D" w:rsidRDefault="007D420D" w:rsidP="007D420D">
      <w:pPr>
        <w:spacing w:after="0" w:line="480" w:lineRule="auto"/>
        <w:jc w:val="both"/>
        <w:rPr>
          <w:rFonts w:asciiTheme="majorHAnsi" w:hAnsiTheme="majorHAnsi" w:cstheme="majorHAnsi"/>
          <w:lang w:val="en-US"/>
        </w:rPr>
      </w:pPr>
    </w:p>
    <w:p w14:paraId="757EC44E" w14:textId="504F9ED2" w:rsidR="007D420D" w:rsidRPr="007D420D" w:rsidRDefault="00611A29" w:rsidP="007D420D">
      <w:pPr>
        <w:spacing w:after="0" w:line="480" w:lineRule="auto"/>
        <w:jc w:val="both"/>
        <w:rPr>
          <w:rFonts w:asciiTheme="majorHAnsi" w:hAnsiTheme="majorHAnsi" w:cstheme="majorHAnsi"/>
          <w:lang w:val="en-US"/>
        </w:rPr>
      </w:pPr>
      <w:r>
        <w:rPr>
          <w:rFonts w:asciiTheme="majorHAnsi" w:hAnsiTheme="majorHAnsi" w:cstheme="majorHAnsi"/>
          <w:lang w:val="en-US"/>
        </w:rPr>
        <w:t>To which extent</w:t>
      </w:r>
      <w:r w:rsidR="007D420D" w:rsidRPr="007D420D">
        <w:rPr>
          <w:rFonts w:asciiTheme="majorHAnsi" w:hAnsiTheme="majorHAnsi" w:cstheme="majorHAnsi"/>
          <w:lang w:val="en-US"/>
        </w:rPr>
        <w:t xml:space="preserve"> </w:t>
      </w:r>
      <w:r w:rsidR="006D6881" w:rsidRPr="00B2162F">
        <w:rPr>
          <w:rFonts w:asciiTheme="majorHAnsi" w:hAnsiTheme="majorHAnsi" w:cstheme="majorHAnsi"/>
          <w:lang w:val="en-US"/>
        </w:rPr>
        <w:t xml:space="preserve">these </w:t>
      </w:r>
      <w:r w:rsidR="007D420D" w:rsidRPr="007D420D">
        <w:rPr>
          <w:rFonts w:asciiTheme="majorHAnsi" w:hAnsiTheme="majorHAnsi" w:cstheme="majorHAnsi"/>
          <w:lang w:val="en-US"/>
        </w:rPr>
        <w:t xml:space="preserve">distributive </w:t>
      </w:r>
      <w:r w:rsidR="006D6881" w:rsidRPr="00B2162F">
        <w:rPr>
          <w:rFonts w:asciiTheme="majorHAnsi" w:hAnsiTheme="majorHAnsi" w:cstheme="majorHAnsi"/>
          <w:lang w:val="en-US"/>
        </w:rPr>
        <w:t>benefits</w:t>
      </w:r>
      <w:r w:rsidR="006D6881" w:rsidRPr="007D420D">
        <w:rPr>
          <w:rFonts w:asciiTheme="majorHAnsi" w:hAnsiTheme="majorHAnsi" w:cstheme="majorHAnsi"/>
          <w:lang w:val="en-US"/>
        </w:rPr>
        <w:t xml:space="preserve"> </w:t>
      </w:r>
      <w:r>
        <w:rPr>
          <w:rFonts w:asciiTheme="majorHAnsi" w:hAnsiTheme="majorHAnsi" w:cstheme="majorHAnsi"/>
          <w:lang w:val="en-US"/>
        </w:rPr>
        <w:t>lead</w:t>
      </w:r>
      <w:r w:rsidR="007D420D" w:rsidRPr="007D420D">
        <w:rPr>
          <w:rFonts w:asciiTheme="majorHAnsi" w:hAnsiTheme="majorHAnsi" w:cstheme="majorHAnsi"/>
          <w:lang w:val="en-US"/>
        </w:rPr>
        <w:t xml:space="preserve">, ultimately, </w:t>
      </w:r>
      <w:r>
        <w:rPr>
          <w:rFonts w:asciiTheme="majorHAnsi" w:hAnsiTheme="majorHAnsi" w:cstheme="majorHAnsi"/>
          <w:lang w:val="en-US"/>
        </w:rPr>
        <w:t>to higher levels of equity</w:t>
      </w:r>
      <w:r w:rsidR="007D420D" w:rsidRPr="007D420D">
        <w:rPr>
          <w:rFonts w:asciiTheme="majorHAnsi" w:hAnsiTheme="majorHAnsi" w:cstheme="majorHAnsi"/>
          <w:lang w:val="en-US"/>
        </w:rPr>
        <w:t xml:space="preserve"> or not depends on values and ethical perspectives</w:t>
      </w:r>
      <w:r w:rsidR="008A7E13">
        <w:rPr>
          <w:rFonts w:asciiTheme="majorHAnsi" w:hAnsiTheme="majorHAnsi" w:cstheme="majorHAnsi"/>
          <w:lang w:val="en-US"/>
        </w:rPr>
        <w:t>,</w:t>
      </w:r>
      <w:r w:rsidR="007D420D" w:rsidRPr="007D420D">
        <w:rPr>
          <w:rFonts w:asciiTheme="majorHAnsi" w:hAnsiTheme="majorHAnsi" w:cstheme="majorHAnsi"/>
          <w:lang w:val="en-US"/>
        </w:rPr>
        <w:t xml:space="preserve"> but it is undisputed that such considerations </w:t>
      </w:r>
      <w:proofErr w:type="gramStart"/>
      <w:r w:rsidR="007D420D" w:rsidRPr="007D420D">
        <w:rPr>
          <w:rFonts w:asciiTheme="majorHAnsi" w:hAnsiTheme="majorHAnsi" w:cstheme="majorHAnsi"/>
          <w:lang w:val="en-US"/>
        </w:rPr>
        <w:t xml:space="preserve">should </w:t>
      </w:r>
      <w:r w:rsidR="00DB4BE7">
        <w:rPr>
          <w:rFonts w:asciiTheme="majorHAnsi" w:hAnsiTheme="majorHAnsi" w:cstheme="majorHAnsi"/>
          <w:lang w:val="en-US"/>
        </w:rPr>
        <w:t>be integrated</w:t>
      </w:r>
      <w:proofErr w:type="gramEnd"/>
      <w:r w:rsidR="00DB4BE7">
        <w:rPr>
          <w:rFonts w:asciiTheme="majorHAnsi" w:hAnsiTheme="majorHAnsi" w:cstheme="majorHAnsi"/>
          <w:lang w:val="en-US"/>
        </w:rPr>
        <w:t xml:space="preserve"> in economic evaluation</w:t>
      </w:r>
      <w:r w:rsidRPr="00611A29">
        <w:rPr>
          <w:rFonts w:asciiTheme="majorHAnsi" w:hAnsiTheme="majorHAnsi" w:cstheme="majorHAnsi"/>
          <w:lang w:val="en-US"/>
        </w:rPr>
        <w:t>, or should at least be offered as a complementary perspective. The value of vaccines cannot be established without clearly understanding the distributional consequences: analysts have to demonstrate how the different costs, risks and benefits of a vaccination program are distributed over relevant po</w:t>
      </w:r>
      <w:r>
        <w:rPr>
          <w:rFonts w:asciiTheme="majorHAnsi" w:hAnsiTheme="majorHAnsi" w:cstheme="majorHAnsi"/>
          <w:lang w:val="en-US"/>
        </w:rPr>
        <w:t xml:space="preserve">pulation </w:t>
      </w:r>
      <w:proofErr w:type="gramStart"/>
      <w:r>
        <w:rPr>
          <w:rFonts w:asciiTheme="majorHAnsi" w:hAnsiTheme="majorHAnsi" w:cstheme="majorHAnsi"/>
          <w:lang w:val="en-US"/>
        </w:rPr>
        <w:t>strata</w:t>
      </w:r>
      <w:proofErr w:type="gramEnd"/>
      <w:r>
        <w:rPr>
          <w:rFonts w:asciiTheme="majorHAnsi" w:hAnsiTheme="majorHAnsi" w:cstheme="majorHAnsi"/>
          <w:lang w:val="en-US"/>
        </w:rPr>
        <w:t xml:space="preserve"> as this will also</w:t>
      </w:r>
      <w:r w:rsidRPr="00611A29">
        <w:rPr>
          <w:rFonts w:asciiTheme="majorHAnsi" w:hAnsiTheme="majorHAnsi" w:cstheme="majorHAnsi"/>
          <w:lang w:val="en-US"/>
        </w:rPr>
        <w:t xml:space="preserve"> affect the attractiveness of the program for public funding</w:t>
      </w:r>
      <w:r w:rsidR="00DB4BE7">
        <w:rPr>
          <w:rFonts w:asciiTheme="majorHAnsi" w:hAnsiTheme="majorHAnsi" w:cstheme="majorHAnsi"/>
          <w:lang w:val="en-US"/>
        </w:rPr>
        <w:t>.</w:t>
      </w:r>
    </w:p>
    <w:p w14:paraId="1B3DDA0D" w14:textId="77777777" w:rsidR="007D420D" w:rsidRPr="007D420D" w:rsidRDefault="007D420D" w:rsidP="007D420D">
      <w:pPr>
        <w:spacing w:after="0" w:line="480" w:lineRule="auto"/>
        <w:jc w:val="both"/>
        <w:rPr>
          <w:rFonts w:asciiTheme="majorHAnsi" w:hAnsiTheme="majorHAnsi" w:cstheme="majorHAnsi"/>
          <w:lang w:val="en-US"/>
        </w:rPr>
      </w:pPr>
    </w:p>
    <w:p w14:paraId="2EE2E5FD" w14:textId="198CBA27" w:rsidR="007D420D" w:rsidRPr="007D420D" w:rsidRDefault="00DB4BE7" w:rsidP="007D420D">
      <w:pPr>
        <w:spacing w:after="0" w:line="480" w:lineRule="auto"/>
        <w:jc w:val="both"/>
        <w:rPr>
          <w:rFonts w:asciiTheme="majorHAnsi" w:hAnsiTheme="majorHAnsi" w:cstheme="majorHAnsi"/>
          <w:lang w:val="en-US"/>
        </w:rPr>
      </w:pPr>
      <w:r>
        <w:rPr>
          <w:rFonts w:asciiTheme="majorHAnsi" w:hAnsiTheme="majorHAnsi" w:cstheme="majorHAnsi"/>
          <w:lang w:val="en-US"/>
        </w:rPr>
        <w:t>There are, in general</w:t>
      </w:r>
      <w:r w:rsidR="007D420D" w:rsidRPr="007D420D">
        <w:rPr>
          <w:rFonts w:asciiTheme="majorHAnsi" w:hAnsiTheme="majorHAnsi" w:cstheme="majorHAnsi"/>
          <w:lang w:val="en-US"/>
        </w:rPr>
        <w:t>, t</w:t>
      </w:r>
      <w:r w:rsidR="00BD4F92">
        <w:rPr>
          <w:rFonts w:asciiTheme="majorHAnsi" w:hAnsiTheme="majorHAnsi" w:cstheme="majorHAnsi"/>
          <w:lang w:val="en-US"/>
        </w:rPr>
        <w:t>wo ways to investigate and report</w:t>
      </w:r>
      <w:r w:rsidR="007D420D" w:rsidRPr="007D420D">
        <w:rPr>
          <w:rFonts w:asciiTheme="majorHAnsi" w:hAnsiTheme="majorHAnsi" w:cstheme="majorHAnsi"/>
          <w:lang w:val="en-US"/>
        </w:rPr>
        <w:t xml:space="preserve"> potential equity </w:t>
      </w:r>
      <w:r w:rsidR="005E2E06" w:rsidRPr="00B2162F">
        <w:rPr>
          <w:rFonts w:asciiTheme="majorHAnsi" w:hAnsiTheme="majorHAnsi" w:cstheme="majorHAnsi"/>
          <w:lang w:val="en-US"/>
        </w:rPr>
        <w:t>consequences</w:t>
      </w:r>
      <w:r w:rsidR="005E2E06" w:rsidRPr="007D420D">
        <w:rPr>
          <w:rFonts w:asciiTheme="majorHAnsi" w:hAnsiTheme="majorHAnsi" w:cstheme="majorHAnsi"/>
          <w:lang w:val="en-US"/>
        </w:rPr>
        <w:t xml:space="preserve"> </w:t>
      </w:r>
      <w:r w:rsidR="007D420D" w:rsidRPr="007D420D">
        <w:rPr>
          <w:rFonts w:asciiTheme="majorHAnsi" w:hAnsiTheme="majorHAnsi" w:cstheme="majorHAnsi"/>
          <w:lang w:val="en-US"/>
        </w:rPr>
        <w:t xml:space="preserve">of a vaccination </w:t>
      </w:r>
      <w:r w:rsidR="009E13AF" w:rsidRPr="007D420D">
        <w:rPr>
          <w:rFonts w:asciiTheme="majorHAnsi" w:hAnsiTheme="majorHAnsi" w:cstheme="majorHAnsi"/>
          <w:lang w:val="en-US"/>
        </w:rPr>
        <w:t>program</w:t>
      </w:r>
      <w:r w:rsidR="008A7E13">
        <w:rPr>
          <w:rFonts w:asciiTheme="majorHAnsi" w:hAnsiTheme="majorHAnsi" w:cstheme="majorHAnsi"/>
          <w:lang w:val="en-US"/>
        </w:rPr>
        <w:t xml:space="preserve"> and</w:t>
      </w:r>
      <w:r w:rsidR="00CB6949">
        <w:rPr>
          <w:rFonts w:asciiTheme="majorHAnsi" w:hAnsiTheme="majorHAnsi" w:cstheme="majorHAnsi"/>
          <w:lang w:val="en-US"/>
        </w:rPr>
        <w:t xml:space="preserve"> </w:t>
      </w:r>
      <w:r w:rsidR="00E341E9">
        <w:rPr>
          <w:rFonts w:asciiTheme="majorHAnsi" w:hAnsiTheme="majorHAnsi" w:cstheme="majorHAnsi"/>
          <w:lang w:val="en-US"/>
        </w:rPr>
        <w:t xml:space="preserve">Table </w:t>
      </w:r>
      <w:r w:rsidR="00766782">
        <w:rPr>
          <w:rFonts w:asciiTheme="majorHAnsi" w:hAnsiTheme="majorHAnsi" w:cstheme="majorHAnsi"/>
          <w:lang w:val="en-US"/>
        </w:rPr>
        <w:t>4</w:t>
      </w:r>
      <w:r w:rsidR="00E341E9">
        <w:rPr>
          <w:rFonts w:asciiTheme="majorHAnsi" w:hAnsiTheme="majorHAnsi" w:cstheme="majorHAnsi"/>
          <w:lang w:val="en-US"/>
        </w:rPr>
        <w:t xml:space="preserve"> </w:t>
      </w:r>
      <w:r w:rsidR="00E367BF">
        <w:rPr>
          <w:rFonts w:asciiTheme="majorHAnsi" w:hAnsiTheme="majorHAnsi" w:cstheme="majorHAnsi"/>
          <w:lang w:val="en-US"/>
        </w:rPr>
        <w:t>summariz</w:t>
      </w:r>
      <w:r w:rsidR="00E367BF" w:rsidRPr="007D420D">
        <w:rPr>
          <w:rFonts w:asciiTheme="majorHAnsi" w:hAnsiTheme="majorHAnsi" w:cstheme="majorHAnsi"/>
          <w:lang w:val="en-US"/>
        </w:rPr>
        <w:t>es</w:t>
      </w:r>
      <w:r w:rsidR="00E341E9" w:rsidRPr="007D420D">
        <w:rPr>
          <w:rFonts w:asciiTheme="majorHAnsi" w:hAnsiTheme="majorHAnsi" w:cstheme="majorHAnsi"/>
          <w:lang w:val="en-US"/>
        </w:rPr>
        <w:t xml:space="preserve"> </w:t>
      </w:r>
      <w:r w:rsidR="00E341E9">
        <w:rPr>
          <w:rFonts w:asciiTheme="majorHAnsi" w:hAnsiTheme="majorHAnsi" w:cstheme="majorHAnsi"/>
          <w:lang w:val="en-US"/>
        </w:rPr>
        <w:t xml:space="preserve">how </w:t>
      </w:r>
      <w:r w:rsidR="00E341E9" w:rsidRPr="007D420D">
        <w:rPr>
          <w:rFonts w:asciiTheme="majorHAnsi" w:hAnsiTheme="majorHAnsi" w:cstheme="majorHAnsi"/>
          <w:lang w:val="en-US"/>
        </w:rPr>
        <w:t>economic evaluations</w:t>
      </w:r>
      <w:r w:rsidR="00E341E9">
        <w:rPr>
          <w:rFonts w:asciiTheme="majorHAnsi" w:hAnsiTheme="majorHAnsi" w:cstheme="majorHAnsi"/>
          <w:lang w:val="en-US"/>
        </w:rPr>
        <w:t xml:space="preserve"> of vaccines </w:t>
      </w:r>
      <w:r w:rsidR="00E341E9" w:rsidRPr="007D420D">
        <w:rPr>
          <w:rFonts w:asciiTheme="majorHAnsi" w:hAnsiTheme="majorHAnsi" w:cstheme="majorHAnsi"/>
          <w:lang w:val="en-US"/>
        </w:rPr>
        <w:t>have integrated an equity component</w:t>
      </w:r>
      <w:r w:rsidR="00E341E9">
        <w:rPr>
          <w:rFonts w:asciiTheme="majorHAnsi" w:hAnsiTheme="majorHAnsi" w:cstheme="majorHAnsi"/>
          <w:lang w:val="en-US"/>
        </w:rPr>
        <w:t xml:space="preserve"> in practice</w:t>
      </w:r>
      <w:r w:rsidR="007D420D" w:rsidRPr="007D420D">
        <w:rPr>
          <w:rFonts w:asciiTheme="majorHAnsi" w:hAnsiTheme="majorHAnsi" w:cstheme="majorHAnsi"/>
          <w:lang w:val="en-US"/>
        </w:rPr>
        <w:t>. One is to present distributional evidence</w:t>
      </w:r>
      <w:r w:rsidR="00BD4F92">
        <w:rPr>
          <w:rFonts w:asciiTheme="majorHAnsi" w:hAnsiTheme="majorHAnsi" w:cstheme="majorHAnsi"/>
          <w:lang w:val="en-US"/>
        </w:rPr>
        <w:t>,</w:t>
      </w:r>
      <w:r w:rsidR="007D420D" w:rsidRPr="007D420D">
        <w:rPr>
          <w:rFonts w:asciiTheme="majorHAnsi" w:hAnsiTheme="majorHAnsi" w:cstheme="majorHAnsi"/>
          <w:lang w:val="en-US"/>
        </w:rPr>
        <w:t xml:space="preserve"> apart from increm</w:t>
      </w:r>
      <w:r w:rsidR="00BD4F92">
        <w:rPr>
          <w:rFonts w:asciiTheme="majorHAnsi" w:hAnsiTheme="majorHAnsi" w:cstheme="majorHAnsi"/>
          <w:lang w:val="en-US"/>
        </w:rPr>
        <w:t>ental cost-effectiveness ratios,</w:t>
      </w:r>
      <w:r w:rsidR="007D420D" w:rsidRPr="007D420D">
        <w:rPr>
          <w:rFonts w:asciiTheme="majorHAnsi" w:hAnsiTheme="majorHAnsi" w:cstheme="majorHAnsi"/>
          <w:lang w:val="en-US"/>
        </w:rPr>
        <w:t xml:space="preserve"> in separate analyses. By di</w:t>
      </w:r>
      <w:r w:rsidR="00BD4F92">
        <w:rPr>
          <w:rFonts w:asciiTheme="majorHAnsi" w:hAnsiTheme="majorHAnsi" w:cstheme="majorHAnsi"/>
          <w:lang w:val="en-US"/>
        </w:rPr>
        <w:t>sentangling how costs and benefit</w:t>
      </w:r>
      <w:r w:rsidR="007D420D" w:rsidRPr="007D420D">
        <w:rPr>
          <w:rFonts w:asciiTheme="majorHAnsi" w:hAnsiTheme="majorHAnsi" w:cstheme="majorHAnsi"/>
          <w:lang w:val="en-US"/>
        </w:rPr>
        <w:t>s</w:t>
      </w:r>
      <w:r w:rsidR="00BD4F92">
        <w:rPr>
          <w:rFonts w:asciiTheme="majorHAnsi" w:hAnsiTheme="majorHAnsi" w:cstheme="majorHAnsi"/>
          <w:lang w:val="en-US"/>
        </w:rPr>
        <w:t xml:space="preserve"> fall on</w:t>
      </w:r>
      <w:r w:rsidR="007D420D" w:rsidRPr="007D420D">
        <w:rPr>
          <w:rFonts w:asciiTheme="majorHAnsi" w:hAnsiTheme="majorHAnsi" w:cstheme="majorHAnsi"/>
          <w:lang w:val="en-US"/>
        </w:rPr>
        <w:t xml:space="preserve"> different population subgroups</w:t>
      </w:r>
      <w:r w:rsidR="00BD4F92">
        <w:rPr>
          <w:rFonts w:asciiTheme="majorHAnsi" w:hAnsiTheme="majorHAnsi" w:cstheme="majorHAnsi"/>
          <w:lang w:val="en-US"/>
        </w:rPr>
        <w:t xml:space="preserve"> of interest, as defined by for example</w:t>
      </w:r>
      <w:r w:rsidR="007D420D" w:rsidRPr="007D420D">
        <w:rPr>
          <w:rFonts w:asciiTheme="majorHAnsi" w:hAnsiTheme="majorHAnsi" w:cstheme="majorHAnsi"/>
          <w:lang w:val="en-US"/>
        </w:rPr>
        <w:t xml:space="preserve"> age, income, ethnicity, location or health status, decision makers can judge whether consequences are disproportionately concentrated in particular groups. </w:t>
      </w:r>
      <w:r w:rsidR="00611A29">
        <w:rPr>
          <w:rFonts w:asciiTheme="majorHAnsi" w:hAnsiTheme="majorHAnsi" w:cstheme="majorHAnsi"/>
          <w:lang w:val="en-US"/>
        </w:rPr>
        <w:t>For instance, a</w:t>
      </w:r>
      <w:r w:rsidR="00611A29" w:rsidRPr="00722A7A">
        <w:rPr>
          <w:rFonts w:asciiTheme="majorHAnsi" w:hAnsiTheme="majorHAnsi" w:cstheme="majorHAnsi"/>
          <w:lang w:val="en-US"/>
        </w:rPr>
        <w:t xml:space="preserve"> </w:t>
      </w:r>
      <w:r w:rsidR="00611A29" w:rsidRPr="00B2162F">
        <w:rPr>
          <w:rFonts w:asciiTheme="majorHAnsi" w:hAnsiTheme="majorHAnsi" w:cstheme="majorHAnsi"/>
          <w:lang w:val="en-US"/>
        </w:rPr>
        <w:t xml:space="preserve">literature </w:t>
      </w:r>
      <w:r w:rsidR="00611A29" w:rsidRPr="00722A7A">
        <w:rPr>
          <w:rFonts w:asciiTheme="majorHAnsi" w:hAnsiTheme="majorHAnsi" w:cstheme="majorHAnsi"/>
          <w:lang w:val="en-US"/>
        </w:rPr>
        <w:t>review showed that disease severity and age were most commonly considered</w:t>
      </w:r>
      <w:r w:rsidR="00611A29">
        <w:rPr>
          <w:rFonts w:asciiTheme="majorHAnsi" w:hAnsiTheme="majorHAnsi" w:cstheme="majorHAnsi"/>
          <w:lang w:val="en-US"/>
        </w:rPr>
        <w:t xml:space="preserve"> as separate factors</w:t>
      </w:r>
      <w:r w:rsidR="00611A29" w:rsidRPr="00722A7A">
        <w:rPr>
          <w:rFonts w:asciiTheme="majorHAnsi" w:hAnsiTheme="majorHAnsi" w:cstheme="majorHAnsi"/>
          <w:lang w:val="en-US"/>
        </w:rPr>
        <w:t xml:space="preserve"> in economic evaluations of rotavirus vaccine in low- and middle-income countries</w:t>
      </w:r>
      <w:r w:rsidR="00611A29">
        <w:rPr>
          <w:rFonts w:asciiTheme="majorHAnsi" w:hAnsiTheme="majorHAnsi" w:cstheme="majorHAnsi"/>
          <w:lang w:val="en-US"/>
        </w:rPr>
        <w:t xml:space="preserve"> </w:t>
      </w:r>
      <w:r w:rsidR="00611A29">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&lt;EndNote&gt;&lt;Cite&gt;&lt;Author&gt;Boujaoude&lt;/Author&gt;&lt;Year&gt;2018&lt;/Year&gt;&lt;RecNum&gt;63&lt;/RecNum&gt;&lt;DisplayText&gt;[55]&lt;/DisplayText&gt;&lt;record&gt;&lt;rec-number&gt;63&lt;/rec-number&gt;&lt;foreign-keys&gt;&lt;key app="EN" db-id="zw9r95t2r9dzv1ees29vzddirvsv5ffpvzpf" timestamp="1688540437"&gt;63&lt;/key&gt;&lt;/foreign-keys&gt;&lt;ref-type name="Journal Article"&gt;17&lt;/ref-type&gt;&lt;contributors&gt;&lt;authors&gt;&lt;author&gt;Boujaoude, M. A.&lt;/author&gt;&lt;author&gt;Mirelman, A. J.&lt;/author&gt;&lt;author&gt;Dalziel, K.&lt;/author&gt;&lt;author&gt;Carvalho, N.&lt;/author&gt;&lt;/authors&gt;&lt;/contributors&gt;&lt;auth-address&gt;1Faculty of Economics, University of Bologna, Bologna, Italy. ISNI: 0000 0004 1757 1758. GRID: grid.6292.f&amp;#xD;2Centre for Health Economics, University of York, York, UK. ISNI: 0000 0004 1936 9668. GRID: grid.5685.e&amp;#xD;3Centre for Health Policy, The University of Melbourne, Melbourne, Australia. ISNI: 0000 0001 2179 088X. GRID: grid.1008.9&amp;#xD;4Centre for Health Policy &amp;amp; Global Burden of Disease Group, School of Population and Global Health, University of Melbourne, Melbourne, Australia. ISNI: 0000 0001 2179 088X. GRID: grid.1008.9&lt;/auth-address&gt;&lt;titles&gt;&lt;title&gt;Accounting for equity considerations in cost-effectiveness analysis: a systematic review of rotavirus vaccine in low- and middle-income countries&lt;/title&gt;&lt;secondary-title&gt;Cost Eff Resour Alloc&lt;/secondary-title&gt;&lt;/titles&gt;&lt;periodical&gt;&lt;full-title&gt;Cost Eff Resour Alloc&lt;/full-title&gt;&lt;/periodical&gt;&lt;pages&gt;18&lt;/pages&gt;&lt;volume&gt;16&lt;/volume&gt;&lt;edition&gt;2018/05/26&lt;/edition&gt;&lt;keywords&gt;&lt;keyword&gt;Cost-effectiveness analysis&lt;/keyword&gt;&lt;keyword&gt;Equity&lt;/keyword&gt;&lt;keyword&gt;Health equity&lt;/keyword&gt;&lt;keyword&gt;Low- and middle-income countries&lt;/keyword&gt;&lt;keyword&gt;Rotavirus vaccine&lt;/keyword&gt;&lt;/keywords&gt;&lt;dates&gt;&lt;year&gt;2018&lt;/year&gt;&lt;/dates&gt;&lt;isbn&gt;1478-7547 (Print)&amp;#xD;1478-7547 (Electronic)&amp;#xD;1478-7547 (Linking)&lt;/isbn&gt;&lt;accession-num&gt;29796012&lt;/accession-num&gt;&lt;urls&gt;&lt;related-urls&gt;&lt;url&gt;https://www.ncbi.nlm.nih.gov/pubmed/29796012&lt;/url&gt;&lt;/related-urls&gt;&lt;/urls&gt;&lt;custom2&gt;PMC5960127&lt;/custom2&gt;&lt;electronic-resource-num&gt;10.1186/s12962-018-0102-2&lt;/electronic-resource-num&gt;&lt;/record&gt;&lt;/Cite&gt;&lt;/EndNote&gt;</w:instrText>
      </w:r>
      <w:r w:rsidR="00611A29">
        <w:rPr>
          <w:rFonts w:asciiTheme="majorHAnsi" w:hAnsiTheme="majorHAnsi" w:cstheme="majorHAnsi"/>
          <w:lang w:val="en-US"/>
        </w:rPr>
        <w:fldChar w:fldCharType="separate"/>
      </w:r>
      <w:r w:rsidR="00541051">
        <w:rPr>
          <w:rFonts w:asciiTheme="majorHAnsi" w:hAnsiTheme="majorHAnsi" w:cstheme="majorHAnsi"/>
          <w:noProof/>
          <w:lang w:val="en-US"/>
        </w:rPr>
        <w:t>[55]</w:t>
      </w:r>
      <w:r w:rsidR="00611A29">
        <w:rPr>
          <w:rFonts w:asciiTheme="majorHAnsi" w:hAnsiTheme="majorHAnsi" w:cstheme="majorHAnsi"/>
          <w:lang w:val="en-US"/>
        </w:rPr>
        <w:fldChar w:fldCharType="end"/>
      </w:r>
      <w:r w:rsidR="00611A29">
        <w:rPr>
          <w:rFonts w:asciiTheme="majorHAnsi" w:hAnsiTheme="majorHAnsi" w:cstheme="majorHAnsi"/>
          <w:lang w:val="en-US"/>
        </w:rPr>
        <w:t xml:space="preserve">. </w:t>
      </w:r>
      <w:r w:rsidR="00BD4F92">
        <w:rPr>
          <w:rFonts w:asciiTheme="majorHAnsi" w:hAnsiTheme="majorHAnsi" w:cstheme="majorHAnsi"/>
          <w:lang w:val="en-US"/>
        </w:rPr>
        <w:t>The methodology</w:t>
      </w:r>
      <w:r w:rsidR="007D420D" w:rsidRPr="007D420D">
        <w:rPr>
          <w:rFonts w:asciiTheme="majorHAnsi" w:hAnsiTheme="majorHAnsi" w:cstheme="majorHAnsi"/>
          <w:lang w:val="en-US"/>
        </w:rPr>
        <w:t xml:space="preserve"> of ‘extended cost-effectiveness analysis’ </w:t>
      </w:r>
      <w:r w:rsidR="008A7E13">
        <w:rPr>
          <w:rFonts w:asciiTheme="majorHAnsi" w:hAnsiTheme="majorHAnsi" w:cstheme="majorHAnsi"/>
          <w:lang w:val="en-US"/>
        </w:rPr>
        <w:t>does so</w:t>
      </w:r>
      <w:r w:rsidR="00BD4F92">
        <w:rPr>
          <w:rFonts w:asciiTheme="majorHAnsi" w:hAnsiTheme="majorHAnsi" w:cstheme="majorHAnsi"/>
          <w:lang w:val="en-US"/>
        </w:rPr>
        <w:t xml:space="preserve"> particular</w:t>
      </w:r>
      <w:r w:rsidR="008A7E13">
        <w:rPr>
          <w:rFonts w:asciiTheme="majorHAnsi" w:hAnsiTheme="majorHAnsi" w:cstheme="majorHAnsi"/>
          <w:lang w:val="en-US"/>
        </w:rPr>
        <w:t>ly for the impact of</w:t>
      </w:r>
      <w:r w:rsidR="00BD4F92">
        <w:rPr>
          <w:rFonts w:asciiTheme="majorHAnsi" w:hAnsiTheme="majorHAnsi" w:cstheme="majorHAnsi"/>
          <w:lang w:val="en-US"/>
        </w:rPr>
        <w:t xml:space="preserve"> </w:t>
      </w:r>
      <w:r w:rsidR="007D420D" w:rsidRPr="007D420D">
        <w:rPr>
          <w:rFonts w:asciiTheme="majorHAnsi" w:hAnsiTheme="majorHAnsi" w:cstheme="majorHAnsi"/>
          <w:lang w:val="en-US"/>
        </w:rPr>
        <w:t xml:space="preserve">financial </w:t>
      </w:r>
      <w:r w:rsidR="0065115A">
        <w:rPr>
          <w:rFonts w:asciiTheme="majorHAnsi" w:hAnsiTheme="majorHAnsi" w:cstheme="majorHAnsi"/>
          <w:lang w:val="en-US"/>
        </w:rPr>
        <w:t xml:space="preserve">risk protection </w:t>
      </w:r>
      <w:r w:rsidR="0065115A">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&lt;EndNote&gt;&lt;Cite&gt;&lt;Author&gt;Verguet&lt;/Author&gt;&lt;Year&gt;2016&lt;/Year&gt;&lt;RecNum&gt;64&lt;/RecNum&gt;&lt;DisplayText&gt;[56]&lt;/DisplayText&gt;&lt;record&gt;&lt;rec-number&gt;64&lt;/rec-number&gt;&lt;foreign-keys&gt;&lt;key app="EN" db-id="zw9r95t2r9dzv1ees29vzddirvsv5ffpvzpf" timestamp="1688540867"&gt;64&lt;/key&gt;&lt;/foreign-keys&gt;&lt;ref-type name="Journal Article"&gt;17&lt;/ref-type&gt;&lt;contributors&gt;&lt;authors&gt;&lt;author&gt;Verguet, S.&lt;/author&gt;&lt;author&gt;Kim, J. J.&lt;/author&gt;&lt;author&gt;Jamison, D. T.&lt;/author&gt;&lt;/authors&gt;&lt;/contributors&gt;&lt;auth-address&gt;Department of Global Health and Population, Harvard T.H. Chan School of Public Health, 665 Huntington Avenue, Boston, MA, 02115, USA. verguet@hsph.harvard.edu.&amp;#xD;Department of Health Policy and Management, Harvard T.H. Chan School of Public Health, Boston, MA, USA.&amp;#xD;Global Health Sciences, University of California, San Francisco, CA, USA.&amp;#xD;Department of Global Health, University of Washington, Seattle, WA, USA.&lt;/auth-address&gt;&lt;titles&gt;&lt;title&gt;Extended Cost-Effectiveness Analysis for Health Policy Assessment: A Tutorial&lt;/title&gt;&lt;secondary-title&gt;Pharmacoeconomics&lt;/secondary-title&gt;&lt;/titles&gt;&lt;periodical&gt;&lt;full-title&gt;Pharmacoeconomics&lt;/full-title&gt;&lt;/periodical&gt;&lt;pages&gt;913-23&lt;/pages&gt;&lt;volume&gt;34&lt;/volume&gt;&lt;number&gt;9&lt;/number&gt;&lt;edition&gt;2016/07/05&lt;/edition&gt;&lt;keywords&gt;&lt;keyword&gt;Biomedical Technology/*economics&lt;/keyword&gt;&lt;keyword&gt;Cost-Benefit Analysis&lt;/keyword&gt;&lt;keyword&gt;Financing, Government/*economics&lt;/keyword&gt;&lt;keyword&gt;*Health Policy&lt;/keyword&gt;&lt;keyword&gt;Humans&lt;/keyword&gt;&lt;keyword&gt;Insurance, Health/economics&lt;/keyword&gt;&lt;keyword&gt;Public Health&lt;/keyword&gt;&lt;keyword&gt;Public Policy&lt;/keyword&gt;&lt;/keywords&gt;&lt;dates&gt;&lt;year&gt;2016&lt;/year&gt;&lt;pub-dates&gt;&lt;date&gt;Sep&lt;/date&gt;&lt;/pub-dates&gt;&lt;/dates&gt;&lt;isbn&gt;1179-2027 (Electronic)&amp;#xD;1170-7690 (Print)&amp;#xD;1170-7690 (Linking)&lt;/isbn&gt;&lt;accession-num&gt;27374172&lt;/accession-num&gt;&lt;urls&gt;&lt;related-urls&gt;&lt;url&gt;https://www.ncbi.nlm.nih.gov/pubmed/27374172&lt;/url&gt;&lt;/related-urls&gt;&lt;/urls&gt;&lt;custom2&gt;PMC4980400&lt;/custom2&gt;&lt;electronic-resource-num&gt;10.1007/s40273-016-0414-z&lt;/electronic-resource-num&gt;&lt;/record&gt;&lt;/Cite&gt;&lt;/EndNote&gt;</w:instrText>
      </w:r>
      <w:r w:rsidR="0065115A">
        <w:rPr>
          <w:rFonts w:asciiTheme="majorHAnsi" w:hAnsiTheme="majorHAnsi" w:cstheme="majorHAnsi"/>
          <w:lang w:val="en-US"/>
        </w:rPr>
        <w:fldChar w:fldCharType="separate"/>
      </w:r>
      <w:r w:rsidR="00541051">
        <w:rPr>
          <w:rFonts w:asciiTheme="majorHAnsi" w:hAnsiTheme="majorHAnsi" w:cstheme="majorHAnsi"/>
          <w:noProof/>
          <w:lang w:val="en-US"/>
        </w:rPr>
        <w:t>[56]</w:t>
      </w:r>
      <w:r w:rsidR="0065115A">
        <w:rPr>
          <w:rFonts w:asciiTheme="majorHAnsi" w:hAnsiTheme="majorHAnsi" w:cstheme="majorHAnsi"/>
          <w:lang w:val="en-US"/>
        </w:rPr>
        <w:fldChar w:fldCharType="end"/>
      </w:r>
      <w:r w:rsidR="007D420D" w:rsidRPr="007D420D">
        <w:rPr>
          <w:rFonts w:asciiTheme="majorHAnsi" w:hAnsiTheme="majorHAnsi" w:cstheme="majorHAnsi"/>
          <w:lang w:val="en-US"/>
        </w:rPr>
        <w:t xml:space="preserve">. The drawback of these complementary analyses is that </w:t>
      </w:r>
      <w:r w:rsidR="00B370F7" w:rsidRPr="00B2162F">
        <w:rPr>
          <w:rFonts w:asciiTheme="majorHAnsi" w:hAnsiTheme="majorHAnsi" w:cstheme="majorHAnsi"/>
          <w:lang w:val="en-US"/>
        </w:rPr>
        <w:t>it</w:t>
      </w:r>
      <w:r w:rsidR="00B370F7" w:rsidRPr="007D420D">
        <w:rPr>
          <w:rFonts w:asciiTheme="majorHAnsi" w:hAnsiTheme="majorHAnsi" w:cstheme="majorHAnsi"/>
          <w:lang w:val="en-US"/>
        </w:rPr>
        <w:t xml:space="preserve"> </w:t>
      </w:r>
      <w:r w:rsidR="007D420D" w:rsidRPr="007D420D">
        <w:rPr>
          <w:rFonts w:asciiTheme="majorHAnsi" w:hAnsiTheme="majorHAnsi" w:cstheme="majorHAnsi"/>
          <w:lang w:val="en-US"/>
        </w:rPr>
        <w:t>often complicates rather th</w:t>
      </w:r>
      <w:r w:rsidR="00BD4F92">
        <w:rPr>
          <w:rFonts w:asciiTheme="majorHAnsi" w:hAnsiTheme="majorHAnsi" w:cstheme="majorHAnsi"/>
          <w:lang w:val="en-US"/>
        </w:rPr>
        <w:t xml:space="preserve">an facilitates </w:t>
      </w:r>
      <w:proofErr w:type="gramStart"/>
      <w:r w:rsidR="00BD4F92">
        <w:rPr>
          <w:rFonts w:asciiTheme="majorHAnsi" w:hAnsiTheme="majorHAnsi" w:cstheme="majorHAnsi"/>
          <w:lang w:val="en-US"/>
        </w:rPr>
        <w:t>decision making</w:t>
      </w:r>
      <w:proofErr w:type="gramEnd"/>
      <w:r w:rsidR="00BD4F92">
        <w:rPr>
          <w:rFonts w:asciiTheme="majorHAnsi" w:hAnsiTheme="majorHAnsi" w:cstheme="majorHAnsi"/>
          <w:lang w:val="en-US"/>
        </w:rPr>
        <w:t>. For instance, it leaves</w:t>
      </w:r>
      <w:r w:rsidR="007D420D" w:rsidRPr="007D420D">
        <w:rPr>
          <w:rFonts w:asciiTheme="majorHAnsi" w:hAnsiTheme="majorHAnsi" w:cstheme="majorHAnsi"/>
          <w:lang w:val="en-US"/>
        </w:rPr>
        <w:t xml:space="preserve"> </w:t>
      </w:r>
      <w:r w:rsidR="007D420D" w:rsidRPr="007D420D">
        <w:rPr>
          <w:rFonts w:asciiTheme="majorHAnsi" w:hAnsiTheme="majorHAnsi" w:cstheme="majorHAnsi"/>
          <w:lang w:val="en-US"/>
        </w:rPr>
        <w:lastRenderedPageBreak/>
        <w:t xml:space="preserve">decision makers </w:t>
      </w:r>
      <w:r w:rsidR="00BD4F92">
        <w:rPr>
          <w:rFonts w:asciiTheme="majorHAnsi" w:hAnsiTheme="majorHAnsi" w:cstheme="majorHAnsi"/>
          <w:lang w:val="en-US"/>
        </w:rPr>
        <w:t xml:space="preserve">to assess </w:t>
      </w:r>
      <w:r w:rsidR="006C3F20" w:rsidRPr="00B2162F">
        <w:rPr>
          <w:rFonts w:asciiTheme="majorHAnsi" w:hAnsiTheme="majorHAnsi" w:cstheme="majorHAnsi"/>
          <w:lang w:val="en-US"/>
        </w:rPr>
        <w:t xml:space="preserve">the </w:t>
      </w:r>
      <w:r w:rsidR="00E166B3">
        <w:rPr>
          <w:rFonts w:asciiTheme="majorHAnsi" w:hAnsiTheme="majorHAnsi" w:cstheme="majorHAnsi"/>
          <w:lang w:val="en-US"/>
        </w:rPr>
        <w:t xml:space="preserve">overall </w:t>
      </w:r>
      <w:r w:rsidR="006C3F20" w:rsidRPr="00B2162F">
        <w:rPr>
          <w:rFonts w:asciiTheme="majorHAnsi" w:hAnsiTheme="majorHAnsi" w:cstheme="majorHAnsi"/>
          <w:lang w:val="en-US"/>
        </w:rPr>
        <w:t xml:space="preserve">value of a vaccination program based </w:t>
      </w:r>
      <w:proofErr w:type="gramStart"/>
      <w:r w:rsidR="006C3F20" w:rsidRPr="00B2162F">
        <w:rPr>
          <w:rFonts w:asciiTheme="majorHAnsi" w:hAnsiTheme="majorHAnsi" w:cstheme="majorHAnsi"/>
          <w:lang w:val="en-US"/>
        </w:rPr>
        <w:t>on</w:t>
      </w:r>
      <w:r w:rsidR="006C3F20" w:rsidRPr="007D420D">
        <w:rPr>
          <w:rFonts w:asciiTheme="majorHAnsi" w:hAnsiTheme="majorHAnsi" w:cstheme="majorHAnsi"/>
          <w:lang w:val="en-US"/>
        </w:rPr>
        <w:t xml:space="preserve"> </w:t>
      </w:r>
      <w:r w:rsidR="007D420D" w:rsidRPr="007D420D">
        <w:rPr>
          <w:rFonts w:asciiTheme="majorHAnsi" w:hAnsiTheme="majorHAnsi" w:cstheme="majorHAnsi"/>
          <w:lang w:val="en-US"/>
        </w:rPr>
        <w:t>different distributions according to different cri</w:t>
      </w:r>
      <w:r w:rsidR="00BD4F92">
        <w:rPr>
          <w:rFonts w:asciiTheme="majorHAnsi" w:hAnsiTheme="majorHAnsi" w:cstheme="majorHAnsi"/>
          <w:lang w:val="en-US"/>
        </w:rPr>
        <w:t>teria (e.g. health distribution</w:t>
      </w:r>
      <w:r w:rsidR="007D420D" w:rsidRPr="007D420D">
        <w:rPr>
          <w:rFonts w:asciiTheme="majorHAnsi" w:hAnsiTheme="majorHAnsi" w:cstheme="majorHAnsi"/>
          <w:lang w:val="en-US"/>
        </w:rPr>
        <w:t xml:space="preserve"> across a</w:t>
      </w:r>
      <w:r w:rsidR="00BD4F92">
        <w:rPr>
          <w:rFonts w:asciiTheme="majorHAnsi" w:hAnsiTheme="majorHAnsi" w:cstheme="majorHAnsi"/>
          <w:lang w:val="en-US"/>
        </w:rPr>
        <w:t>ge strata vs. cost distribution</w:t>
      </w:r>
      <w:r w:rsidR="007D420D" w:rsidRPr="007D420D">
        <w:rPr>
          <w:rFonts w:asciiTheme="majorHAnsi" w:hAnsiTheme="majorHAnsi" w:cstheme="majorHAnsi"/>
          <w:lang w:val="en-US"/>
        </w:rPr>
        <w:t xml:space="preserve"> across income strata)</w:t>
      </w:r>
      <w:proofErr w:type="gramEnd"/>
      <w:r w:rsidR="007D420D" w:rsidRPr="007D420D">
        <w:rPr>
          <w:rFonts w:asciiTheme="majorHAnsi" w:hAnsiTheme="majorHAnsi" w:cstheme="majorHAnsi"/>
          <w:lang w:val="en-US"/>
        </w:rPr>
        <w:t xml:space="preserve">. </w:t>
      </w:r>
      <w:r w:rsidR="00BD4F92">
        <w:rPr>
          <w:rFonts w:asciiTheme="majorHAnsi" w:hAnsiTheme="majorHAnsi" w:cstheme="majorHAnsi"/>
          <w:lang w:val="en-US"/>
        </w:rPr>
        <w:t xml:space="preserve">A trade-off also needs to </w:t>
      </w:r>
      <w:proofErr w:type="gramStart"/>
      <w:r w:rsidR="00BD4F92">
        <w:rPr>
          <w:rFonts w:asciiTheme="majorHAnsi" w:hAnsiTheme="majorHAnsi" w:cstheme="majorHAnsi"/>
          <w:lang w:val="en-US"/>
        </w:rPr>
        <w:t>be made</w:t>
      </w:r>
      <w:proofErr w:type="gramEnd"/>
      <w:r w:rsidR="00BD4F92">
        <w:rPr>
          <w:rFonts w:asciiTheme="majorHAnsi" w:hAnsiTheme="majorHAnsi" w:cstheme="majorHAnsi"/>
          <w:lang w:val="en-US"/>
        </w:rPr>
        <w:t xml:space="preserve"> o</w:t>
      </w:r>
      <w:r w:rsidR="00974529" w:rsidRPr="00B2162F">
        <w:rPr>
          <w:rFonts w:asciiTheme="majorHAnsi" w:hAnsiTheme="majorHAnsi" w:cstheme="majorHAnsi"/>
          <w:lang w:val="en-US"/>
        </w:rPr>
        <w:t>n</w:t>
      </w:r>
      <w:r w:rsidR="00BD4F92">
        <w:rPr>
          <w:rFonts w:asciiTheme="majorHAnsi" w:hAnsiTheme="majorHAnsi" w:cstheme="majorHAnsi"/>
          <w:lang w:val="en-US"/>
        </w:rPr>
        <w:t xml:space="preserve"> how much</w:t>
      </w:r>
      <w:r w:rsidR="007D420D" w:rsidRPr="007D420D">
        <w:rPr>
          <w:rFonts w:asciiTheme="majorHAnsi" w:hAnsiTheme="majorHAnsi" w:cstheme="majorHAnsi"/>
          <w:lang w:val="en-US"/>
        </w:rPr>
        <w:t xml:space="preserve"> cost-effectiveness </w:t>
      </w:r>
      <w:r w:rsidR="00BD4F92">
        <w:rPr>
          <w:rFonts w:asciiTheme="majorHAnsi" w:hAnsiTheme="majorHAnsi" w:cstheme="majorHAnsi"/>
          <w:lang w:val="en-US"/>
        </w:rPr>
        <w:t>can be given up in order</w:t>
      </w:r>
      <w:r w:rsidR="007D420D" w:rsidRPr="007D420D">
        <w:rPr>
          <w:rFonts w:asciiTheme="majorHAnsi" w:hAnsiTheme="majorHAnsi" w:cstheme="majorHAnsi"/>
          <w:lang w:val="en-US"/>
        </w:rPr>
        <w:t xml:space="preserve"> to gain more equitable distributions</w:t>
      </w:r>
      <w:r w:rsidR="00BD4F92">
        <w:rPr>
          <w:rFonts w:asciiTheme="majorHAnsi" w:hAnsiTheme="majorHAnsi" w:cstheme="majorHAnsi"/>
          <w:lang w:val="en-US"/>
        </w:rPr>
        <w:t>, while</w:t>
      </w:r>
      <w:r w:rsidR="007D420D" w:rsidRPr="007D420D">
        <w:rPr>
          <w:rFonts w:asciiTheme="majorHAnsi" w:hAnsiTheme="majorHAnsi" w:cstheme="majorHAnsi"/>
          <w:lang w:val="en-US"/>
        </w:rPr>
        <w:t xml:space="preserve"> guarantee</w:t>
      </w:r>
      <w:r w:rsidR="00BD4F92">
        <w:rPr>
          <w:rFonts w:asciiTheme="majorHAnsi" w:hAnsiTheme="majorHAnsi" w:cstheme="majorHAnsi"/>
          <w:lang w:val="en-US"/>
        </w:rPr>
        <w:t>ing</w:t>
      </w:r>
      <w:r w:rsidR="007D420D" w:rsidRPr="007D420D">
        <w:rPr>
          <w:rFonts w:asciiTheme="majorHAnsi" w:hAnsiTheme="majorHAnsi" w:cstheme="majorHAnsi"/>
          <w:lang w:val="en-US"/>
        </w:rPr>
        <w:t xml:space="preserve"> consistency with other funding decisions. </w:t>
      </w:r>
    </w:p>
    <w:p w14:paraId="519DD667" w14:textId="77777777" w:rsidR="007D420D" w:rsidRPr="007D420D" w:rsidRDefault="007D420D" w:rsidP="007D420D">
      <w:pPr>
        <w:spacing w:after="0" w:line="480" w:lineRule="auto"/>
        <w:jc w:val="both"/>
        <w:rPr>
          <w:rFonts w:asciiTheme="majorHAnsi" w:hAnsiTheme="majorHAnsi" w:cstheme="majorHAnsi"/>
          <w:lang w:val="en-US"/>
        </w:rPr>
      </w:pPr>
    </w:p>
    <w:p w14:paraId="2F370FCD" w14:textId="79E29FAD" w:rsidR="007D420D" w:rsidRDefault="007D420D" w:rsidP="007D420D">
      <w:pPr>
        <w:spacing w:after="0" w:line="480" w:lineRule="auto"/>
        <w:jc w:val="both"/>
        <w:rPr>
          <w:rFonts w:asciiTheme="majorHAnsi" w:hAnsiTheme="majorHAnsi" w:cstheme="majorHAnsi"/>
          <w:lang w:val="en-US"/>
        </w:rPr>
      </w:pPr>
      <w:r w:rsidRPr="007D420D">
        <w:rPr>
          <w:rFonts w:asciiTheme="majorHAnsi" w:hAnsiTheme="majorHAnsi" w:cstheme="majorHAnsi"/>
          <w:lang w:val="en-US"/>
        </w:rPr>
        <w:t>A second</w:t>
      </w:r>
      <w:r w:rsidR="00114931" w:rsidRPr="00B2162F">
        <w:rPr>
          <w:rFonts w:asciiTheme="majorHAnsi" w:hAnsiTheme="majorHAnsi" w:cstheme="majorHAnsi"/>
          <w:lang w:val="en-US"/>
        </w:rPr>
        <w:t xml:space="preserve"> method (</w:t>
      </w:r>
      <w:r w:rsidRPr="007D420D">
        <w:rPr>
          <w:rFonts w:asciiTheme="majorHAnsi" w:hAnsiTheme="majorHAnsi" w:cstheme="majorHAnsi"/>
          <w:lang w:val="en-US"/>
        </w:rPr>
        <w:t>algorithmic approach</w:t>
      </w:r>
      <w:r w:rsidR="00114931" w:rsidRPr="00B2162F">
        <w:rPr>
          <w:rFonts w:asciiTheme="majorHAnsi" w:hAnsiTheme="majorHAnsi" w:cstheme="majorHAnsi"/>
          <w:lang w:val="en-US"/>
        </w:rPr>
        <w:t>)</w:t>
      </w:r>
      <w:r w:rsidRPr="007D420D">
        <w:rPr>
          <w:rFonts w:asciiTheme="majorHAnsi" w:hAnsiTheme="majorHAnsi" w:cstheme="majorHAnsi"/>
          <w:lang w:val="en-US"/>
        </w:rPr>
        <w:t xml:space="preserve"> is able to provide more consistency across funding decisions</w:t>
      </w:r>
      <w:r w:rsidR="00C076D5" w:rsidRPr="00B2162F">
        <w:rPr>
          <w:rFonts w:asciiTheme="majorHAnsi" w:hAnsiTheme="majorHAnsi" w:cstheme="majorHAnsi"/>
          <w:lang w:val="en-US"/>
        </w:rPr>
        <w:t xml:space="preserve">: this </w:t>
      </w:r>
      <w:r w:rsidR="00702A88" w:rsidRPr="00B2162F">
        <w:rPr>
          <w:rFonts w:asciiTheme="majorHAnsi" w:hAnsiTheme="majorHAnsi" w:cstheme="majorHAnsi"/>
          <w:lang w:val="en-US"/>
        </w:rPr>
        <w:t>method</w:t>
      </w:r>
      <w:r w:rsidR="00464069">
        <w:rPr>
          <w:rFonts w:asciiTheme="majorHAnsi" w:hAnsiTheme="majorHAnsi" w:cstheme="majorHAnsi"/>
          <w:lang w:val="en-US"/>
        </w:rPr>
        <w:t xml:space="preserve"> aims to</w:t>
      </w:r>
      <w:r w:rsidR="00702A88" w:rsidRPr="00B2162F">
        <w:rPr>
          <w:rFonts w:asciiTheme="majorHAnsi" w:hAnsiTheme="majorHAnsi" w:cstheme="majorHAnsi"/>
          <w:lang w:val="en-US"/>
        </w:rPr>
        <w:t xml:space="preserve"> assign</w:t>
      </w:r>
      <w:r w:rsidRPr="007D420D">
        <w:rPr>
          <w:rFonts w:asciiTheme="majorHAnsi" w:hAnsiTheme="majorHAnsi" w:cstheme="majorHAnsi"/>
          <w:lang w:val="en-US"/>
        </w:rPr>
        <w:t xml:space="preserve"> weight </w:t>
      </w:r>
      <w:r w:rsidR="00C71C83" w:rsidRPr="00B2162F">
        <w:rPr>
          <w:rFonts w:asciiTheme="majorHAnsi" w:hAnsiTheme="majorHAnsi" w:cstheme="majorHAnsi"/>
          <w:lang w:val="en-US"/>
        </w:rPr>
        <w:t>to</w:t>
      </w:r>
      <w:r w:rsidRPr="007D420D">
        <w:rPr>
          <w:rFonts w:asciiTheme="majorHAnsi" w:hAnsiTheme="majorHAnsi" w:cstheme="majorHAnsi"/>
          <w:lang w:val="en-US"/>
        </w:rPr>
        <w:t xml:space="preserve"> benefits depending on ho</w:t>
      </w:r>
      <w:r w:rsidR="00922AC7">
        <w:rPr>
          <w:rFonts w:asciiTheme="majorHAnsi" w:hAnsiTheme="majorHAnsi" w:cstheme="majorHAnsi"/>
          <w:lang w:val="en-US"/>
        </w:rPr>
        <w:t xml:space="preserve">w they fall on different </w:t>
      </w:r>
      <w:r w:rsidR="00922AC7" w:rsidRPr="007D420D">
        <w:rPr>
          <w:rFonts w:asciiTheme="majorHAnsi" w:hAnsiTheme="majorHAnsi" w:cstheme="majorHAnsi"/>
          <w:lang w:val="en-US"/>
        </w:rPr>
        <w:t>stakeholders</w:t>
      </w:r>
      <w:r w:rsidR="00E1518A">
        <w:rPr>
          <w:rFonts w:asciiTheme="majorHAnsi" w:hAnsiTheme="majorHAnsi" w:cstheme="majorHAnsi"/>
          <w:lang w:val="en-US"/>
        </w:rPr>
        <w:t xml:space="preserve"> concerned and </w:t>
      </w:r>
      <w:r w:rsidRPr="007D420D">
        <w:rPr>
          <w:rFonts w:asciiTheme="majorHAnsi" w:hAnsiTheme="majorHAnsi" w:cstheme="majorHAnsi"/>
          <w:lang w:val="en-US"/>
        </w:rPr>
        <w:t>calculate</w:t>
      </w:r>
      <w:r w:rsidR="00AD1FD2" w:rsidRPr="00B2162F">
        <w:rPr>
          <w:rFonts w:asciiTheme="majorHAnsi" w:hAnsiTheme="majorHAnsi" w:cstheme="majorHAnsi"/>
          <w:lang w:val="en-US"/>
        </w:rPr>
        <w:t>s</w:t>
      </w:r>
      <w:r w:rsidRPr="007D420D">
        <w:rPr>
          <w:rFonts w:asciiTheme="majorHAnsi" w:hAnsiTheme="majorHAnsi" w:cstheme="majorHAnsi"/>
          <w:lang w:val="en-US"/>
        </w:rPr>
        <w:t xml:space="preserve"> an outcome measure that integrates all relevant equity and efficiency considerations into one single metric: an equity-weighted incremental cost-effectiveness ratio. To be abl</w:t>
      </w:r>
      <w:r w:rsidR="00922AC7">
        <w:rPr>
          <w:rFonts w:asciiTheme="majorHAnsi" w:hAnsiTheme="majorHAnsi" w:cstheme="majorHAnsi"/>
          <w:lang w:val="en-US"/>
        </w:rPr>
        <w:t>e to do this, analysts require,</w:t>
      </w:r>
      <w:r w:rsidRPr="007D420D">
        <w:rPr>
          <w:rFonts w:asciiTheme="majorHAnsi" w:hAnsiTheme="majorHAnsi" w:cstheme="majorHAnsi"/>
          <w:lang w:val="en-US"/>
        </w:rPr>
        <w:t xml:space="preserve"> among</w:t>
      </w:r>
      <w:r w:rsidR="00922AC7">
        <w:rPr>
          <w:rFonts w:asciiTheme="majorHAnsi" w:hAnsiTheme="majorHAnsi" w:cstheme="majorHAnsi"/>
          <w:lang w:val="en-US"/>
        </w:rPr>
        <w:t>st</w:t>
      </w:r>
      <w:r w:rsidRPr="007D420D">
        <w:rPr>
          <w:rFonts w:asciiTheme="majorHAnsi" w:hAnsiTheme="majorHAnsi" w:cstheme="majorHAnsi"/>
          <w:lang w:val="en-US"/>
        </w:rPr>
        <w:t xml:space="preserve"> other</w:t>
      </w:r>
      <w:r w:rsidR="00922AC7">
        <w:rPr>
          <w:rFonts w:asciiTheme="majorHAnsi" w:hAnsiTheme="majorHAnsi" w:cstheme="majorHAnsi"/>
          <w:lang w:val="en-US"/>
        </w:rPr>
        <w:t xml:space="preserve"> thing</w:t>
      </w:r>
      <w:r w:rsidRPr="007D420D">
        <w:rPr>
          <w:rFonts w:asciiTheme="majorHAnsi" w:hAnsiTheme="majorHAnsi" w:cstheme="majorHAnsi"/>
          <w:lang w:val="en-US"/>
        </w:rPr>
        <w:t xml:space="preserve">s, estimates of </w:t>
      </w:r>
      <w:r w:rsidR="00922AC7">
        <w:rPr>
          <w:rFonts w:asciiTheme="majorHAnsi" w:hAnsiTheme="majorHAnsi" w:cstheme="majorHAnsi"/>
          <w:lang w:val="en-US"/>
        </w:rPr>
        <w:t>how inequitable costs and benefits</w:t>
      </w:r>
      <w:r w:rsidRPr="007D420D">
        <w:rPr>
          <w:rFonts w:asciiTheme="majorHAnsi" w:hAnsiTheme="majorHAnsi" w:cstheme="majorHAnsi"/>
          <w:lang w:val="en-US"/>
        </w:rPr>
        <w:t xml:space="preserve"> are when they occur in particular</w:t>
      </w:r>
      <w:r w:rsidR="000E03EF" w:rsidRPr="00B2162F">
        <w:rPr>
          <w:rFonts w:asciiTheme="majorHAnsi" w:hAnsiTheme="majorHAnsi" w:cstheme="majorHAnsi"/>
          <w:lang w:val="en-US"/>
        </w:rPr>
        <w:t xml:space="preserve"> patients’</w:t>
      </w:r>
      <w:r w:rsidRPr="007D420D">
        <w:rPr>
          <w:rFonts w:asciiTheme="majorHAnsi" w:hAnsiTheme="majorHAnsi" w:cstheme="majorHAnsi"/>
          <w:lang w:val="en-US"/>
        </w:rPr>
        <w:t xml:space="preserve"> profiles relative to others. These ‘weights’ can be provided through multiple analytic techniques, ranging from surveys with open-ended questions to more complex conjoint analyses, but the reliability and validity of such</w:t>
      </w:r>
      <w:r w:rsidR="00922AC7">
        <w:rPr>
          <w:rFonts w:asciiTheme="majorHAnsi" w:hAnsiTheme="majorHAnsi" w:cstheme="majorHAnsi"/>
          <w:lang w:val="en-US"/>
        </w:rPr>
        <w:t xml:space="preserve"> estimates remains a matter </w:t>
      </w:r>
      <w:r w:rsidR="00DD7129" w:rsidRPr="00B2162F">
        <w:rPr>
          <w:rFonts w:asciiTheme="majorHAnsi" w:hAnsiTheme="majorHAnsi" w:cstheme="majorHAnsi"/>
          <w:lang w:val="en-US"/>
        </w:rPr>
        <w:t>of</w:t>
      </w:r>
      <w:r w:rsidR="00DD7129">
        <w:rPr>
          <w:rFonts w:asciiTheme="majorHAnsi" w:hAnsiTheme="majorHAnsi" w:cstheme="majorHAnsi"/>
          <w:lang w:val="en-US"/>
        </w:rPr>
        <w:t xml:space="preserve"> </w:t>
      </w:r>
      <w:r w:rsidR="00922AC7">
        <w:rPr>
          <w:rFonts w:asciiTheme="majorHAnsi" w:hAnsiTheme="majorHAnsi" w:cstheme="majorHAnsi"/>
          <w:lang w:val="en-US"/>
        </w:rPr>
        <w:t>debate</w:t>
      </w:r>
      <w:r w:rsidR="002270D8">
        <w:rPr>
          <w:rFonts w:asciiTheme="majorHAnsi" w:hAnsiTheme="majorHAnsi" w:cstheme="majorHAnsi"/>
          <w:lang w:val="en-US"/>
        </w:rPr>
        <w:t xml:space="preserve"> </w:t>
      </w:r>
      <w:r w:rsidR="002270D8">
        <w:rPr>
          <w:rFonts w:asciiTheme="majorHAnsi" w:hAnsiTheme="majorHAnsi" w:cstheme="majorHAnsi"/>
          <w:lang w:val="en-US"/>
        </w:rPr>
        <w:fldChar w:fldCharType="begin">
          <w:fldData xml:space="preserve">PEVuZE5vdGU+PENpdGU+PEF1dGhvcj5Bc2FyaWE8L0F1dGhvcj48WWVhcj4yMDE2PC9ZZWFyPjxS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PEVuZE5vdGU+PENpdGU+PEF1dGhvcj5Bc2FyaWE8L0F1dGhvcj48WWVhcj4yMDE2PC9ZZWFyPjxS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2270D8">
        <w:rPr>
          <w:rFonts w:asciiTheme="majorHAnsi" w:hAnsiTheme="majorHAnsi" w:cstheme="majorHAnsi"/>
          <w:lang w:val="en-US"/>
        </w:rPr>
      </w:r>
      <w:r w:rsidR="002270D8">
        <w:rPr>
          <w:rFonts w:asciiTheme="majorHAnsi" w:hAnsiTheme="majorHAnsi" w:cstheme="majorHAnsi"/>
          <w:lang w:val="en-US"/>
        </w:rPr>
        <w:fldChar w:fldCharType="separate"/>
      </w:r>
      <w:r w:rsidR="00541051">
        <w:rPr>
          <w:rFonts w:asciiTheme="majorHAnsi" w:hAnsiTheme="majorHAnsi" w:cstheme="majorHAnsi"/>
          <w:noProof/>
          <w:lang w:val="en-US"/>
        </w:rPr>
        <w:t>[57]</w:t>
      </w:r>
      <w:r w:rsidR="002270D8">
        <w:rPr>
          <w:rFonts w:asciiTheme="majorHAnsi" w:hAnsiTheme="majorHAnsi" w:cstheme="majorHAnsi"/>
          <w:lang w:val="en-US"/>
        </w:rPr>
        <w:fldChar w:fldCharType="end"/>
      </w:r>
      <w:r w:rsidRPr="007D420D">
        <w:rPr>
          <w:rFonts w:asciiTheme="majorHAnsi" w:hAnsiTheme="majorHAnsi" w:cstheme="majorHAnsi"/>
          <w:lang w:val="en-US"/>
        </w:rPr>
        <w:t xml:space="preserve">.  Apart from the challenge of how to obtain such weights, it is </w:t>
      </w:r>
      <w:r w:rsidR="00922AC7">
        <w:rPr>
          <w:rFonts w:asciiTheme="majorHAnsi" w:hAnsiTheme="majorHAnsi" w:cstheme="majorHAnsi"/>
          <w:lang w:val="en-US"/>
        </w:rPr>
        <w:t>also complex to identify all</w:t>
      </w:r>
      <w:r w:rsidRPr="007D420D">
        <w:rPr>
          <w:rFonts w:asciiTheme="majorHAnsi" w:hAnsiTheme="majorHAnsi" w:cstheme="majorHAnsi"/>
          <w:lang w:val="en-US"/>
        </w:rPr>
        <w:t xml:space="preserve"> equity-relevant </w:t>
      </w:r>
      <w:r w:rsidR="00E420A3" w:rsidRPr="00B2162F">
        <w:rPr>
          <w:rFonts w:asciiTheme="majorHAnsi" w:hAnsiTheme="majorHAnsi" w:cstheme="majorHAnsi"/>
          <w:lang w:val="en-US"/>
        </w:rPr>
        <w:t xml:space="preserve">subjects’ </w:t>
      </w:r>
      <w:r w:rsidRPr="007D420D">
        <w:rPr>
          <w:rFonts w:asciiTheme="majorHAnsi" w:hAnsiTheme="majorHAnsi" w:cstheme="majorHAnsi"/>
          <w:lang w:val="en-US"/>
        </w:rPr>
        <w:t>profiles affected by vaccination, as there are many equity-relevant characteristics of people. However, in the context of health equity, ther</w:t>
      </w:r>
      <w:r w:rsidR="00922AC7">
        <w:rPr>
          <w:rFonts w:asciiTheme="majorHAnsi" w:hAnsiTheme="majorHAnsi" w:cstheme="majorHAnsi"/>
          <w:lang w:val="en-US"/>
        </w:rPr>
        <w:t>e is a case for</w:t>
      </w:r>
      <w:r w:rsidRPr="007D420D">
        <w:rPr>
          <w:rFonts w:asciiTheme="majorHAnsi" w:hAnsiTheme="majorHAnsi" w:cstheme="majorHAnsi"/>
          <w:lang w:val="en-US"/>
        </w:rPr>
        <w:t xml:space="preserve"> considering the health status of socially</w:t>
      </w:r>
      <w:r w:rsidR="00464069">
        <w:rPr>
          <w:rFonts w:asciiTheme="majorHAnsi" w:hAnsiTheme="majorHAnsi" w:cstheme="majorHAnsi"/>
          <w:lang w:val="en-US"/>
        </w:rPr>
        <w:t xml:space="preserve"> </w:t>
      </w:r>
      <w:r w:rsidRPr="007D420D">
        <w:rPr>
          <w:rFonts w:asciiTheme="majorHAnsi" w:hAnsiTheme="majorHAnsi" w:cstheme="majorHAnsi"/>
          <w:lang w:val="en-US"/>
        </w:rPr>
        <w:t>disadvantaged s</w:t>
      </w:r>
      <w:r w:rsidR="00E1518A">
        <w:rPr>
          <w:rFonts w:asciiTheme="majorHAnsi" w:hAnsiTheme="majorHAnsi" w:cstheme="majorHAnsi"/>
          <w:lang w:val="en-US"/>
        </w:rPr>
        <w:t>ocio-economic population strata</w:t>
      </w:r>
      <w:r w:rsidRPr="007D420D">
        <w:rPr>
          <w:rFonts w:asciiTheme="majorHAnsi" w:hAnsiTheme="majorHAnsi" w:cstheme="majorHAnsi"/>
          <w:lang w:val="en-US"/>
        </w:rPr>
        <w:t>. Weights that reflect</w:t>
      </w:r>
      <w:r w:rsidR="00922AC7">
        <w:rPr>
          <w:rFonts w:asciiTheme="majorHAnsi" w:hAnsiTheme="majorHAnsi" w:cstheme="majorHAnsi"/>
          <w:lang w:val="en-US"/>
        </w:rPr>
        <w:t xml:space="preserve"> </w:t>
      </w:r>
      <w:r w:rsidR="00C107A1" w:rsidRPr="00B2162F">
        <w:rPr>
          <w:rFonts w:asciiTheme="majorHAnsi" w:hAnsiTheme="majorHAnsi" w:cstheme="majorHAnsi"/>
          <w:lang w:val="en-US"/>
        </w:rPr>
        <w:t>the</w:t>
      </w:r>
      <w:r w:rsidR="00922AC7">
        <w:rPr>
          <w:rFonts w:asciiTheme="majorHAnsi" w:hAnsiTheme="majorHAnsi" w:cstheme="majorHAnsi"/>
          <w:lang w:val="en-US"/>
        </w:rPr>
        <w:t xml:space="preserve"> population’s aversion of</w:t>
      </w:r>
      <w:r w:rsidRPr="007D420D">
        <w:rPr>
          <w:rFonts w:asciiTheme="majorHAnsi" w:hAnsiTheme="majorHAnsi" w:cstheme="majorHAnsi"/>
          <w:lang w:val="en-US"/>
        </w:rPr>
        <w:t xml:space="preserve"> inequality across these </w:t>
      </w:r>
      <w:r w:rsidR="00F5006E" w:rsidRPr="00B2162F">
        <w:rPr>
          <w:rFonts w:asciiTheme="majorHAnsi" w:hAnsiTheme="majorHAnsi" w:cstheme="majorHAnsi"/>
          <w:lang w:val="en-US"/>
        </w:rPr>
        <w:t>socio-economic population strata</w:t>
      </w:r>
      <w:r w:rsidR="00F5006E" w:rsidRPr="007D420D">
        <w:rPr>
          <w:rFonts w:asciiTheme="majorHAnsi" w:hAnsiTheme="majorHAnsi" w:cstheme="majorHAnsi"/>
          <w:lang w:val="en-US"/>
        </w:rPr>
        <w:t xml:space="preserve"> </w:t>
      </w:r>
      <w:r w:rsidRPr="007D420D">
        <w:rPr>
          <w:rFonts w:asciiTheme="majorHAnsi" w:hAnsiTheme="majorHAnsi" w:cstheme="majorHAnsi"/>
          <w:lang w:val="en-US"/>
        </w:rPr>
        <w:t>can be integrated into a</w:t>
      </w:r>
      <w:r w:rsidR="00922AC7">
        <w:rPr>
          <w:rFonts w:asciiTheme="majorHAnsi" w:hAnsiTheme="majorHAnsi" w:cstheme="majorHAnsi"/>
          <w:lang w:val="en-US"/>
        </w:rPr>
        <w:t xml:space="preserve">n ‘equity-weighted or </w:t>
      </w:r>
      <w:r w:rsidR="0065115A">
        <w:rPr>
          <w:rFonts w:asciiTheme="majorHAnsi" w:hAnsiTheme="majorHAnsi" w:cstheme="majorHAnsi"/>
          <w:lang w:val="en-US"/>
        </w:rPr>
        <w:t>distributional</w:t>
      </w:r>
      <w:r w:rsidRPr="007D420D">
        <w:rPr>
          <w:rFonts w:asciiTheme="majorHAnsi" w:hAnsiTheme="majorHAnsi" w:cstheme="majorHAnsi"/>
          <w:lang w:val="en-US"/>
        </w:rPr>
        <w:t xml:space="preserve"> cost-effectiveness </w:t>
      </w:r>
      <w:proofErr w:type="gramStart"/>
      <w:r w:rsidRPr="007D420D">
        <w:rPr>
          <w:rFonts w:asciiTheme="majorHAnsi" w:hAnsiTheme="majorHAnsi" w:cstheme="majorHAnsi"/>
          <w:lang w:val="en-US"/>
        </w:rPr>
        <w:t>analysis’</w:t>
      </w:r>
      <w:proofErr w:type="gramEnd"/>
      <w:r w:rsidRPr="007D420D">
        <w:rPr>
          <w:rFonts w:asciiTheme="majorHAnsi" w:hAnsiTheme="majorHAnsi" w:cstheme="majorHAnsi"/>
          <w:lang w:val="en-US"/>
        </w:rPr>
        <w:t xml:space="preserve">. The latter is a particular technique that aims </w:t>
      </w:r>
      <w:proofErr w:type="gramStart"/>
      <w:r w:rsidRPr="007D420D">
        <w:rPr>
          <w:rFonts w:asciiTheme="majorHAnsi" w:hAnsiTheme="majorHAnsi" w:cstheme="majorHAnsi"/>
          <w:lang w:val="en-US"/>
        </w:rPr>
        <w:t>to also incorporate</w:t>
      </w:r>
      <w:proofErr w:type="gramEnd"/>
      <w:r w:rsidRPr="007D420D">
        <w:rPr>
          <w:rFonts w:asciiTheme="majorHAnsi" w:hAnsiTheme="majorHAnsi" w:cstheme="majorHAnsi"/>
          <w:lang w:val="en-US"/>
        </w:rPr>
        <w:t xml:space="preserve"> opportunity costs in terms of forgone health spending for other patients. </w:t>
      </w:r>
    </w:p>
    <w:p w14:paraId="6E65F1E7" w14:textId="77777777" w:rsidR="00922AC7" w:rsidRDefault="00922AC7" w:rsidP="007D420D">
      <w:pPr>
        <w:spacing w:after="0" w:line="480" w:lineRule="auto"/>
        <w:jc w:val="both"/>
        <w:rPr>
          <w:rFonts w:asciiTheme="majorHAnsi" w:hAnsiTheme="majorHAnsi" w:cstheme="majorHAnsi"/>
          <w:lang w:val="en-US"/>
        </w:rPr>
      </w:pPr>
    </w:p>
    <w:p w14:paraId="57FE213B" w14:textId="21557899" w:rsidR="007D420D" w:rsidRDefault="00E341E9" w:rsidP="0065115A">
      <w:pPr>
        <w:spacing w:after="0" w:line="480" w:lineRule="auto"/>
        <w:jc w:val="both"/>
        <w:rPr>
          <w:rFonts w:asciiTheme="majorHAnsi" w:hAnsiTheme="majorHAnsi" w:cstheme="majorHAnsi"/>
          <w:lang w:val="en-US"/>
        </w:rPr>
      </w:pPr>
      <w:r>
        <w:rPr>
          <w:rFonts w:asciiTheme="majorHAnsi" w:hAnsiTheme="majorHAnsi" w:cstheme="majorHAnsi"/>
          <w:lang w:val="en-US"/>
        </w:rPr>
        <w:t xml:space="preserve">According to </w:t>
      </w:r>
      <w:r w:rsidR="00CB6949">
        <w:rPr>
          <w:rFonts w:asciiTheme="majorHAnsi" w:hAnsiTheme="majorHAnsi" w:cstheme="majorHAnsi"/>
          <w:lang w:val="en-US"/>
        </w:rPr>
        <w:t xml:space="preserve">the </w:t>
      </w:r>
      <w:r w:rsidR="00926664" w:rsidRPr="00B2162F">
        <w:rPr>
          <w:rFonts w:asciiTheme="majorHAnsi" w:hAnsiTheme="majorHAnsi" w:cstheme="majorHAnsi"/>
          <w:lang w:val="en-US"/>
        </w:rPr>
        <w:t xml:space="preserve">Belgian </w:t>
      </w:r>
      <w:r>
        <w:rPr>
          <w:rFonts w:asciiTheme="majorHAnsi" w:hAnsiTheme="majorHAnsi" w:cstheme="majorHAnsi"/>
          <w:lang w:val="en-US"/>
        </w:rPr>
        <w:t>expert</w:t>
      </w:r>
      <w:r w:rsidR="004009FE" w:rsidRPr="00B2162F">
        <w:rPr>
          <w:rFonts w:asciiTheme="majorHAnsi" w:hAnsiTheme="majorHAnsi" w:cstheme="majorHAnsi"/>
          <w:lang w:val="en-US"/>
        </w:rPr>
        <w:t xml:space="preserve"> panel</w:t>
      </w:r>
      <w:r>
        <w:rPr>
          <w:rFonts w:asciiTheme="majorHAnsi" w:hAnsiTheme="majorHAnsi" w:cstheme="majorHAnsi"/>
          <w:lang w:val="en-US"/>
        </w:rPr>
        <w:t>,</w:t>
      </w:r>
      <w:r w:rsidR="007D420D" w:rsidRPr="007D420D">
        <w:rPr>
          <w:rFonts w:asciiTheme="majorHAnsi" w:hAnsiTheme="majorHAnsi" w:cstheme="majorHAnsi"/>
          <w:lang w:val="en-US"/>
        </w:rPr>
        <w:t xml:space="preserve"> </w:t>
      </w:r>
      <w:r w:rsidR="00922AC7">
        <w:rPr>
          <w:rFonts w:asciiTheme="majorHAnsi" w:hAnsiTheme="majorHAnsi" w:cstheme="majorHAnsi"/>
          <w:lang w:val="en-US"/>
        </w:rPr>
        <w:t xml:space="preserve">it is </w:t>
      </w:r>
      <w:r w:rsidR="007D78DC" w:rsidRPr="00B2162F">
        <w:rPr>
          <w:rFonts w:asciiTheme="majorHAnsi" w:hAnsiTheme="majorHAnsi" w:cstheme="majorHAnsi"/>
          <w:lang w:val="en-US"/>
        </w:rPr>
        <w:t>theor</w:t>
      </w:r>
      <w:r w:rsidR="00C2710F" w:rsidRPr="00B2162F">
        <w:rPr>
          <w:rFonts w:asciiTheme="majorHAnsi" w:hAnsiTheme="majorHAnsi" w:cstheme="majorHAnsi"/>
          <w:lang w:val="en-US"/>
        </w:rPr>
        <w:t>eticall</w:t>
      </w:r>
      <w:r w:rsidR="007D78DC" w:rsidRPr="00B2162F">
        <w:rPr>
          <w:rFonts w:asciiTheme="majorHAnsi" w:hAnsiTheme="majorHAnsi" w:cstheme="majorHAnsi"/>
          <w:lang w:val="en-US"/>
        </w:rPr>
        <w:t xml:space="preserve">y </w:t>
      </w:r>
      <w:r w:rsidR="00922AC7">
        <w:rPr>
          <w:rFonts w:asciiTheme="majorHAnsi" w:hAnsiTheme="majorHAnsi" w:cstheme="majorHAnsi"/>
          <w:lang w:val="en-US"/>
        </w:rPr>
        <w:t>attractive to use</w:t>
      </w:r>
      <w:r w:rsidR="007D420D" w:rsidRPr="007D420D">
        <w:rPr>
          <w:rFonts w:asciiTheme="majorHAnsi" w:hAnsiTheme="majorHAnsi" w:cstheme="majorHAnsi"/>
          <w:lang w:val="en-US"/>
        </w:rPr>
        <w:t xml:space="preserve"> t</w:t>
      </w:r>
      <w:r w:rsidR="00922AC7">
        <w:rPr>
          <w:rFonts w:asciiTheme="majorHAnsi" w:hAnsiTheme="majorHAnsi" w:cstheme="majorHAnsi"/>
          <w:lang w:val="en-US"/>
        </w:rPr>
        <w:t>hese</w:t>
      </w:r>
      <w:r w:rsidR="007D420D" w:rsidRPr="007D420D">
        <w:rPr>
          <w:rFonts w:asciiTheme="majorHAnsi" w:hAnsiTheme="majorHAnsi" w:cstheme="majorHAnsi"/>
          <w:lang w:val="en-US"/>
        </w:rPr>
        <w:t xml:space="preserve"> methods</w:t>
      </w:r>
      <w:r w:rsidR="00922AC7">
        <w:rPr>
          <w:rFonts w:asciiTheme="majorHAnsi" w:hAnsiTheme="majorHAnsi" w:cstheme="majorHAnsi"/>
          <w:lang w:val="en-US"/>
        </w:rPr>
        <w:t xml:space="preserve"> to account for equity</w:t>
      </w:r>
      <w:r w:rsidR="00E1518A">
        <w:rPr>
          <w:rFonts w:asciiTheme="majorHAnsi" w:hAnsiTheme="majorHAnsi" w:cstheme="majorHAnsi"/>
          <w:lang w:val="en-US"/>
        </w:rPr>
        <w:t>,</w:t>
      </w:r>
      <w:r>
        <w:rPr>
          <w:rFonts w:asciiTheme="majorHAnsi" w:hAnsiTheme="majorHAnsi" w:cstheme="majorHAnsi"/>
          <w:lang w:val="en-US"/>
        </w:rPr>
        <w:t xml:space="preserve"> but </w:t>
      </w:r>
      <w:r w:rsidR="00F015A5" w:rsidRPr="00B2162F">
        <w:rPr>
          <w:rFonts w:asciiTheme="majorHAnsi" w:hAnsiTheme="majorHAnsi" w:cstheme="majorHAnsi"/>
          <w:lang w:val="en-US"/>
        </w:rPr>
        <w:t xml:space="preserve">the </w:t>
      </w:r>
      <w:r w:rsidR="007D420D" w:rsidRPr="007D420D">
        <w:rPr>
          <w:rFonts w:asciiTheme="majorHAnsi" w:hAnsiTheme="majorHAnsi" w:cstheme="majorHAnsi"/>
          <w:lang w:val="en-US"/>
        </w:rPr>
        <w:t xml:space="preserve">operational concerns </w:t>
      </w:r>
      <w:r w:rsidR="000115D3">
        <w:rPr>
          <w:rFonts w:asciiTheme="majorHAnsi" w:hAnsiTheme="majorHAnsi" w:cstheme="majorHAnsi"/>
          <w:lang w:val="en-US"/>
        </w:rPr>
        <w:t xml:space="preserve">still </w:t>
      </w:r>
      <w:r w:rsidR="007D420D" w:rsidRPr="007D420D">
        <w:rPr>
          <w:rFonts w:asciiTheme="majorHAnsi" w:hAnsiTheme="majorHAnsi" w:cstheme="majorHAnsi"/>
          <w:lang w:val="en-US"/>
        </w:rPr>
        <w:t>make th</w:t>
      </w:r>
      <w:r w:rsidR="00F015A5" w:rsidRPr="00B2162F">
        <w:rPr>
          <w:rFonts w:asciiTheme="majorHAnsi" w:hAnsiTheme="majorHAnsi" w:cstheme="majorHAnsi"/>
          <w:lang w:val="en-US"/>
        </w:rPr>
        <w:t>ese methods</w:t>
      </w:r>
      <w:r w:rsidR="007D420D" w:rsidRPr="007D420D">
        <w:rPr>
          <w:rFonts w:asciiTheme="majorHAnsi" w:hAnsiTheme="majorHAnsi" w:cstheme="majorHAnsi"/>
          <w:lang w:val="en-US"/>
        </w:rPr>
        <w:t xml:space="preserve"> </w:t>
      </w:r>
      <w:r w:rsidR="000115D3">
        <w:rPr>
          <w:rFonts w:asciiTheme="majorHAnsi" w:hAnsiTheme="majorHAnsi" w:cstheme="majorHAnsi"/>
          <w:lang w:val="en-US"/>
        </w:rPr>
        <w:t>exploratory.</w:t>
      </w:r>
      <w:r>
        <w:rPr>
          <w:rFonts w:asciiTheme="majorHAnsi" w:hAnsiTheme="majorHAnsi" w:cstheme="majorHAnsi"/>
          <w:lang w:val="en-US"/>
        </w:rPr>
        <w:t xml:space="preserve"> </w:t>
      </w:r>
      <w:proofErr w:type="gramStart"/>
      <w:r w:rsidR="0043635F">
        <w:rPr>
          <w:rFonts w:asciiTheme="majorHAnsi" w:hAnsiTheme="majorHAnsi" w:cstheme="majorHAnsi"/>
          <w:lang w:val="en-US"/>
        </w:rPr>
        <w:t>The</w:t>
      </w:r>
      <w:r w:rsidR="00926664" w:rsidRPr="00B2162F">
        <w:rPr>
          <w:rFonts w:asciiTheme="majorHAnsi" w:hAnsiTheme="majorHAnsi" w:cstheme="majorHAnsi"/>
          <w:lang w:val="en-US"/>
        </w:rPr>
        <w:t xml:space="preserve"> expert panel</w:t>
      </w:r>
      <w:r w:rsidR="0043635F">
        <w:rPr>
          <w:rFonts w:asciiTheme="majorHAnsi" w:hAnsiTheme="majorHAnsi" w:cstheme="majorHAnsi"/>
          <w:lang w:val="en-US"/>
        </w:rPr>
        <w:t xml:space="preserve"> recommend</w:t>
      </w:r>
      <w:r w:rsidR="005571DA" w:rsidRPr="00B2162F">
        <w:rPr>
          <w:rFonts w:asciiTheme="majorHAnsi" w:hAnsiTheme="majorHAnsi" w:cstheme="majorHAnsi"/>
          <w:lang w:val="en-US"/>
        </w:rPr>
        <w:t>s</w:t>
      </w:r>
      <w:r w:rsidR="0043635F">
        <w:rPr>
          <w:rFonts w:asciiTheme="majorHAnsi" w:hAnsiTheme="majorHAnsi" w:cstheme="majorHAnsi"/>
          <w:lang w:val="en-US"/>
        </w:rPr>
        <w:t xml:space="preserve"> that</w:t>
      </w:r>
      <w:r w:rsidR="00464069">
        <w:rPr>
          <w:rFonts w:asciiTheme="majorHAnsi" w:hAnsiTheme="majorHAnsi" w:cstheme="majorHAnsi"/>
          <w:lang w:val="en-US"/>
        </w:rPr>
        <w:t xml:space="preserve">, </w:t>
      </w:r>
      <w:r w:rsidR="00464069" w:rsidRPr="00464069">
        <w:rPr>
          <w:rFonts w:asciiTheme="majorHAnsi" w:hAnsiTheme="majorHAnsi" w:cstheme="majorHAnsi"/>
          <w:lang w:val="en-US"/>
        </w:rPr>
        <w:t>particularly for the evaluat</w:t>
      </w:r>
      <w:r w:rsidR="00464069">
        <w:rPr>
          <w:rFonts w:asciiTheme="majorHAnsi" w:hAnsiTheme="majorHAnsi" w:cstheme="majorHAnsi"/>
          <w:lang w:val="en-US"/>
        </w:rPr>
        <w:t>ion of vaccines in a high-income country</w:t>
      </w:r>
      <w:r w:rsidR="00464069" w:rsidRPr="00464069">
        <w:rPr>
          <w:rFonts w:asciiTheme="majorHAnsi" w:hAnsiTheme="majorHAnsi" w:cstheme="majorHAnsi"/>
          <w:lang w:val="en-US"/>
        </w:rPr>
        <w:t xml:space="preserve"> where the equity impact of vaccination is arguably lower than in</w:t>
      </w:r>
      <w:r w:rsidR="00464069">
        <w:rPr>
          <w:rFonts w:asciiTheme="majorHAnsi" w:hAnsiTheme="majorHAnsi" w:cstheme="majorHAnsi"/>
          <w:lang w:val="en-US"/>
        </w:rPr>
        <w:t xml:space="preserve"> low- and middle-income countries,</w:t>
      </w:r>
      <w:r w:rsidR="0043635F">
        <w:rPr>
          <w:rFonts w:asciiTheme="majorHAnsi" w:hAnsiTheme="majorHAnsi" w:cstheme="majorHAnsi"/>
          <w:lang w:val="en-US"/>
        </w:rPr>
        <w:t xml:space="preserve"> analyst</w:t>
      </w:r>
      <w:r>
        <w:rPr>
          <w:rFonts w:asciiTheme="majorHAnsi" w:hAnsiTheme="majorHAnsi" w:cstheme="majorHAnsi"/>
          <w:lang w:val="en-US"/>
        </w:rPr>
        <w:t>s d</w:t>
      </w:r>
      <w:r w:rsidRPr="00E341E9">
        <w:rPr>
          <w:rFonts w:asciiTheme="majorHAnsi" w:hAnsiTheme="majorHAnsi" w:cstheme="majorHAnsi"/>
          <w:lang w:val="en-US"/>
        </w:rPr>
        <w:t>escribe the potentiall</w:t>
      </w:r>
      <w:r>
        <w:rPr>
          <w:rFonts w:asciiTheme="majorHAnsi" w:hAnsiTheme="majorHAnsi" w:cstheme="majorHAnsi"/>
          <w:lang w:val="en-US"/>
        </w:rPr>
        <w:t>y relevant equity aspects of a vaccine and p</w:t>
      </w:r>
      <w:r w:rsidRPr="00E341E9">
        <w:rPr>
          <w:rFonts w:asciiTheme="majorHAnsi" w:hAnsiTheme="majorHAnsi" w:cstheme="majorHAnsi"/>
          <w:lang w:val="en-US"/>
        </w:rPr>
        <w:t xml:space="preserve">rovide </w:t>
      </w:r>
      <w:r w:rsidR="00852D6F" w:rsidRPr="00B2162F">
        <w:rPr>
          <w:rFonts w:asciiTheme="majorHAnsi" w:hAnsiTheme="majorHAnsi" w:cstheme="majorHAnsi"/>
          <w:lang w:val="en-US"/>
        </w:rPr>
        <w:t xml:space="preserve">a </w:t>
      </w:r>
      <w:r w:rsidRPr="00E341E9">
        <w:rPr>
          <w:rFonts w:asciiTheme="majorHAnsi" w:hAnsiTheme="majorHAnsi" w:cstheme="majorHAnsi"/>
          <w:lang w:val="en-US"/>
        </w:rPr>
        <w:t>sensitivity analys</w:t>
      </w:r>
      <w:r w:rsidR="00852D6F" w:rsidRPr="00B2162F">
        <w:rPr>
          <w:rFonts w:asciiTheme="majorHAnsi" w:hAnsiTheme="majorHAnsi" w:cstheme="majorHAnsi"/>
          <w:lang w:val="en-US"/>
        </w:rPr>
        <w:t>i</w:t>
      </w:r>
      <w:r w:rsidRPr="00E341E9">
        <w:rPr>
          <w:rFonts w:asciiTheme="majorHAnsi" w:hAnsiTheme="majorHAnsi" w:cstheme="majorHAnsi"/>
          <w:lang w:val="en-US"/>
        </w:rPr>
        <w:t xml:space="preserve">s where equity-sensitive </w:t>
      </w:r>
      <w:r w:rsidRPr="00E341E9">
        <w:rPr>
          <w:rFonts w:asciiTheme="majorHAnsi" w:hAnsiTheme="majorHAnsi" w:cstheme="majorHAnsi"/>
          <w:lang w:val="en-US"/>
        </w:rPr>
        <w:lastRenderedPageBreak/>
        <w:t>paramet</w:t>
      </w:r>
      <w:r w:rsidR="00E1518A">
        <w:rPr>
          <w:rFonts w:asciiTheme="majorHAnsi" w:hAnsiTheme="majorHAnsi" w:cstheme="majorHAnsi"/>
          <w:lang w:val="en-US"/>
        </w:rPr>
        <w:t>ers are altered, using an appropriate method</w:t>
      </w:r>
      <w:r>
        <w:rPr>
          <w:rFonts w:asciiTheme="majorHAnsi" w:hAnsiTheme="majorHAnsi" w:cstheme="majorHAnsi"/>
          <w:lang w:val="en-US"/>
        </w:rPr>
        <w:t xml:space="preserve"> (such as extended or distributional cost-effectiveness analysis</w:t>
      </w:r>
      <w:r w:rsidRPr="00E341E9">
        <w:rPr>
          <w:rFonts w:asciiTheme="majorHAnsi" w:hAnsiTheme="majorHAnsi" w:cstheme="majorHAnsi"/>
          <w:lang w:val="en-US"/>
        </w:rPr>
        <w:t>)</w:t>
      </w:r>
      <w:r>
        <w:rPr>
          <w:rFonts w:asciiTheme="majorHAnsi" w:hAnsiTheme="majorHAnsi" w:cstheme="majorHAnsi"/>
          <w:lang w:val="en-US"/>
        </w:rPr>
        <w:t>.</w:t>
      </w:r>
      <w:proofErr w:type="gramEnd"/>
      <w:r>
        <w:rPr>
          <w:rFonts w:asciiTheme="majorHAnsi" w:hAnsiTheme="majorHAnsi" w:cstheme="majorHAnsi"/>
          <w:lang w:val="en-US"/>
        </w:rPr>
        <w:t xml:space="preserve"> This recommendation is in line with </w:t>
      </w:r>
      <w:r w:rsidR="0065115A">
        <w:rPr>
          <w:rFonts w:asciiTheme="majorHAnsi" w:hAnsiTheme="majorHAnsi" w:cstheme="majorHAnsi"/>
          <w:lang w:val="en-US"/>
        </w:rPr>
        <w:t xml:space="preserve">the general guidance issued by the </w:t>
      </w:r>
      <w:r w:rsidR="0065115A" w:rsidRPr="0065115A">
        <w:rPr>
          <w:rFonts w:asciiTheme="majorHAnsi" w:hAnsiTheme="majorHAnsi" w:cstheme="majorHAnsi"/>
          <w:lang w:val="en-US"/>
        </w:rPr>
        <w:t xml:space="preserve">Canadian National Advisory Committee on Immunization </w:t>
      </w:r>
      <w:r w:rsidR="002270D8">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&lt;EndNote&gt;&lt;Cite&gt;&lt;Author&gt;National Advisory Committee on Immunization&lt;/Author&gt;&lt;Year&gt;2022&lt;/Year&gt;&lt;RecNum&gt;65&lt;/RecNum&gt;&lt;DisplayText&gt;[58]&lt;/DisplayText&gt;&lt;record&gt;&lt;rec-number&gt;65&lt;/rec-number&gt;&lt;foreign-keys&gt;&lt;key app="EN" db-id="zw9r95t2r9dzv1ees29vzddirvsv5ffpvzpf" timestamp="1688541401"&gt;65&lt;/key&gt;&lt;/foreign-keys&gt;&lt;ref-type name="Web Page"&gt;12&lt;/ref-type&gt;&lt;contributors&gt;&lt;authors&gt;&lt;author&gt;National Advisory Committee on Immunization,&lt;/author&gt;&lt;/authors&gt;&lt;/contributors&gt;&lt;titles&gt;&lt;title&gt;Guidelines on the Economic Evaluation of Vaccination Programs in Canada: Public Consultation&lt;/title&gt;&lt;/titles&gt;&lt;dates&gt;&lt;year&gt;2022&lt;/year&gt;&lt;/dates&gt;&lt;urls&gt;&lt;related-urls&gt;&lt;url&gt;https://www.canada.ca/content/dam/phac-aspc/documents/programs/guidelines-economic-evaluation-vaccine-programs-canada-stakeholder-consultation/guidelines-document/economic-guidelines.pdf&lt;/url&gt;&lt;/related-urls&gt;&lt;/urls&gt;&lt;/record&gt;&lt;/Cite&gt;&lt;/EndNote&gt;</w:instrText>
      </w:r>
      <w:r w:rsidR="002270D8">
        <w:rPr>
          <w:rFonts w:asciiTheme="majorHAnsi" w:hAnsiTheme="majorHAnsi" w:cstheme="majorHAnsi"/>
          <w:lang w:val="en-US"/>
        </w:rPr>
        <w:fldChar w:fldCharType="separate"/>
      </w:r>
      <w:r w:rsidR="00541051">
        <w:rPr>
          <w:rFonts w:asciiTheme="majorHAnsi" w:hAnsiTheme="majorHAnsi" w:cstheme="majorHAnsi"/>
          <w:noProof/>
          <w:lang w:val="en-US"/>
        </w:rPr>
        <w:t>[58]</w:t>
      </w:r>
      <w:r w:rsidR="002270D8">
        <w:rPr>
          <w:rFonts w:asciiTheme="majorHAnsi" w:hAnsiTheme="majorHAnsi" w:cstheme="majorHAnsi"/>
          <w:lang w:val="en-US"/>
        </w:rPr>
        <w:fldChar w:fldCharType="end"/>
      </w:r>
      <w:r w:rsidR="0065115A">
        <w:rPr>
          <w:rFonts w:asciiTheme="majorHAnsi" w:hAnsiTheme="majorHAnsi" w:cstheme="majorHAnsi"/>
          <w:lang w:val="en-US"/>
        </w:rPr>
        <w:t>.</w:t>
      </w:r>
      <w:r w:rsidR="000115D3">
        <w:rPr>
          <w:rFonts w:asciiTheme="majorHAnsi" w:hAnsiTheme="majorHAnsi" w:cstheme="majorHAnsi"/>
          <w:lang w:val="en-US"/>
        </w:rPr>
        <w:t xml:space="preserve"> </w:t>
      </w:r>
    </w:p>
    <w:p w14:paraId="4B4DA714" w14:textId="77777777" w:rsidR="00BF1A36" w:rsidRDefault="00BF1A36" w:rsidP="005A1853">
      <w:pPr>
        <w:spacing w:after="0" w:line="480" w:lineRule="auto"/>
        <w:jc w:val="both"/>
        <w:rPr>
          <w:rFonts w:asciiTheme="majorHAnsi" w:hAnsiTheme="majorHAnsi" w:cstheme="majorHAnsi"/>
          <w:lang w:val="en-US"/>
        </w:rPr>
      </w:pPr>
    </w:p>
    <w:p w14:paraId="7D0F9183" w14:textId="77777777" w:rsidR="002A27E1" w:rsidRPr="005A1853" w:rsidRDefault="002A27E1" w:rsidP="002A27E1">
      <w:pPr>
        <w:pStyle w:val="ListParagraph"/>
        <w:numPr>
          <w:ilvl w:val="0"/>
          <w:numId w:val="1"/>
        </w:numPr>
        <w:spacing w:after="0" w:line="480" w:lineRule="auto"/>
        <w:jc w:val="both"/>
        <w:rPr>
          <w:b/>
          <w:sz w:val="28"/>
          <w:szCs w:val="28"/>
          <w:lang w:val="en-US"/>
        </w:rPr>
      </w:pPr>
      <w:r>
        <w:rPr>
          <w:b/>
          <w:sz w:val="28"/>
          <w:szCs w:val="28"/>
          <w:lang w:val="en-US"/>
        </w:rPr>
        <w:t>Conclusion</w:t>
      </w:r>
    </w:p>
    <w:p w14:paraId="594E5A54" w14:textId="77777777" w:rsidR="002A27E1" w:rsidRDefault="002A27E1" w:rsidP="005A1853">
      <w:pPr>
        <w:spacing w:after="0" w:line="480" w:lineRule="auto"/>
        <w:jc w:val="both"/>
        <w:rPr>
          <w:rFonts w:asciiTheme="majorHAnsi" w:hAnsiTheme="majorHAnsi" w:cstheme="majorHAnsi"/>
          <w:lang w:val="en-US"/>
        </w:rPr>
      </w:pPr>
    </w:p>
    <w:p w14:paraId="2DEC3F94" w14:textId="687E510F" w:rsidR="002A27E1" w:rsidRDefault="002A27E1" w:rsidP="005A1853">
      <w:pPr>
        <w:spacing w:after="0" w:line="480" w:lineRule="auto"/>
        <w:jc w:val="both"/>
        <w:rPr>
          <w:rFonts w:asciiTheme="majorHAnsi" w:hAnsiTheme="majorHAnsi" w:cstheme="majorHAnsi"/>
          <w:lang w:val="en-US"/>
        </w:rPr>
      </w:pPr>
      <w:r>
        <w:rPr>
          <w:rFonts w:asciiTheme="majorHAnsi" w:hAnsiTheme="majorHAnsi" w:cstheme="majorHAnsi"/>
          <w:lang w:val="en-US"/>
        </w:rPr>
        <w:t>Methodologies are available</w:t>
      </w:r>
      <w:r w:rsidR="00E1518A">
        <w:rPr>
          <w:rFonts w:asciiTheme="majorHAnsi" w:hAnsiTheme="majorHAnsi" w:cstheme="majorHAnsi"/>
          <w:lang w:val="en-US"/>
        </w:rPr>
        <w:t xml:space="preserve"> to incorporate broader benefits </w:t>
      </w:r>
      <w:r>
        <w:rPr>
          <w:rFonts w:asciiTheme="majorHAnsi" w:hAnsiTheme="majorHAnsi" w:cstheme="majorHAnsi"/>
          <w:lang w:val="en-US"/>
        </w:rPr>
        <w:t xml:space="preserve">of vaccination </w:t>
      </w:r>
      <w:r w:rsidR="002C6FB3" w:rsidRPr="00B2162F">
        <w:rPr>
          <w:rFonts w:asciiTheme="majorHAnsi" w:hAnsiTheme="majorHAnsi" w:cstheme="majorHAnsi"/>
          <w:lang w:val="en-US"/>
        </w:rPr>
        <w:t>due to</w:t>
      </w:r>
      <w:r>
        <w:rPr>
          <w:rFonts w:asciiTheme="majorHAnsi" w:hAnsiTheme="majorHAnsi" w:cstheme="majorHAnsi"/>
          <w:lang w:val="en-US"/>
        </w:rPr>
        <w:t xml:space="preserve"> herd immunity and other health spillover</w:t>
      </w:r>
      <w:r w:rsidR="002C6FB3" w:rsidRPr="00B2162F">
        <w:rPr>
          <w:rFonts w:asciiTheme="majorHAnsi" w:hAnsiTheme="majorHAnsi" w:cstheme="majorHAnsi"/>
          <w:lang w:val="en-US"/>
        </w:rPr>
        <w:t xml:space="preserve"> effect</w:t>
      </w:r>
      <w:r w:rsidR="00E1518A">
        <w:rPr>
          <w:rFonts w:asciiTheme="majorHAnsi" w:hAnsiTheme="majorHAnsi" w:cstheme="majorHAnsi"/>
          <w:lang w:val="en-US"/>
        </w:rPr>
        <w:t>s</w:t>
      </w:r>
      <w:r>
        <w:rPr>
          <w:rFonts w:asciiTheme="majorHAnsi" w:hAnsiTheme="majorHAnsi" w:cstheme="majorHAnsi"/>
          <w:lang w:val="en-US"/>
        </w:rPr>
        <w:t xml:space="preserve">, </w:t>
      </w:r>
      <w:r w:rsidR="002C6FB3" w:rsidRPr="00B2162F">
        <w:rPr>
          <w:rFonts w:asciiTheme="majorHAnsi" w:hAnsiTheme="majorHAnsi" w:cstheme="majorHAnsi"/>
          <w:lang w:val="en-US"/>
        </w:rPr>
        <w:t xml:space="preserve">reduction </w:t>
      </w:r>
      <w:r w:rsidR="009447C9" w:rsidRPr="00B2162F">
        <w:rPr>
          <w:rFonts w:asciiTheme="majorHAnsi" w:hAnsiTheme="majorHAnsi" w:cstheme="majorHAnsi"/>
          <w:lang w:val="en-US"/>
        </w:rPr>
        <w:t xml:space="preserve">of </w:t>
      </w:r>
      <w:r>
        <w:rPr>
          <w:rFonts w:asciiTheme="majorHAnsi" w:hAnsiTheme="majorHAnsi" w:cstheme="majorHAnsi"/>
          <w:lang w:val="en-US"/>
        </w:rPr>
        <w:t xml:space="preserve">antimicrobial resistance, </w:t>
      </w:r>
      <w:r w:rsidR="00E1518A">
        <w:rPr>
          <w:rFonts w:asciiTheme="majorHAnsi" w:hAnsiTheme="majorHAnsi" w:cstheme="majorHAnsi"/>
          <w:lang w:val="en-US"/>
        </w:rPr>
        <w:t xml:space="preserve">work </w:t>
      </w:r>
      <w:r>
        <w:rPr>
          <w:rFonts w:asciiTheme="majorHAnsi" w:hAnsiTheme="majorHAnsi" w:cstheme="majorHAnsi"/>
          <w:lang w:val="en-US"/>
        </w:rPr>
        <w:t xml:space="preserve">productivity </w:t>
      </w:r>
      <w:r w:rsidR="009447C9" w:rsidRPr="00B2162F">
        <w:rPr>
          <w:rFonts w:asciiTheme="majorHAnsi" w:hAnsiTheme="majorHAnsi" w:cstheme="majorHAnsi"/>
          <w:lang w:val="en-US"/>
        </w:rPr>
        <w:t xml:space="preserve">gain </w:t>
      </w:r>
      <w:r>
        <w:rPr>
          <w:rFonts w:asciiTheme="majorHAnsi" w:hAnsiTheme="majorHAnsi" w:cstheme="majorHAnsi"/>
          <w:lang w:val="en-US"/>
        </w:rPr>
        <w:t>and equity in economic evaluation. However, these methodologies suffer from a number of limitations and some</w:t>
      </w:r>
      <w:r w:rsidR="001070EA">
        <w:rPr>
          <w:rFonts w:asciiTheme="majorHAnsi" w:hAnsiTheme="majorHAnsi" w:cstheme="majorHAnsi"/>
          <w:lang w:val="en-US"/>
        </w:rPr>
        <w:t xml:space="preserve"> are still in development and </w:t>
      </w:r>
      <w:r w:rsidR="00D30A7B">
        <w:rPr>
          <w:rFonts w:asciiTheme="majorHAnsi" w:hAnsiTheme="majorHAnsi" w:cstheme="majorHAnsi"/>
          <w:lang w:val="en-US"/>
        </w:rPr>
        <w:t xml:space="preserve">thus </w:t>
      </w:r>
      <w:r w:rsidR="001070EA">
        <w:rPr>
          <w:rFonts w:asciiTheme="majorHAnsi" w:hAnsiTheme="majorHAnsi" w:cstheme="majorHAnsi"/>
          <w:lang w:val="en-US"/>
        </w:rPr>
        <w:t>require further research</w:t>
      </w:r>
      <w:r w:rsidR="00D30A7B">
        <w:rPr>
          <w:rFonts w:asciiTheme="majorHAnsi" w:hAnsiTheme="majorHAnsi" w:cstheme="majorHAnsi"/>
          <w:lang w:val="en-US"/>
        </w:rPr>
        <w:t xml:space="preserve"> and application</w:t>
      </w:r>
      <w:r w:rsidR="001070EA">
        <w:rPr>
          <w:rFonts w:asciiTheme="majorHAnsi" w:hAnsiTheme="majorHAnsi" w:cstheme="majorHAnsi"/>
          <w:lang w:val="en-US"/>
        </w:rPr>
        <w:t xml:space="preserve">. We advocate that analysts first </w:t>
      </w:r>
      <w:r w:rsidR="00073D2F" w:rsidRPr="00B2162F">
        <w:rPr>
          <w:rFonts w:asciiTheme="majorHAnsi" w:hAnsiTheme="majorHAnsi" w:cstheme="majorHAnsi"/>
          <w:lang w:val="en-US"/>
        </w:rPr>
        <w:t>assess</w:t>
      </w:r>
      <w:r w:rsidR="00E1518A">
        <w:rPr>
          <w:rFonts w:asciiTheme="majorHAnsi" w:hAnsiTheme="majorHAnsi" w:cstheme="majorHAnsi"/>
          <w:lang w:val="en-US"/>
        </w:rPr>
        <w:t xml:space="preserve"> which benefits</w:t>
      </w:r>
      <w:r w:rsidR="001070EA">
        <w:rPr>
          <w:rFonts w:asciiTheme="majorHAnsi" w:hAnsiTheme="majorHAnsi" w:cstheme="majorHAnsi"/>
          <w:lang w:val="en-US"/>
        </w:rPr>
        <w:t xml:space="preserve"> are particularly relevant to a vaccine </w:t>
      </w:r>
      <w:r w:rsidR="006C1B29" w:rsidRPr="00B2162F">
        <w:rPr>
          <w:rFonts w:asciiTheme="majorHAnsi" w:hAnsiTheme="majorHAnsi" w:cstheme="majorHAnsi"/>
          <w:lang w:val="en-US"/>
        </w:rPr>
        <w:t>before</w:t>
      </w:r>
      <w:r w:rsidR="001070EA">
        <w:rPr>
          <w:rFonts w:asciiTheme="majorHAnsi" w:hAnsiTheme="majorHAnsi" w:cstheme="majorHAnsi"/>
          <w:lang w:val="en-US"/>
        </w:rPr>
        <w:t xml:space="preserve"> mak</w:t>
      </w:r>
      <w:r w:rsidR="006C1B29" w:rsidRPr="00B2162F">
        <w:rPr>
          <w:rFonts w:asciiTheme="majorHAnsi" w:hAnsiTheme="majorHAnsi" w:cstheme="majorHAnsi"/>
          <w:lang w:val="en-US"/>
        </w:rPr>
        <w:t>ing</w:t>
      </w:r>
      <w:r w:rsidR="001070EA">
        <w:rPr>
          <w:rFonts w:asciiTheme="majorHAnsi" w:hAnsiTheme="majorHAnsi" w:cstheme="majorHAnsi"/>
          <w:lang w:val="en-US"/>
        </w:rPr>
        <w:t xml:space="preserve"> </w:t>
      </w:r>
      <w:r w:rsidR="00E1518A">
        <w:rPr>
          <w:rFonts w:asciiTheme="majorHAnsi" w:hAnsiTheme="majorHAnsi" w:cstheme="majorHAnsi"/>
          <w:lang w:val="en-US"/>
        </w:rPr>
        <w:t>a</w:t>
      </w:r>
      <w:r w:rsidR="00150EB7" w:rsidRPr="00B2162F">
        <w:rPr>
          <w:rFonts w:asciiTheme="majorHAnsi" w:hAnsiTheme="majorHAnsi" w:cstheme="majorHAnsi"/>
          <w:lang w:val="en-US"/>
        </w:rPr>
        <w:t xml:space="preserve"> </w:t>
      </w:r>
      <w:r w:rsidR="001070EA">
        <w:rPr>
          <w:rFonts w:asciiTheme="majorHAnsi" w:hAnsiTheme="majorHAnsi" w:cstheme="majorHAnsi"/>
          <w:lang w:val="en-US"/>
        </w:rPr>
        <w:t xml:space="preserve">justified choice </w:t>
      </w:r>
      <w:r w:rsidR="00E1518A">
        <w:rPr>
          <w:rFonts w:asciiTheme="majorHAnsi" w:hAnsiTheme="majorHAnsi" w:cstheme="majorHAnsi"/>
          <w:lang w:val="en-US"/>
        </w:rPr>
        <w:t>of</w:t>
      </w:r>
      <w:r w:rsidR="00CC1B1D" w:rsidRPr="00B2162F">
        <w:rPr>
          <w:rFonts w:asciiTheme="majorHAnsi" w:hAnsiTheme="majorHAnsi" w:cstheme="majorHAnsi"/>
          <w:lang w:val="en-US"/>
        </w:rPr>
        <w:t xml:space="preserve"> </w:t>
      </w:r>
      <w:r w:rsidR="001070EA">
        <w:rPr>
          <w:rFonts w:asciiTheme="majorHAnsi" w:hAnsiTheme="majorHAnsi" w:cstheme="majorHAnsi"/>
          <w:lang w:val="en-US"/>
        </w:rPr>
        <w:t>specific methodolog</w:t>
      </w:r>
      <w:r w:rsidR="00E1518A">
        <w:rPr>
          <w:rFonts w:asciiTheme="majorHAnsi" w:hAnsiTheme="majorHAnsi" w:cstheme="majorHAnsi"/>
          <w:lang w:val="en-US"/>
        </w:rPr>
        <w:t>ies</w:t>
      </w:r>
      <w:r w:rsidR="001070EA">
        <w:rPr>
          <w:rFonts w:asciiTheme="majorHAnsi" w:hAnsiTheme="majorHAnsi" w:cstheme="majorHAnsi"/>
          <w:lang w:val="en-US"/>
        </w:rPr>
        <w:t xml:space="preserve"> to integrate th</w:t>
      </w:r>
      <w:r w:rsidR="00E1518A">
        <w:rPr>
          <w:rFonts w:asciiTheme="majorHAnsi" w:hAnsiTheme="majorHAnsi" w:cstheme="majorHAnsi"/>
          <w:lang w:val="en-US"/>
        </w:rPr>
        <w:t>ose benefits</w:t>
      </w:r>
      <w:r w:rsidR="001070EA">
        <w:rPr>
          <w:rFonts w:asciiTheme="majorHAnsi" w:hAnsiTheme="majorHAnsi" w:cstheme="majorHAnsi"/>
          <w:lang w:val="en-US"/>
        </w:rPr>
        <w:t xml:space="preserve"> in the economic evaluation of that vaccine.</w:t>
      </w:r>
    </w:p>
    <w:p w14:paraId="5B4FDC4B" w14:textId="77777777" w:rsidR="002A27E1" w:rsidRDefault="002A27E1" w:rsidP="005A1853">
      <w:pPr>
        <w:spacing w:after="0" w:line="480" w:lineRule="auto"/>
        <w:jc w:val="both"/>
        <w:rPr>
          <w:rFonts w:asciiTheme="majorHAnsi" w:hAnsiTheme="majorHAnsi" w:cstheme="majorHAnsi"/>
          <w:lang w:val="en-US"/>
        </w:rPr>
      </w:pPr>
    </w:p>
    <w:p w14:paraId="21C306AF" w14:textId="77777777" w:rsidR="00BF1A36" w:rsidRPr="005A1853" w:rsidRDefault="00BF1A36" w:rsidP="00BF1A36">
      <w:pPr>
        <w:pStyle w:val="ListParagraph"/>
        <w:numPr>
          <w:ilvl w:val="0"/>
          <w:numId w:val="1"/>
        </w:numPr>
        <w:spacing w:after="0" w:line="480" w:lineRule="auto"/>
        <w:jc w:val="both"/>
        <w:rPr>
          <w:b/>
          <w:sz w:val="28"/>
          <w:szCs w:val="28"/>
          <w:lang w:val="en-US"/>
        </w:rPr>
      </w:pPr>
      <w:r>
        <w:rPr>
          <w:b/>
          <w:sz w:val="28"/>
          <w:szCs w:val="28"/>
          <w:lang w:val="en-US"/>
        </w:rPr>
        <w:t>Expert Opinion</w:t>
      </w:r>
    </w:p>
    <w:p w14:paraId="51E42E75" w14:textId="77777777" w:rsidR="00BF1A36" w:rsidRDefault="00BF1A36" w:rsidP="005A1853">
      <w:pPr>
        <w:spacing w:after="0" w:line="480" w:lineRule="auto"/>
        <w:jc w:val="both"/>
        <w:rPr>
          <w:rFonts w:asciiTheme="majorHAnsi" w:hAnsiTheme="majorHAnsi" w:cstheme="majorHAnsi"/>
          <w:lang w:val="en-US"/>
        </w:rPr>
      </w:pPr>
    </w:p>
    <w:p w14:paraId="39D711E6" w14:textId="259B335B" w:rsidR="00BF1A36" w:rsidRPr="008363D9" w:rsidRDefault="00BF1A36" w:rsidP="00BF1A36">
      <w:pPr>
        <w:spacing w:after="0" w:line="480" w:lineRule="auto"/>
        <w:jc w:val="both"/>
        <w:rPr>
          <w:rFonts w:asciiTheme="majorHAnsi" w:hAnsiTheme="majorHAnsi" w:cstheme="majorHAnsi"/>
          <w:lang w:val="en-US"/>
        </w:rPr>
      </w:pPr>
      <w:r>
        <w:rPr>
          <w:rFonts w:asciiTheme="majorHAnsi" w:hAnsiTheme="majorHAnsi" w:cstheme="majorHAnsi"/>
          <w:lang w:val="en-US"/>
        </w:rPr>
        <w:t>There is an in</w:t>
      </w:r>
      <w:r w:rsidR="00EF62F2">
        <w:rPr>
          <w:rFonts w:asciiTheme="majorHAnsi" w:hAnsiTheme="majorHAnsi" w:cstheme="majorHAnsi"/>
          <w:lang w:val="en-US"/>
        </w:rPr>
        <w:t>creasing awareness among stakeholders</w:t>
      </w:r>
      <w:r w:rsidR="00E1518A">
        <w:rPr>
          <w:rFonts w:asciiTheme="majorHAnsi" w:hAnsiTheme="majorHAnsi" w:cstheme="majorHAnsi"/>
          <w:lang w:val="en-US"/>
        </w:rPr>
        <w:t xml:space="preserve"> of the broader benefits </w:t>
      </w:r>
      <w:r w:rsidR="00CE79B3">
        <w:rPr>
          <w:rFonts w:asciiTheme="majorHAnsi" w:hAnsiTheme="majorHAnsi" w:cstheme="majorHAnsi"/>
          <w:lang w:val="en-US"/>
        </w:rPr>
        <w:t>that</w:t>
      </w:r>
      <w:r>
        <w:rPr>
          <w:rFonts w:asciiTheme="majorHAnsi" w:hAnsiTheme="majorHAnsi" w:cstheme="majorHAnsi"/>
          <w:lang w:val="en-US"/>
        </w:rPr>
        <w:t xml:space="preserve"> vaccines</w:t>
      </w:r>
      <w:r w:rsidR="00CE79B3">
        <w:rPr>
          <w:rFonts w:asciiTheme="majorHAnsi" w:hAnsiTheme="majorHAnsi" w:cstheme="majorHAnsi"/>
          <w:lang w:val="en-US"/>
        </w:rPr>
        <w:t xml:space="preserve"> can generate</w:t>
      </w:r>
      <w:r w:rsidR="009B4E7E">
        <w:rPr>
          <w:rFonts w:asciiTheme="majorHAnsi" w:hAnsiTheme="majorHAnsi" w:cstheme="majorHAnsi"/>
          <w:lang w:val="en-US"/>
        </w:rPr>
        <w:t xml:space="preserve"> (as a consequence of, for example, the COVID-19 pandemic)</w:t>
      </w:r>
      <w:r>
        <w:rPr>
          <w:rFonts w:asciiTheme="majorHAnsi" w:hAnsiTheme="majorHAnsi" w:cstheme="majorHAnsi"/>
          <w:lang w:val="en-US"/>
        </w:rPr>
        <w:t xml:space="preserve"> and we believe that this trend is set to continu</w:t>
      </w:r>
      <w:r w:rsidR="009B4E7E">
        <w:rPr>
          <w:rFonts w:asciiTheme="majorHAnsi" w:hAnsiTheme="majorHAnsi" w:cstheme="majorHAnsi"/>
          <w:lang w:val="en-US"/>
        </w:rPr>
        <w:t>e. This is reflected, amongst other things,</w:t>
      </w:r>
      <w:r w:rsidR="00CE79B3">
        <w:rPr>
          <w:rFonts w:asciiTheme="majorHAnsi" w:hAnsiTheme="majorHAnsi" w:cstheme="majorHAnsi"/>
          <w:lang w:val="en-US"/>
        </w:rPr>
        <w:t xml:space="preserve"> in</w:t>
      </w:r>
      <w:r w:rsidR="00EF62F2">
        <w:rPr>
          <w:rFonts w:asciiTheme="majorHAnsi" w:hAnsiTheme="majorHAnsi" w:cstheme="majorHAnsi"/>
          <w:lang w:val="en-US"/>
        </w:rPr>
        <w:t xml:space="preserve"> the development of frameworks which </w:t>
      </w:r>
      <w:r w:rsidR="00FF4AE6">
        <w:rPr>
          <w:rFonts w:asciiTheme="majorHAnsi" w:hAnsiTheme="majorHAnsi" w:cstheme="majorHAnsi"/>
          <w:lang w:val="en-US"/>
        </w:rPr>
        <w:t>conceptualize</w:t>
      </w:r>
      <w:r w:rsidR="00980BD0">
        <w:rPr>
          <w:rFonts w:asciiTheme="majorHAnsi" w:hAnsiTheme="majorHAnsi" w:cstheme="majorHAnsi"/>
          <w:lang w:val="en-US"/>
        </w:rPr>
        <w:t xml:space="preserve"> the societal</w:t>
      </w:r>
      <w:r w:rsidR="00EF62F2">
        <w:rPr>
          <w:rFonts w:asciiTheme="majorHAnsi" w:hAnsiTheme="majorHAnsi" w:cstheme="majorHAnsi"/>
          <w:lang w:val="en-US"/>
        </w:rPr>
        <w:t xml:space="preserve"> value of vaccines</w:t>
      </w:r>
      <w:r w:rsidR="00505A3E">
        <w:rPr>
          <w:rFonts w:asciiTheme="majorHAnsi" w:hAnsiTheme="majorHAnsi" w:cstheme="majorHAnsi"/>
          <w:lang w:val="en-US"/>
        </w:rPr>
        <w:t xml:space="preserve"> </w:t>
      </w:r>
      <w:r w:rsidR="00505A3E">
        <w:rPr>
          <w:rFonts w:asciiTheme="majorHAnsi" w:hAnsiTheme="majorHAnsi" w:cstheme="majorHAnsi"/>
          <w:lang w:val="en-US"/>
        </w:rPr>
        <w:fldChar w:fldCharType="begin">
          <w:fldData xml:space="preserve">PEVuZE5vdGU+PENpdGU+PEF1dGhvcj5CZWNrPC9BdXRob3I+PFllYXI+MjAyMjwvWWVhcj48UmVj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PEVuZE5vdGU+PENpdGU+PEF1dGhvcj5CZWNrPC9BdXRob3I+PFllYXI+MjAyMjwvWWVhcj48UmVj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505A3E">
        <w:rPr>
          <w:rFonts w:asciiTheme="majorHAnsi" w:hAnsiTheme="majorHAnsi" w:cstheme="majorHAnsi"/>
          <w:lang w:val="en-US"/>
        </w:rPr>
      </w:r>
      <w:r w:rsidR="00505A3E">
        <w:rPr>
          <w:rFonts w:asciiTheme="majorHAnsi" w:hAnsiTheme="majorHAnsi" w:cstheme="majorHAnsi"/>
          <w:lang w:val="en-US"/>
        </w:rPr>
        <w:fldChar w:fldCharType="separate"/>
      </w:r>
      <w:r w:rsidR="00541051">
        <w:rPr>
          <w:rFonts w:asciiTheme="majorHAnsi" w:hAnsiTheme="majorHAnsi" w:cstheme="majorHAnsi"/>
          <w:noProof/>
          <w:lang w:val="en-US"/>
        </w:rPr>
        <w:t>[7, 8, 10, 59]</w:t>
      </w:r>
      <w:r w:rsidR="00505A3E">
        <w:rPr>
          <w:rFonts w:asciiTheme="majorHAnsi" w:hAnsiTheme="majorHAnsi" w:cstheme="majorHAnsi"/>
          <w:lang w:val="en-US"/>
        </w:rPr>
        <w:fldChar w:fldCharType="end"/>
      </w:r>
      <w:r w:rsidR="00EF62F2">
        <w:rPr>
          <w:rFonts w:asciiTheme="majorHAnsi" w:hAnsiTheme="majorHAnsi" w:cstheme="majorHAnsi"/>
          <w:lang w:val="en-US"/>
        </w:rPr>
        <w:t xml:space="preserve"> and in</w:t>
      </w:r>
      <w:r w:rsidR="00CE79B3">
        <w:rPr>
          <w:rFonts w:asciiTheme="majorHAnsi" w:hAnsiTheme="majorHAnsi" w:cstheme="majorHAnsi"/>
          <w:lang w:val="en-US"/>
        </w:rPr>
        <w:t xml:space="preserve"> the observation that</w:t>
      </w:r>
      <w:r>
        <w:rPr>
          <w:rFonts w:asciiTheme="majorHAnsi" w:hAnsiTheme="majorHAnsi" w:cstheme="majorHAnsi"/>
          <w:lang w:val="en-US"/>
        </w:rPr>
        <w:t xml:space="preserve"> value assessment fr</w:t>
      </w:r>
      <w:r w:rsidR="00CE79B3">
        <w:rPr>
          <w:rFonts w:asciiTheme="majorHAnsi" w:hAnsiTheme="majorHAnsi" w:cstheme="majorHAnsi"/>
          <w:lang w:val="en-US"/>
        </w:rPr>
        <w:t xml:space="preserve">ameworks in a number of countries </w:t>
      </w:r>
      <w:r w:rsidR="00980BD0">
        <w:rPr>
          <w:rFonts w:asciiTheme="majorHAnsi" w:hAnsiTheme="majorHAnsi" w:cstheme="majorHAnsi"/>
          <w:lang w:val="en-US"/>
        </w:rPr>
        <w:t>consider multiple benefits</w:t>
      </w:r>
      <w:r w:rsidR="00CE79B3">
        <w:rPr>
          <w:rFonts w:asciiTheme="majorHAnsi" w:hAnsiTheme="majorHAnsi" w:cstheme="majorHAnsi"/>
          <w:lang w:val="en-US"/>
        </w:rPr>
        <w:t xml:space="preserve"> in practice</w:t>
      </w:r>
      <w:r w:rsidR="00603582">
        <w:rPr>
          <w:rFonts w:asciiTheme="majorHAnsi" w:hAnsiTheme="majorHAnsi" w:cstheme="majorHAnsi"/>
          <w:lang w:val="en-US"/>
        </w:rPr>
        <w:t xml:space="preserve"> </w:t>
      </w:r>
      <w:r w:rsidR="00603582">
        <w:rPr>
          <w:rFonts w:asciiTheme="majorHAnsi" w:hAnsiTheme="majorHAnsi" w:cstheme="majorHAnsi"/>
          <w:lang w:val="en-US"/>
        </w:rPr>
        <w:fldChar w:fldCharType="begin">
          <w:fldData xml:space="preserve">PEVuZE5vdGU+PENpdGU+PEF1dGhvcj5CZWxsPC9BdXRob3I+PFllYXI+MjAyMDwvWWVhcj48UmVj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PEVuZE5vdGU+PENpdGU+PEF1dGhvcj5CZWxsPC9BdXRob3I+PFllYXI+MjAyMDwvWWVhcj48UmVj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603582">
        <w:rPr>
          <w:rFonts w:asciiTheme="majorHAnsi" w:hAnsiTheme="majorHAnsi" w:cstheme="majorHAnsi"/>
          <w:lang w:val="en-US"/>
        </w:rPr>
        <w:fldChar w:fldCharType="separate"/>
      </w:r>
      <w:r w:rsidR="00A844A0">
        <w:rPr>
          <w:rFonts w:asciiTheme="majorHAnsi" w:hAnsiTheme="majorHAnsi" w:cstheme="majorHAnsi"/>
          <w:noProof/>
          <w:lang w:val="en-US"/>
        </w:rPr>
        <w:t>[8, 22]</w:t>
      </w:r>
      <w:r w:rsidR="00603582">
        <w:rPr>
          <w:rFonts w:asciiTheme="majorHAnsi" w:hAnsiTheme="majorHAnsi" w:cstheme="majorHAnsi"/>
          <w:lang w:val="en-US"/>
        </w:rPr>
        <w:fldChar w:fldCharType="end"/>
      </w:r>
      <w:r w:rsidR="00CE79B3">
        <w:rPr>
          <w:rFonts w:asciiTheme="majorHAnsi" w:hAnsiTheme="majorHAnsi" w:cstheme="majorHAnsi"/>
          <w:lang w:val="en-US"/>
        </w:rPr>
        <w:t>.</w:t>
      </w:r>
      <w:r>
        <w:rPr>
          <w:rFonts w:asciiTheme="majorHAnsi" w:hAnsiTheme="majorHAnsi" w:cstheme="majorHAnsi"/>
          <w:lang w:val="en-US"/>
        </w:rPr>
        <w:t xml:space="preserve"> </w:t>
      </w:r>
      <w:r w:rsidR="00CE79B3">
        <w:rPr>
          <w:rFonts w:asciiTheme="majorHAnsi" w:hAnsiTheme="majorHAnsi" w:cstheme="majorHAnsi"/>
          <w:lang w:val="en-US"/>
        </w:rPr>
        <w:t>Th</w:t>
      </w:r>
      <w:r w:rsidR="00867C86" w:rsidRPr="00B2162F">
        <w:rPr>
          <w:rFonts w:asciiTheme="majorHAnsi" w:hAnsiTheme="majorHAnsi" w:cstheme="majorHAnsi"/>
          <w:lang w:val="en-US"/>
        </w:rPr>
        <w:t xml:space="preserve">ese </w:t>
      </w:r>
      <w:r w:rsidR="00980BD0">
        <w:rPr>
          <w:rFonts w:asciiTheme="majorHAnsi" w:hAnsiTheme="majorHAnsi" w:cstheme="majorHAnsi"/>
          <w:lang w:val="en-US"/>
        </w:rPr>
        <w:t>broader benefits</w:t>
      </w:r>
      <w:r w:rsidRPr="00BF1A36">
        <w:rPr>
          <w:rFonts w:asciiTheme="majorHAnsi" w:hAnsiTheme="majorHAnsi" w:cstheme="majorHAnsi"/>
          <w:lang w:val="en-US"/>
        </w:rPr>
        <w:t xml:space="preserve"> matter </w:t>
      </w:r>
      <w:r w:rsidR="00B32BD7" w:rsidRPr="00B2162F">
        <w:rPr>
          <w:rFonts w:asciiTheme="majorHAnsi" w:hAnsiTheme="majorHAnsi" w:cstheme="majorHAnsi"/>
          <w:lang w:val="en-US"/>
        </w:rPr>
        <w:t>as</w:t>
      </w:r>
      <w:r w:rsidR="00B32BD7">
        <w:rPr>
          <w:rFonts w:asciiTheme="majorHAnsi" w:hAnsiTheme="majorHAnsi" w:cstheme="majorHAnsi"/>
          <w:lang w:val="en-US"/>
        </w:rPr>
        <w:t xml:space="preserve"> </w:t>
      </w:r>
      <w:r w:rsidR="00CE79B3">
        <w:rPr>
          <w:rFonts w:asciiTheme="majorHAnsi" w:hAnsiTheme="majorHAnsi" w:cstheme="majorHAnsi"/>
          <w:lang w:val="en-US"/>
        </w:rPr>
        <w:t xml:space="preserve">the literature has shown that their inclusion may </w:t>
      </w:r>
      <w:proofErr w:type="gramStart"/>
      <w:r w:rsidR="00CE79B3">
        <w:rPr>
          <w:rFonts w:asciiTheme="majorHAnsi" w:hAnsiTheme="majorHAnsi" w:cstheme="majorHAnsi"/>
          <w:lang w:val="en-US"/>
        </w:rPr>
        <w:t>impact</w:t>
      </w:r>
      <w:proofErr w:type="gramEnd"/>
      <w:r w:rsidR="00CE79B3">
        <w:rPr>
          <w:rFonts w:asciiTheme="majorHAnsi" w:hAnsiTheme="majorHAnsi" w:cstheme="majorHAnsi"/>
          <w:lang w:val="en-US"/>
        </w:rPr>
        <w:t xml:space="preserve"> the</w:t>
      </w:r>
      <w:r w:rsidRPr="00BF1A36">
        <w:rPr>
          <w:rFonts w:asciiTheme="majorHAnsi" w:hAnsiTheme="majorHAnsi" w:cstheme="majorHAnsi"/>
          <w:lang w:val="en-US"/>
        </w:rPr>
        <w:t xml:space="preserve"> cost-effectiveness</w:t>
      </w:r>
      <w:r w:rsidR="00CE79B3">
        <w:rPr>
          <w:rFonts w:asciiTheme="majorHAnsi" w:hAnsiTheme="majorHAnsi" w:cstheme="majorHAnsi"/>
          <w:lang w:val="en-US"/>
        </w:rPr>
        <w:t xml:space="preserve"> of vaccines</w:t>
      </w:r>
      <w:r w:rsidR="007A0117">
        <w:rPr>
          <w:rFonts w:asciiTheme="majorHAnsi" w:hAnsiTheme="majorHAnsi" w:cstheme="majorHAnsi"/>
          <w:lang w:val="en-US"/>
        </w:rPr>
        <w:t xml:space="preserve"> </w:t>
      </w:r>
      <w:r w:rsidR="007A0117">
        <w:rPr>
          <w:rFonts w:asciiTheme="majorHAnsi" w:hAnsiTheme="majorHAnsi" w:cstheme="majorHAnsi"/>
          <w:lang w:val="en-US"/>
        </w:rPr>
        <w:fldChar w:fldCharType="begin">
          <w:fldData xml:space="preserve">PEVuZE5vdGU+PENpdGU+PEF1dGhvcj5CZWNrPC9BdXRob3I+PFllYXI+MjAyMTwvWWVhcj48UmVj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</w:fldData>
        </w:fldChar>
      </w:r>
      <w:r w:rsidR="00541051">
        <w:rPr>
          <w:rFonts w:asciiTheme="majorHAnsi" w:hAnsiTheme="majorHAnsi" w:cstheme="majorHAnsi"/>
          <w:lang w:val="en-US"/>
        </w:rPr>
        <w:instrText xml:space="preserve"> ADDIN EN.CITE </w:instrText>
      </w:r>
      <w:r w:rsidR="00541051">
        <w:rPr>
          <w:rFonts w:asciiTheme="majorHAnsi" w:hAnsiTheme="majorHAnsi" w:cstheme="majorHAnsi"/>
          <w:lang w:val="en-US"/>
        </w:rPr>
        <w:fldChar w:fldCharType="begin">
          <w:fldData xml:space="preserve">PEVuZE5vdGU+PENpdGU+PEF1dGhvcj5CZWNrPC9BdXRob3I+PFllYXI+MjAyMTwvWWVhcj48UmVj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</w:fldData>
        </w:fldChar>
      </w:r>
      <w:r w:rsidR="00541051">
        <w:rPr>
          <w:rFonts w:asciiTheme="majorHAnsi" w:hAnsiTheme="majorHAnsi" w:cstheme="majorHAnsi"/>
          <w:lang w:val="en-US"/>
        </w:rPr>
        <w:instrText xml:space="preserve"> ADDIN EN.CITE.DATA </w:instrText>
      </w:r>
      <w:r w:rsidR="00541051">
        <w:rPr>
          <w:rFonts w:asciiTheme="majorHAnsi" w:hAnsiTheme="majorHAnsi" w:cstheme="majorHAnsi"/>
          <w:lang w:val="en-US"/>
        </w:rPr>
      </w:r>
      <w:r w:rsidR="00541051">
        <w:rPr>
          <w:rFonts w:asciiTheme="majorHAnsi" w:hAnsiTheme="majorHAnsi" w:cstheme="majorHAnsi"/>
          <w:lang w:val="en-US"/>
        </w:rPr>
        <w:fldChar w:fldCharType="end"/>
      </w:r>
      <w:r w:rsidR="007A0117">
        <w:rPr>
          <w:rFonts w:asciiTheme="majorHAnsi" w:hAnsiTheme="majorHAnsi" w:cstheme="majorHAnsi"/>
          <w:lang w:val="en-US"/>
        </w:rPr>
      </w:r>
      <w:r w:rsidR="007A0117">
        <w:rPr>
          <w:rFonts w:asciiTheme="majorHAnsi" w:hAnsiTheme="majorHAnsi" w:cstheme="majorHAnsi"/>
          <w:lang w:val="en-US"/>
        </w:rPr>
        <w:fldChar w:fldCharType="separate"/>
      </w:r>
      <w:r w:rsidR="00541051">
        <w:rPr>
          <w:rFonts w:asciiTheme="majorHAnsi" w:hAnsiTheme="majorHAnsi" w:cstheme="majorHAnsi"/>
          <w:noProof/>
          <w:lang w:val="en-US"/>
        </w:rPr>
        <w:t>[48, 60, 61]</w:t>
      </w:r>
      <w:r w:rsidR="007A0117">
        <w:rPr>
          <w:rFonts w:asciiTheme="majorHAnsi" w:hAnsiTheme="majorHAnsi" w:cstheme="majorHAnsi"/>
          <w:lang w:val="en-US"/>
        </w:rPr>
        <w:fldChar w:fldCharType="end"/>
      </w:r>
      <w:r w:rsidR="00CE79B3">
        <w:rPr>
          <w:rFonts w:asciiTheme="majorHAnsi" w:hAnsiTheme="majorHAnsi" w:cstheme="majorHAnsi"/>
          <w:lang w:val="en-US"/>
        </w:rPr>
        <w:t>.</w:t>
      </w:r>
      <w:r w:rsidRPr="00BF1A36">
        <w:rPr>
          <w:rFonts w:asciiTheme="majorHAnsi" w:hAnsiTheme="majorHAnsi" w:cstheme="majorHAnsi"/>
          <w:lang w:val="en-US"/>
        </w:rPr>
        <w:t xml:space="preserve"> </w:t>
      </w:r>
      <w:r w:rsidR="00CE79B3">
        <w:rPr>
          <w:rFonts w:asciiTheme="majorHAnsi" w:hAnsiTheme="majorHAnsi" w:cstheme="majorHAnsi"/>
          <w:lang w:val="en-US"/>
        </w:rPr>
        <w:t>H</w:t>
      </w:r>
      <w:r w:rsidR="009B4E7E">
        <w:rPr>
          <w:rFonts w:asciiTheme="majorHAnsi" w:hAnsiTheme="majorHAnsi" w:cstheme="majorHAnsi"/>
          <w:lang w:val="en-US"/>
        </w:rPr>
        <w:t>owever, it also</w:t>
      </w:r>
      <w:r w:rsidR="00CE79B3">
        <w:rPr>
          <w:rFonts w:asciiTheme="majorHAnsi" w:hAnsiTheme="majorHAnsi" w:cstheme="majorHAnsi"/>
          <w:lang w:val="en-US"/>
        </w:rPr>
        <w:t xml:space="preserve"> raises a</w:t>
      </w:r>
      <w:r w:rsidR="00E201E0">
        <w:rPr>
          <w:rFonts w:asciiTheme="majorHAnsi" w:hAnsiTheme="majorHAnsi" w:cstheme="majorHAnsi"/>
          <w:lang w:val="en-US"/>
        </w:rPr>
        <w:t xml:space="preserve"> number of</w:t>
      </w:r>
      <w:r w:rsidR="00CE79B3">
        <w:rPr>
          <w:rFonts w:asciiTheme="majorHAnsi" w:hAnsiTheme="majorHAnsi" w:cstheme="majorHAnsi"/>
          <w:lang w:val="en-US"/>
        </w:rPr>
        <w:t xml:space="preserve"> difficult question</w:t>
      </w:r>
      <w:r w:rsidR="00E201E0">
        <w:rPr>
          <w:rFonts w:asciiTheme="majorHAnsi" w:hAnsiTheme="majorHAnsi" w:cstheme="majorHAnsi"/>
          <w:lang w:val="en-US"/>
        </w:rPr>
        <w:t>s. For instance,</w:t>
      </w:r>
      <w:r w:rsidR="00CE79B3">
        <w:rPr>
          <w:rFonts w:asciiTheme="majorHAnsi" w:hAnsiTheme="majorHAnsi" w:cstheme="majorHAnsi"/>
          <w:lang w:val="en-US"/>
        </w:rPr>
        <w:t xml:space="preserve"> do </w:t>
      </w:r>
      <w:r w:rsidR="00980BD0">
        <w:rPr>
          <w:rFonts w:asciiTheme="majorHAnsi" w:hAnsiTheme="majorHAnsi" w:cstheme="majorHAnsi"/>
          <w:lang w:val="en-US"/>
        </w:rPr>
        <w:t>decision makers</w:t>
      </w:r>
      <w:r w:rsidR="00CE79B3">
        <w:rPr>
          <w:rFonts w:asciiTheme="majorHAnsi" w:hAnsiTheme="majorHAnsi" w:cstheme="majorHAnsi"/>
          <w:lang w:val="en-US"/>
        </w:rPr>
        <w:t xml:space="preserve"> fund a vaccine if it turns out to be not </w:t>
      </w:r>
      <w:r w:rsidRPr="00BF1A36">
        <w:rPr>
          <w:rFonts w:asciiTheme="majorHAnsi" w:hAnsiTheme="majorHAnsi" w:cstheme="majorHAnsi"/>
          <w:lang w:val="en-US"/>
        </w:rPr>
        <w:t xml:space="preserve">cost-effective from </w:t>
      </w:r>
      <w:r w:rsidR="00CE79B3">
        <w:rPr>
          <w:rFonts w:asciiTheme="majorHAnsi" w:hAnsiTheme="majorHAnsi" w:cstheme="majorHAnsi"/>
          <w:lang w:val="en-US"/>
        </w:rPr>
        <w:t>the narrow</w:t>
      </w:r>
      <w:r w:rsidR="00CB6949">
        <w:rPr>
          <w:rFonts w:asciiTheme="majorHAnsi" w:hAnsiTheme="majorHAnsi" w:cstheme="majorHAnsi"/>
          <w:lang w:val="en-US"/>
        </w:rPr>
        <w:t xml:space="preserve"> </w:t>
      </w:r>
      <w:r w:rsidRPr="00BF1A36">
        <w:rPr>
          <w:rFonts w:asciiTheme="majorHAnsi" w:hAnsiTheme="majorHAnsi" w:cstheme="majorHAnsi"/>
          <w:lang w:val="en-US"/>
        </w:rPr>
        <w:t xml:space="preserve">health care payer perspective, but is cost-effective from </w:t>
      </w:r>
      <w:r w:rsidR="00CE79B3">
        <w:rPr>
          <w:rFonts w:asciiTheme="majorHAnsi" w:hAnsiTheme="majorHAnsi" w:cstheme="majorHAnsi"/>
          <w:lang w:val="en-US"/>
        </w:rPr>
        <w:t xml:space="preserve">the broad </w:t>
      </w:r>
      <w:r w:rsidRPr="00BF1A36">
        <w:rPr>
          <w:rFonts w:asciiTheme="majorHAnsi" w:hAnsiTheme="majorHAnsi" w:cstheme="majorHAnsi"/>
          <w:lang w:val="en-US"/>
        </w:rPr>
        <w:t>societal perspective?</w:t>
      </w:r>
      <w:r w:rsidR="00E201E0">
        <w:rPr>
          <w:rFonts w:asciiTheme="majorHAnsi" w:hAnsiTheme="majorHAnsi" w:cstheme="majorHAnsi"/>
          <w:lang w:val="en-US"/>
        </w:rPr>
        <w:t xml:space="preserve"> Do decision makers need to adapt their cost-effectiveness threshold when economic evaluations of vaccines (and other drugs) incorporate their broader benefits</w:t>
      </w:r>
      <w:r w:rsidR="00C735DA">
        <w:rPr>
          <w:rFonts w:asciiTheme="majorHAnsi" w:hAnsiTheme="majorHAnsi" w:cstheme="majorHAnsi"/>
          <w:lang w:val="en-US"/>
        </w:rPr>
        <w:t xml:space="preserve"> </w:t>
      </w:r>
      <w:r w:rsidR="00C735DA">
        <w:rPr>
          <w:rFonts w:asciiTheme="majorHAnsi" w:hAnsiTheme="majorHAnsi" w:cstheme="majorHAnsi"/>
          <w:lang w:val="en-US"/>
        </w:rPr>
        <w:fldChar w:fldCharType="begin"/>
      </w:r>
      <w:r w:rsidR="00541051">
        <w:rPr>
          <w:rFonts w:asciiTheme="majorHAnsi" w:hAnsiTheme="majorHAnsi" w:cstheme="majorHAnsi"/>
          <w:lang w:val="en-US"/>
        </w:rPr>
        <w:instrText xml:space="preserve"> ADDIN EN.CITE &lt;EndNote&gt;&lt;Cite&gt;&lt;Author&gt;Owens&lt;/Author&gt;&lt;Year&gt;1998&lt;/Year&gt;&lt;RecNum&gt;74&lt;/RecNum&gt;&lt;DisplayText&gt;[62]&lt;/DisplayText&gt;&lt;record&gt;&lt;rec-number&gt;74&lt;/rec-number&gt;&lt;foreign-keys&gt;&lt;key app="EN" db-id="zw9r95t2r9dzv1ees29vzddirvsv5ffpvzpf" timestamp="1710255433"&gt;74&lt;/key&gt;&lt;/foreign-keys&gt;&lt;ref-type name="Journal Article"&gt;17&lt;/ref-type&gt;&lt;contributors&gt;&lt;authors&gt;&lt;author&gt;Owens, D. K.&lt;/author&gt;&lt;/authors&gt;&lt;/contributors&gt;&lt;titles&gt;&lt;title&gt;Interpretation of cost-effectiveness analyses&lt;/title&gt;&lt;secondary-title&gt;J Gen Intern Med&lt;/secondary-title&gt;&lt;/titles&gt;&lt;periodical&gt;&lt;full-title&gt;J Gen Intern Med&lt;/full-title&gt;&lt;/periodical&gt;&lt;pages&gt;716-7&lt;/pages&gt;&lt;volume&gt;13&lt;/volume&gt;&lt;number&gt;10&lt;/number&gt;&lt;keywords&gt;&lt;keyword&gt;Cost-Benefit Analysis/*standards&lt;/keyword&gt;&lt;keyword&gt;Data Interpretation, Statistical&lt;/keyword&gt;&lt;keyword&gt;Health Care Costs/*standards&lt;/keyword&gt;&lt;keyword&gt;Humans&lt;/keyword&gt;&lt;keyword&gt;Quality-Adjusted Life Years&lt;/keyword&gt;&lt;keyword&gt;United States&lt;/keyword&gt;&lt;/keywords&gt;&lt;dates&gt;&lt;year&gt;1998&lt;/year&gt;&lt;pub-dates&gt;&lt;date&gt;Oct&lt;/date&gt;&lt;/pub-dates&gt;&lt;/dates&gt;&lt;isbn&gt;0884-8734 (Print)&amp;#xD;1525-1497 (Electronic)&amp;#xD;0884-8734 (Linking)&lt;/isbn&gt;&lt;accession-num&gt;9798822&lt;/accession-num&gt;&lt;urls&gt;&lt;related-urls&gt;&lt;url&gt;https://www.ncbi.nlm.nih.gov/pubmed/9798822&lt;/url&gt;&lt;/related-urls&gt;&lt;/urls&gt;&lt;custom2&gt;PMC1497852&lt;/custom2&gt;&lt;electronic-resource-num&gt;10.1046/j.1525-1497.1998.00211.x&lt;/electronic-resource-num&gt;&lt;/record&gt;&lt;/Cite&gt;&lt;/EndNote&gt;</w:instrText>
      </w:r>
      <w:r w:rsidR="00C735DA">
        <w:rPr>
          <w:rFonts w:asciiTheme="majorHAnsi" w:hAnsiTheme="majorHAnsi" w:cstheme="majorHAnsi"/>
          <w:lang w:val="en-US"/>
        </w:rPr>
        <w:fldChar w:fldCharType="separate"/>
      </w:r>
      <w:r w:rsidR="00541051">
        <w:rPr>
          <w:rFonts w:asciiTheme="majorHAnsi" w:hAnsiTheme="majorHAnsi" w:cstheme="majorHAnsi"/>
          <w:noProof/>
          <w:lang w:val="en-US"/>
        </w:rPr>
        <w:t>[62]</w:t>
      </w:r>
      <w:r w:rsidR="00C735DA">
        <w:rPr>
          <w:rFonts w:asciiTheme="majorHAnsi" w:hAnsiTheme="majorHAnsi" w:cstheme="majorHAnsi"/>
          <w:lang w:val="en-US"/>
        </w:rPr>
        <w:fldChar w:fldCharType="end"/>
      </w:r>
      <w:r w:rsidR="00E201E0">
        <w:rPr>
          <w:rFonts w:asciiTheme="majorHAnsi" w:hAnsiTheme="majorHAnsi" w:cstheme="majorHAnsi"/>
          <w:lang w:val="en-US"/>
        </w:rPr>
        <w:t>?</w:t>
      </w:r>
      <w:ins w:id="0" w:author="Steven Simoens" w:date="2024-06-03T09:41:00Z">
        <w:r w:rsidR="00E4716F">
          <w:rPr>
            <w:rFonts w:asciiTheme="majorHAnsi" w:hAnsiTheme="majorHAnsi" w:cstheme="majorHAnsi"/>
            <w:lang w:val="en-US"/>
          </w:rPr>
          <w:t xml:space="preserve"> </w:t>
        </w:r>
      </w:ins>
      <w:ins w:id="1" w:author="Steven Simoens" w:date="2024-06-03T09:43:00Z">
        <w:r w:rsidR="00E4716F">
          <w:rPr>
            <w:rFonts w:asciiTheme="majorHAnsi" w:hAnsiTheme="majorHAnsi" w:cstheme="majorHAnsi"/>
            <w:lang w:val="en-US"/>
          </w:rPr>
          <w:t xml:space="preserve">Considering the wide range of potential benefits of vaccines, </w:t>
        </w:r>
      </w:ins>
      <w:ins w:id="2" w:author="Steven Simoens" w:date="2024-06-03T09:41:00Z">
        <w:r w:rsidR="00E4716F">
          <w:rPr>
            <w:rFonts w:asciiTheme="majorHAnsi" w:hAnsiTheme="majorHAnsi" w:cstheme="majorHAnsi"/>
            <w:lang w:val="en-US"/>
          </w:rPr>
          <w:t xml:space="preserve">do decision </w:t>
        </w:r>
        <w:r w:rsidR="00E4716F">
          <w:rPr>
            <w:rFonts w:asciiTheme="majorHAnsi" w:hAnsiTheme="majorHAnsi" w:cstheme="majorHAnsi"/>
            <w:lang w:val="en-US"/>
          </w:rPr>
          <w:lastRenderedPageBreak/>
          <w:t xml:space="preserve">makers need to focus on </w:t>
        </w:r>
      </w:ins>
      <w:ins w:id="3" w:author="Steven Simoens" w:date="2024-06-03T09:42:00Z">
        <w:r w:rsidR="00E4716F">
          <w:rPr>
            <w:rFonts w:asciiTheme="majorHAnsi" w:hAnsiTheme="majorHAnsi" w:cstheme="majorHAnsi"/>
            <w:lang w:val="en-US"/>
          </w:rPr>
          <w:t xml:space="preserve">maximizing </w:t>
        </w:r>
        <w:r w:rsidR="008363D9">
          <w:rPr>
            <w:rFonts w:asciiTheme="majorHAnsi" w:hAnsiTheme="majorHAnsi" w:cstheme="majorHAnsi"/>
            <w:lang w:val="en-US"/>
          </w:rPr>
          <w:t>health and</w:t>
        </w:r>
        <w:r w:rsidR="00E4716F">
          <w:rPr>
            <w:rFonts w:asciiTheme="majorHAnsi" w:hAnsiTheme="majorHAnsi" w:cstheme="majorHAnsi"/>
            <w:lang w:val="en-US"/>
          </w:rPr>
          <w:t xml:space="preserve"> consider the</w:t>
        </w:r>
      </w:ins>
      <w:ins w:id="4" w:author="Steven Simoens" w:date="2024-06-03T09:44:00Z">
        <w:r w:rsidR="00E4716F">
          <w:rPr>
            <w:rFonts w:asciiTheme="majorHAnsi" w:hAnsiTheme="majorHAnsi" w:cstheme="majorHAnsi"/>
            <w:lang w:val="en-US"/>
          </w:rPr>
          <w:t xml:space="preserve"> health benefits of vaccines only or do they need to </w:t>
        </w:r>
      </w:ins>
      <w:ins w:id="5" w:author="Steven Simoens" w:date="2024-06-03T09:45:00Z">
        <w:r w:rsidR="008363D9">
          <w:rPr>
            <w:rFonts w:asciiTheme="majorHAnsi" w:hAnsiTheme="majorHAnsi" w:cstheme="majorHAnsi"/>
            <w:lang w:val="en-US"/>
          </w:rPr>
          <w:t>maximize social welfare and account for all health and non-health benefits of vaccines</w:t>
        </w:r>
      </w:ins>
      <w:ins w:id="6" w:author="Steven Simoens" w:date="2024-06-03T10:00:00Z">
        <w:r w:rsidR="00102E2B">
          <w:rPr>
            <w:rFonts w:asciiTheme="majorHAnsi" w:hAnsiTheme="majorHAnsi" w:cstheme="majorHAnsi"/>
            <w:lang w:val="en-US"/>
          </w:rPr>
          <w:t xml:space="preserve"> </w:t>
        </w:r>
      </w:ins>
      <w:r w:rsidR="00102E2B">
        <w:rPr>
          <w:rFonts w:asciiTheme="majorHAnsi" w:hAnsiTheme="majorHAnsi" w:cstheme="majorHAnsi"/>
          <w:lang w:val="en-US"/>
        </w:rPr>
        <w:fldChar w:fldCharType="begin">
          <w:fldData xml:space="preserve">PEVuZE5vdGU+PENpdGU+PEF1dGhvcj5DaHJpc3RlbnNlbjwvQXV0aG9yPjxZZWFyPjIwMjA8L1ll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</w:fldData>
        </w:fldChar>
      </w:r>
      <w:r w:rsidR="00102E2B">
        <w:rPr>
          <w:rFonts w:asciiTheme="majorHAnsi" w:hAnsiTheme="majorHAnsi" w:cstheme="majorHAnsi"/>
          <w:lang w:val="en-US"/>
        </w:rPr>
        <w:instrText xml:space="preserve"> ADDIN EN.CITE </w:instrText>
      </w:r>
      <w:r w:rsidR="00102E2B">
        <w:rPr>
          <w:rFonts w:asciiTheme="majorHAnsi" w:hAnsiTheme="majorHAnsi" w:cstheme="majorHAnsi"/>
          <w:lang w:val="en-US"/>
        </w:rPr>
        <w:fldChar w:fldCharType="begin">
          <w:fldData xml:space="preserve">PEVuZE5vdGU+PENpdGU+PEF1dGhvcj5DaHJpc3RlbnNlbjwvQXV0aG9yPjxZZWFyPjIwMjA8L1ll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</w:fldData>
        </w:fldChar>
      </w:r>
      <w:r w:rsidR="00102E2B">
        <w:rPr>
          <w:rFonts w:asciiTheme="majorHAnsi" w:hAnsiTheme="majorHAnsi" w:cstheme="majorHAnsi"/>
          <w:lang w:val="en-US"/>
        </w:rPr>
        <w:instrText xml:space="preserve"> ADDIN EN.CITE.DATA </w:instrText>
      </w:r>
      <w:r w:rsidR="00102E2B">
        <w:rPr>
          <w:rFonts w:asciiTheme="majorHAnsi" w:hAnsiTheme="majorHAnsi" w:cstheme="majorHAnsi"/>
          <w:lang w:val="en-US"/>
        </w:rPr>
      </w:r>
      <w:r w:rsidR="00102E2B">
        <w:rPr>
          <w:rFonts w:asciiTheme="majorHAnsi" w:hAnsiTheme="majorHAnsi" w:cstheme="majorHAnsi"/>
          <w:lang w:val="en-US"/>
        </w:rPr>
        <w:fldChar w:fldCharType="end"/>
      </w:r>
      <w:r w:rsidR="00102E2B">
        <w:rPr>
          <w:rFonts w:asciiTheme="majorHAnsi" w:hAnsiTheme="majorHAnsi" w:cstheme="majorHAnsi"/>
          <w:lang w:val="en-US"/>
        </w:rPr>
        <w:fldChar w:fldCharType="separate"/>
      </w:r>
      <w:r w:rsidR="00102E2B">
        <w:rPr>
          <w:rFonts w:asciiTheme="majorHAnsi" w:hAnsiTheme="majorHAnsi" w:cstheme="majorHAnsi"/>
          <w:noProof/>
          <w:lang w:val="en-US"/>
        </w:rPr>
        <w:t>[11, 13, 63]</w:t>
      </w:r>
      <w:r w:rsidR="00102E2B">
        <w:rPr>
          <w:rFonts w:asciiTheme="majorHAnsi" w:hAnsiTheme="majorHAnsi" w:cstheme="majorHAnsi"/>
          <w:lang w:val="en-US"/>
        </w:rPr>
        <w:fldChar w:fldCharType="end"/>
      </w:r>
      <w:ins w:id="7" w:author="Steven Simoens" w:date="2024-06-03T09:46:00Z">
        <w:r w:rsidR="008363D9">
          <w:rPr>
            <w:rFonts w:asciiTheme="majorHAnsi" w:hAnsiTheme="majorHAnsi" w:cstheme="majorHAnsi"/>
            <w:lang w:val="en-US"/>
          </w:rPr>
          <w:t xml:space="preserve">? With respect to the latter, a recent </w:t>
        </w:r>
        <w:r w:rsidR="008363D9">
          <w:rPr>
            <w:rFonts w:asciiTheme="majorHAnsi" w:hAnsiTheme="majorHAnsi" w:cstheme="majorHAnsi"/>
            <w:i/>
            <w:lang w:val="en-US"/>
          </w:rPr>
          <w:t xml:space="preserve">Perspective </w:t>
        </w:r>
        <w:r w:rsidR="008363D9">
          <w:rPr>
            <w:rFonts w:asciiTheme="majorHAnsi" w:hAnsiTheme="majorHAnsi" w:cstheme="majorHAnsi"/>
            <w:lang w:val="en-US"/>
          </w:rPr>
          <w:t xml:space="preserve">argued that vaccines </w:t>
        </w:r>
      </w:ins>
      <w:ins w:id="8" w:author="Steven Simoens" w:date="2024-06-03T09:48:00Z">
        <w:r w:rsidR="00102E2B">
          <w:rPr>
            <w:rFonts w:asciiTheme="majorHAnsi" w:hAnsiTheme="majorHAnsi" w:cstheme="majorHAnsi"/>
            <w:lang w:val="en-US"/>
          </w:rPr>
          <w:t>contribute</w:t>
        </w:r>
        <w:r w:rsidR="008363D9">
          <w:rPr>
            <w:rFonts w:asciiTheme="majorHAnsi" w:hAnsiTheme="majorHAnsi" w:cstheme="majorHAnsi"/>
            <w:lang w:val="en-US"/>
          </w:rPr>
          <w:t xml:space="preserve"> </w:t>
        </w:r>
      </w:ins>
      <w:ins w:id="9" w:author="Steven Simoens" w:date="2024-06-03T09:50:00Z">
        <w:r w:rsidR="008363D9">
          <w:rPr>
            <w:rFonts w:asciiTheme="majorHAnsi" w:hAnsiTheme="majorHAnsi" w:cstheme="majorHAnsi"/>
            <w:lang w:val="en-US"/>
          </w:rPr>
          <w:t xml:space="preserve">amongst other things </w:t>
        </w:r>
      </w:ins>
      <w:ins w:id="10" w:author="Steven Simoens" w:date="2024-06-03T09:48:00Z">
        <w:r w:rsidR="00102E2B">
          <w:rPr>
            <w:rFonts w:asciiTheme="majorHAnsi" w:hAnsiTheme="majorHAnsi" w:cstheme="majorHAnsi"/>
            <w:lang w:val="en-US"/>
          </w:rPr>
          <w:t>to decreasing</w:t>
        </w:r>
        <w:r w:rsidR="008363D9">
          <w:rPr>
            <w:rFonts w:asciiTheme="majorHAnsi" w:hAnsiTheme="majorHAnsi" w:cstheme="majorHAnsi"/>
            <w:lang w:val="en-US"/>
          </w:rPr>
          <w:t xml:space="preserve"> poverty and </w:t>
        </w:r>
      </w:ins>
      <w:ins w:id="11" w:author="Steven Simoens" w:date="2024-06-03T09:50:00Z">
        <w:r w:rsidR="00102E2B">
          <w:rPr>
            <w:rFonts w:asciiTheme="majorHAnsi" w:hAnsiTheme="majorHAnsi" w:cstheme="majorHAnsi"/>
            <w:lang w:val="en-US"/>
          </w:rPr>
          <w:t>help</w:t>
        </w:r>
        <w:r w:rsidR="008363D9">
          <w:rPr>
            <w:rFonts w:asciiTheme="majorHAnsi" w:hAnsiTheme="majorHAnsi" w:cstheme="majorHAnsi"/>
            <w:lang w:val="en-US"/>
          </w:rPr>
          <w:t xml:space="preserve"> </w:t>
        </w:r>
      </w:ins>
      <w:ins w:id="12" w:author="Steven Simoens" w:date="2024-06-03T09:51:00Z">
        <w:r w:rsidR="00102E2B">
          <w:rPr>
            <w:rFonts w:asciiTheme="majorHAnsi" w:hAnsiTheme="majorHAnsi" w:cstheme="majorHAnsi"/>
            <w:lang w:val="en-US"/>
          </w:rPr>
          <w:t>to attain</w:t>
        </w:r>
        <w:r w:rsidR="008363D9">
          <w:rPr>
            <w:rFonts w:asciiTheme="majorHAnsi" w:hAnsiTheme="majorHAnsi" w:cstheme="majorHAnsi"/>
            <w:lang w:val="en-US"/>
          </w:rPr>
          <w:t xml:space="preserve"> the </w:t>
        </w:r>
      </w:ins>
      <w:ins w:id="13" w:author="Steven Simoens" w:date="2024-06-03T09:52:00Z">
        <w:r w:rsidR="008363D9">
          <w:rPr>
            <w:rFonts w:asciiTheme="majorHAnsi" w:hAnsiTheme="majorHAnsi" w:cstheme="majorHAnsi"/>
            <w:lang w:val="en-US"/>
          </w:rPr>
          <w:t>United Nations Sustainable Development Goals</w:t>
        </w:r>
      </w:ins>
      <w:ins w:id="14" w:author="Steven Simoens" w:date="2024-06-03T10:02:00Z">
        <w:r w:rsidR="00102E2B">
          <w:rPr>
            <w:rFonts w:asciiTheme="majorHAnsi" w:hAnsiTheme="majorHAnsi" w:cstheme="majorHAnsi"/>
            <w:lang w:val="en-US"/>
          </w:rPr>
          <w:t xml:space="preserve"> </w:t>
        </w:r>
      </w:ins>
      <w:r w:rsidR="00102E2B">
        <w:rPr>
          <w:rFonts w:asciiTheme="majorHAnsi" w:hAnsiTheme="majorHAnsi" w:cstheme="majorHAnsi"/>
          <w:lang w:val="en-US"/>
        </w:rPr>
        <w:fldChar w:fldCharType="begin">
          <w:fldData xml:space="preserve">PEVuZE5vdGU+PENpdGU+PEF1dGhvcj5QZWNldHRhPC9BdXRob3I+PFllYXI+MjAyMzwvWWVhcj48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=
</w:fldData>
        </w:fldChar>
      </w:r>
      <w:r w:rsidR="00102E2B">
        <w:rPr>
          <w:rFonts w:asciiTheme="majorHAnsi" w:hAnsiTheme="majorHAnsi" w:cstheme="majorHAnsi"/>
          <w:lang w:val="en-US"/>
        </w:rPr>
        <w:instrText xml:space="preserve"> ADDIN EN.CITE </w:instrText>
      </w:r>
      <w:r w:rsidR="00102E2B">
        <w:rPr>
          <w:rFonts w:asciiTheme="majorHAnsi" w:hAnsiTheme="majorHAnsi" w:cstheme="majorHAnsi"/>
          <w:lang w:val="en-US"/>
        </w:rPr>
        <w:fldChar w:fldCharType="begin">
          <w:fldData xml:space="preserve">PEVuZE5vdGU+PENpdGU+PEF1dGhvcj5QZWNldHRhPC9BdXRob3I+PFllYXI+MjAyMzwvWWVhcj48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=
</w:fldData>
        </w:fldChar>
      </w:r>
      <w:r w:rsidR="00102E2B">
        <w:rPr>
          <w:rFonts w:asciiTheme="majorHAnsi" w:hAnsiTheme="majorHAnsi" w:cstheme="majorHAnsi"/>
          <w:lang w:val="en-US"/>
        </w:rPr>
        <w:instrText xml:space="preserve"> ADDIN EN.CITE.DATA </w:instrText>
      </w:r>
      <w:r w:rsidR="00102E2B">
        <w:rPr>
          <w:rFonts w:asciiTheme="majorHAnsi" w:hAnsiTheme="majorHAnsi" w:cstheme="majorHAnsi"/>
          <w:lang w:val="en-US"/>
        </w:rPr>
      </w:r>
      <w:r w:rsidR="00102E2B">
        <w:rPr>
          <w:rFonts w:asciiTheme="majorHAnsi" w:hAnsiTheme="majorHAnsi" w:cstheme="majorHAnsi"/>
          <w:lang w:val="en-US"/>
        </w:rPr>
        <w:fldChar w:fldCharType="end"/>
      </w:r>
      <w:r w:rsidR="00102E2B">
        <w:rPr>
          <w:rFonts w:asciiTheme="majorHAnsi" w:hAnsiTheme="majorHAnsi" w:cstheme="majorHAnsi"/>
          <w:lang w:val="en-US"/>
        </w:rPr>
        <w:fldChar w:fldCharType="separate"/>
      </w:r>
      <w:r w:rsidR="00102E2B">
        <w:rPr>
          <w:rFonts w:asciiTheme="majorHAnsi" w:hAnsiTheme="majorHAnsi" w:cstheme="majorHAnsi"/>
          <w:noProof/>
          <w:lang w:val="en-US"/>
        </w:rPr>
        <w:t>[64]</w:t>
      </w:r>
      <w:r w:rsidR="00102E2B">
        <w:rPr>
          <w:rFonts w:asciiTheme="majorHAnsi" w:hAnsiTheme="majorHAnsi" w:cstheme="majorHAnsi"/>
          <w:lang w:val="en-US"/>
        </w:rPr>
        <w:fldChar w:fldCharType="end"/>
      </w:r>
      <w:ins w:id="15" w:author="Steven Simoens" w:date="2024-06-03T09:52:00Z">
        <w:r w:rsidR="008363D9">
          <w:rPr>
            <w:rFonts w:asciiTheme="majorHAnsi" w:hAnsiTheme="majorHAnsi" w:cstheme="majorHAnsi"/>
            <w:lang w:val="en-US"/>
          </w:rPr>
          <w:t>.</w:t>
        </w:r>
      </w:ins>
    </w:p>
    <w:p w14:paraId="0AD684C4" w14:textId="77777777" w:rsidR="00BF1A36" w:rsidRDefault="00BF1A36" w:rsidP="00BF1A36">
      <w:pPr>
        <w:spacing w:after="0" w:line="480" w:lineRule="auto"/>
        <w:jc w:val="both"/>
        <w:rPr>
          <w:rFonts w:asciiTheme="majorHAnsi" w:hAnsiTheme="majorHAnsi" w:cstheme="majorHAnsi"/>
          <w:lang w:val="en-US"/>
        </w:rPr>
      </w:pPr>
    </w:p>
    <w:p w14:paraId="62B00F5E" w14:textId="51D7955A" w:rsidR="00EE448D" w:rsidRPr="00BF1A36" w:rsidRDefault="009A5F8F" w:rsidP="00BF1A36">
      <w:pPr>
        <w:spacing w:after="0" w:line="480" w:lineRule="auto"/>
        <w:jc w:val="both"/>
        <w:rPr>
          <w:rFonts w:asciiTheme="majorHAnsi" w:hAnsiTheme="majorHAnsi" w:cstheme="majorHAnsi"/>
          <w:lang w:val="en-US"/>
        </w:rPr>
      </w:pPr>
      <w:r>
        <w:rPr>
          <w:rFonts w:asciiTheme="majorHAnsi" w:hAnsiTheme="majorHAnsi" w:cstheme="majorHAnsi"/>
          <w:lang w:val="en-US"/>
        </w:rPr>
        <w:t xml:space="preserve">We presented here </w:t>
      </w:r>
      <w:r w:rsidR="00EE448D">
        <w:rPr>
          <w:rFonts w:asciiTheme="majorHAnsi" w:hAnsiTheme="majorHAnsi" w:cstheme="majorHAnsi"/>
          <w:lang w:val="en-US"/>
        </w:rPr>
        <w:t xml:space="preserve">various methodologies that </w:t>
      </w:r>
      <w:proofErr w:type="gramStart"/>
      <w:r w:rsidR="00EE448D">
        <w:rPr>
          <w:rFonts w:asciiTheme="majorHAnsi" w:hAnsiTheme="majorHAnsi" w:cstheme="majorHAnsi"/>
          <w:lang w:val="en-US"/>
        </w:rPr>
        <w:t>can be used</w:t>
      </w:r>
      <w:proofErr w:type="gramEnd"/>
      <w:r w:rsidR="00EE448D">
        <w:rPr>
          <w:rFonts w:asciiTheme="majorHAnsi" w:hAnsiTheme="majorHAnsi" w:cstheme="majorHAnsi"/>
          <w:lang w:val="en-US"/>
        </w:rPr>
        <w:t xml:space="preserve"> to generate a comprehensive picture of the </w:t>
      </w:r>
      <w:r w:rsidR="00980BD0">
        <w:rPr>
          <w:rFonts w:asciiTheme="majorHAnsi" w:hAnsiTheme="majorHAnsi" w:cstheme="majorHAnsi"/>
          <w:lang w:val="en-US"/>
        </w:rPr>
        <w:t>benefits</w:t>
      </w:r>
      <w:r w:rsidR="00EE448D" w:rsidRPr="0063224A">
        <w:rPr>
          <w:rFonts w:asciiTheme="majorHAnsi" w:hAnsiTheme="majorHAnsi" w:cstheme="majorHAnsi"/>
          <w:lang w:val="en-US"/>
        </w:rPr>
        <w:t xml:space="preserve"> of </w:t>
      </w:r>
      <w:r w:rsidR="00EE448D">
        <w:rPr>
          <w:rFonts w:asciiTheme="majorHAnsi" w:hAnsiTheme="majorHAnsi" w:cstheme="majorHAnsi"/>
          <w:lang w:val="en-US"/>
        </w:rPr>
        <w:t xml:space="preserve">a vaccine. </w:t>
      </w:r>
      <w:r w:rsidR="001C4ACB">
        <w:rPr>
          <w:rFonts w:asciiTheme="majorHAnsi" w:hAnsiTheme="majorHAnsi" w:cstheme="majorHAnsi"/>
          <w:lang w:val="en-US"/>
        </w:rPr>
        <w:t xml:space="preserve">Although the consideration of these benefits in economic evaluation allows </w:t>
      </w:r>
      <w:proofErr w:type="gramStart"/>
      <w:r w:rsidR="001C4ACB">
        <w:rPr>
          <w:rFonts w:asciiTheme="majorHAnsi" w:hAnsiTheme="majorHAnsi" w:cstheme="majorHAnsi"/>
          <w:lang w:val="en-US"/>
        </w:rPr>
        <w:t>to gain</w:t>
      </w:r>
      <w:proofErr w:type="gramEnd"/>
      <w:r w:rsidR="001C4ACB">
        <w:rPr>
          <w:rFonts w:asciiTheme="majorHAnsi" w:hAnsiTheme="majorHAnsi" w:cstheme="majorHAnsi"/>
          <w:lang w:val="en-US"/>
        </w:rPr>
        <w:t xml:space="preserve"> insight in the societal impact of a vaccine, their inclusion may also raise uncertainty as a result of increased complexity.</w:t>
      </w:r>
      <w:r w:rsidR="00EE448D">
        <w:rPr>
          <w:rFonts w:asciiTheme="majorHAnsi" w:hAnsiTheme="majorHAnsi" w:cstheme="majorHAnsi"/>
          <w:lang w:val="en-US"/>
        </w:rPr>
        <w:t xml:space="preserve"> </w:t>
      </w:r>
      <w:r w:rsidR="001C4ACB">
        <w:rPr>
          <w:rFonts w:asciiTheme="majorHAnsi" w:hAnsiTheme="majorHAnsi" w:cstheme="majorHAnsi"/>
          <w:lang w:val="en-US"/>
        </w:rPr>
        <w:t>T</w:t>
      </w:r>
      <w:r>
        <w:rPr>
          <w:rFonts w:asciiTheme="majorHAnsi" w:hAnsiTheme="majorHAnsi" w:cstheme="majorHAnsi"/>
          <w:lang w:val="en-US"/>
        </w:rPr>
        <w:t>he</w:t>
      </w:r>
      <w:r w:rsidR="00453174" w:rsidRPr="00B2162F">
        <w:rPr>
          <w:rFonts w:asciiTheme="majorHAnsi" w:hAnsiTheme="majorHAnsi" w:cstheme="majorHAnsi"/>
          <w:lang w:val="en-US"/>
        </w:rPr>
        <w:t xml:space="preserve"> </w:t>
      </w:r>
      <w:r w:rsidR="00EE448D">
        <w:rPr>
          <w:rFonts w:asciiTheme="majorHAnsi" w:hAnsiTheme="majorHAnsi" w:cstheme="majorHAnsi"/>
          <w:lang w:val="en-US"/>
        </w:rPr>
        <w:t xml:space="preserve">assessment of vaccines also </w:t>
      </w:r>
      <w:r w:rsidR="00B45DBB">
        <w:rPr>
          <w:rFonts w:asciiTheme="majorHAnsi" w:hAnsiTheme="majorHAnsi" w:cstheme="majorHAnsi"/>
          <w:lang w:val="en-US"/>
        </w:rPr>
        <w:t xml:space="preserve">depends on </w:t>
      </w:r>
      <w:r w:rsidR="00EE448D">
        <w:rPr>
          <w:rFonts w:asciiTheme="majorHAnsi" w:hAnsiTheme="majorHAnsi" w:cstheme="majorHAnsi"/>
          <w:lang w:val="en-US"/>
        </w:rPr>
        <w:t xml:space="preserve">the availability of high-quality data on these </w:t>
      </w:r>
      <w:r w:rsidR="006C0522" w:rsidRPr="00B2162F">
        <w:rPr>
          <w:rFonts w:asciiTheme="majorHAnsi" w:hAnsiTheme="majorHAnsi" w:cstheme="majorHAnsi"/>
          <w:lang w:val="en-US"/>
        </w:rPr>
        <w:t>benefits</w:t>
      </w:r>
      <w:r w:rsidR="006C0522">
        <w:rPr>
          <w:rFonts w:asciiTheme="majorHAnsi" w:hAnsiTheme="majorHAnsi" w:cstheme="majorHAnsi"/>
          <w:lang w:val="en-US"/>
        </w:rPr>
        <w:t xml:space="preserve"> </w:t>
      </w:r>
      <w:r w:rsidR="00EE448D">
        <w:rPr>
          <w:rFonts w:asciiTheme="majorHAnsi" w:hAnsiTheme="majorHAnsi" w:cstheme="majorHAnsi"/>
          <w:lang w:val="en-US"/>
        </w:rPr>
        <w:t xml:space="preserve">and </w:t>
      </w:r>
      <w:r w:rsidR="00B45DBB">
        <w:rPr>
          <w:rFonts w:asciiTheme="majorHAnsi" w:hAnsiTheme="majorHAnsi" w:cstheme="majorHAnsi"/>
          <w:lang w:val="en-US"/>
        </w:rPr>
        <w:t xml:space="preserve">necessitates </w:t>
      </w:r>
      <w:r w:rsidR="00EE448D">
        <w:rPr>
          <w:rFonts w:asciiTheme="majorHAnsi" w:hAnsiTheme="majorHAnsi" w:cstheme="majorHAnsi"/>
          <w:lang w:val="en-US"/>
        </w:rPr>
        <w:t>technical expertise in conducting more sophisticated economic evaluations</w:t>
      </w:r>
      <w:r w:rsidR="009B4E7E">
        <w:rPr>
          <w:rFonts w:asciiTheme="majorHAnsi" w:hAnsiTheme="majorHAnsi" w:cstheme="majorHAnsi"/>
          <w:lang w:val="en-US"/>
        </w:rPr>
        <w:t xml:space="preserve"> </w:t>
      </w:r>
      <w:r w:rsidR="009B4E7E">
        <w:rPr>
          <w:rFonts w:asciiTheme="majorHAnsi" w:hAnsiTheme="majorHAnsi" w:cstheme="majorHAnsi"/>
          <w:lang w:val="en-US"/>
        </w:rPr>
        <w:fldChar w:fldCharType="begin"/>
      </w:r>
      <w:r w:rsidR="004E012A">
        <w:rPr>
          <w:rFonts w:asciiTheme="majorHAnsi" w:hAnsiTheme="majorHAnsi" w:cstheme="majorHAnsi"/>
          <w:lang w:val="en-US"/>
        </w:rPr>
        <w:instrText xml:space="preserve"> ADDIN EN.CITE &lt;EndNote&gt;&lt;Cite&gt;&lt;Author&gt;Bell&lt;/Author&gt;&lt;Year&gt;2020&lt;/Year&gt;&lt;RecNum&gt;43&lt;/RecNum&gt;&lt;DisplayText&gt;[8]&lt;/DisplayText&gt;&lt;record&gt;&lt;rec-number&gt;43&lt;/rec-number&gt;&lt;foreign-keys&gt;&lt;key app="EN" db-id="zw9r95t2r9dzv1ees29vzddirvsv5ffpvzpf" timestamp="1677777096"&gt;43&lt;/key&gt;&lt;/foreign-keys&gt;&lt;ref-type name="Web Page"&gt;12&lt;/ref-type&gt;&lt;contributors&gt;&lt;authors&gt;&lt;author&gt;Bell, E&lt;/author&gt;&lt;author&gt;Neri, M&lt;/author&gt;&lt;author&gt;Steuten, L&lt;/author&gt;&lt;/authors&gt;&lt;/contributors&gt;&lt;titles&gt;&lt;title&gt;THE BRAVE INITIATIVE. The BRAVE Narrative for Broad Recognition of Value in Vaccines Engagement&lt;/title&gt;&lt;/titles&gt;&lt;dates&gt;&lt;year&gt;2020&lt;/year&gt;&lt;/dates&gt;&lt;pub-location&gt;London&lt;/pub-location&gt;&lt;publisher&gt;Office of Health Economics&lt;/publisher&gt;&lt;urls&gt;&lt;related-urls&gt;&lt;url&gt;https://www.ohe.org/publications/brave-initiative-brave-narrative-broad-recognition-value-vaccines-engagement/&lt;/url&gt;&lt;/related-urls&gt;&lt;/urls&gt;&lt;/record&gt;&lt;/Cite&gt;&lt;/EndNote&gt;</w:instrText>
      </w:r>
      <w:r w:rsidR="009B4E7E">
        <w:rPr>
          <w:rFonts w:asciiTheme="majorHAnsi" w:hAnsiTheme="majorHAnsi" w:cstheme="majorHAnsi"/>
          <w:lang w:val="en-US"/>
        </w:rPr>
        <w:fldChar w:fldCharType="separate"/>
      </w:r>
      <w:r w:rsidR="004E012A">
        <w:rPr>
          <w:rFonts w:asciiTheme="majorHAnsi" w:hAnsiTheme="majorHAnsi" w:cstheme="majorHAnsi"/>
          <w:noProof/>
          <w:lang w:val="en-US"/>
        </w:rPr>
        <w:t>[8]</w:t>
      </w:r>
      <w:r w:rsidR="009B4E7E">
        <w:rPr>
          <w:rFonts w:asciiTheme="majorHAnsi" w:hAnsiTheme="majorHAnsi" w:cstheme="majorHAnsi"/>
          <w:lang w:val="en-US"/>
        </w:rPr>
        <w:fldChar w:fldCharType="end"/>
      </w:r>
      <w:r w:rsidR="00EE448D">
        <w:rPr>
          <w:rFonts w:asciiTheme="majorHAnsi" w:hAnsiTheme="majorHAnsi" w:cstheme="majorHAnsi"/>
          <w:lang w:val="en-US"/>
        </w:rPr>
        <w:t>. T</w:t>
      </w:r>
      <w:r w:rsidR="00980BD0">
        <w:rPr>
          <w:rFonts w:asciiTheme="majorHAnsi" w:hAnsiTheme="majorHAnsi" w:cstheme="majorHAnsi"/>
          <w:lang w:val="en-US"/>
        </w:rPr>
        <w:t>his raises</w:t>
      </w:r>
      <w:r w:rsidR="00ED5154" w:rsidRPr="00B2162F">
        <w:rPr>
          <w:rFonts w:asciiTheme="majorHAnsi" w:hAnsiTheme="majorHAnsi" w:cstheme="majorHAnsi"/>
          <w:lang w:val="en-US"/>
        </w:rPr>
        <w:t xml:space="preserve"> </w:t>
      </w:r>
      <w:r w:rsidR="009B4E7E">
        <w:rPr>
          <w:rFonts w:asciiTheme="majorHAnsi" w:hAnsiTheme="majorHAnsi" w:cstheme="majorHAnsi"/>
          <w:lang w:val="en-US"/>
        </w:rPr>
        <w:t>standards</w:t>
      </w:r>
      <w:r w:rsidR="00980BD0">
        <w:rPr>
          <w:rFonts w:asciiTheme="majorHAnsi" w:hAnsiTheme="majorHAnsi" w:cstheme="majorHAnsi"/>
          <w:lang w:val="en-US"/>
        </w:rPr>
        <w:t xml:space="preserve"> for </w:t>
      </w:r>
      <w:r w:rsidR="008E6544" w:rsidRPr="00B2162F">
        <w:rPr>
          <w:rFonts w:asciiTheme="majorHAnsi" w:hAnsiTheme="majorHAnsi" w:cstheme="majorHAnsi"/>
          <w:lang w:val="en-US"/>
        </w:rPr>
        <w:t>develop</w:t>
      </w:r>
      <w:r w:rsidR="00980BD0">
        <w:rPr>
          <w:rFonts w:asciiTheme="majorHAnsi" w:hAnsiTheme="majorHAnsi" w:cstheme="majorHAnsi"/>
          <w:lang w:val="en-US"/>
        </w:rPr>
        <w:t>ers who seek funding for</w:t>
      </w:r>
      <w:r w:rsidR="008E6544" w:rsidRPr="00B2162F">
        <w:rPr>
          <w:rFonts w:asciiTheme="majorHAnsi" w:hAnsiTheme="majorHAnsi" w:cstheme="majorHAnsi"/>
          <w:lang w:val="en-US"/>
        </w:rPr>
        <w:t xml:space="preserve"> the</w:t>
      </w:r>
      <w:r w:rsidR="00980BD0">
        <w:rPr>
          <w:rFonts w:asciiTheme="majorHAnsi" w:hAnsiTheme="majorHAnsi" w:cstheme="majorHAnsi"/>
          <w:lang w:val="en-US"/>
        </w:rPr>
        <w:t>ir</w:t>
      </w:r>
      <w:r w:rsidR="008E6544" w:rsidRPr="00B2162F">
        <w:rPr>
          <w:rFonts w:asciiTheme="majorHAnsi" w:hAnsiTheme="majorHAnsi" w:cstheme="majorHAnsi"/>
          <w:lang w:val="en-US"/>
        </w:rPr>
        <w:t xml:space="preserve"> vaccine</w:t>
      </w:r>
      <w:r w:rsidR="00980BD0">
        <w:rPr>
          <w:rFonts w:asciiTheme="majorHAnsi" w:hAnsiTheme="majorHAnsi" w:cstheme="majorHAnsi"/>
          <w:lang w:val="en-US"/>
        </w:rPr>
        <w:t xml:space="preserve">, adds to the cost </w:t>
      </w:r>
      <w:r w:rsidR="00D30A7B">
        <w:rPr>
          <w:rFonts w:asciiTheme="majorHAnsi" w:hAnsiTheme="majorHAnsi" w:cstheme="majorHAnsi"/>
          <w:lang w:val="en-US"/>
        </w:rPr>
        <w:t xml:space="preserve">and evidence burden </w:t>
      </w:r>
      <w:r w:rsidR="00980BD0">
        <w:rPr>
          <w:rFonts w:asciiTheme="majorHAnsi" w:hAnsiTheme="majorHAnsi" w:cstheme="majorHAnsi"/>
          <w:lang w:val="en-US"/>
        </w:rPr>
        <w:t>of bringing a vaccine to</w:t>
      </w:r>
      <w:r w:rsidR="00D30A7B">
        <w:rPr>
          <w:rFonts w:asciiTheme="majorHAnsi" w:hAnsiTheme="majorHAnsi" w:cstheme="majorHAnsi"/>
          <w:lang w:val="en-US"/>
        </w:rPr>
        <w:t xml:space="preserve"> market and may delay</w:t>
      </w:r>
      <w:r w:rsidR="00EE448D">
        <w:rPr>
          <w:rFonts w:asciiTheme="majorHAnsi" w:hAnsiTheme="majorHAnsi" w:cstheme="majorHAnsi"/>
          <w:lang w:val="en-US"/>
        </w:rPr>
        <w:t xml:space="preserve"> access</w:t>
      </w:r>
      <w:r w:rsidR="00D30A7B">
        <w:rPr>
          <w:rFonts w:asciiTheme="majorHAnsi" w:hAnsiTheme="majorHAnsi" w:cstheme="majorHAnsi"/>
          <w:lang w:val="en-US"/>
        </w:rPr>
        <w:t xml:space="preserve"> to vaccination</w:t>
      </w:r>
      <w:r w:rsidR="00EE448D">
        <w:rPr>
          <w:rFonts w:asciiTheme="majorHAnsi" w:hAnsiTheme="majorHAnsi" w:cstheme="majorHAnsi"/>
          <w:lang w:val="en-US"/>
        </w:rPr>
        <w:t>.</w:t>
      </w:r>
      <w:r w:rsidR="00B406B4">
        <w:rPr>
          <w:rFonts w:asciiTheme="majorHAnsi" w:hAnsiTheme="majorHAnsi" w:cstheme="majorHAnsi"/>
          <w:lang w:val="en-US"/>
        </w:rPr>
        <w:t xml:space="preserve"> With a view to support the move towards broad value assessment of vaccines, researchers have advocated increased investment in methodological research and data infrastructure, changes to the decision making process, and public engagement </w:t>
      </w:r>
      <w:r w:rsidR="00B406B4">
        <w:rPr>
          <w:rFonts w:asciiTheme="majorHAnsi" w:hAnsiTheme="majorHAnsi" w:cstheme="majorHAnsi"/>
          <w:lang w:val="en-US"/>
        </w:rPr>
        <w:fldChar w:fldCharType="begin"/>
      </w:r>
      <w:r w:rsidR="00102E2B">
        <w:rPr>
          <w:rFonts w:asciiTheme="majorHAnsi" w:hAnsiTheme="majorHAnsi" w:cstheme="majorHAnsi"/>
          <w:lang w:val="en-US"/>
        </w:rPr>
        <w:instrText xml:space="preserve"> ADDIN EN.CITE &lt;EndNote&gt;&lt;Cite&gt;&lt;Author&gt;de Waure&lt;/Author&gt;&lt;Year&gt;2022&lt;/Year&gt;&lt;RecNum&gt;50&lt;/RecNum&gt;&lt;DisplayText&gt;[65]&lt;/DisplayText&gt;&lt;record&gt;&lt;rec-number&gt;50&lt;/rec-number&gt;&lt;foreign-keys&gt;&lt;key app="EN" db-id="zw9r95t2r9dzv1ees29vzddirvsv5ffpvzpf" timestamp="1677847957"&gt;50&lt;/key&gt;&lt;/foreign-keys&gt;&lt;ref-type name="Journal Article"&gt;17&lt;/ref-type&gt;&lt;contributors&gt;&lt;authors&gt;&lt;author&gt;de Waure, C.&lt;/author&gt;&lt;author&gt;Calabro, G. E.&lt;/author&gt;&lt;author&gt;Ricciardi, W.&lt;/author&gt;&lt;author&gt;Value of Vaccination Project Steering, Committee&lt;/author&gt;&lt;/authors&gt;&lt;/contributors&gt;&lt;auth-address&gt;Department of Medicine and Surgery, University of Perugia, Perugia, Italy.&amp;#xD;Section of Hygiene, University Department of Life Sciences and Public Health, Universita Cattolica Del Sacro Cuore, Rome, Italy.&amp;#xD;VIHTALI (Value in Health Technology and Academy for Leadership &amp;amp; Innovation), Spin-Off of Universita Cattolica Del Sacro Cuore, Rome, Italy.&lt;/auth-address&gt;&lt;titles&gt;&lt;title&gt;Recommendations to drive a value-based decision-making on vaccination&lt;/title&gt;&lt;secondary-title&gt;Expert Rev Vaccines&lt;/secondary-title&gt;&lt;/titles&gt;&lt;periodical&gt;&lt;full-title&gt;Expert Rev Vaccines&lt;/full-title&gt;&lt;/periodical&gt;&lt;pages&gt;289-296&lt;/pages&gt;&lt;volume&gt;21&lt;/volume&gt;&lt;number&gt;3&lt;/number&gt;&lt;edition&gt;2021/12/22&lt;/edition&gt;&lt;keywords&gt;&lt;keyword&gt;Humans&lt;/keyword&gt;&lt;keyword&gt;Immunization Programs&lt;/keyword&gt;&lt;keyword&gt;*Vaccination&lt;/keyword&gt;&lt;keyword&gt;*Vaccines&lt;/keyword&gt;&lt;keyword&gt;*Vaccination policies&lt;/keyword&gt;&lt;keyword&gt;*value&lt;/keyword&gt;&lt;keyword&gt;*value-based healthcare&lt;/keyword&gt;&lt;/keywords&gt;&lt;dates&gt;&lt;year&gt;2022&lt;/year&gt;&lt;pub-dates&gt;&lt;date&gt;Mar&lt;/date&gt;&lt;/pub-dates&gt;&lt;/dates&gt;&lt;isbn&gt;1744-8395 (Electronic)&amp;#xD;1476-0584 (Linking)&lt;/isbn&gt;&lt;accession-num&gt;34931919&lt;/accession-num&gt;&lt;urls&gt;&lt;related-urls&gt;&lt;url&gt;https://www.ncbi.nlm.nih.gov/pubmed/34931919&lt;/url&gt;&lt;/related-urls&gt;&lt;/urls&gt;&lt;electronic-resource-num&gt;10.1080/14760584.2022.2021880&lt;/electronic-resource-num&gt;&lt;/record&gt;&lt;/Cite&gt;&lt;/EndNote&gt;</w:instrText>
      </w:r>
      <w:r w:rsidR="00B406B4">
        <w:rPr>
          <w:rFonts w:asciiTheme="majorHAnsi" w:hAnsiTheme="majorHAnsi" w:cstheme="majorHAnsi"/>
          <w:lang w:val="en-US"/>
        </w:rPr>
        <w:fldChar w:fldCharType="separate"/>
      </w:r>
      <w:r w:rsidR="00102E2B">
        <w:rPr>
          <w:rFonts w:asciiTheme="majorHAnsi" w:hAnsiTheme="majorHAnsi" w:cstheme="majorHAnsi"/>
          <w:noProof/>
          <w:lang w:val="en-US"/>
        </w:rPr>
        <w:t>[65]</w:t>
      </w:r>
      <w:r w:rsidR="00B406B4">
        <w:rPr>
          <w:rFonts w:asciiTheme="majorHAnsi" w:hAnsiTheme="majorHAnsi" w:cstheme="majorHAnsi"/>
          <w:lang w:val="en-US"/>
        </w:rPr>
        <w:fldChar w:fldCharType="end"/>
      </w:r>
      <w:r w:rsidR="00B406B4">
        <w:rPr>
          <w:rFonts w:asciiTheme="majorHAnsi" w:hAnsiTheme="majorHAnsi" w:cstheme="majorHAnsi"/>
          <w:lang w:val="en-US"/>
        </w:rPr>
        <w:t>.</w:t>
      </w:r>
    </w:p>
    <w:p w14:paraId="174A83E2" w14:textId="77777777" w:rsidR="00B40589" w:rsidRDefault="00B40589" w:rsidP="005A1853">
      <w:pPr>
        <w:spacing w:after="0" w:line="480" w:lineRule="auto"/>
        <w:jc w:val="both"/>
        <w:rPr>
          <w:rFonts w:asciiTheme="majorHAnsi" w:hAnsiTheme="majorHAnsi" w:cstheme="majorHAnsi"/>
          <w:lang w:val="en-US"/>
        </w:rPr>
      </w:pPr>
    </w:p>
    <w:p w14:paraId="20B23CCF" w14:textId="56D176FA" w:rsidR="00B01D1F" w:rsidRPr="0063224A" w:rsidRDefault="00E64382" w:rsidP="005A1853">
      <w:pPr>
        <w:spacing w:after="0" w:line="480" w:lineRule="auto"/>
        <w:jc w:val="both"/>
        <w:rPr>
          <w:rFonts w:asciiTheme="majorHAnsi" w:hAnsiTheme="majorHAnsi" w:cstheme="majorHAnsi"/>
          <w:lang w:val="en-US"/>
        </w:rPr>
      </w:pPr>
      <w:r>
        <w:rPr>
          <w:rFonts w:asciiTheme="majorHAnsi" w:hAnsiTheme="majorHAnsi" w:cstheme="majorHAnsi"/>
          <w:lang w:val="en-US"/>
        </w:rPr>
        <w:t>We argue in favor of a broad value assessment of not only vaccines, but</w:t>
      </w:r>
      <w:r w:rsidRPr="00B2162F">
        <w:rPr>
          <w:rFonts w:asciiTheme="majorHAnsi" w:hAnsiTheme="majorHAnsi" w:cstheme="majorHAnsi"/>
          <w:lang w:val="en-US"/>
        </w:rPr>
        <w:t xml:space="preserve"> of </w:t>
      </w:r>
      <w:r>
        <w:rPr>
          <w:rFonts w:asciiTheme="majorHAnsi" w:hAnsiTheme="majorHAnsi" w:cstheme="majorHAnsi"/>
          <w:lang w:val="en-US"/>
        </w:rPr>
        <w:t>health technologies in general. This creates a</w:t>
      </w:r>
      <w:r w:rsidRPr="00B2162F">
        <w:rPr>
          <w:rFonts w:asciiTheme="majorHAnsi" w:hAnsiTheme="majorHAnsi" w:cstheme="majorHAnsi"/>
          <w:lang w:val="en-US"/>
        </w:rPr>
        <w:t xml:space="preserve"> </w:t>
      </w:r>
      <w:r>
        <w:rPr>
          <w:rFonts w:asciiTheme="majorHAnsi" w:hAnsiTheme="majorHAnsi" w:cstheme="majorHAnsi"/>
          <w:lang w:val="en-US"/>
        </w:rPr>
        <w:t xml:space="preserve">level-playing field as all health technologies are assessed in terms of the same benefits, even though some benefits may be more relevant to specific health technologies than </w:t>
      </w:r>
      <w:proofErr w:type="gramStart"/>
      <w:r>
        <w:rPr>
          <w:rFonts w:asciiTheme="majorHAnsi" w:hAnsiTheme="majorHAnsi" w:cstheme="majorHAnsi"/>
          <w:lang w:val="en-US"/>
        </w:rPr>
        <w:t>others</w:t>
      </w:r>
      <w:proofErr w:type="gramEnd"/>
      <w:r>
        <w:rPr>
          <w:rFonts w:asciiTheme="majorHAnsi" w:hAnsiTheme="majorHAnsi" w:cstheme="majorHAnsi"/>
          <w:lang w:val="en-US"/>
        </w:rPr>
        <w:t xml:space="preserve">. This calls for a systemic change in how stakeholders approach economic evaluation, involves a recognition that health technologies can generate benefits beyond the health care system, and requires that budget silos are transcended in the interest of a societal perspective </w:t>
      </w:r>
      <w:r w:rsidR="00F4194F">
        <w:rPr>
          <w:rFonts w:asciiTheme="majorHAnsi" w:hAnsiTheme="majorHAnsi" w:cstheme="majorHAnsi"/>
          <w:lang w:val="en-US"/>
        </w:rPr>
        <w:fldChar w:fldCharType="begin"/>
      </w:r>
      <w:r w:rsidR="00102E2B">
        <w:rPr>
          <w:rFonts w:asciiTheme="majorHAnsi" w:hAnsiTheme="majorHAnsi" w:cstheme="majorHAnsi"/>
          <w:lang w:val="en-US"/>
        </w:rPr>
        <w:instrText xml:space="preserve"> ADDIN EN.CITE &lt;EndNote&gt;&lt;Cite&gt;&lt;Author&gt;Brassel&lt;/Author&gt;&lt;Year&gt;2021&lt;/Year&gt;&lt;RecNum&gt;44&lt;/RecNum&gt;&lt;DisplayText&gt;[51, 66]&lt;/DisplayText&gt;&lt;record&gt;&lt;rec-number&gt;44&lt;/rec-number&gt;&lt;foreign-keys&gt;&lt;key app="EN" db-id="zw9r95t2r9dzv1ees29vzddirvsv5ffpvzpf" timestamp="1677835289"&gt;44&lt;/key&gt;&lt;/foreign-keys&gt;&lt;ref-type name="Web Page"&gt;12&lt;/ref-type&gt;&lt;contributors&gt;&lt;authors&gt;&lt;author&gt;Brassel, S&lt;/author&gt;&lt;author&gt;Neri, M&lt;/author&gt;&lt;author&gt;Steuten, L&lt;/author&gt;&lt;/authors&gt;&lt;/contributors&gt;&lt;titles&gt;&lt;title&gt;Realising the Value of Vaccines in the UK: Ready for Prime Time?&lt;/title&gt;&lt;/titles&gt;&lt;dates&gt;&lt;year&gt;2021&lt;/year&gt;&lt;/dates&gt;&lt;pub-location&gt;London&lt;/pub-location&gt;&lt;publisher&gt;Office of Health Economics&lt;/publisher&gt;&lt;urls&gt;&lt;related-urls&gt;&lt;url&gt;https://www.ohe.org/publications/realising-broader-value-vaccines-uk-ready-prime-time&lt;/url&gt;&lt;/related-urls&gt;&lt;/urls&gt;&lt;/record&gt;&lt;/Cite&gt;&lt;Cite&gt;&lt;Author&gt;Brassel&lt;/Author&gt;&lt;Year&gt;2020&lt;/Year&gt;&lt;RecNum&gt;45&lt;/RecNum&gt;&lt;record&gt;&lt;rec-number&gt;45&lt;/rec-number&gt;&lt;foreign-keys&gt;&lt;key app="EN" db-id="zw9r95t2r9dzv1ees29vzddirvsv5ffpvzpf" timestamp="1677836242"&gt;45&lt;/key&gt;&lt;/foreign-keys&gt;&lt;ref-type name="Web Page"&gt;12&lt;/ref-type&gt;&lt;contributors&gt;&lt;authors&gt;&lt;author&gt;Brassel, S&lt;/author&gt;&lt;author&gt;Neri, M&lt;/author&gt;&lt;author&gt;O&amp;apos;Neill, P&lt;/author&gt;&lt;author&gt;Steuten, L&lt;/author&gt;&lt;/authors&gt;&lt;/contributors&gt;&lt;titles&gt;&lt;title&gt;Realising the Value of Vaccines in the UK&lt;/title&gt;&lt;/titles&gt;&lt;dates&gt;&lt;year&gt;2020&lt;/year&gt;&lt;/dates&gt;&lt;pub-location&gt;London&lt;/pub-location&gt;&lt;publisher&gt;Office of Health Economics&lt;/publisher&gt;&lt;urls&gt;&lt;related-urls&gt;&lt;url&gt;https://www.ohe.org/publications/realising-broader-value-vaccines-uk&lt;/url&gt;&lt;/related-urls&gt;&lt;/urls&gt;&lt;/record&gt;&lt;/Cite&gt;&lt;/EndNote&gt;</w:instrText>
      </w:r>
      <w:r w:rsidR="00F4194F">
        <w:rPr>
          <w:rFonts w:asciiTheme="majorHAnsi" w:hAnsiTheme="majorHAnsi" w:cstheme="majorHAnsi"/>
          <w:lang w:val="en-US"/>
        </w:rPr>
        <w:fldChar w:fldCharType="separate"/>
      </w:r>
      <w:r w:rsidR="00102E2B">
        <w:rPr>
          <w:rFonts w:asciiTheme="majorHAnsi" w:hAnsiTheme="majorHAnsi" w:cstheme="majorHAnsi"/>
          <w:noProof/>
          <w:lang w:val="en-US"/>
        </w:rPr>
        <w:t>[51, 66]</w:t>
      </w:r>
      <w:r w:rsidR="00F4194F">
        <w:rPr>
          <w:rFonts w:asciiTheme="majorHAnsi" w:hAnsiTheme="majorHAnsi" w:cstheme="majorHAnsi"/>
          <w:lang w:val="en-US"/>
        </w:rPr>
        <w:fldChar w:fldCharType="end"/>
      </w:r>
      <w:r w:rsidR="00F4194F">
        <w:rPr>
          <w:rFonts w:asciiTheme="majorHAnsi" w:hAnsiTheme="majorHAnsi" w:cstheme="majorHAnsi"/>
          <w:lang w:val="en-US"/>
        </w:rPr>
        <w:t>.</w:t>
      </w:r>
    </w:p>
    <w:p w14:paraId="70D3A484" w14:textId="3D5964B7" w:rsidR="00004D1C" w:rsidRDefault="00004D1C" w:rsidP="005A1853">
      <w:pPr>
        <w:spacing w:after="0" w:line="480" w:lineRule="auto"/>
        <w:jc w:val="both"/>
        <w:rPr>
          <w:rFonts w:asciiTheme="majorHAnsi" w:hAnsiTheme="majorHAnsi" w:cstheme="majorHAnsi"/>
          <w:lang w:val="en-US"/>
        </w:rPr>
      </w:pPr>
    </w:p>
    <w:p w14:paraId="2979898A" w14:textId="29A02C8B" w:rsidR="00C735DA" w:rsidRDefault="00C735DA" w:rsidP="005A1853">
      <w:pPr>
        <w:spacing w:after="0" w:line="480" w:lineRule="auto"/>
        <w:jc w:val="both"/>
        <w:rPr>
          <w:rFonts w:asciiTheme="majorHAnsi" w:hAnsiTheme="majorHAnsi" w:cstheme="majorHAnsi"/>
          <w:lang w:val="en-US"/>
        </w:rPr>
      </w:pPr>
      <w:r>
        <w:rPr>
          <w:rFonts w:asciiTheme="majorHAnsi" w:hAnsiTheme="majorHAnsi" w:cstheme="majorHAnsi"/>
          <w:lang w:val="en-US"/>
        </w:rPr>
        <w:t>In addition to the consideration of broader benefits, there are other methodological issues related to economic evaluation of vaccines that are subject to debate</w:t>
      </w:r>
      <w:r w:rsidR="004C6562">
        <w:rPr>
          <w:rFonts w:asciiTheme="majorHAnsi" w:hAnsiTheme="majorHAnsi" w:cstheme="majorHAnsi"/>
          <w:lang w:val="en-US"/>
        </w:rPr>
        <w:t xml:space="preserve"> </w:t>
      </w:r>
      <w:r w:rsidR="007A7B5D">
        <w:rPr>
          <w:rFonts w:asciiTheme="majorHAnsi" w:hAnsiTheme="majorHAnsi" w:cstheme="majorHAnsi"/>
          <w:lang w:val="en-US"/>
        </w:rPr>
        <w:fldChar w:fldCharType="begin">
          <w:fldData xml:space="preserve">PEVuZE5vdGU+PENpdGU+PEF1dGhvcj5NYXVza29wZjwvQXV0aG9yPjxZZWFyPjIwMTg8L1llYXI+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</w:fldData>
        </w:fldChar>
      </w:r>
      <w:r w:rsidR="00A844A0">
        <w:rPr>
          <w:rFonts w:asciiTheme="majorHAnsi" w:hAnsiTheme="majorHAnsi" w:cstheme="majorHAnsi"/>
          <w:lang w:val="en-US"/>
        </w:rPr>
        <w:instrText xml:space="preserve"> ADDIN EN.CITE </w:instrText>
      </w:r>
      <w:r w:rsidR="00A844A0">
        <w:rPr>
          <w:rFonts w:asciiTheme="majorHAnsi" w:hAnsiTheme="majorHAnsi" w:cstheme="majorHAnsi"/>
          <w:lang w:val="en-US"/>
        </w:rPr>
        <w:fldChar w:fldCharType="begin">
          <w:fldData xml:space="preserve">PEVuZE5vdGU+PENpdGU+PEF1dGhvcj5NYXVza29wZjwvQXV0aG9yPjxZZWFyPjIwMTg8L1llYXI+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</w:fldData>
        </w:fldChar>
      </w:r>
      <w:r w:rsidR="00A844A0">
        <w:rPr>
          <w:rFonts w:asciiTheme="majorHAnsi" w:hAnsiTheme="majorHAnsi" w:cstheme="majorHAnsi"/>
          <w:lang w:val="en-US"/>
        </w:rPr>
        <w:instrText xml:space="preserve"> ADDIN EN.CITE.DATA </w:instrText>
      </w:r>
      <w:r w:rsidR="00A844A0">
        <w:rPr>
          <w:rFonts w:asciiTheme="majorHAnsi" w:hAnsiTheme="majorHAnsi" w:cstheme="majorHAnsi"/>
          <w:lang w:val="en-US"/>
        </w:rPr>
      </w:r>
      <w:r w:rsidR="00A844A0">
        <w:rPr>
          <w:rFonts w:asciiTheme="majorHAnsi" w:hAnsiTheme="majorHAnsi" w:cstheme="majorHAnsi"/>
          <w:lang w:val="en-US"/>
        </w:rPr>
        <w:fldChar w:fldCharType="end"/>
      </w:r>
      <w:r w:rsidR="007A7B5D">
        <w:rPr>
          <w:rFonts w:asciiTheme="majorHAnsi" w:hAnsiTheme="majorHAnsi" w:cstheme="majorHAnsi"/>
          <w:lang w:val="en-US"/>
        </w:rPr>
        <w:fldChar w:fldCharType="separate"/>
      </w:r>
      <w:r w:rsidR="00A844A0">
        <w:rPr>
          <w:rFonts w:asciiTheme="majorHAnsi" w:hAnsiTheme="majorHAnsi" w:cstheme="majorHAnsi"/>
          <w:noProof/>
          <w:lang w:val="en-US"/>
        </w:rPr>
        <w:t>[12, 14, 26]</w:t>
      </w:r>
      <w:r w:rsidR="007A7B5D">
        <w:rPr>
          <w:rFonts w:asciiTheme="majorHAnsi" w:hAnsiTheme="majorHAnsi" w:cstheme="majorHAnsi"/>
          <w:lang w:val="en-US"/>
        </w:rPr>
        <w:fldChar w:fldCharType="end"/>
      </w:r>
      <w:r>
        <w:rPr>
          <w:rFonts w:asciiTheme="majorHAnsi" w:hAnsiTheme="majorHAnsi" w:cstheme="majorHAnsi"/>
          <w:lang w:val="en-US"/>
        </w:rPr>
        <w:t xml:space="preserve">. For instance, the choice of appropriate discount rate is unresolved. </w:t>
      </w:r>
      <w:r w:rsidR="004318CA">
        <w:rPr>
          <w:rFonts w:asciiTheme="majorHAnsi" w:hAnsiTheme="majorHAnsi" w:cstheme="majorHAnsi"/>
          <w:lang w:val="en-US"/>
        </w:rPr>
        <w:t>This particularly applies</w:t>
      </w:r>
      <w:r>
        <w:rPr>
          <w:rFonts w:asciiTheme="majorHAnsi" w:hAnsiTheme="majorHAnsi" w:cstheme="majorHAnsi"/>
          <w:lang w:val="en-US"/>
        </w:rPr>
        <w:t xml:space="preserve"> to childhood vaccination programs, in </w:t>
      </w:r>
      <w:r>
        <w:rPr>
          <w:rFonts w:asciiTheme="majorHAnsi" w:hAnsiTheme="majorHAnsi" w:cstheme="majorHAnsi"/>
          <w:lang w:val="en-US"/>
        </w:rPr>
        <w:lastRenderedPageBreak/>
        <w:t xml:space="preserve">which vaccination costs </w:t>
      </w:r>
      <w:r w:rsidR="004318CA">
        <w:rPr>
          <w:rFonts w:asciiTheme="majorHAnsi" w:hAnsiTheme="majorHAnsi" w:cstheme="majorHAnsi"/>
          <w:lang w:val="en-US"/>
        </w:rPr>
        <w:t>occur now</w:t>
      </w:r>
      <w:r>
        <w:rPr>
          <w:rFonts w:asciiTheme="majorHAnsi" w:hAnsiTheme="majorHAnsi" w:cstheme="majorHAnsi"/>
          <w:lang w:val="en-US"/>
        </w:rPr>
        <w:t xml:space="preserve">, but </w:t>
      </w:r>
      <w:r w:rsidR="004C6562">
        <w:rPr>
          <w:rFonts w:asciiTheme="majorHAnsi" w:hAnsiTheme="majorHAnsi" w:cstheme="majorHAnsi"/>
          <w:lang w:val="en-US"/>
        </w:rPr>
        <w:t xml:space="preserve">health </w:t>
      </w:r>
      <w:r>
        <w:rPr>
          <w:rFonts w:asciiTheme="majorHAnsi" w:hAnsiTheme="majorHAnsi" w:cstheme="majorHAnsi"/>
          <w:lang w:val="en-US"/>
        </w:rPr>
        <w:t xml:space="preserve">benefits </w:t>
      </w:r>
      <w:proofErr w:type="gramStart"/>
      <w:r>
        <w:rPr>
          <w:rFonts w:asciiTheme="majorHAnsi" w:hAnsiTheme="majorHAnsi" w:cstheme="majorHAnsi"/>
          <w:lang w:val="en-US"/>
        </w:rPr>
        <w:t>can be spread</w:t>
      </w:r>
      <w:proofErr w:type="gramEnd"/>
      <w:r>
        <w:rPr>
          <w:rFonts w:asciiTheme="majorHAnsi" w:hAnsiTheme="majorHAnsi" w:cstheme="majorHAnsi"/>
          <w:lang w:val="en-US"/>
        </w:rPr>
        <w:t xml:space="preserve"> over many years.</w:t>
      </w:r>
      <w:r w:rsidR="00477967">
        <w:rPr>
          <w:rFonts w:asciiTheme="majorHAnsi" w:hAnsiTheme="majorHAnsi" w:cstheme="majorHAnsi"/>
          <w:lang w:val="en-US"/>
        </w:rPr>
        <w:t xml:space="preserve"> Different discounting approaches have been proposed in the literature, including common discounting of costs and health benefits, differential discounting, non-constant discounting, and delayed discounting</w:t>
      </w:r>
      <w:r w:rsidR="004C6562">
        <w:rPr>
          <w:rFonts w:asciiTheme="majorHAnsi" w:hAnsiTheme="majorHAnsi" w:cstheme="majorHAnsi"/>
          <w:lang w:val="en-US"/>
        </w:rPr>
        <w:t xml:space="preserve"> </w:t>
      </w:r>
      <w:r w:rsidR="004C6562">
        <w:rPr>
          <w:rFonts w:asciiTheme="majorHAnsi" w:hAnsiTheme="majorHAnsi" w:cstheme="majorHAnsi"/>
          <w:lang w:val="en-US"/>
        </w:rPr>
        <w:fldChar w:fldCharType="begin"/>
      </w:r>
      <w:r w:rsidR="00102E2B">
        <w:rPr>
          <w:rFonts w:asciiTheme="majorHAnsi" w:hAnsiTheme="majorHAnsi" w:cstheme="majorHAnsi"/>
          <w:lang w:val="en-US"/>
        </w:rPr>
        <w:instrText xml:space="preserve"> ADDIN EN.CITE &lt;EndNote&gt;&lt;Cite&gt;&lt;Author&gt;Jit&lt;/Author&gt;&lt;Year&gt;2015&lt;/Year&gt;&lt;RecNum&gt;75&lt;/RecNum&gt;&lt;DisplayText&gt;[67]&lt;/DisplayText&gt;&lt;record&gt;&lt;rec-number&gt;75&lt;/rec-number&gt;&lt;foreign-keys&gt;&lt;key app="EN" db-id="zw9r95t2r9dzv1ees29vzddirvsv5ffpvzpf" timestamp="1710256790"&gt;75&lt;/key&gt;&lt;/foreign-keys&gt;&lt;ref-type name="Journal Article"&gt;17&lt;/ref-type&gt;&lt;contributors&gt;&lt;authors&gt;&lt;author&gt;Jit, M.&lt;/author&gt;&lt;author&gt;Mibei, W.&lt;/author&gt;&lt;/authors&gt;&lt;/contributors&gt;&lt;auth-address&gt;Department of Infectious Disease Epidemiology, London School of Hygiene and Tropical Medicine, London WC1E 7HT, United Kingdom; Modelling and Economics Unit, Public Health England, London NW9 5EQ, United Kingdom. Electronic address: mark.jit@phe.gov.uk.&amp;#xD;Department of Infectious Disease Epidemiology, London School of Hygiene and Tropical Medicine, London WC1E 7HT, United Kingdom.&lt;/auth-address&gt;&lt;titles&gt;&lt;title&gt;Discounting in the evaluation of the cost-effectiveness of a vaccination programme: A critical review&lt;/title&gt;&lt;secondary-title&gt;Vaccine&lt;/secondary-title&gt;&lt;/titles&gt;&lt;periodical&gt;&lt;full-title&gt;Vaccine&lt;/full-title&gt;&lt;/periodical&gt;&lt;pages&gt;3788-94&lt;/pages&gt;&lt;volume&gt;33&lt;/volume&gt;&lt;number&gt;32&lt;/number&gt;&lt;keywords&gt;&lt;keyword&gt;Cost-Benefit Analysis&lt;/keyword&gt;&lt;keyword&gt;Humans&lt;/keyword&gt;&lt;keyword&gt;Immunization Programs/*economics&lt;/keyword&gt;&lt;keyword&gt;Vaccination/*economics&lt;/keyword&gt;&lt;keyword&gt;Cost-effectiveness&lt;/keyword&gt;&lt;keyword&gt;Discounting&lt;/keyword&gt;&lt;keyword&gt;Vaccination&lt;/keyword&gt;&lt;/keywords&gt;&lt;dates&gt;&lt;year&gt;2015&lt;/year&gt;&lt;pub-dates&gt;&lt;date&gt;Jul 31&lt;/date&gt;&lt;/pub-dates&gt;&lt;/dates&gt;&lt;isbn&gt;1873-2518 (Electronic)&amp;#xD;0264-410X (Linking)&lt;/isbn&gt;&lt;accession-num&gt;26144897&lt;/accession-num&gt;&lt;urls&gt;&lt;related-urls&gt;&lt;url&gt;https://www.ncbi.nlm.nih.gov/pubmed/26144897&lt;/url&gt;&lt;/related-urls&gt;&lt;/urls&gt;&lt;electronic-resource-num&gt;10.1016/j.vaccine.2015.06.084&lt;/electronic-resource-num&gt;&lt;/record&gt;&lt;/Cite&gt;&lt;/EndNote&gt;</w:instrText>
      </w:r>
      <w:r w:rsidR="004C6562">
        <w:rPr>
          <w:rFonts w:asciiTheme="majorHAnsi" w:hAnsiTheme="majorHAnsi" w:cstheme="majorHAnsi"/>
          <w:lang w:val="en-US"/>
        </w:rPr>
        <w:fldChar w:fldCharType="separate"/>
      </w:r>
      <w:r w:rsidR="00102E2B">
        <w:rPr>
          <w:rFonts w:asciiTheme="majorHAnsi" w:hAnsiTheme="majorHAnsi" w:cstheme="majorHAnsi"/>
          <w:noProof/>
          <w:lang w:val="en-US"/>
        </w:rPr>
        <w:t>[67]</w:t>
      </w:r>
      <w:r w:rsidR="004C6562">
        <w:rPr>
          <w:rFonts w:asciiTheme="majorHAnsi" w:hAnsiTheme="majorHAnsi" w:cstheme="majorHAnsi"/>
          <w:lang w:val="en-US"/>
        </w:rPr>
        <w:fldChar w:fldCharType="end"/>
      </w:r>
      <w:r w:rsidR="00477967">
        <w:rPr>
          <w:rFonts w:asciiTheme="majorHAnsi" w:hAnsiTheme="majorHAnsi" w:cstheme="majorHAnsi"/>
          <w:lang w:val="en-US"/>
        </w:rPr>
        <w:t>.</w:t>
      </w:r>
      <w:r w:rsidR="004318CA">
        <w:rPr>
          <w:rFonts w:asciiTheme="majorHAnsi" w:hAnsiTheme="majorHAnsi" w:cstheme="majorHAnsi"/>
          <w:lang w:val="en-US"/>
        </w:rPr>
        <w:t xml:space="preserve"> This issue is not only relevant for vaccines, but also for other health technologies such as screening and </w:t>
      </w:r>
      <w:r w:rsidR="00E014EC">
        <w:rPr>
          <w:rFonts w:asciiTheme="majorHAnsi" w:hAnsiTheme="majorHAnsi" w:cstheme="majorHAnsi"/>
          <w:lang w:val="en-US"/>
        </w:rPr>
        <w:t xml:space="preserve">other </w:t>
      </w:r>
      <w:r w:rsidR="004318CA">
        <w:rPr>
          <w:rFonts w:asciiTheme="majorHAnsi" w:hAnsiTheme="majorHAnsi" w:cstheme="majorHAnsi"/>
          <w:lang w:val="en-US"/>
        </w:rPr>
        <w:t xml:space="preserve">prevention measures. </w:t>
      </w:r>
    </w:p>
    <w:p w14:paraId="7410E3EA" w14:textId="771A9937" w:rsidR="00C735DA" w:rsidRDefault="00C735DA" w:rsidP="005A1853">
      <w:pPr>
        <w:spacing w:after="0" w:line="480" w:lineRule="auto"/>
        <w:jc w:val="both"/>
        <w:rPr>
          <w:rFonts w:asciiTheme="majorHAnsi" w:hAnsiTheme="majorHAnsi" w:cstheme="majorHAnsi"/>
          <w:lang w:val="en-US"/>
        </w:rPr>
      </w:pPr>
    </w:p>
    <w:p w14:paraId="5274C2EC" w14:textId="2630FFE4" w:rsidR="007D54CD" w:rsidRDefault="007D54CD" w:rsidP="005A1853">
      <w:pPr>
        <w:spacing w:after="0" w:line="480" w:lineRule="auto"/>
        <w:jc w:val="both"/>
        <w:rPr>
          <w:rFonts w:asciiTheme="majorHAnsi" w:hAnsiTheme="majorHAnsi" w:cstheme="majorHAnsi"/>
          <w:lang w:val="en-US"/>
        </w:rPr>
      </w:pPr>
    </w:p>
    <w:p w14:paraId="40D59F5A" w14:textId="77777777" w:rsidR="007D54CD" w:rsidRDefault="007D54CD" w:rsidP="005A1853">
      <w:pPr>
        <w:spacing w:after="0" w:line="480" w:lineRule="auto"/>
        <w:jc w:val="both"/>
        <w:rPr>
          <w:rFonts w:asciiTheme="majorHAnsi" w:hAnsiTheme="majorHAnsi" w:cstheme="majorHAnsi"/>
          <w:lang w:val="en-US"/>
        </w:rPr>
      </w:pPr>
    </w:p>
    <w:p w14:paraId="1DDF23D6" w14:textId="77777777" w:rsidR="002A27E1" w:rsidRDefault="002A27E1" w:rsidP="005A1853">
      <w:pPr>
        <w:spacing w:after="0" w:line="480" w:lineRule="auto"/>
        <w:jc w:val="both"/>
        <w:rPr>
          <w:rFonts w:asciiTheme="majorHAnsi" w:hAnsiTheme="majorHAnsi" w:cstheme="majorHAnsi"/>
          <w:lang w:val="en-US"/>
        </w:rPr>
      </w:pPr>
    </w:p>
    <w:p w14:paraId="146E8FDA" w14:textId="77777777" w:rsidR="00E06462" w:rsidRDefault="00E06462" w:rsidP="005A1853">
      <w:pPr>
        <w:spacing w:after="0" w:line="480" w:lineRule="auto"/>
        <w:jc w:val="both"/>
        <w:rPr>
          <w:rFonts w:asciiTheme="majorHAnsi" w:hAnsiTheme="majorHAnsi" w:cstheme="majorHAnsi"/>
          <w:lang w:val="en-US"/>
        </w:rPr>
      </w:pPr>
    </w:p>
    <w:p w14:paraId="7F4B3BDC" w14:textId="540DB6A9" w:rsidR="00BB124B" w:rsidRDefault="00BB124B" w:rsidP="005A1853">
      <w:pPr>
        <w:spacing w:after="0" w:line="480" w:lineRule="auto"/>
        <w:jc w:val="both"/>
        <w:rPr>
          <w:rFonts w:asciiTheme="majorHAnsi" w:hAnsiTheme="majorHAnsi" w:cstheme="majorHAnsi"/>
          <w:lang w:val="en-US"/>
        </w:rPr>
      </w:pPr>
    </w:p>
    <w:p w14:paraId="2D256469" w14:textId="50819FDA" w:rsidR="00BB124B" w:rsidRDefault="00BB124B" w:rsidP="005A1853">
      <w:pPr>
        <w:spacing w:after="0" w:line="480" w:lineRule="auto"/>
        <w:jc w:val="both"/>
        <w:rPr>
          <w:rFonts w:asciiTheme="majorHAnsi" w:hAnsiTheme="majorHAnsi" w:cstheme="majorHAnsi"/>
          <w:lang w:val="en-US"/>
        </w:rPr>
      </w:pPr>
    </w:p>
    <w:p w14:paraId="17DE5A3F" w14:textId="62A6CD0C" w:rsidR="00BB124B" w:rsidRDefault="00BB124B" w:rsidP="005A1853">
      <w:pPr>
        <w:spacing w:after="0" w:line="480" w:lineRule="auto"/>
        <w:jc w:val="both"/>
        <w:rPr>
          <w:rFonts w:asciiTheme="majorHAnsi" w:hAnsiTheme="majorHAnsi" w:cstheme="majorHAnsi"/>
          <w:lang w:val="en-US"/>
        </w:rPr>
      </w:pPr>
    </w:p>
    <w:p w14:paraId="34152BB6" w14:textId="652B40D2" w:rsidR="00BB124B" w:rsidRDefault="00BB124B" w:rsidP="005A1853">
      <w:pPr>
        <w:spacing w:after="0" w:line="480" w:lineRule="auto"/>
        <w:jc w:val="both"/>
        <w:rPr>
          <w:rFonts w:asciiTheme="majorHAnsi" w:hAnsiTheme="majorHAnsi" w:cstheme="majorHAnsi"/>
          <w:lang w:val="en-US"/>
        </w:rPr>
      </w:pPr>
    </w:p>
    <w:p w14:paraId="47629606" w14:textId="6966E372" w:rsidR="00024E0D" w:rsidRDefault="00024E0D" w:rsidP="005A1853">
      <w:pPr>
        <w:spacing w:after="0" w:line="480" w:lineRule="auto"/>
        <w:jc w:val="both"/>
        <w:rPr>
          <w:rFonts w:asciiTheme="majorHAnsi" w:hAnsiTheme="majorHAnsi" w:cstheme="majorHAnsi"/>
          <w:lang w:val="en-US"/>
        </w:rPr>
      </w:pPr>
    </w:p>
    <w:p w14:paraId="2B30825A" w14:textId="16FD4091" w:rsidR="00024E0D" w:rsidRDefault="00024E0D" w:rsidP="005A1853">
      <w:pPr>
        <w:spacing w:after="0" w:line="480" w:lineRule="auto"/>
        <w:jc w:val="both"/>
        <w:rPr>
          <w:rFonts w:asciiTheme="majorHAnsi" w:hAnsiTheme="majorHAnsi" w:cstheme="majorHAnsi"/>
          <w:lang w:val="en-US"/>
        </w:rPr>
      </w:pPr>
    </w:p>
    <w:p w14:paraId="0CA2B9B2" w14:textId="07765997" w:rsidR="00024E0D" w:rsidRDefault="00024E0D" w:rsidP="005A1853">
      <w:pPr>
        <w:spacing w:after="0" w:line="480" w:lineRule="auto"/>
        <w:jc w:val="both"/>
        <w:rPr>
          <w:rFonts w:asciiTheme="majorHAnsi" w:hAnsiTheme="majorHAnsi" w:cstheme="majorHAnsi"/>
          <w:lang w:val="en-US"/>
        </w:rPr>
      </w:pPr>
    </w:p>
    <w:p w14:paraId="6257BC5C" w14:textId="325BB5BB" w:rsidR="00024E0D" w:rsidRDefault="00024E0D" w:rsidP="005A1853">
      <w:pPr>
        <w:spacing w:after="0" w:line="480" w:lineRule="auto"/>
        <w:jc w:val="both"/>
        <w:rPr>
          <w:rFonts w:asciiTheme="majorHAnsi" w:hAnsiTheme="majorHAnsi" w:cstheme="majorHAnsi"/>
          <w:lang w:val="en-US"/>
        </w:rPr>
      </w:pPr>
    </w:p>
    <w:p w14:paraId="03578A26" w14:textId="32875489" w:rsidR="00024E0D" w:rsidRDefault="00024E0D" w:rsidP="005A1853">
      <w:pPr>
        <w:spacing w:after="0" w:line="480" w:lineRule="auto"/>
        <w:jc w:val="both"/>
        <w:rPr>
          <w:rFonts w:asciiTheme="majorHAnsi" w:hAnsiTheme="majorHAnsi" w:cstheme="majorHAnsi"/>
          <w:lang w:val="en-US"/>
        </w:rPr>
      </w:pPr>
    </w:p>
    <w:p w14:paraId="0CC2E098" w14:textId="0BF89A11" w:rsidR="00024E0D" w:rsidRDefault="00024E0D" w:rsidP="005A1853">
      <w:pPr>
        <w:spacing w:after="0" w:line="480" w:lineRule="auto"/>
        <w:jc w:val="both"/>
        <w:rPr>
          <w:rFonts w:asciiTheme="majorHAnsi" w:hAnsiTheme="majorHAnsi" w:cstheme="majorHAnsi"/>
          <w:lang w:val="en-US"/>
        </w:rPr>
      </w:pPr>
    </w:p>
    <w:p w14:paraId="5B3B2955" w14:textId="339AFFB9" w:rsidR="00024E0D" w:rsidRDefault="00024E0D" w:rsidP="005A1853">
      <w:pPr>
        <w:spacing w:after="0" w:line="480" w:lineRule="auto"/>
        <w:jc w:val="both"/>
        <w:rPr>
          <w:rFonts w:asciiTheme="majorHAnsi" w:hAnsiTheme="majorHAnsi" w:cstheme="majorHAnsi"/>
          <w:lang w:val="en-US"/>
        </w:rPr>
      </w:pPr>
    </w:p>
    <w:p w14:paraId="5C512A22" w14:textId="4F8DC97D" w:rsidR="00024E0D" w:rsidRDefault="00024E0D" w:rsidP="005A1853">
      <w:pPr>
        <w:spacing w:after="0" w:line="480" w:lineRule="auto"/>
        <w:jc w:val="both"/>
        <w:rPr>
          <w:rFonts w:asciiTheme="majorHAnsi" w:hAnsiTheme="majorHAnsi" w:cstheme="majorHAnsi"/>
          <w:lang w:val="en-US"/>
        </w:rPr>
      </w:pPr>
    </w:p>
    <w:p w14:paraId="0D779203" w14:textId="4D631870" w:rsidR="00024E0D" w:rsidRDefault="00024E0D" w:rsidP="005A1853">
      <w:pPr>
        <w:spacing w:after="0" w:line="480" w:lineRule="auto"/>
        <w:jc w:val="both"/>
        <w:rPr>
          <w:rFonts w:asciiTheme="majorHAnsi" w:hAnsiTheme="majorHAnsi" w:cstheme="majorHAnsi"/>
          <w:lang w:val="en-US"/>
        </w:rPr>
      </w:pPr>
    </w:p>
    <w:p w14:paraId="6DAD7234" w14:textId="5604EC79" w:rsidR="00024E0D" w:rsidRDefault="00024E0D" w:rsidP="005A1853">
      <w:pPr>
        <w:spacing w:after="0" w:line="480" w:lineRule="auto"/>
        <w:jc w:val="both"/>
        <w:rPr>
          <w:rFonts w:asciiTheme="majorHAnsi" w:hAnsiTheme="majorHAnsi" w:cstheme="majorHAnsi"/>
          <w:lang w:val="en-US"/>
        </w:rPr>
      </w:pPr>
    </w:p>
    <w:p w14:paraId="15F0BFAB" w14:textId="77777777" w:rsidR="00024E0D" w:rsidRDefault="00024E0D" w:rsidP="005A1853">
      <w:pPr>
        <w:spacing w:after="0" w:line="480" w:lineRule="auto"/>
        <w:jc w:val="both"/>
        <w:rPr>
          <w:rFonts w:asciiTheme="majorHAnsi" w:hAnsiTheme="majorHAnsi" w:cstheme="majorHAnsi"/>
          <w:lang w:val="en-US"/>
        </w:rPr>
      </w:pPr>
    </w:p>
    <w:p w14:paraId="1B449FF8" w14:textId="69A4C26F" w:rsidR="00BB124B" w:rsidRDefault="00BB124B" w:rsidP="005A1853">
      <w:pPr>
        <w:spacing w:after="0" w:line="480" w:lineRule="auto"/>
        <w:jc w:val="both"/>
        <w:rPr>
          <w:rFonts w:asciiTheme="majorHAnsi" w:hAnsiTheme="majorHAnsi" w:cstheme="majorHAnsi"/>
          <w:lang w:val="en-US"/>
        </w:rPr>
      </w:pPr>
    </w:p>
    <w:p w14:paraId="4F86D1A8" w14:textId="77777777" w:rsidR="001B2CF0" w:rsidRPr="001B2CF0" w:rsidRDefault="001B2CF0" w:rsidP="005A1853">
      <w:pPr>
        <w:pStyle w:val="ListParagraph"/>
        <w:numPr>
          <w:ilvl w:val="0"/>
          <w:numId w:val="1"/>
        </w:numPr>
        <w:spacing w:after="0" w:line="480" w:lineRule="auto"/>
        <w:jc w:val="both"/>
        <w:rPr>
          <w:b/>
          <w:sz w:val="28"/>
          <w:szCs w:val="28"/>
          <w:lang w:val="en-US"/>
        </w:rPr>
      </w:pPr>
      <w:r>
        <w:rPr>
          <w:b/>
          <w:sz w:val="28"/>
          <w:szCs w:val="28"/>
          <w:lang w:val="en-US"/>
        </w:rPr>
        <w:lastRenderedPageBreak/>
        <w:t>References</w:t>
      </w:r>
    </w:p>
    <w:p w14:paraId="0840D247" w14:textId="77777777" w:rsidR="00102E2B" w:rsidRPr="00102E2B" w:rsidRDefault="001B2CF0" w:rsidP="00102E2B">
      <w:pPr>
        <w:pStyle w:val="EndNoteBibliography"/>
        <w:spacing w:after="0"/>
        <w:ind w:left="720" w:hanging="720"/>
      </w:pPr>
      <w:r>
        <w:rPr>
          <w:rFonts w:asciiTheme="majorHAnsi" w:hAnsiTheme="majorHAnsi" w:cstheme="majorHAnsi"/>
          <w:sz w:val="24"/>
          <w:szCs w:val="24"/>
        </w:rPr>
        <w:fldChar w:fldCharType="begin"/>
      </w:r>
      <w:r w:rsidRPr="001048A6">
        <w:rPr>
          <w:rFonts w:asciiTheme="majorHAnsi" w:hAnsiTheme="majorHAnsi" w:cstheme="majorHAnsi"/>
          <w:sz w:val="24"/>
          <w:szCs w:val="24"/>
          <w:lang w:val="fr-BE"/>
        </w:rPr>
        <w:instrText xml:space="preserve"> ADDIN EN.REFLIST </w:instrText>
      </w:r>
      <w:r>
        <w:rPr>
          <w:rFonts w:asciiTheme="majorHAnsi" w:hAnsiTheme="majorHAnsi" w:cstheme="majorHAnsi"/>
          <w:sz w:val="24"/>
          <w:szCs w:val="24"/>
        </w:rPr>
        <w:fldChar w:fldCharType="separate"/>
      </w:r>
      <w:r w:rsidR="00102E2B" w:rsidRPr="00102E2B">
        <w:t>1.</w:t>
      </w:r>
      <w:r w:rsidR="00102E2B" w:rsidRPr="00102E2B">
        <w:tab/>
        <w:t>Laigle V, Postma MJ, Pavlovic M, et al. Vaccine market access pathways in the EU27 and the United Kingdom - analysis and recommendations for improvements. Vaccine. 2021 Sep 15;39(39):5706-5718. doi: 10.1016/j.vaccine.2021.07.040. PubMed PMID: 34404557.</w:t>
      </w:r>
    </w:p>
    <w:p w14:paraId="2E8CFCC8" w14:textId="77777777" w:rsidR="00102E2B" w:rsidRPr="00102E2B" w:rsidRDefault="00102E2B" w:rsidP="00102E2B">
      <w:pPr>
        <w:pStyle w:val="EndNoteBibliography"/>
        <w:spacing w:after="0"/>
        <w:ind w:left="720" w:hanging="720"/>
      </w:pPr>
      <w:r w:rsidRPr="00102E2B">
        <w:t>2.</w:t>
      </w:r>
      <w:r w:rsidRPr="00102E2B">
        <w:tab/>
        <w:t>Garrison LP, Jr., Neumann PJ, Willke RJ, et al. A Health Economics Approach to US Value Assessment Frameworks-Summary and Recommendations of the ISPOR Special Task Force Report [7]. Value Health. 2018 Feb;21(2):161-165. doi: 10.1016/j.jval.2017.12.009. PubMed PMID: 29477394.</w:t>
      </w:r>
    </w:p>
    <w:p w14:paraId="78B820EA" w14:textId="77777777" w:rsidR="00102E2B" w:rsidRPr="00102E2B" w:rsidRDefault="00102E2B" w:rsidP="00102E2B">
      <w:pPr>
        <w:pStyle w:val="EndNoteBibliography"/>
        <w:spacing w:after="0"/>
        <w:ind w:left="720" w:hanging="720"/>
      </w:pPr>
      <w:r w:rsidRPr="00102E2B">
        <w:t>3.</w:t>
      </w:r>
      <w:r w:rsidRPr="00102E2B">
        <w:tab/>
        <w:t>Neumann PJ, Kim DD, Trikalinos TA, et al. Future Directions for Cost-effectiveness Analyses in Health and Medicine. Med Decis Making. 2018 Oct;38(7):767-777. doi: 10.1177/0272989X18798833. PubMed PMID: 30248277.</w:t>
      </w:r>
    </w:p>
    <w:p w14:paraId="7C538BFA" w14:textId="260BFA21" w:rsidR="00024E0D" w:rsidRDefault="00102E2B" w:rsidP="00024E0D">
      <w:pPr>
        <w:pStyle w:val="EndNoteBibliography"/>
        <w:spacing w:after="0"/>
        <w:ind w:left="720" w:hanging="720"/>
      </w:pPr>
      <w:r w:rsidRPr="00102E2B">
        <w:t>4.</w:t>
      </w:r>
      <w:r w:rsidRPr="00102E2B">
        <w:tab/>
        <w:t>Lakdawalla DN, Doshi JA, Garrison LP, Jr., et al. Defining Elements of Value in Health Care-A Health Economics Approach: An ISPOR Special Task Force Report [3]. Value Health. 2018 Feb;21(2):131-139. doi: 10.1016/j.jval.2017.12.007. PubMed PMID: 29477390.</w:t>
      </w:r>
    </w:p>
    <w:p w14:paraId="348795E3" w14:textId="0D14C3DB" w:rsidR="00024E0D" w:rsidRPr="00102E2B" w:rsidRDefault="00024E0D" w:rsidP="00024E0D">
      <w:pPr>
        <w:pStyle w:val="EndNoteBibliography"/>
        <w:spacing w:after="0"/>
        <w:ind w:left="720" w:hanging="720"/>
      </w:pPr>
      <w:r w:rsidRPr="00024E0D">
        <w:t>* Paper distinguishing between various potential benefits of a health technology</w:t>
      </w:r>
    </w:p>
    <w:p w14:paraId="40F38FB1" w14:textId="77777777" w:rsidR="00102E2B" w:rsidRPr="00102E2B" w:rsidRDefault="00102E2B" w:rsidP="00102E2B">
      <w:pPr>
        <w:pStyle w:val="EndNoteBibliography"/>
        <w:spacing w:after="0"/>
        <w:ind w:left="720" w:hanging="720"/>
      </w:pPr>
      <w:r w:rsidRPr="00102E2B">
        <w:t>5.</w:t>
      </w:r>
      <w:r w:rsidRPr="00102E2B">
        <w:tab/>
        <w:t>Neumann PJ, Garrison LP, Willke RJ. The History and Future of the "ISPOR Value Flower": Addressing Limitations of Conventional Cost-Effectiveness Analysis. Value Health. 2022 Apr;25(4):558-565. doi: 10.1016/j.jval.2022.01.010. PubMed PMID: 35279370.</w:t>
      </w:r>
    </w:p>
    <w:p w14:paraId="3B757AC4" w14:textId="77777777" w:rsidR="00102E2B" w:rsidRPr="00102E2B" w:rsidRDefault="00102E2B" w:rsidP="00102E2B">
      <w:pPr>
        <w:pStyle w:val="EndNoteBibliography"/>
        <w:spacing w:after="0"/>
        <w:ind w:left="720" w:hanging="720"/>
      </w:pPr>
      <w:r w:rsidRPr="00102E2B">
        <w:t>6.</w:t>
      </w:r>
      <w:r w:rsidRPr="00102E2B">
        <w:tab/>
        <w:t>Annemans L, Beutels P, Bloom DE, et al. Economic Evaluation of Vaccines: Belgian Reflections on the Need for a Broader Perspective. Value Health. 2021 Jan;24(1):105-111. doi: 10.1016/j.jval.2020.09.005. PubMed PMID: 33431141.</w:t>
      </w:r>
    </w:p>
    <w:p w14:paraId="32578513" w14:textId="7BFA8D4F" w:rsidR="00024E0D" w:rsidRDefault="00102E2B" w:rsidP="00024E0D">
      <w:pPr>
        <w:pStyle w:val="EndNoteBibliography"/>
        <w:spacing w:after="0"/>
        <w:ind w:left="720" w:hanging="720"/>
      </w:pPr>
      <w:r w:rsidRPr="00102E2B">
        <w:t>7.</w:t>
      </w:r>
      <w:r w:rsidRPr="00102E2B">
        <w:tab/>
        <w:t>Beck E, Biundo E, Devlin N, et al. Capturing the value of vaccination within health technology assessment and health economics: Literature review and novel conceptual framework. Vaccine. 2022 Jun 26;40(30):4008-4016. doi: 10.1016/j.vaccine.2022.04.050. PubMed PMID: 35618559.</w:t>
      </w:r>
    </w:p>
    <w:p w14:paraId="560C1884" w14:textId="4F04CC63" w:rsidR="00024E0D" w:rsidRPr="00102E2B" w:rsidRDefault="00024E0D" w:rsidP="00024E0D">
      <w:pPr>
        <w:pStyle w:val="EndNoteBibliography"/>
        <w:spacing w:after="0"/>
        <w:ind w:left="720" w:hanging="720"/>
      </w:pPr>
      <w:r w:rsidRPr="00024E0D">
        <w:t>** Paper proposing a framework of benefits applicable to vaccines</w:t>
      </w:r>
    </w:p>
    <w:p w14:paraId="720121D7" w14:textId="50FC85B7" w:rsidR="00102E2B" w:rsidRPr="00102E2B" w:rsidRDefault="00102E2B" w:rsidP="00102E2B">
      <w:pPr>
        <w:pStyle w:val="EndNoteBibliography"/>
        <w:spacing w:after="0"/>
        <w:ind w:left="720" w:hanging="720"/>
      </w:pPr>
      <w:r w:rsidRPr="00102E2B">
        <w:t>8.</w:t>
      </w:r>
      <w:r w:rsidRPr="00102E2B">
        <w:tab/>
        <w:t xml:space="preserve">Bell E, Neri M, Steuten L. THE BRAVE INITIATIVE. The BRAVE Narrative for Broad Recognition of Value in Vaccines Engagement London: Office of Health Economics; 2020. Available from: </w:t>
      </w:r>
      <w:hyperlink r:id="rId8" w:history="1">
        <w:r w:rsidRPr="00102E2B">
          <w:rPr>
            <w:rStyle w:val="Hyperlink"/>
          </w:rPr>
          <w:t>https://www.ohe.org/publications/brave-initiative-brave-narrative-broad-recognition-value-vaccines-engagement/</w:t>
        </w:r>
      </w:hyperlink>
    </w:p>
    <w:p w14:paraId="5FC3CDF6" w14:textId="77777777" w:rsidR="00102E2B" w:rsidRPr="00102E2B" w:rsidRDefault="00102E2B" w:rsidP="00102E2B">
      <w:pPr>
        <w:pStyle w:val="EndNoteBibliography"/>
        <w:spacing w:after="0"/>
        <w:ind w:left="720" w:hanging="720"/>
      </w:pPr>
      <w:r w:rsidRPr="00102E2B">
        <w:t>9.</w:t>
      </w:r>
      <w:r w:rsidRPr="00102E2B">
        <w:tab/>
        <w:t>Bloom DE, Cadarette D, Ferranna M. The Societal Value of Vaccination in the Age of COVID-19. Am J Public Health. 2021 Jun;111(6):1049-1054. doi: 10.2105/AJPH.2020.306114. PubMed PMID: 33856880; PubMed Central PMCID: PMCPMC8101582.</w:t>
      </w:r>
    </w:p>
    <w:p w14:paraId="3A65AA65" w14:textId="77777777" w:rsidR="00102E2B" w:rsidRPr="00102E2B" w:rsidRDefault="00102E2B" w:rsidP="00102E2B">
      <w:pPr>
        <w:pStyle w:val="EndNoteBibliography"/>
        <w:spacing w:after="0"/>
        <w:ind w:left="720" w:hanging="720"/>
      </w:pPr>
      <w:r w:rsidRPr="00102E2B">
        <w:t>10.</w:t>
      </w:r>
      <w:r w:rsidRPr="00102E2B">
        <w:tab/>
        <w:t>Jit M, Hutubessy R, Png ME, et al. The broader economic impact of vaccination: reviewing and appraising the strength of evidence. BMC Med. 2015 Sep 3;13:209. doi: 10.1186/s12916-015-0446-9. PubMed PMID: 26335923; PubMed Central PMCID: PMCPMC4558933.</w:t>
      </w:r>
    </w:p>
    <w:p w14:paraId="4DA11F23" w14:textId="77777777" w:rsidR="00102E2B" w:rsidRPr="00102E2B" w:rsidRDefault="00102E2B" w:rsidP="00102E2B">
      <w:pPr>
        <w:pStyle w:val="EndNoteBibliography"/>
        <w:spacing w:after="0"/>
        <w:ind w:left="720" w:hanging="720"/>
      </w:pPr>
      <w:r w:rsidRPr="00102E2B">
        <w:t>11.</w:t>
      </w:r>
      <w:r w:rsidRPr="00102E2B">
        <w:tab/>
        <w:t>Christensen H, Al-Janabi H, Levy P, et al. Economic evaluation of meningococcal vaccines: considerations for the future. Eur J Health Econ. 2020 Mar;21(2):297-309. doi: 10.1007/s10198-019-01129-z. PubMed PMID: 31754924; PubMed Central PMCID: PMCPMC7072054.</w:t>
      </w:r>
    </w:p>
    <w:p w14:paraId="1E44C7BD" w14:textId="66C9BC10" w:rsidR="00102E2B" w:rsidRDefault="00102E2B" w:rsidP="00102E2B">
      <w:pPr>
        <w:pStyle w:val="EndNoteBibliography"/>
        <w:spacing w:after="0"/>
        <w:ind w:left="720" w:hanging="720"/>
      </w:pPr>
      <w:r w:rsidRPr="00102E2B">
        <w:t>12.</w:t>
      </w:r>
      <w:r w:rsidRPr="00102E2B">
        <w:tab/>
        <w:t>Mauskopf J, Standaert B, Connolly MP, et al. Economic Analysis of Vaccination Programs: An ISPOR Good Practices for Outcomes Research Task Force Report. Value Health. 2018 Oct;21(10):1133-1149. doi: 10.1016/j.jval.2018.08.005. PubMed PMID: 30314613.</w:t>
      </w:r>
    </w:p>
    <w:p w14:paraId="6440A640" w14:textId="69F5AB2F" w:rsidR="0042162D" w:rsidRPr="00102E2B" w:rsidRDefault="0042162D" w:rsidP="00102E2B">
      <w:pPr>
        <w:pStyle w:val="EndNoteBibliography"/>
        <w:spacing w:after="0"/>
        <w:ind w:left="720" w:hanging="720"/>
      </w:pPr>
      <w:r w:rsidRPr="0042162D">
        <w:t>* Paper describing methodological elements of how to perform an economic evaluation for a vaccine</w:t>
      </w:r>
    </w:p>
    <w:p w14:paraId="0B791730" w14:textId="77777777" w:rsidR="00102E2B" w:rsidRPr="00102E2B" w:rsidRDefault="00102E2B" w:rsidP="00102E2B">
      <w:pPr>
        <w:pStyle w:val="EndNoteBibliography"/>
        <w:spacing w:after="0"/>
        <w:ind w:left="720" w:hanging="720"/>
      </w:pPr>
      <w:r w:rsidRPr="00102E2B">
        <w:t>13.</w:t>
      </w:r>
      <w:r w:rsidRPr="00102E2B">
        <w:tab/>
        <w:t>Standaert B, Sauboin C, DeAntonio R, et al. How to assess for the full economic value of vaccines? From past to present, drawing lessons for the future. J Mark Access Health Policy. 2020;8(1):1719588. doi: 10.1080/20016689.2020.1719588. PubMed PMID: 32128075; PubMed Central PMCID: PMCPMC7034472.</w:t>
      </w:r>
    </w:p>
    <w:p w14:paraId="1E9F5AB2" w14:textId="77777777" w:rsidR="00102E2B" w:rsidRPr="00102E2B" w:rsidRDefault="00102E2B" w:rsidP="00102E2B">
      <w:pPr>
        <w:pStyle w:val="EndNoteBibliography"/>
        <w:spacing w:after="0"/>
        <w:ind w:left="720" w:hanging="720"/>
      </w:pPr>
      <w:r w:rsidRPr="00102E2B">
        <w:t>14.</w:t>
      </w:r>
      <w:r w:rsidRPr="00102E2B">
        <w:tab/>
        <w:t xml:space="preserve">Ultsch B, Damm O, Beutels P, et al. Methods for Health Economic Evaluation of Vaccines and Immunization Decision Frameworks: A Consensus Framework from a European Vaccine </w:t>
      </w:r>
      <w:r w:rsidRPr="00102E2B">
        <w:lastRenderedPageBreak/>
        <w:t>Economics Community. Pharmacoeconomics. 2016 Mar;34(3):227-44. doi: 10.1007/s40273-015-0335-2. PubMed PMID: 26477039; PubMed Central PMCID: PMCPMC4766233.</w:t>
      </w:r>
    </w:p>
    <w:p w14:paraId="4615A97C" w14:textId="016D5A69" w:rsidR="00024E0D" w:rsidRPr="00102E2B" w:rsidRDefault="00102E2B" w:rsidP="00024E0D">
      <w:pPr>
        <w:pStyle w:val="EndNoteBibliography"/>
        <w:spacing w:after="0"/>
        <w:ind w:left="720" w:hanging="720"/>
      </w:pPr>
      <w:r w:rsidRPr="00102E2B">
        <w:t>15.</w:t>
      </w:r>
      <w:r w:rsidRPr="00102E2B">
        <w:tab/>
        <w:t>Barnighausen T, Bloom DE, Cafiero ET, et al. Economic evaluation of vaccination: capturing the full benefits, with an application to human papillomavirus. Clin Microbiol Infect. 2012 Oct;18 Suppl 5:70-6. doi: 10.1111/j.1469-0691.2012.03977.x. PubMed PMID: 22882176.</w:t>
      </w:r>
    </w:p>
    <w:p w14:paraId="3B9AAF84" w14:textId="77777777" w:rsidR="00102E2B" w:rsidRPr="00102E2B" w:rsidRDefault="00102E2B" w:rsidP="00102E2B">
      <w:pPr>
        <w:pStyle w:val="EndNoteBibliography"/>
        <w:spacing w:after="0"/>
        <w:ind w:left="720" w:hanging="720"/>
      </w:pPr>
      <w:r w:rsidRPr="00102E2B">
        <w:t>16.</w:t>
      </w:r>
      <w:r w:rsidRPr="00102E2B">
        <w:tab/>
        <w:t>Barnighausen T, Bloom DE, Cafiero-Fonseca ET, et al. Valuing vaccination. Proc Natl Acad Sci U S A. 2014 Aug 26;111(34):12313-9. doi: 10.1073/pnas.1400475111. PubMed PMID: 25136129; PubMed Central PMCID: PMCPMC4151736.</w:t>
      </w:r>
    </w:p>
    <w:p w14:paraId="427406CC" w14:textId="77777777" w:rsidR="00102E2B" w:rsidRPr="00102E2B" w:rsidRDefault="00102E2B" w:rsidP="00102E2B">
      <w:pPr>
        <w:pStyle w:val="EndNoteBibliography"/>
        <w:spacing w:after="0"/>
        <w:ind w:left="720" w:hanging="720"/>
      </w:pPr>
      <w:r w:rsidRPr="00102E2B">
        <w:t>17.</w:t>
      </w:r>
      <w:r w:rsidRPr="00102E2B">
        <w:tab/>
        <w:t>Cafiero-Fonseca ET, Stawasz A, Johnson ST, et al. The full benefits of adult pneumococcal vaccination: A systematic review. PLoS One. 2017;12(10):e0186903. doi: 10.1371/journal.pone.0186903. PubMed PMID: 29088258; PubMed Central PMCID: PMCPMC5663403.</w:t>
      </w:r>
    </w:p>
    <w:p w14:paraId="1D31B45A" w14:textId="77777777" w:rsidR="00102E2B" w:rsidRPr="00102E2B" w:rsidRDefault="00102E2B" w:rsidP="00102E2B">
      <w:pPr>
        <w:pStyle w:val="EndNoteBibliography"/>
        <w:spacing w:after="0"/>
        <w:ind w:left="720" w:hanging="720"/>
      </w:pPr>
      <w:r w:rsidRPr="00102E2B">
        <w:t>18.</w:t>
      </w:r>
      <w:r w:rsidRPr="00102E2B">
        <w:tab/>
        <w:t>Calabro GE, Carini E, Tognetto A, et al. The Value(s) of Vaccination: Building the Scientific Evidence According to a Value-Based Healthcare Approach. Front Public Health. 2022;10:786662. doi: 10.3389/fpubh.2022.786662. PubMed PMID: 35359753; PubMed Central PMCID: PMCPMC8963736.</w:t>
      </w:r>
    </w:p>
    <w:p w14:paraId="6EC0E53F" w14:textId="77777777" w:rsidR="00102E2B" w:rsidRPr="00102E2B" w:rsidRDefault="00102E2B" w:rsidP="00102E2B">
      <w:pPr>
        <w:pStyle w:val="EndNoteBibliography"/>
        <w:spacing w:after="0"/>
        <w:ind w:left="720" w:hanging="720"/>
      </w:pPr>
      <w:r w:rsidRPr="00102E2B">
        <w:t>19.</w:t>
      </w:r>
      <w:r w:rsidRPr="00102E2B">
        <w:tab/>
        <w:t>Deogaonkar R, Hutubessy R, van der Putten I, et al. Systematic review of studies evaluating the broader economic impact of vaccination in low and middle income countries. BMC Public Health. 2012 Oct 16;12:878. doi: 10.1186/1471-2458-12-878. PubMed PMID: 23072714; PubMed Central PMCID: PMCPMC3532196.</w:t>
      </w:r>
    </w:p>
    <w:p w14:paraId="74052BF5" w14:textId="77777777" w:rsidR="00102E2B" w:rsidRPr="00102E2B" w:rsidRDefault="00102E2B" w:rsidP="00102E2B">
      <w:pPr>
        <w:pStyle w:val="EndNoteBibliography"/>
        <w:spacing w:after="0"/>
        <w:ind w:left="720" w:hanging="720"/>
      </w:pPr>
      <w:r w:rsidRPr="00102E2B">
        <w:t>20.</w:t>
      </w:r>
      <w:r w:rsidRPr="00102E2B">
        <w:tab/>
        <w:t>Silver MC, Neumann PJ, Ma S, et al. Frequency and impact of the inclusion of broader measures of value in economic evaluations of vaccines. Vaccine. 2021 Nov 5;39(46):6727-6734. doi: 10.1016/j.vaccine.2021.09.070. PubMed PMID: 34656380.</w:t>
      </w:r>
    </w:p>
    <w:p w14:paraId="5631ADE3" w14:textId="77777777" w:rsidR="00102E2B" w:rsidRPr="00102E2B" w:rsidRDefault="00102E2B" w:rsidP="00102E2B">
      <w:pPr>
        <w:pStyle w:val="EndNoteBibliography"/>
        <w:spacing w:after="0"/>
        <w:ind w:left="720" w:hanging="720"/>
      </w:pPr>
      <w:r w:rsidRPr="00102E2B">
        <w:t>21.</w:t>
      </w:r>
      <w:r w:rsidRPr="00102E2B">
        <w:tab/>
        <w:t>Nymark LS, Miller A, Vassall A. Inclusion of Additional Unintended Consequences in Economic Evaluation: A Systematic Review of Immunization and Tuberculosis Cost-Effectiveness Analyses. Pharmacoecon Open. 2021 Dec;5(4):587-603. doi: 10.1007/s41669-021-00269-4. PubMed PMID: 33948928; PubMed Central PMCID: PMCPMC8096359 directly relevant to the content of this article.</w:t>
      </w:r>
    </w:p>
    <w:p w14:paraId="738522CD" w14:textId="77777777" w:rsidR="00102E2B" w:rsidRPr="00102E2B" w:rsidRDefault="00102E2B" w:rsidP="00102E2B">
      <w:pPr>
        <w:pStyle w:val="EndNoteBibliography"/>
        <w:spacing w:after="0"/>
        <w:ind w:left="720" w:hanging="720"/>
      </w:pPr>
      <w:r w:rsidRPr="00102E2B">
        <w:t>22.</w:t>
      </w:r>
      <w:r w:rsidRPr="00102E2B">
        <w:tab/>
        <w:t>Postma M, Biundo E, Chicoye A, et al. Capturing the value of vaccination within health technology assessment and health economics: Country analysis and priority value concepts. Vaccine. 2022 Jun 26;40(30):3999-4007. doi: 10.1016/j.vaccine.2022.04.026. PubMed PMID: 35597688.</w:t>
      </w:r>
    </w:p>
    <w:p w14:paraId="4FF7EB41" w14:textId="77777777" w:rsidR="00102E2B" w:rsidRPr="00102E2B" w:rsidRDefault="00102E2B" w:rsidP="00102E2B">
      <w:pPr>
        <w:pStyle w:val="EndNoteBibliography"/>
        <w:spacing w:after="0"/>
        <w:ind w:left="720" w:hanging="720"/>
      </w:pPr>
      <w:r w:rsidRPr="00102E2B">
        <w:t>23.</w:t>
      </w:r>
      <w:r w:rsidRPr="00102E2B">
        <w:tab/>
        <w:t>Metcalf CJE, Ferrari M, Graham AL, et al. Understanding Herd Immunity. Trends Immunol. 2015 Dec;36(12):753-755. doi: 10.1016/j.it.2015.10.004. PubMed PMID: 26683689.</w:t>
      </w:r>
    </w:p>
    <w:p w14:paraId="70970252" w14:textId="77777777" w:rsidR="00102E2B" w:rsidRPr="00102E2B" w:rsidRDefault="00102E2B" w:rsidP="00102E2B">
      <w:pPr>
        <w:pStyle w:val="EndNoteBibliography"/>
        <w:spacing w:after="0"/>
        <w:ind w:left="720" w:hanging="720"/>
      </w:pPr>
      <w:r w:rsidRPr="00102E2B">
        <w:t>24.</w:t>
      </w:r>
      <w:r w:rsidRPr="00102E2B">
        <w:tab/>
        <w:t>Kim SY, Goldie SJ. Cost-effectiveness analyses of vaccination programmes : a focused review of modelling approaches. Pharmacoeconomics. 2008;26(3):191-215. doi: 10.2165/00019053-200826030-00004. PubMed PMID: 18282015.</w:t>
      </w:r>
    </w:p>
    <w:p w14:paraId="43AF6B66" w14:textId="77777777" w:rsidR="00102E2B" w:rsidRPr="00102E2B" w:rsidRDefault="00102E2B" w:rsidP="00102E2B">
      <w:pPr>
        <w:pStyle w:val="EndNoteBibliography"/>
        <w:spacing w:after="0"/>
        <w:ind w:left="720" w:hanging="720"/>
      </w:pPr>
      <w:r w:rsidRPr="00102E2B">
        <w:t>25.</w:t>
      </w:r>
      <w:r w:rsidRPr="00102E2B">
        <w:tab/>
        <w:t>Nymark LS, Sharma T, Miller A, et al. Inclusion of the value of herd immunity in economic evaluations of vaccines. A systematic review of methods used. Vaccine. 2017 Dec 14;35(49 Pt B):6828-6841. doi: 10.1016/j.vaccine.2017.10.024. PubMed PMID: 29146380.</w:t>
      </w:r>
    </w:p>
    <w:p w14:paraId="20BCF442" w14:textId="52474D51" w:rsidR="00102E2B" w:rsidRPr="00102E2B" w:rsidRDefault="00102E2B" w:rsidP="00102E2B">
      <w:pPr>
        <w:pStyle w:val="EndNoteBibliography"/>
        <w:spacing w:after="0"/>
        <w:ind w:left="720" w:hanging="720"/>
      </w:pPr>
      <w:r w:rsidRPr="00102E2B">
        <w:t>26.</w:t>
      </w:r>
      <w:r w:rsidRPr="00102E2B">
        <w:tab/>
        <w:t xml:space="preserve">World Health Organisation. WHO guide for standardization of economic evaluations of immunization programmes 2008. Available from: </w:t>
      </w:r>
      <w:hyperlink r:id="rId9" w:history="1">
        <w:r w:rsidRPr="00102E2B">
          <w:rPr>
            <w:rStyle w:val="Hyperlink"/>
          </w:rPr>
          <w:t>http://whqlibdoc.who.int/hq/2008/WHO_IVB_08.14_eng.pdf</w:t>
        </w:r>
      </w:hyperlink>
    </w:p>
    <w:p w14:paraId="7D8201CD" w14:textId="75E66892" w:rsidR="00102E2B" w:rsidRPr="00102E2B" w:rsidRDefault="00102E2B" w:rsidP="00102E2B">
      <w:pPr>
        <w:pStyle w:val="EndNoteBibliography"/>
        <w:spacing w:after="0"/>
        <w:ind w:left="720" w:hanging="720"/>
      </w:pPr>
      <w:r w:rsidRPr="00102E2B">
        <w:t>27.</w:t>
      </w:r>
      <w:r w:rsidRPr="00102E2B">
        <w:tab/>
        <w:t xml:space="preserve">Beutels P, Luyten J, Lejeune O, et al. Evaluation of universal and targeted hepatitis A vaccination programs in Belgium Brussels: Belgian Health Care Knowledge Center; 2008. Available from: </w:t>
      </w:r>
      <w:hyperlink r:id="rId10" w:history="1">
        <w:r w:rsidRPr="00102E2B">
          <w:rPr>
            <w:rStyle w:val="Hyperlink"/>
          </w:rPr>
          <w:t>https://kce.fgov.be/en/publications/all-reports/evaluation-of-universal-and-targeted-hepatitis-a-vaccination-programs-in-belgium</w:t>
        </w:r>
      </w:hyperlink>
    </w:p>
    <w:p w14:paraId="75F10BB1" w14:textId="77777777" w:rsidR="00102E2B" w:rsidRPr="00102E2B" w:rsidRDefault="00102E2B" w:rsidP="00102E2B">
      <w:pPr>
        <w:pStyle w:val="EndNoteBibliography"/>
        <w:spacing w:after="0"/>
        <w:ind w:left="720" w:hanging="720"/>
      </w:pPr>
      <w:r w:rsidRPr="00102E2B">
        <w:t>28.</w:t>
      </w:r>
      <w:r w:rsidRPr="00102E2B">
        <w:tab/>
        <w:t>Wittenberg E, Prosser LA. Disutility of illness for caregivers and families: a systematic review of the literature. Pharmacoeconomics. 2013 Jun;31(6):489-500. doi: 10.1007/s40273-013-0040-y. PubMed PMID: 23572441; PubMed Central PMCID: PMCPMC3674134.</w:t>
      </w:r>
    </w:p>
    <w:p w14:paraId="578B3C8F" w14:textId="77777777" w:rsidR="00102E2B" w:rsidRPr="00102E2B" w:rsidRDefault="00102E2B" w:rsidP="00102E2B">
      <w:pPr>
        <w:pStyle w:val="EndNoteBibliography"/>
        <w:spacing w:after="0"/>
        <w:ind w:left="720" w:hanging="720"/>
      </w:pPr>
      <w:r w:rsidRPr="00102E2B">
        <w:lastRenderedPageBreak/>
        <w:t>29.</w:t>
      </w:r>
      <w:r w:rsidRPr="00102E2B">
        <w:tab/>
        <w:t>McCabe C. Expanding the Scope of Costs and Benefits for Economic Evaluations in Health: Some Words of Caution. Pharmacoeconomics. 2019 Apr;37(4):457-460. doi: 10.1007/s40273-018-0729-z. PubMed PMID: 30328562.</w:t>
      </w:r>
    </w:p>
    <w:p w14:paraId="2F831ED4" w14:textId="77777777" w:rsidR="00102E2B" w:rsidRPr="00102E2B" w:rsidRDefault="00102E2B" w:rsidP="00102E2B">
      <w:pPr>
        <w:pStyle w:val="EndNoteBibliography"/>
        <w:spacing w:after="0"/>
        <w:ind w:left="720" w:hanging="720"/>
      </w:pPr>
      <w:r w:rsidRPr="00102E2B">
        <w:t>30.</w:t>
      </w:r>
      <w:r w:rsidRPr="00102E2B">
        <w:tab/>
        <w:t>Al-Janabi H, Van Exel J, Brouwer W, et al. Measuring Health Spillovers for Economic Evaluation: A Case Study in Meningitis. Health Econ. 2016 Dec;25(12):1529-1544. doi: 10.1002/hec.3259. PubMed PMID: 26464311; PubMed Central PMCID: PMCPMC5111598.</w:t>
      </w:r>
    </w:p>
    <w:p w14:paraId="168D5E7E" w14:textId="77777777" w:rsidR="00102E2B" w:rsidRPr="00102E2B" w:rsidRDefault="00102E2B" w:rsidP="00102E2B">
      <w:pPr>
        <w:pStyle w:val="EndNoteBibliography"/>
        <w:spacing w:after="0"/>
        <w:ind w:left="720" w:hanging="720"/>
      </w:pPr>
      <w:r w:rsidRPr="00102E2B">
        <w:t>31.</w:t>
      </w:r>
      <w:r w:rsidRPr="00102E2B">
        <w:tab/>
        <w:t>Benjamin-Chung J, Abedin J, Berger D, et al. Spillover effects on health outcomes in low- and middle-income countries: a systematic review. Int J Epidemiol. 2017 Aug 1;46(4):1251-1276. doi: 10.1093/ije/dyx039. PubMed PMID: 28449030; PubMed Central PMCID: PMCPMC5837515.</w:t>
      </w:r>
    </w:p>
    <w:p w14:paraId="2CDC626F" w14:textId="77777777" w:rsidR="00102E2B" w:rsidRPr="00102E2B" w:rsidRDefault="00102E2B" w:rsidP="00102E2B">
      <w:pPr>
        <w:pStyle w:val="EndNoteBibliography"/>
        <w:spacing w:after="0"/>
        <w:ind w:left="720" w:hanging="720"/>
      </w:pPr>
      <w:r w:rsidRPr="00102E2B">
        <w:t>32.</w:t>
      </w:r>
      <w:r w:rsidRPr="00102E2B">
        <w:tab/>
        <w:t>Grosse SD, Pike J, Soelaeman R, et al. Quantifying Family Spillover Effects in Economic Evaluations: Measurement and Valuation of Informal Care Time. Pharmacoeconomics. 2019 Apr;37(4):461-473. doi: 10.1007/s40273-019-00782-9. PubMed PMID: 30953263; PubMed Central PMCID: PMCPMC6529092.</w:t>
      </w:r>
    </w:p>
    <w:p w14:paraId="4486725D" w14:textId="77777777" w:rsidR="00102E2B" w:rsidRPr="00102E2B" w:rsidRDefault="00102E2B" w:rsidP="00102E2B">
      <w:pPr>
        <w:pStyle w:val="EndNoteBibliography"/>
        <w:spacing w:after="0"/>
        <w:ind w:left="720" w:hanging="720"/>
      </w:pPr>
      <w:r w:rsidRPr="00102E2B">
        <w:t>33.</w:t>
      </w:r>
      <w:r w:rsidRPr="00102E2B">
        <w:tab/>
        <w:t>Lin PJ, D'Cruz B, Leech AA, et al. Family and Caregiver Spillover Effects in Cost-Utility Analyses of Alzheimer's Disease Interventions. Pharmacoeconomics. 2019 Apr;37(4):597-608. doi: 10.1007/s40273-019-00788-3. PubMed PMID: 30903567.</w:t>
      </w:r>
    </w:p>
    <w:p w14:paraId="07584F0B" w14:textId="77777777" w:rsidR="00102E2B" w:rsidRPr="00102E2B" w:rsidRDefault="00102E2B" w:rsidP="00102E2B">
      <w:pPr>
        <w:pStyle w:val="EndNoteBibliography"/>
        <w:spacing w:after="0"/>
        <w:ind w:left="720" w:hanging="720"/>
      </w:pPr>
      <w:r w:rsidRPr="00102E2B">
        <w:t>34.</w:t>
      </w:r>
      <w:r w:rsidRPr="00102E2B">
        <w:tab/>
        <w:t>Wittenberg E, James LP, Prosser LA. Spillover Effects on Caregivers' and Family Members' Utility: A Systematic Review of the Literature. Pharmacoeconomics. 2019 Apr;37(4):475-499. doi: 10.1007/s40273-019-00768-7. PubMed PMID: 30887469.</w:t>
      </w:r>
    </w:p>
    <w:p w14:paraId="3B61BD39" w14:textId="2958C066" w:rsidR="00024E0D" w:rsidRPr="00102E2B" w:rsidRDefault="00102E2B" w:rsidP="00024E0D">
      <w:pPr>
        <w:pStyle w:val="EndNoteBibliography"/>
        <w:spacing w:after="0"/>
        <w:ind w:left="720" w:hanging="720"/>
      </w:pPr>
      <w:r w:rsidRPr="00102E2B">
        <w:t>35.</w:t>
      </w:r>
      <w:r w:rsidRPr="00102E2B">
        <w:tab/>
        <w:t>Dixon P, Round J. Caring for Carers: Positive and Normative Challenges for Future Research on Carer Spillover Effects in Economic Evaluation. Value Health. 2019 May;22(5):549-554. doi: 10.1016/j.jval.2018.10.010. PubMed PMID: 31104733; PubMed Central PMCID: PMCPMC6524130.</w:t>
      </w:r>
    </w:p>
    <w:p w14:paraId="43C97720" w14:textId="77777777" w:rsidR="00102E2B" w:rsidRPr="00102E2B" w:rsidRDefault="00102E2B" w:rsidP="00102E2B">
      <w:pPr>
        <w:pStyle w:val="EndNoteBibliography"/>
        <w:spacing w:after="0"/>
        <w:ind w:left="720" w:hanging="720"/>
      </w:pPr>
      <w:r w:rsidRPr="00102E2B">
        <w:t>36.</w:t>
      </w:r>
      <w:r w:rsidRPr="00102E2B">
        <w:tab/>
        <w:t>Scope A, Bhadhuri A, Pennington B. Systematic Review of Cost-Utility Analyses That Have Included Carer and Family Member Health-Related Quality of Life. Value Health. 2022 Sep;25(9):1644-1653. doi: 10.1016/j.jval.2022.02.008. PubMed PMID: 35339379.</w:t>
      </w:r>
    </w:p>
    <w:p w14:paraId="6CE68841" w14:textId="509D2E19" w:rsidR="00102E2B" w:rsidRDefault="00102E2B" w:rsidP="00102E2B">
      <w:pPr>
        <w:pStyle w:val="EndNoteBibliography"/>
        <w:spacing w:after="0"/>
        <w:ind w:left="720" w:hanging="720"/>
      </w:pPr>
      <w:r w:rsidRPr="00102E2B">
        <w:t>37.</w:t>
      </w:r>
      <w:r w:rsidRPr="00102E2B">
        <w:tab/>
        <w:t>Atkins KE, Lafferty EI, Deeny SR, et al. Use of mathematical modelling to assess the impact of vaccines on antibiotic resistance. Lancet Infect Dis. 2018 Jun;18(6):e204-e213. doi: 10.1016/S1473-3099(17)30478-4. PubMed PMID: 29146178.</w:t>
      </w:r>
    </w:p>
    <w:p w14:paraId="38FE5571" w14:textId="136121CB" w:rsidR="0042162D" w:rsidRPr="00102E2B" w:rsidRDefault="0042162D" w:rsidP="00102E2B">
      <w:pPr>
        <w:pStyle w:val="EndNoteBibliography"/>
        <w:spacing w:after="0"/>
        <w:ind w:left="720" w:hanging="720"/>
      </w:pPr>
      <w:r w:rsidRPr="0042162D">
        <w:t>** Reference paper identifying multiple potential impacts of vaccination on antimicrobial resistance</w:t>
      </w:r>
    </w:p>
    <w:p w14:paraId="5C8C848B" w14:textId="77777777" w:rsidR="00102E2B" w:rsidRPr="00102E2B" w:rsidRDefault="00102E2B" w:rsidP="00102E2B">
      <w:pPr>
        <w:pStyle w:val="EndNoteBibliography"/>
        <w:spacing w:after="0"/>
        <w:ind w:left="720" w:hanging="720"/>
      </w:pPr>
      <w:r w:rsidRPr="00102E2B">
        <w:t>38.</w:t>
      </w:r>
      <w:r w:rsidRPr="00102E2B">
        <w:tab/>
        <w:t>Sevilla JP, Bloom DE, Cadarette D, et al. Toward economic evaluation of the value of vaccines and other health technologies in addressing AMR. Proc Natl Acad Sci U S A. 2018 Dec 18;115(51):12911-12919. doi: 10.1073/pnas.1717161115. PubMed PMID: 30559203; PubMed Central PMCID: PMCPMC6305008.</w:t>
      </w:r>
    </w:p>
    <w:p w14:paraId="58400BFF" w14:textId="77777777" w:rsidR="00102E2B" w:rsidRPr="00102E2B" w:rsidRDefault="00102E2B" w:rsidP="00102E2B">
      <w:pPr>
        <w:pStyle w:val="EndNoteBibliography"/>
        <w:spacing w:after="0"/>
        <w:ind w:left="720" w:hanging="720"/>
      </w:pPr>
      <w:r w:rsidRPr="00102E2B">
        <w:t>39.</w:t>
      </w:r>
      <w:r w:rsidRPr="00102E2B">
        <w:tab/>
        <w:t>Antimicrobial Resistance Collaborators. The burden of bacterial antimicrobial resistance in the WHO African region in 2019: a cross-country systematic analysis. Lancet Glob Health. 2024 Feb;12(2):e201-e216. doi: 10.1016/S2214-109X(23)00539-9. PubMed PMID: 38134946; PubMed Central PMCID: PMCPMC10805005 the National Institutes of Health, training grant NICHD T32HD007233.</w:t>
      </w:r>
    </w:p>
    <w:p w14:paraId="3FC6EACE" w14:textId="77777777" w:rsidR="00102E2B" w:rsidRPr="00102E2B" w:rsidRDefault="00102E2B" w:rsidP="00102E2B">
      <w:pPr>
        <w:pStyle w:val="EndNoteBibliography"/>
        <w:spacing w:after="0"/>
        <w:ind w:left="720" w:hanging="720"/>
      </w:pPr>
      <w:r w:rsidRPr="00102E2B">
        <w:t>40.</w:t>
      </w:r>
      <w:r w:rsidRPr="00102E2B">
        <w:tab/>
        <w:t>Sulis G, Sayood S, Gandra S. How can we tackle the overuse of antibiotics in low- and middle-income countries? Expert Rev Anti Infect Ther. 2023 Jul-Dec;21(11):1189-1201. doi: 10.1080/14787210.2023.2263643. PubMed PMID: 37746828.</w:t>
      </w:r>
    </w:p>
    <w:p w14:paraId="736F5446" w14:textId="77777777" w:rsidR="00102E2B" w:rsidRPr="00102E2B" w:rsidRDefault="00102E2B" w:rsidP="00102E2B">
      <w:pPr>
        <w:pStyle w:val="EndNoteBibliography"/>
        <w:spacing w:after="0"/>
        <w:ind w:left="720" w:hanging="720"/>
      </w:pPr>
      <w:r w:rsidRPr="00102E2B">
        <w:t>41.</w:t>
      </w:r>
      <w:r w:rsidRPr="00102E2B">
        <w:tab/>
        <w:t>Buckley BS, Henschke N, Bergman H, et al. Impact of vaccination on antibiotic usage: a systematic review and meta-analysis. Clin Microbiol Infect. 2019 Oct;25(10):1213-1225. doi: 10.1016/j.cmi.2019.06.030. PubMed PMID: 31284031.</w:t>
      </w:r>
    </w:p>
    <w:p w14:paraId="2116048E" w14:textId="77777777" w:rsidR="00102E2B" w:rsidRPr="00102E2B" w:rsidRDefault="00102E2B" w:rsidP="00102E2B">
      <w:pPr>
        <w:pStyle w:val="EndNoteBibliography"/>
        <w:spacing w:after="0"/>
        <w:ind w:left="720" w:hanging="720"/>
      </w:pPr>
      <w:r w:rsidRPr="00102E2B">
        <w:t>42.</w:t>
      </w:r>
      <w:r w:rsidRPr="00102E2B">
        <w:tab/>
        <w:t>Doherty TM, Hausdorff WP, Kristinsson KG. Effect of vaccination on the use of antimicrobial agents: a systematic literature review. Ann Med. 2020 Sep;52(6):283-299. doi: 10.1080/07853890.2020.1782460. PubMed PMID: 32597236; PubMed Central PMCID: PMCPMC7880080.</w:t>
      </w:r>
    </w:p>
    <w:p w14:paraId="305D3351" w14:textId="77777777" w:rsidR="00102E2B" w:rsidRPr="00102E2B" w:rsidRDefault="00102E2B" w:rsidP="00102E2B">
      <w:pPr>
        <w:pStyle w:val="EndNoteBibliography"/>
        <w:spacing w:after="0"/>
        <w:ind w:left="720" w:hanging="720"/>
      </w:pPr>
      <w:r w:rsidRPr="00102E2B">
        <w:t>43.</w:t>
      </w:r>
      <w:r w:rsidRPr="00102E2B">
        <w:tab/>
        <w:t xml:space="preserve">Reyburn R, Maher J, von Mollendorf C, et al. The impact of the introduction of ten- or thirteen-valent pneumococcal conjugate vaccines on antimicrobial-resistant pneumococcal </w:t>
      </w:r>
      <w:r w:rsidRPr="00102E2B">
        <w:lastRenderedPageBreak/>
        <w:t>disease and carriage: A systematic literature review. J Glob Health. 2023 Feb 17;13:05001. doi: 10.7189/jogh.13.05001. PubMed PMID: 36799235.</w:t>
      </w:r>
    </w:p>
    <w:p w14:paraId="4766E398" w14:textId="77777777" w:rsidR="00102E2B" w:rsidRPr="00102E2B" w:rsidRDefault="00102E2B" w:rsidP="00102E2B">
      <w:pPr>
        <w:pStyle w:val="EndNoteBibliography"/>
        <w:spacing w:after="0"/>
        <w:ind w:left="720" w:hanging="720"/>
      </w:pPr>
      <w:r w:rsidRPr="00102E2B">
        <w:t>44.</w:t>
      </w:r>
      <w:r w:rsidRPr="00102E2B">
        <w:tab/>
        <w:t>Kim C, Holm M, Frost I, et al. Global and regional burden of attributable and associated bacterial antimicrobial resistance avertable by vaccination: modelling study. BMJ Glob Health. 2023 Jul;8(7). doi: 10.1136/bmjgh-2022-011341. PubMed PMID: 37414432; PubMed Central PMCID: PMCPMC10335446.</w:t>
      </w:r>
    </w:p>
    <w:p w14:paraId="61323B8C" w14:textId="77777777" w:rsidR="00102E2B" w:rsidRPr="00102E2B" w:rsidRDefault="00102E2B" w:rsidP="00102E2B">
      <w:pPr>
        <w:pStyle w:val="EndNoteBibliography"/>
        <w:spacing w:after="0"/>
        <w:ind w:left="720" w:hanging="720"/>
      </w:pPr>
      <w:r w:rsidRPr="00102E2B">
        <w:t>45.</w:t>
      </w:r>
      <w:r w:rsidRPr="00102E2B">
        <w:tab/>
        <w:t>Zorginstituut Nederland. Richtlijn voor het uitvoeren van economische evaluaties in de gezondheidzorg. Herziene versie 2024. Diemen: Zorginstituut Nederland; 2024.</w:t>
      </w:r>
    </w:p>
    <w:p w14:paraId="7699ADEB" w14:textId="77777777" w:rsidR="00102E2B" w:rsidRPr="00102E2B" w:rsidRDefault="00102E2B" w:rsidP="00102E2B">
      <w:pPr>
        <w:pStyle w:val="EndNoteBibliography"/>
        <w:spacing w:after="0"/>
        <w:ind w:left="720" w:hanging="720"/>
      </w:pPr>
      <w:r w:rsidRPr="00102E2B">
        <w:t>46.</w:t>
      </w:r>
      <w:r w:rsidRPr="00102E2B">
        <w:tab/>
        <w:t>Krol M, Brouwer W. How to estimate productivity costs in economic evaluations. Pharmacoeconomics. 2014 Apr;32(4):335-44. doi: 10.1007/s40273-014-0132-3. PubMed PMID: 24504850.</w:t>
      </w:r>
    </w:p>
    <w:p w14:paraId="018B0E87" w14:textId="77777777" w:rsidR="00102E2B" w:rsidRPr="00102E2B" w:rsidRDefault="00102E2B" w:rsidP="00102E2B">
      <w:pPr>
        <w:pStyle w:val="EndNoteBibliography"/>
        <w:spacing w:after="0"/>
        <w:ind w:left="720" w:hanging="720"/>
      </w:pPr>
      <w:r w:rsidRPr="00102E2B">
        <w:t>47.</w:t>
      </w:r>
      <w:r w:rsidRPr="00102E2B">
        <w:tab/>
        <w:t>Park M, Jit M, Wu JT. Cost-benefit analysis of vaccination: a comparative analysis of eight approaches for valuing changes to mortality and morbidity risks. BMC Med. 2018 Sep 5;16(1):139. doi: 10.1186/s12916-018-1130-7. PubMed PMID: 30180901; PubMed Central PMCID: PMCPMC6123970.</w:t>
      </w:r>
    </w:p>
    <w:p w14:paraId="7C3356E0" w14:textId="2F68170B" w:rsidR="00102E2B" w:rsidRDefault="00102E2B" w:rsidP="00102E2B">
      <w:pPr>
        <w:pStyle w:val="EndNoteBibliography"/>
        <w:spacing w:after="0"/>
        <w:ind w:left="720" w:hanging="720"/>
      </w:pPr>
      <w:r w:rsidRPr="00102E2B">
        <w:t>48.</w:t>
      </w:r>
      <w:r w:rsidRPr="00102E2B">
        <w:tab/>
        <w:t>Yuasa A, Yonemoto N, LoPresti M, et al. Productivity loss/gain in cost-effectiveness analyses for vaccines: a systematic review. Expert Rev Pharmacoecon Outcomes Res. 2021 Apr;21(2):235-245. doi: 10.1080/14737167.2021.1881484. PubMed PMID: 33593223.</w:t>
      </w:r>
    </w:p>
    <w:p w14:paraId="4748BF69" w14:textId="5C532AC3" w:rsidR="0042162D" w:rsidRPr="00102E2B" w:rsidRDefault="0042162D" w:rsidP="00102E2B">
      <w:pPr>
        <w:pStyle w:val="EndNoteBibliography"/>
        <w:spacing w:after="0"/>
        <w:ind w:left="720" w:hanging="720"/>
      </w:pPr>
      <w:r w:rsidRPr="0042162D">
        <w:t>** Literature study on consideration of productivity impact in economic evaluations of vaccines</w:t>
      </w:r>
    </w:p>
    <w:p w14:paraId="7244AA49" w14:textId="77777777" w:rsidR="00102E2B" w:rsidRPr="00102E2B" w:rsidRDefault="00102E2B" w:rsidP="00102E2B">
      <w:pPr>
        <w:pStyle w:val="EndNoteBibliography"/>
        <w:spacing w:after="0"/>
        <w:ind w:left="720" w:hanging="720"/>
      </w:pPr>
      <w:r w:rsidRPr="00102E2B">
        <w:t>49.</w:t>
      </w:r>
      <w:r w:rsidRPr="00102E2B">
        <w:tab/>
        <w:t>Kigozi J, Jowett S, Lewis M, et al. Valuing productivity costs using the friction-cost approach: Estimating friction-period estimates by occupational classifications for the UK. Health Econ. 2017 Dec;26(12):1862-1868. doi: 10.1002/hec.3513. PubMed PMID: 28449329.</w:t>
      </w:r>
    </w:p>
    <w:p w14:paraId="52B9D2BD" w14:textId="77777777" w:rsidR="00102E2B" w:rsidRPr="00102E2B" w:rsidRDefault="00102E2B" w:rsidP="00102E2B">
      <w:pPr>
        <w:pStyle w:val="EndNoteBibliography"/>
        <w:spacing w:after="0"/>
        <w:ind w:left="720" w:hanging="720"/>
      </w:pPr>
      <w:r w:rsidRPr="00102E2B">
        <w:t>50.</w:t>
      </w:r>
      <w:r w:rsidRPr="00102E2B">
        <w:tab/>
        <w:t>Engel L, Ajdukovic M, Bucholc J, et al. Valuation of Informal Care Provided to People Living With Dementia: A Systematic Literature Review. Value Health. 2021 Dec;24(12):1863-1870. doi: 10.1016/j.jval.2021.04.1283. PubMed PMID: 34838285.</w:t>
      </w:r>
    </w:p>
    <w:p w14:paraId="7CDA0717" w14:textId="1E8E2F90" w:rsidR="00102E2B" w:rsidRPr="00102E2B" w:rsidRDefault="00102E2B" w:rsidP="00102E2B">
      <w:pPr>
        <w:pStyle w:val="EndNoteBibliography"/>
        <w:spacing w:after="0"/>
        <w:ind w:left="720" w:hanging="720"/>
      </w:pPr>
      <w:r w:rsidRPr="00102E2B">
        <w:t>51.</w:t>
      </w:r>
      <w:r w:rsidRPr="00102E2B">
        <w:tab/>
        <w:t xml:space="preserve">Brassel S, Neri M, Steuten L. Realising the Value of Vaccines in the UK: Ready for Prime Time? London: Office of Health Economics; 2021. Available from: </w:t>
      </w:r>
      <w:hyperlink r:id="rId11" w:history="1">
        <w:r w:rsidRPr="00102E2B">
          <w:rPr>
            <w:rStyle w:val="Hyperlink"/>
          </w:rPr>
          <w:t>https://www.ohe.org/publications/realising-broader-value-vaccines-uk-ready-prime-time</w:t>
        </w:r>
      </w:hyperlink>
    </w:p>
    <w:p w14:paraId="095E866E" w14:textId="77777777" w:rsidR="00102E2B" w:rsidRPr="00102E2B" w:rsidRDefault="00102E2B" w:rsidP="00102E2B">
      <w:pPr>
        <w:pStyle w:val="EndNoteBibliography"/>
        <w:spacing w:after="0"/>
        <w:ind w:left="720" w:hanging="720"/>
      </w:pPr>
      <w:r w:rsidRPr="00102E2B">
        <w:t>52.</w:t>
      </w:r>
      <w:r w:rsidRPr="00102E2B">
        <w:tab/>
        <w:t>Hubens K, Krol M, Coast J, et al. Measurement Instruments of Productivity Loss of Paid and Unpaid Work: A Systematic Review and Assessment of Suitability for Health Economic Evaluations From a Societal Perspective. Value Health. 2021 Nov;24(11):1686-1699. doi: 10.1016/j.jval.2021.05.002. PubMed PMID: 34711370.</w:t>
      </w:r>
    </w:p>
    <w:p w14:paraId="699D0EEC" w14:textId="7B56F1FD" w:rsidR="00102E2B" w:rsidRPr="00102E2B" w:rsidRDefault="00102E2B" w:rsidP="00102E2B">
      <w:pPr>
        <w:pStyle w:val="EndNoteBibliography"/>
        <w:spacing w:after="0"/>
        <w:ind w:left="720" w:hanging="720"/>
      </w:pPr>
      <w:r w:rsidRPr="00102E2B">
        <w:t>53.</w:t>
      </w:r>
      <w:r w:rsidRPr="00102E2B">
        <w:tab/>
        <w:t xml:space="preserve">Reilly Associates. WPAI:GH  V2.0 2023. Available from: </w:t>
      </w:r>
      <w:hyperlink r:id="rId12" w:history="1">
        <w:r w:rsidRPr="00102E2B">
          <w:rPr>
            <w:rStyle w:val="Hyperlink"/>
          </w:rPr>
          <w:t>http://www.reillyassociates.net/WPAI_GH.html</w:t>
        </w:r>
      </w:hyperlink>
    </w:p>
    <w:p w14:paraId="696D136F" w14:textId="77777777" w:rsidR="00102E2B" w:rsidRPr="00102E2B" w:rsidRDefault="00102E2B" w:rsidP="00102E2B">
      <w:pPr>
        <w:pStyle w:val="EndNoteBibliography"/>
        <w:spacing w:after="0"/>
        <w:ind w:left="720" w:hanging="720"/>
      </w:pPr>
      <w:r w:rsidRPr="00102E2B">
        <w:t>54.</w:t>
      </w:r>
      <w:r w:rsidRPr="00102E2B">
        <w:tab/>
        <w:t>Cleemput I, Neyt M, Van de Sande S, et al. Belgische richtlijnen voor economische evaluaties en budget impact analyses: tweede editie. KCE Report 183A. Brussel: Federaal Kenniscentrum voor de Gezondheidszorg (KCE); 2012.</w:t>
      </w:r>
    </w:p>
    <w:p w14:paraId="3A6E0B56" w14:textId="77777777" w:rsidR="00102E2B" w:rsidRPr="00102E2B" w:rsidRDefault="00102E2B" w:rsidP="00102E2B">
      <w:pPr>
        <w:pStyle w:val="EndNoteBibliography"/>
        <w:spacing w:after="0"/>
        <w:ind w:left="720" w:hanging="720"/>
      </w:pPr>
      <w:r w:rsidRPr="00102E2B">
        <w:t>55.</w:t>
      </w:r>
      <w:r w:rsidRPr="00102E2B">
        <w:tab/>
        <w:t>Boujaoude MA, Mirelman AJ, Dalziel K, et al. Accounting for equity considerations in cost-effectiveness analysis: a systematic review of rotavirus vaccine in low- and middle-income countries. Cost Eff Resour Alloc. 2018;16:18. doi: 10.1186/s12962-018-0102-2. PubMed PMID: 29796012; PubMed Central PMCID: PMCPMC5960127.</w:t>
      </w:r>
    </w:p>
    <w:p w14:paraId="06759FA8" w14:textId="77777777" w:rsidR="00102E2B" w:rsidRPr="00102E2B" w:rsidRDefault="00102E2B" w:rsidP="00102E2B">
      <w:pPr>
        <w:pStyle w:val="EndNoteBibliography"/>
        <w:spacing w:after="0"/>
        <w:ind w:left="720" w:hanging="720"/>
      </w:pPr>
      <w:r w:rsidRPr="00102E2B">
        <w:t>56.</w:t>
      </w:r>
      <w:r w:rsidRPr="00102E2B">
        <w:tab/>
        <w:t>Verguet S, Kim JJ, Jamison DT. Extended Cost-Effectiveness Analysis for Health Policy Assessment: A Tutorial. Pharmacoeconomics. 2016 Sep;34(9):913-23. doi: 10.1007/s40273-016-0414-z. PubMed PMID: 27374172; PubMed Central PMCID: PMCPMC4980400.</w:t>
      </w:r>
    </w:p>
    <w:p w14:paraId="4BEAD560" w14:textId="77777777" w:rsidR="00102E2B" w:rsidRPr="00102E2B" w:rsidRDefault="00102E2B" w:rsidP="00102E2B">
      <w:pPr>
        <w:pStyle w:val="EndNoteBibliography"/>
        <w:spacing w:after="0"/>
        <w:ind w:left="720" w:hanging="720"/>
      </w:pPr>
      <w:r w:rsidRPr="00102E2B">
        <w:t>57.</w:t>
      </w:r>
      <w:r w:rsidRPr="00102E2B">
        <w:tab/>
        <w:t>Asaria M, Griffin S, Cookson R. Distributional Cost-Effectiveness Analysis: A Tutorial. Med Decis Making. 2016 Jan;36(1):8-19. doi: 10.1177/0272989X15583266. PubMed PMID: 25908564; PubMed Central PMCID: PMCPMC4853814.</w:t>
      </w:r>
    </w:p>
    <w:p w14:paraId="6C4D81AA" w14:textId="2420E09D" w:rsidR="00102E2B" w:rsidRPr="00102E2B" w:rsidRDefault="00102E2B" w:rsidP="00102E2B">
      <w:pPr>
        <w:pStyle w:val="EndNoteBibliography"/>
        <w:spacing w:after="0"/>
        <w:ind w:left="720" w:hanging="720"/>
      </w:pPr>
      <w:r w:rsidRPr="00102E2B">
        <w:t>58.</w:t>
      </w:r>
      <w:r w:rsidRPr="00102E2B">
        <w:tab/>
        <w:t xml:space="preserve">National Advisory Committee on Immunization. Guidelines on the Economic Evaluation of Vaccination Programs in Canada: Public Consultation 2022. Available from: </w:t>
      </w:r>
      <w:hyperlink r:id="rId13" w:history="1">
        <w:r w:rsidRPr="00102E2B">
          <w:rPr>
            <w:rStyle w:val="Hyperlink"/>
          </w:rPr>
          <w:t>https://www.canada.ca/content/dam/phac-aspc/documents/programs/guidelines-economic-evaluation-vaccine-programs-canada-stakeholder-consultation/guidelines-document/economic-guidelines.pdf</w:t>
        </w:r>
      </w:hyperlink>
    </w:p>
    <w:p w14:paraId="2D3358CF" w14:textId="77777777" w:rsidR="00102E2B" w:rsidRPr="00102E2B" w:rsidRDefault="00102E2B" w:rsidP="00102E2B">
      <w:pPr>
        <w:pStyle w:val="EndNoteBibliography"/>
        <w:spacing w:after="0"/>
        <w:ind w:left="720" w:hanging="720"/>
      </w:pPr>
      <w:r w:rsidRPr="00102E2B">
        <w:lastRenderedPageBreak/>
        <w:t>59.</w:t>
      </w:r>
      <w:r w:rsidRPr="00102E2B">
        <w:tab/>
        <w:t>Sevilla JP. The value of vaccines. Curr Opin Immunol. 2022 Oct;78:102243. doi: 10.1016/j.coi.2022.102243. PubMed PMID: 36156412.</w:t>
      </w:r>
    </w:p>
    <w:p w14:paraId="7F2622D8" w14:textId="23D9ECD7" w:rsidR="00102E2B" w:rsidRDefault="00102E2B" w:rsidP="00102E2B">
      <w:pPr>
        <w:pStyle w:val="EndNoteBibliography"/>
        <w:spacing w:after="0"/>
        <w:ind w:left="720" w:hanging="720"/>
      </w:pPr>
      <w:r w:rsidRPr="00102E2B">
        <w:t>60.</w:t>
      </w:r>
      <w:r w:rsidRPr="00102E2B">
        <w:tab/>
        <w:t>Beck E, Klint J, Neine M, et al. Cost-Effectiveness of 4CMenB Infant Vaccination in England: A Comprehensive Valuation Considering the Broad Impact of Serogroup B Invasive Meningococcal Disease. Value Health. 2021 Jan;24(1):91-104. doi: 10.1016/j.jval.2020.09.004. PubMed PMID: 33431159.</w:t>
      </w:r>
    </w:p>
    <w:p w14:paraId="7A5FC15A" w14:textId="3AA303A6" w:rsidR="0042162D" w:rsidRPr="00102E2B" w:rsidRDefault="0042162D" w:rsidP="00102E2B">
      <w:pPr>
        <w:pStyle w:val="EndNoteBibliography"/>
        <w:spacing w:after="0"/>
        <w:ind w:left="720" w:hanging="720"/>
      </w:pPr>
      <w:r w:rsidRPr="0042162D">
        <w:t>* Example of an economic evaluation illustrating how the inclusion of broader benefits affects the cost-effectiveness of a vaccine</w:t>
      </w:r>
    </w:p>
    <w:p w14:paraId="49250490" w14:textId="77777777" w:rsidR="00102E2B" w:rsidRPr="00102E2B" w:rsidRDefault="00102E2B" w:rsidP="00102E2B">
      <w:pPr>
        <w:pStyle w:val="EndNoteBibliography"/>
        <w:spacing w:after="0"/>
        <w:ind w:left="720" w:hanging="720"/>
      </w:pPr>
      <w:r w:rsidRPr="00102E2B">
        <w:t>61.</w:t>
      </w:r>
      <w:r w:rsidRPr="00102E2B">
        <w:tab/>
        <w:t>Ma S, Lavelle TA, Ollendorf DA, et al. Herd Immunity Effects in Cost-Effectiveness Analyses among Low- and Middle-Income Countries. Appl Health Econ Health Policy. 2022 May;20(3):395-404. doi: 10.1007/s40258-021-00711-y. PubMed PMID: 35001292.</w:t>
      </w:r>
    </w:p>
    <w:p w14:paraId="375F0A2D" w14:textId="77777777" w:rsidR="00102E2B" w:rsidRPr="00102E2B" w:rsidRDefault="00102E2B" w:rsidP="00102E2B">
      <w:pPr>
        <w:pStyle w:val="EndNoteBibliography"/>
        <w:spacing w:after="0"/>
        <w:ind w:left="720" w:hanging="720"/>
      </w:pPr>
      <w:r w:rsidRPr="00102E2B">
        <w:t>62.</w:t>
      </w:r>
      <w:r w:rsidRPr="00102E2B">
        <w:tab/>
        <w:t>Owens DK. Interpretation of cost-effectiveness analyses. J Gen Intern Med. 1998 Oct;13(10):716-7. doi: 10.1046/j.1525-1497.1998.00211.x. PubMed PMID: 9798822; PubMed Central PMCID: PMCPMC1497852.</w:t>
      </w:r>
    </w:p>
    <w:p w14:paraId="15F5A7E2" w14:textId="77777777" w:rsidR="00102E2B" w:rsidRPr="00102E2B" w:rsidRDefault="00102E2B" w:rsidP="00102E2B">
      <w:pPr>
        <w:pStyle w:val="EndNoteBibliography"/>
        <w:spacing w:after="0"/>
        <w:ind w:left="720" w:hanging="720"/>
      </w:pPr>
      <w:r w:rsidRPr="00102E2B">
        <w:t>63.</w:t>
      </w:r>
      <w:r w:rsidRPr="00102E2B">
        <w:tab/>
        <w:t>Jit M. MCDA from a health economics perspective: opportunities and pitfalls of extending economic evaluation to incorporate broader outcomes. Cost Eff Resour Alloc. 2018;16(Suppl 1):45. doi: 10.1186/s12962-018-0118-7. PubMed PMID: 30455604; PubMed Central PMCID: PMCPMC6225613.</w:t>
      </w:r>
    </w:p>
    <w:p w14:paraId="01E7CE7C" w14:textId="77777777" w:rsidR="00102E2B" w:rsidRPr="00102E2B" w:rsidRDefault="00102E2B" w:rsidP="00102E2B">
      <w:pPr>
        <w:pStyle w:val="EndNoteBibliography"/>
        <w:spacing w:after="0"/>
        <w:ind w:left="720" w:hanging="720"/>
      </w:pPr>
      <w:r w:rsidRPr="00102E2B">
        <w:t>64.</w:t>
      </w:r>
      <w:r w:rsidRPr="00102E2B">
        <w:tab/>
        <w:t>Pecetta S, Nandi A, Weller C, et al. Vaccines for a sustainable planet. Sci Transl Med. 2023 Mar;15(685):eadf1093. doi: 10.1126/scitranslmed.adf1093. PubMed PMID: 36857432.</w:t>
      </w:r>
    </w:p>
    <w:p w14:paraId="6E4C5711" w14:textId="77777777" w:rsidR="00102E2B" w:rsidRPr="00102E2B" w:rsidRDefault="00102E2B" w:rsidP="00102E2B">
      <w:pPr>
        <w:pStyle w:val="EndNoteBibliography"/>
        <w:spacing w:after="0"/>
        <w:ind w:left="720" w:hanging="720"/>
      </w:pPr>
      <w:r w:rsidRPr="00102E2B">
        <w:t>65.</w:t>
      </w:r>
      <w:r w:rsidRPr="00102E2B">
        <w:tab/>
        <w:t>de Waure C, Calabro GE, Ricciardi W, et al. Recommendations to drive a value-based decision-making on vaccination. Expert Rev Vaccines. 2022 Mar;21(3):289-296. doi: 10.1080/14760584.2022.2021880. PubMed PMID: 34931919.</w:t>
      </w:r>
    </w:p>
    <w:p w14:paraId="0E5002E8" w14:textId="0ACACB2B" w:rsidR="00102E2B" w:rsidRPr="00102E2B" w:rsidRDefault="00102E2B" w:rsidP="00102E2B">
      <w:pPr>
        <w:pStyle w:val="EndNoteBibliography"/>
        <w:spacing w:after="0"/>
        <w:ind w:left="720" w:hanging="720"/>
      </w:pPr>
      <w:r w:rsidRPr="00102E2B">
        <w:t>66.</w:t>
      </w:r>
      <w:r w:rsidRPr="00102E2B">
        <w:tab/>
        <w:t xml:space="preserve">Brassel S, Neri M, O'Neill P, et al. Realising the Value of Vaccines in the UK London: Office of Health Economics; 2020. Available from: </w:t>
      </w:r>
      <w:hyperlink r:id="rId14" w:history="1">
        <w:r w:rsidRPr="00102E2B">
          <w:rPr>
            <w:rStyle w:val="Hyperlink"/>
          </w:rPr>
          <w:t>https://www.ohe.org/publications/realising-broader-value-vaccines-uk</w:t>
        </w:r>
      </w:hyperlink>
    </w:p>
    <w:p w14:paraId="53049528" w14:textId="77777777" w:rsidR="00102E2B" w:rsidRPr="00102E2B" w:rsidRDefault="00102E2B" w:rsidP="00102E2B">
      <w:pPr>
        <w:pStyle w:val="EndNoteBibliography"/>
        <w:spacing w:after="0"/>
        <w:ind w:left="720" w:hanging="720"/>
      </w:pPr>
      <w:r w:rsidRPr="00102E2B">
        <w:t>67.</w:t>
      </w:r>
      <w:r w:rsidRPr="00102E2B">
        <w:tab/>
        <w:t>Jit M, Mibei W. Discounting in the evaluation of the cost-effectiveness of a vaccination programme: A critical review. Vaccine. 2015 Jul 31;33(32):3788-94. doi: 10.1016/j.vaccine.2015.06.084. PubMed PMID: 26144897.</w:t>
      </w:r>
    </w:p>
    <w:p w14:paraId="392D4374" w14:textId="77777777" w:rsidR="00102E2B" w:rsidRPr="00102E2B" w:rsidRDefault="00102E2B" w:rsidP="00102E2B">
      <w:pPr>
        <w:pStyle w:val="EndNoteBibliography"/>
        <w:spacing w:after="0"/>
        <w:ind w:left="720" w:hanging="720"/>
      </w:pPr>
      <w:r w:rsidRPr="00102E2B">
        <w:t>68.</w:t>
      </w:r>
      <w:r w:rsidRPr="00102E2B">
        <w:tab/>
        <w:t>Lu EY, Chen HH, Zhao H, et al. Health and economic impact of the pneumococcal conjugate vaccine in hindering antimicrobial resistance in China. Proc Natl Acad Sci U S A. 2021 Mar 30;118(13). doi: 10.1073/pnas.2004933118. PubMed PMID: 33758096; PubMed Central PMCID: PMCPMC8020802.</w:t>
      </w:r>
    </w:p>
    <w:p w14:paraId="5F511345" w14:textId="77777777" w:rsidR="00102E2B" w:rsidRPr="00102E2B" w:rsidRDefault="00102E2B" w:rsidP="00102E2B">
      <w:pPr>
        <w:pStyle w:val="EndNoteBibliography"/>
        <w:spacing w:after="0"/>
        <w:ind w:left="720" w:hanging="720"/>
      </w:pPr>
      <w:r w:rsidRPr="00102E2B">
        <w:t>69.</w:t>
      </w:r>
      <w:r w:rsidRPr="00102E2B">
        <w:tab/>
        <w:t>Ozawa S, Chen HH, Rao GG, et al. Value of pneumococcal vaccination in controlling the development of antimicrobial resistance (AMR): Case study using DREAMR in Ethiopia. Vaccine. 2021 Oct 29;39(45):6700-6711. doi: 10.1016/j.vaccine.2021.04.024. PubMed PMID: 34538697.</w:t>
      </w:r>
    </w:p>
    <w:p w14:paraId="4A871EA2" w14:textId="77777777" w:rsidR="00102E2B" w:rsidRPr="00102E2B" w:rsidRDefault="00102E2B" w:rsidP="00102E2B">
      <w:pPr>
        <w:pStyle w:val="EndNoteBibliography"/>
        <w:spacing w:after="0"/>
        <w:ind w:left="720" w:hanging="720"/>
      </w:pPr>
      <w:r w:rsidRPr="00102E2B">
        <w:t>70.</w:t>
      </w:r>
      <w:r w:rsidRPr="00102E2B">
        <w:tab/>
        <w:t>Weerasuriya CK, Harris RC, McQuaid CF, et al. The epidemiologic impact and cost-effectiveness of new tuberculosis vaccines on multidrug-resistant tuberculosis in India and China. BMC Med. 2021 Feb 26;19(1):60. doi: 10.1186/s12916-021-01932-7. PubMed PMID: 33632218; PubMed Central PMCID: PMCPMC7908776.</w:t>
      </w:r>
    </w:p>
    <w:p w14:paraId="324564C4" w14:textId="77777777" w:rsidR="00102E2B" w:rsidRPr="00102E2B" w:rsidRDefault="00102E2B" w:rsidP="00102E2B">
      <w:pPr>
        <w:pStyle w:val="EndNoteBibliography"/>
        <w:spacing w:after="0"/>
        <w:ind w:left="720" w:hanging="720"/>
      </w:pPr>
      <w:r w:rsidRPr="00102E2B">
        <w:t>71.</w:t>
      </w:r>
      <w:r w:rsidRPr="00102E2B">
        <w:tab/>
        <w:t>Debrabant K, Gronbaek L, Kronborg C. The Cost-Effectiveness of a COVID-19 Vaccine in a Danish Context. Clin Drug Investig. 2021 Nov;41(11):975-988. doi: 10.1007/s40261-021-01085-8. PubMed PMID: 34623627; PubMed Central PMCID: PMCPMC8498982.</w:t>
      </w:r>
    </w:p>
    <w:p w14:paraId="3E12A611" w14:textId="77777777" w:rsidR="00102E2B" w:rsidRPr="00102E2B" w:rsidRDefault="00102E2B" w:rsidP="00102E2B">
      <w:pPr>
        <w:pStyle w:val="EndNoteBibliography"/>
        <w:spacing w:after="0"/>
        <w:ind w:left="720" w:hanging="720"/>
      </w:pPr>
      <w:r w:rsidRPr="00102E2B">
        <w:t>72.</w:t>
      </w:r>
      <w:r w:rsidRPr="00102E2B">
        <w:tab/>
        <w:t>Wang WC, Fann JC, Chang RE, et al. Economic evaluation for mass vaccination against COVID-19. J Formos Med Assoc. 2021 Jun;120 Suppl 1:S95-S105. doi: 10.1016/j.jfma.2021.05.020. PubMed PMID: 34108119; PubMed Central PMCID: PMCPMC8148613.</w:t>
      </w:r>
    </w:p>
    <w:p w14:paraId="28BE79DB" w14:textId="77777777" w:rsidR="00102E2B" w:rsidRPr="00102E2B" w:rsidRDefault="00102E2B" w:rsidP="00102E2B">
      <w:pPr>
        <w:pStyle w:val="EndNoteBibliography"/>
        <w:spacing w:after="0"/>
        <w:ind w:left="720" w:hanging="720"/>
      </w:pPr>
      <w:r w:rsidRPr="00102E2B">
        <w:t>73.</w:t>
      </w:r>
      <w:r w:rsidRPr="00102E2B">
        <w:tab/>
        <w:t>Kim JE, Choi H, Choi Y, et al. The economic impact of COVID-19 interventions: A mathematical modeling approach. Front Public Health. 2022;10:993745. doi: 10.3389/fpubh.2022.993745. PubMed PMID: 36172208; PubMed Central PMCID: PMCPMC9512395.</w:t>
      </w:r>
    </w:p>
    <w:p w14:paraId="77E24E8D" w14:textId="77777777" w:rsidR="00102E2B" w:rsidRPr="00102E2B" w:rsidRDefault="00102E2B" w:rsidP="00102E2B">
      <w:pPr>
        <w:pStyle w:val="EndNoteBibliography"/>
        <w:spacing w:after="0"/>
        <w:ind w:left="720" w:hanging="720"/>
      </w:pPr>
      <w:r w:rsidRPr="00102E2B">
        <w:lastRenderedPageBreak/>
        <w:t>74.</w:t>
      </w:r>
      <w:r w:rsidRPr="00102E2B">
        <w:tab/>
        <w:t>Luyten J, van Hoek AJ. Integrating Alternative Social Value Judgments Into Cost-Effectiveness Analysis of Vaccines: An Application to Varicella-Zoster Virus Vaccination. Value Health. 2021 Jan;24(1):41-49. doi: 10.1016/j.jval.2020.07.011. PubMed PMID: 33431152.</w:t>
      </w:r>
    </w:p>
    <w:p w14:paraId="21303F52" w14:textId="77777777" w:rsidR="00102E2B" w:rsidRPr="00102E2B" w:rsidRDefault="00102E2B" w:rsidP="00102E2B">
      <w:pPr>
        <w:pStyle w:val="EndNoteBibliography"/>
        <w:spacing w:after="0"/>
        <w:ind w:left="720" w:hanging="720"/>
      </w:pPr>
      <w:r w:rsidRPr="00102E2B">
        <w:t>75.</w:t>
      </w:r>
      <w:r w:rsidRPr="00102E2B">
        <w:tab/>
        <w:t>Levin CE, Sharma M, Olson Z, et al. An extended cost-effectiveness analysis of publicly financed HPV vaccination to prevent cervical cancer in China. Vaccine. 2015 Jun 4;33(24):2830-41. doi: 10.1016/j.vaccine.2015.02.052. PubMed PMID: 25770785.</w:t>
      </w:r>
    </w:p>
    <w:p w14:paraId="228C0E08" w14:textId="77777777" w:rsidR="00102E2B" w:rsidRPr="00102E2B" w:rsidRDefault="00102E2B" w:rsidP="00102E2B">
      <w:pPr>
        <w:pStyle w:val="EndNoteBibliography"/>
        <w:spacing w:after="0"/>
        <w:ind w:left="720" w:hanging="720"/>
      </w:pPr>
      <w:r w:rsidRPr="00102E2B">
        <w:t>76.</w:t>
      </w:r>
      <w:r w:rsidRPr="00102E2B">
        <w:tab/>
        <w:t>Johansson KA, Memirie ST, Pecenka C, et al. Health Gains and Financial Protection from Pneumococcal Vaccination and Pneumonia Treatment in Ethiopia: Results from an Extended Cost-Effectiveness Analysis. PLoS One. 2015;10(12):e0142691. doi: 10.1371/journal.pone.0142691. PubMed PMID: 26650078; PubMed Central PMCID: PMCPMC4674114.</w:t>
      </w:r>
    </w:p>
    <w:p w14:paraId="749AB19A" w14:textId="77777777" w:rsidR="00102E2B" w:rsidRPr="00102E2B" w:rsidRDefault="00102E2B" w:rsidP="00102E2B">
      <w:pPr>
        <w:pStyle w:val="EndNoteBibliography"/>
        <w:spacing w:after="0"/>
        <w:ind w:left="720" w:hanging="720"/>
      </w:pPr>
      <w:r w:rsidRPr="00102E2B">
        <w:t>77.</w:t>
      </w:r>
      <w:r w:rsidRPr="00102E2B">
        <w:tab/>
        <w:t>Blakely T, Kvizhinadze G, Karvonen T, et al. Cost-effectiveness and equity impacts of three HPV vaccination programmes for school-aged girls in New Zealand. Vaccine. 2014 May 7;32(22):2645-56. doi: 10.1016/j.vaccine.2014.02.071. PubMed PMID: 24662710.</w:t>
      </w:r>
    </w:p>
    <w:p w14:paraId="1D2E1ED5" w14:textId="77777777" w:rsidR="00102E2B" w:rsidRPr="00102E2B" w:rsidRDefault="00102E2B" w:rsidP="00102E2B">
      <w:pPr>
        <w:pStyle w:val="EndNoteBibliography"/>
        <w:ind w:left="720" w:hanging="720"/>
      </w:pPr>
      <w:r w:rsidRPr="00102E2B">
        <w:t>78.</w:t>
      </w:r>
      <w:r w:rsidRPr="00102E2B">
        <w:tab/>
        <w:t>Dawkins BR, Mirelman AJ, Asaria M, et al. Distributional cost-effectiveness analysis in low- and middle-income countries: illustrative example of rotavirus vaccination in Ethiopia. Health Policy Plan. 2018 Apr 1;33(3):456-463. doi: 10.1093/heapol/czx175. PubMed PMID: 29309581.</w:t>
      </w:r>
    </w:p>
    <w:p w14:paraId="72BF18FE" w14:textId="1F766C86" w:rsidR="00625C01" w:rsidRDefault="001B2CF0">
      <w:pPr>
        <w:rPr>
          <w:rFonts w:asciiTheme="majorHAnsi" w:hAnsiTheme="majorHAnsi" w:cstheme="majorHAnsi"/>
          <w:lang w:val="en-US"/>
        </w:rPr>
      </w:pPr>
      <w:r>
        <w:rPr>
          <w:rFonts w:asciiTheme="majorHAnsi" w:hAnsiTheme="majorHAnsi" w:cstheme="majorHAnsi"/>
          <w:sz w:val="24"/>
          <w:szCs w:val="24"/>
          <w:lang w:val="en-US"/>
        </w:rPr>
        <w:fldChar w:fldCharType="end"/>
      </w:r>
      <w:r w:rsidR="00625C01">
        <w:rPr>
          <w:rFonts w:asciiTheme="majorHAnsi" w:hAnsiTheme="majorHAnsi" w:cstheme="majorHAnsi"/>
          <w:lang w:val="en-US"/>
        </w:rPr>
        <w:br w:type="page"/>
      </w:r>
    </w:p>
    <w:p w14:paraId="30EE7F13" w14:textId="77777777" w:rsidR="007D54CD" w:rsidRDefault="007D54CD" w:rsidP="007D54CD">
      <w:pPr>
        <w:jc w:val="center"/>
        <w:rPr>
          <w:rFonts w:asciiTheme="majorHAnsi" w:hAnsiTheme="majorHAnsi" w:cstheme="majorHAnsi"/>
          <w:b/>
          <w:lang w:val="en-US"/>
        </w:rPr>
      </w:pPr>
      <w:r>
        <w:rPr>
          <w:rFonts w:asciiTheme="majorHAnsi" w:hAnsiTheme="majorHAnsi" w:cstheme="majorHAnsi"/>
          <w:b/>
          <w:lang w:val="en-US"/>
        </w:rPr>
        <w:lastRenderedPageBreak/>
        <w:t>Table 1.</w:t>
      </w:r>
      <w:r w:rsidRPr="007D54CD">
        <w:rPr>
          <w:rFonts w:asciiTheme="majorHAnsi" w:hAnsiTheme="majorHAnsi" w:cstheme="majorHAnsi"/>
          <w:b/>
          <w:lang w:val="en-US"/>
        </w:rPr>
        <w:t xml:space="preserve"> Expert recommendations on how to include t</w:t>
      </w:r>
      <w:bookmarkStart w:id="16" w:name="_GoBack"/>
      <w:bookmarkEnd w:id="16"/>
      <w:r w:rsidRPr="007D54CD">
        <w:rPr>
          <w:rFonts w:asciiTheme="majorHAnsi" w:hAnsiTheme="majorHAnsi" w:cstheme="majorHAnsi"/>
          <w:b/>
          <w:lang w:val="en-US"/>
        </w:rPr>
        <w:t>he broader benefits of vaccines in future economic evaluations</w:t>
      </w:r>
    </w:p>
    <w:tbl>
      <w:tblPr>
        <w:tblStyle w:val="GridTable2-Accent2"/>
        <w:tblW w:w="0" w:type="auto"/>
        <w:tblLook w:val="04A0" w:firstRow="1" w:lastRow="0" w:firstColumn="1" w:lastColumn="0" w:noHBand="0" w:noVBand="1"/>
      </w:tblPr>
      <w:tblGrid>
        <w:gridCol w:w="9062"/>
      </w:tblGrid>
      <w:tr w:rsidR="002C7FBD" w:rsidRPr="00A844A0" w14:paraId="62D53314" w14:textId="77777777" w:rsidTr="00A0250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left w:val="nil"/>
              <w:bottom w:val="single" w:sz="4" w:space="0" w:color="F7CAAC" w:themeColor="accent2" w:themeTint="66"/>
              <w:right w:val="nil"/>
            </w:tcBorders>
          </w:tcPr>
          <w:p w14:paraId="4F03E0D5" w14:textId="77777777" w:rsidR="002C7FBD" w:rsidRPr="002C7FBD" w:rsidRDefault="002C7FBD" w:rsidP="007D54CD">
            <w:pPr>
              <w:jc w:val="center"/>
              <w:rPr>
                <w:rFonts w:asciiTheme="majorHAnsi" w:hAnsiTheme="majorHAnsi" w:cstheme="majorHAnsi"/>
                <w:sz w:val="2"/>
                <w:szCs w:val="2"/>
                <w:lang w:val="en-US"/>
              </w:rPr>
            </w:pPr>
          </w:p>
        </w:tc>
      </w:tr>
      <w:tr w:rsidR="002C7FBD" w14:paraId="2B5047E0" w14:textId="77777777" w:rsidTr="002C7F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5ADEAAEE" w14:textId="7F446132" w:rsidR="00A0250D" w:rsidRPr="002C7FBD" w:rsidRDefault="002C7FBD" w:rsidP="002C7FBD">
            <w:p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HERD IMMUNITY</w:t>
            </w:r>
          </w:p>
        </w:tc>
      </w:tr>
      <w:tr w:rsidR="002C7FBD" w:rsidRPr="00A844A0" w14:paraId="1BFC480A" w14:textId="77777777" w:rsidTr="002C7FBD">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29C3BA9B" w14:textId="77777777" w:rsidR="002C7FBD" w:rsidRPr="002C7FBD" w:rsidRDefault="002C7FBD" w:rsidP="002C7FBD">
            <w:pPr>
              <w:pStyle w:val="ListParagraph"/>
              <w:numPr>
                <w:ilvl w:val="0"/>
                <w:numId w:val="3"/>
              </w:num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 xml:space="preserve">A static model needs to </w:t>
            </w:r>
            <w:proofErr w:type="gramStart"/>
            <w:r w:rsidRPr="002C7FBD">
              <w:rPr>
                <w:rFonts w:asciiTheme="majorHAnsi" w:hAnsiTheme="majorHAnsi" w:cstheme="majorHAnsi"/>
                <w:b w:val="0"/>
                <w:sz w:val="18"/>
                <w:szCs w:val="18"/>
                <w:lang w:val="en-US"/>
              </w:rPr>
              <w:t>be chosen</w:t>
            </w:r>
            <w:proofErr w:type="gramEnd"/>
            <w:r w:rsidRPr="002C7FBD">
              <w:rPr>
                <w:rFonts w:asciiTheme="majorHAnsi" w:hAnsiTheme="majorHAnsi" w:cstheme="majorHAnsi"/>
                <w:b w:val="0"/>
                <w:sz w:val="18"/>
                <w:szCs w:val="18"/>
                <w:lang w:val="en-US"/>
              </w:rPr>
              <w:t xml:space="preserve"> when the vaccination program has no impact on the infection risk. If vaccination has an impact on the infection risk, then a dynamic model is appropriate.</w:t>
            </w:r>
          </w:p>
          <w:p w14:paraId="22F7BC81" w14:textId="3A1EBF7A" w:rsidR="002C7FBD" w:rsidRPr="002C7FBD" w:rsidRDefault="002C7FBD" w:rsidP="002C7FBD">
            <w:pPr>
              <w:pStyle w:val="ListParagraph"/>
              <w:numPr>
                <w:ilvl w:val="0"/>
                <w:numId w:val="3"/>
              </w:numPr>
              <w:jc w:val="both"/>
              <w:rPr>
                <w:rFonts w:asciiTheme="majorHAnsi" w:hAnsiTheme="majorHAnsi" w:cstheme="majorHAnsi"/>
                <w:sz w:val="18"/>
                <w:szCs w:val="18"/>
                <w:lang w:val="en-US"/>
              </w:rPr>
            </w:pPr>
            <w:r w:rsidRPr="002C7FBD">
              <w:rPr>
                <w:rFonts w:asciiTheme="majorHAnsi" w:hAnsiTheme="majorHAnsi" w:cstheme="majorHAnsi"/>
                <w:b w:val="0"/>
                <w:sz w:val="18"/>
                <w:szCs w:val="18"/>
                <w:lang w:val="en-US"/>
              </w:rPr>
              <w:t xml:space="preserve">It is possible </w:t>
            </w:r>
            <w:r>
              <w:rPr>
                <w:rFonts w:asciiTheme="majorHAnsi" w:hAnsiTheme="majorHAnsi" w:cstheme="majorHAnsi"/>
                <w:b w:val="0"/>
                <w:sz w:val="18"/>
                <w:szCs w:val="18"/>
                <w:lang w:val="en-US"/>
              </w:rPr>
              <w:t>to integrate herd immunity as a</w:t>
            </w:r>
            <w:r w:rsidRPr="002C7FBD">
              <w:rPr>
                <w:rFonts w:asciiTheme="majorHAnsi" w:hAnsiTheme="majorHAnsi" w:cstheme="majorHAnsi"/>
                <w:b w:val="0"/>
                <w:sz w:val="18"/>
                <w:szCs w:val="18"/>
                <w:lang w:val="en-US"/>
              </w:rPr>
              <w:t xml:space="preserve"> separate exogenous benefit in a static model.</w:t>
            </w:r>
          </w:p>
          <w:p w14:paraId="41E226EE" w14:textId="4CB6FC3E" w:rsidR="002C7FBD" w:rsidRPr="002C7FBD" w:rsidRDefault="002C7FBD" w:rsidP="002C7FBD">
            <w:pPr>
              <w:jc w:val="both"/>
              <w:rPr>
                <w:rFonts w:asciiTheme="majorHAnsi" w:hAnsiTheme="majorHAnsi" w:cstheme="majorHAnsi"/>
                <w:sz w:val="18"/>
                <w:szCs w:val="18"/>
                <w:lang w:val="en-US"/>
              </w:rPr>
            </w:pPr>
          </w:p>
        </w:tc>
      </w:tr>
      <w:tr w:rsidR="002C7FBD" w:rsidRPr="00A844A0" w14:paraId="7C78594F" w14:textId="77777777" w:rsidTr="002C7F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3864575D" w14:textId="622DD498" w:rsidR="002C7FBD" w:rsidRPr="002C7FBD" w:rsidRDefault="002C7FBD" w:rsidP="002C7FBD">
            <w:pPr>
              <w:jc w:val="both"/>
              <w:rPr>
                <w:rFonts w:asciiTheme="majorHAnsi" w:hAnsiTheme="majorHAnsi" w:cstheme="majorHAnsi"/>
                <w:b w:val="0"/>
                <w:sz w:val="18"/>
                <w:szCs w:val="18"/>
                <w:lang w:val="en-US"/>
              </w:rPr>
            </w:pPr>
            <w:r>
              <w:rPr>
                <w:rFonts w:asciiTheme="majorHAnsi" w:hAnsiTheme="majorHAnsi" w:cstheme="majorHAnsi"/>
                <w:b w:val="0"/>
                <w:sz w:val="18"/>
                <w:szCs w:val="18"/>
                <w:lang w:val="en-US"/>
              </w:rPr>
              <w:t>HEALTH SPILLOVER EFFECTS (BEYOND HERD IMMUNITY)</w:t>
            </w:r>
          </w:p>
        </w:tc>
      </w:tr>
      <w:tr w:rsidR="002C7FBD" w:rsidRPr="00147176" w14:paraId="1A7D3916" w14:textId="77777777" w:rsidTr="002C7FBD">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1C6C3412" w14:textId="77777777" w:rsidR="002C7FBD" w:rsidRPr="002C7FBD" w:rsidRDefault="002C7FBD" w:rsidP="002C7FBD">
            <w:pPr>
              <w:pStyle w:val="ListParagraph"/>
              <w:numPr>
                <w:ilvl w:val="0"/>
                <w:numId w:val="4"/>
              </w:num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 xml:space="preserve">Analysts need to define the scope of an economic evaluation and specify which health spillover effects they consider </w:t>
            </w:r>
            <w:proofErr w:type="gramStart"/>
            <w:r w:rsidRPr="002C7FBD">
              <w:rPr>
                <w:rFonts w:asciiTheme="majorHAnsi" w:hAnsiTheme="majorHAnsi" w:cstheme="majorHAnsi"/>
                <w:b w:val="0"/>
                <w:sz w:val="18"/>
                <w:szCs w:val="18"/>
                <w:lang w:val="en-US"/>
              </w:rPr>
              <w:t>to be relevant</w:t>
            </w:r>
            <w:proofErr w:type="gramEnd"/>
            <w:r w:rsidRPr="002C7FBD">
              <w:rPr>
                <w:rFonts w:asciiTheme="majorHAnsi" w:hAnsiTheme="majorHAnsi" w:cstheme="majorHAnsi"/>
                <w:b w:val="0"/>
                <w:sz w:val="18"/>
                <w:szCs w:val="18"/>
                <w:lang w:val="en-US"/>
              </w:rPr>
              <w:t xml:space="preserve"> to a vaccine.</w:t>
            </w:r>
          </w:p>
          <w:p w14:paraId="56D6D0AA" w14:textId="77777777" w:rsidR="002C7FBD" w:rsidRPr="002C7FBD" w:rsidRDefault="002C7FBD" w:rsidP="002C7FBD">
            <w:pPr>
              <w:pStyle w:val="ListParagraph"/>
              <w:numPr>
                <w:ilvl w:val="0"/>
                <w:numId w:val="4"/>
              </w:numPr>
              <w:jc w:val="both"/>
              <w:rPr>
                <w:rFonts w:asciiTheme="majorHAnsi" w:hAnsiTheme="majorHAnsi" w:cstheme="majorHAnsi"/>
                <w:sz w:val="18"/>
                <w:szCs w:val="18"/>
                <w:lang w:val="en-US"/>
              </w:rPr>
            </w:pPr>
            <w:r w:rsidRPr="002C7FBD">
              <w:rPr>
                <w:rFonts w:asciiTheme="majorHAnsi" w:hAnsiTheme="majorHAnsi" w:cstheme="majorHAnsi"/>
                <w:b w:val="0"/>
                <w:sz w:val="18"/>
                <w:szCs w:val="18"/>
                <w:lang w:val="en-US"/>
              </w:rPr>
              <w:t xml:space="preserve">Vaccines offering protection against chronic diseases are more likely to generate health spillover effects and therefore these </w:t>
            </w:r>
            <w:proofErr w:type="gramStart"/>
            <w:r w:rsidRPr="002C7FBD">
              <w:rPr>
                <w:rFonts w:asciiTheme="majorHAnsi" w:hAnsiTheme="majorHAnsi" w:cstheme="majorHAnsi"/>
                <w:b w:val="0"/>
                <w:sz w:val="18"/>
                <w:szCs w:val="18"/>
                <w:lang w:val="en-US"/>
              </w:rPr>
              <w:t>should be considered</w:t>
            </w:r>
            <w:proofErr w:type="gramEnd"/>
            <w:r w:rsidRPr="002C7FBD">
              <w:rPr>
                <w:rFonts w:asciiTheme="majorHAnsi" w:hAnsiTheme="majorHAnsi" w:cstheme="majorHAnsi"/>
                <w:b w:val="0"/>
                <w:sz w:val="18"/>
                <w:szCs w:val="18"/>
                <w:lang w:val="en-US"/>
              </w:rPr>
              <w:t xml:space="preserve"> in their economic evaluation.</w:t>
            </w:r>
          </w:p>
          <w:p w14:paraId="30071354" w14:textId="5180D777" w:rsidR="002C7FBD" w:rsidRPr="002C7FBD" w:rsidRDefault="002C7FBD" w:rsidP="002C7FBD">
            <w:pPr>
              <w:pStyle w:val="ListParagraph"/>
              <w:ind w:left="360"/>
              <w:jc w:val="both"/>
              <w:rPr>
                <w:rFonts w:asciiTheme="majorHAnsi" w:hAnsiTheme="majorHAnsi" w:cstheme="majorHAnsi"/>
                <w:sz w:val="18"/>
                <w:szCs w:val="18"/>
                <w:lang w:val="en-US"/>
              </w:rPr>
            </w:pPr>
          </w:p>
        </w:tc>
      </w:tr>
      <w:tr w:rsidR="002C7FBD" w14:paraId="1882367F" w14:textId="77777777" w:rsidTr="002C7F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5103C3FA" w14:textId="7BC78962" w:rsidR="002C7FBD" w:rsidRPr="002C7FBD" w:rsidRDefault="002C7FBD" w:rsidP="002C7FBD">
            <w:pPr>
              <w:jc w:val="both"/>
              <w:rPr>
                <w:rFonts w:asciiTheme="majorHAnsi" w:hAnsiTheme="majorHAnsi" w:cstheme="majorHAnsi"/>
                <w:b w:val="0"/>
                <w:sz w:val="18"/>
                <w:szCs w:val="18"/>
                <w:lang w:val="en-US"/>
              </w:rPr>
            </w:pPr>
            <w:r>
              <w:rPr>
                <w:rFonts w:asciiTheme="majorHAnsi" w:hAnsiTheme="majorHAnsi" w:cstheme="majorHAnsi"/>
                <w:b w:val="0"/>
                <w:sz w:val="18"/>
                <w:szCs w:val="18"/>
                <w:lang w:val="en-US"/>
              </w:rPr>
              <w:t>ANTIMICROBIAL RESISTANCE</w:t>
            </w:r>
          </w:p>
        </w:tc>
      </w:tr>
      <w:tr w:rsidR="002C7FBD" w:rsidRPr="00147176" w14:paraId="59DA5BEA" w14:textId="77777777" w:rsidTr="002C7FBD">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7AE2BD72" w14:textId="77777777" w:rsidR="002C7FBD" w:rsidRDefault="002C7FBD" w:rsidP="002C7FBD">
            <w:pPr>
              <w:pStyle w:val="ListParagraph"/>
              <w:numPr>
                <w:ilvl w:val="0"/>
                <w:numId w:val="5"/>
              </w:num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 xml:space="preserve">Ideally, the impact of vaccination on antimicrobial resistance </w:t>
            </w:r>
            <w:proofErr w:type="gramStart"/>
            <w:r w:rsidRPr="002C7FBD">
              <w:rPr>
                <w:rFonts w:asciiTheme="majorHAnsi" w:hAnsiTheme="majorHAnsi" w:cstheme="majorHAnsi"/>
                <w:b w:val="0"/>
                <w:sz w:val="18"/>
                <w:szCs w:val="18"/>
                <w:lang w:val="en-US"/>
              </w:rPr>
              <w:t>should be modelled</w:t>
            </w:r>
            <w:proofErr w:type="gramEnd"/>
            <w:r w:rsidRPr="002C7FBD">
              <w:rPr>
                <w:rFonts w:asciiTheme="majorHAnsi" w:hAnsiTheme="majorHAnsi" w:cstheme="majorHAnsi"/>
                <w:b w:val="0"/>
                <w:sz w:val="18"/>
                <w:szCs w:val="18"/>
                <w:lang w:val="en-US"/>
              </w:rPr>
              <w:t xml:space="preserve"> in economic evaluation. Alternatively, evidence of this impact needs to </w:t>
            </w:r>
            <w:proofErr w:type="gramStart"/>
            <w:r w:rsidRPr="002C7FBD">
              <w:rPr>
                <w:rFonts w:asciiTheme="majorHAnsi" w:hAnsiTheme="majorHAnsi" w:cstheme="majorHAnsi"/>
                <w:b w:val="0"/>
                <w:sz w:val="18"/>
                <w:szCs w:val="18"/>
                <w:lang w:val="en-US"/>
              </w:rPr>
              <w:t>be presented</w:t>
            </w:r>
            <w:proofErr w:type="gramEnd"/>
            <w:r w:rsidRPr="002C7FBD">
              <w:rPr>
                <w:rFonts w:asciiTheme="majorHAnsi" w:hAnsiTheme="majorHAnsi" w:cstheme="majorHAnsi"/>
                <w:b w:val="0"/>
                <w:sz w:val="18"/>
                <w:szCs w:val="18"/>
                <w:lang w:val="en-US"/>
              </w:rPr>
              <w:t xml:space="preserve"> separately.</w:t>
            </w:r>
          </w:p>
          <w:p w14:paraId="56717675" w14:textId="0A22FA23" w:rsidR="002C7FBD" w:rsidRPr="002C7FBD" w:rsidRDefault="002C7FBD" w:rsidP="002C7FBD">
            <w:pPr>
              <w:pStyle w:val="ListParagraph"/>
              <w:ind w:left="360"/>
              <w:jc w:val="both"/>
              <w:rPr>
                <w:rFonts w:asciiTheme="majorHAnsi" w:hAnsiTheme="majorHAnsi" w:cstheme="majorHAnsi"/>
                <w:b w:val="0"/>
                <w:sz w:val="18"/>
                <w:szCs w:val="18"/>
                <w:lang w:val="en-US"/>
              </w:rPr>
            </w:pPr>
          </w:p>
        </w:tc>
      </w:tr>
      <w:tr w:rsidR="002C7FBD" w14:paraId="429241BB" w14:textId="77777777" w:rsidTr="002C7F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2905120D" w14:textId="5DB1B440" w:rsidR="002C7FBD" w:rsidRPr="002C7FBD" w:rsidRDefault="002C7FBD" w:rsidP="002C7FBD">
            <w:pPr>
              <w:jc w:val="both"/>
              <w:rPr>
                <w:rFonts w:asciiTheme="majorHAnsi" w:hAnsiTheme="majorHAnsi" w:cstheme="majorHAnsi"/>
                <w:b w:val="0"/>
                <w:sz w:val="18"/>
                <w:szCs w:val="18"/>
                <w:lang w:val="en-US"/>
              </w:rPr>
            </w:pPr>
            <w:r>
              <w:rPr>
                <w:rFonts w:asciiTheme="majorHAnsi" w:hAnsiTheme="majorHAnsi" w:cstheme="majorHAnsi"/>
                <w:b w:val="0"/>
                <w:sz w:val="18"/>
                <w:szCs w:val="18"/>
                <w:lang w:val="en-US"/>
              </w:rPr>
              <w:t>WORK PRODUCTIVITY</w:t>
            </w:r>
          </w:p>
        </w:tc>
      </w:tr>
      <w:tr w:rsidR="002C7FBD" w:rsidRPr="00A844A0" w14:paraId="688AF7AE" w14:textId="77777777" w:rsidTr="002C7FBD">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1E529D70" w14:textId="77777777" w:rsidR="002C7FBD" w:rsidRPr="002C7FBD" w:rsidRDefault="002C7FBD" w:rsidP="002C7FBD">
            <w:pPr>
              <w:pStyle w:val="ListParagraph"/>
              <w:numPr>
                <w:ilvl w:val="0"/>
                <w:numId w:val="5"/>
              </w:num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The impact of vaccination on work productivity needs to be valued using the human capital approach when there is full employment and the friction cost approach when there is unemployment.</w:t>
            </w:r>
          </w:p>
          <w:p w14:paraId="626E822A" w14:textId="46CDE694" w:rsidR="002C7FBD" w:rsidRPr="002C7FBD" w:rsidRDefault="002C7FBD" w:rsidP="002C7FBD">
            <w:pPr>
              <w:pStyle w:val="ListParagraph"/>
              <w:numPr>
                <w:ilvl w:val="0"/>
                <w:numId w:val="5"/>
              </w:numPr>
              <w:jc w:val="both"/>
              <w:rPr>
                <w:rFonts w:asciiTheme="majorHAnsi" w:hAnsiTheme="majorHAnsi" w:cstheme="majorHAnsi"/>
                <w:b w:val="0"/>
                <w:sz w:val="18"/>
                <w:szCs w:val="18"/>
                <w:lang w:val="en-US"/>
              </w:rPr>
            </w:pPr>
            <w:proofErr w:type="gramStart"/>
            <w:r w:rsidRPr="002C7FBD">
              <w:rPr>
                <w:rFonts w:asciiTheme="majorHAnsi" w:hAnsiTheme="majorHAnsi" w:cstheme="majorHAnsi"/>
                <w:b w:val="0"/>
                <w:sz w:val="18"/>
                <w:szCs w:val="18"/>
                <w:lang w:val="en-US"/>
              </w:rPr>
              <w:t>The work productivity impact of vaccination should be measured by an instrument that is applicable to patients and to caregivers</w:t>
            </w:r>
            <w:proofErr w:type="gramEnd"/>
            <w:r w:rsidRPr="002C7FBD">
              <w:rPr>
                <w:rFonts w:asciiTheme="majorHAnsi" w:hAnsiTheme="majorHAnsi" w:cstheme="majorHAnsi"/>
                <w:b w:val="0"/>
                <w:sz w:val="18"/>
                <w:szCs w:val="18"/>
                <w:lang w:val="en-US"/>
              </w:rPr>
              <w:t>.</w:t>
            </w:r>
          </w:p>
          <w:p w14:paraId="4484731A" w14:textId="6AD1A5F8" w:rsidR="002C7FBD" w:rsidRPr="002C7FBD" w:rsidRDefault="002C7FBD" w:rsidP="002C7FBD">
            <w:pPr>
              <w:pStyle w:val="ListParagraph"/>
              <w:numPr>
                <w:ilvl w:val="0"/>
                <w:numId w:val="5"/>
              </w:numPr>
              <w:jc w:val="both"/>
              <w:rPr>
                <w:rFonts w:asciiTheme="majorHAnsi" w:hAnsiTheme="majorHAnsi" w:cstheme="majorHAnsi"/>
                <w:b w:val="0"/>
                <w:sz w:val="18"/>
                <w:szCs w:val="18"/>
                <w:lang w:val="en-US"/>
              </w:rPr>
            </w:pPr>
            <w:r w:rsidRPr="002C7FBD">
              <w:rPr>
                <w:rFonts w:asciiTheme="majorHAnsi" w:hAnsiTheme="majorHAnsi" w:cstheme="majorHAnsi"/>
                <w:b w:val="0"/>
                <w:sz w:val="18"/>
                <w:szCs w:val="18"/>
                <w:lang w:val="en-US"/>
              </w:rPr>
              <w:t xml:space="preserve">The mean wage of the population or of a specific group of individuals needs to </w:t>
            </w:r>
            <w:proofErr w:type="gramStart"/>
            <w:r w:rsidRPr="002C7FBD">
              <w:rPr>
                <w:rFonts w:asciiTheme="majorHAnsi" w:hAnsiTheme="majorHAnsi" w:cstheme="majorHAnsi"/>
                <w:b w:val="0"/>
                <w:sz w:val="18"/>
                <w:szCs w:val="18"/>
                <w:lang w:val="en-US"/>
              </w:rPr>
              <w:t>be used</w:t>
            </w:r>
            <w:proofErr w:type="gramEnd"/>
            <w:r w:rsidRPr="002C7FBD">
              <w:rPr>
                <w:rFonts w:asciiTheme="majorHAnsi" w:hAnsiTheme="majorHAnsi" w:cstheme="majorHAnsi"/>
                <w:b w:val="0"/>
                <w:sz w:val="18"/>
                <w:szCs w:val="18"/>
                <w:lang w:val="en-US"/>
              </w:rPr>
              <w:t xml:space="preserve"> to value the implications for work productivity depending on the target group of vaccination.</w:t>
            </w:r>
          </w:p>
          <w:p w14:paraId="3A907239" w14:textId="77777777" w:rsidR="002C7FBD" w:rsidRPr="00A0250D" w:rsidRDefault="002C7FBD" w:rsidP="002C7FBD">
            <w:pPr>
              <w:pStyle w:val="ListParagraph"/>
              <w:numPr>
                <w:ilvl w:val="0"/>
                <w:numId w:val="5"/>
              </w:numPr>
              <w:jc w:val="both"/>
              <w:rPr>
                <w:rFonts w:asciiTheme="majorHAnsi" w:hAnsiTheme="majorHAnsi" w:cstheme="majorHAnsi"/>
                <w:sz w:val="18"/>
                <w:szCs w:val="18"/>
                <w:lang w:val="en-US"/>
              </w:rPr>
            </w:pPr>
            <w:r w:rsidRPr="002C7FBD">
              <w:rPr>
                <w:rFonts w:asciiTheme="majorHAnsi" w:hAnsiTheme="majorHAnsi" w:cstheme="majorHAnsi"/>
                <w:b w:val="0"/>
                <w:sz w:val="18"/>
                <w:szCs w:val="18"/>
                <w:lang w:val="en-US"/>
              </w:rPr>
              <w:t>Capturing the broader economic implications of a pandemic (and the impact of vaccination) requires a macro-economic model.</w:t>
            </w:r>
          </w:p>
          <w:p w14:paraId="724552EB" w14:textId="25E76EC0" w:rsidR="00A0250D" w:rsidRPr="002C7FBD" w:rsidRDefault="00A0250D" w:rsidP="00A0250D">
            <w:pPr>
              <w:pStyle w:val="ListParagraph"/>
              <w:ind w:left="360"/>
              <w:jc w:val="both"/>
              <w:rPr>
                <w:rFonts w:asciiTheme="majorHAnsi" w:hAnsiTheme="majorHAnsi" w:cstheme="majorHAnsi"/>
                <w:sz w:val="18"/>
                <w:szCs w:val="18"/>
                <w:lang w:val="en-US"/>
              </w:rPr>
            </w:pPr>
          </w:p>
        </w:tc>
      </w:tr>
      <w:tr w:rsidR="002C7FBD" w14:paraId="7EE291C4" w14:textId="77777777" w:rsidTr="002C7FB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0A83D72D" w14:textId="07E0533B" w:rsidR="002C7FBD" w:rsidRPr="002C7FBD" w:rsidRDefault="00A0250D" w:rsidP="002C7FBD">
            <w:pPr>
              <w:jc w:val="both"/>
              <w:rPr>
                <w:rFonts w:asciiTheme="majorHAnsi" w:hAnsiTheme="majorHAnsi" w:cstheme="majorHAnsi"/>
                <w:b w:val="0"/>
                <w:sz w:val="18"/>
                <w:szCs w:val="18"/>
                <w:lang w:val="en-US"/>
              </w:rPr>
            </w:pPr>
            <w:r>
              <w:rPr>
                <w:rFonts w:asciiTheme="majorHAnsi" w:hAnsiTheme="majorHAnsi" w:cstheme="majorHAnsi"/>
                <w:b w:val="0"/>
                <w:sz w:val="18"/>
                <w:szCs w:val="18"/>
                <w:lang w:val="en-US"/>
              </w:rPr>
              <w:t>EQUITY</w:t>
            </w:r>
          </w:p>
        </w:tc>
      </w:tr>
      <w:tr w:rsidR="002C7FBD" w:rsidRPr="00A844A0" w14:paraId="499BD655" w14:textId="77777777" w:rsidTr="002C7FBD">
        <w:tc>
          <w:tcPr>
            <w:cnfStyle w:val="001000000000" w:firstRow="0" w:lastRow="0" w:firstColumn="1" w:lastColumn="0" w:oddVBand="0" w:evenVBand="0" w:oddHBand="0" w:evenHBand="0" w:firstRowFirstColumn="0" w:firstRowLastColumn="0" w:lastRowFirstColumn="0" w:lastRowLastColumn="0"/>
            <w:tcW w:w="9062" w:type="dxa"/>
            <w:tc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tcBorders>
          </w:tcPr>
          <w:p w14:paraId="49A038C0" w14:textId="77777777" w:rsidR="002C7FBD" w:rsidRDefault="00A0250D" w:rsidP="00A0250D">
            <w:pPr>
              <w:pStyle w:val="ListParagraph"/>
              <w:numPr>
                <w:ilvl w:val="0"/>
                <w:numId w:val="6"/>
              </w:numPr>
              <w:jc w:val="both"/>
              <w:rPr>
                <w:rFonts w:asciiTheme="majorHAnsi" w:hAnsiTheme="majorHAnsi" w:cstheme="majorHAnsi"/>
                <w:b w:val="0"/>
                <w:sz w:val="18"/>
                <w:szCs w:val="18"/>
                <w:lang w:val="en-US"/>
              </w:rPr>
            </w:pPr>
            <w:r w:rsidRPr="00A0250D">
              <w:rPr>
                <w:rFonts w:asciiTheme="majorHAnsi" w:hAnsiTheme="majorHAnsi" w:cstheme="majorHAnsi"/>
                <w:b w:val="0"/>
                <w:sz w:val="18"/>
                <w:szCs w:val="18"/>
                <w:lang w:val="en-US"/>
              </w:rPr>
              <w:t>Analysts should identify relevant equity implications of a vaccine and integrate these in a separate extended or distributional cost-effectiveness analysis that supplements the standard economic evaluation.</w:t>
            </w:r>
          </w:p>
          <w:p w14:paraId="7FF087EF" w14:textId="055FDCA4" w:rsidR="00A0250D" w:rsidRPr="00A0250D" w:rsidRDefault="00A0250D" w:rsidP="00A0250D">
            <w:pPr>
              <w:pStyle w:val="ListParagraph"/>
              <w:ind w:left="360"/>
              <w:jc w:val="both"/>
              <w:rPr>
                <w:rFonts w:asciiTheme="majorHAnsi" w:hAnsiTheme="majorHAnsi" w:cstheme="majorHAnsi"/>
                <w:b w:val="0"/>
                <w:sz w:val="18"/>
                <w:szCs w:val="18"/>
                <w:lang w:val="en-US"/>
              </w:rPr>
            </w:pPr>
          </w:p>
        </w:tc>
      </w:tr>
    </w:tbl>
    <w:p w14:paraId="37861516" w14:textId="5233D1D7" w:rsidR="007D54CD" w:rsidRDefault="007D54CD" w:rsidP="007D54CD">
      <w:pPr>
        <w:jc w:val="center"/>
        <w:rPr>
          <w:rFonts w:asciiTheme="majorHAnsi" w:hAnsiTheme="majorHAnsi" w:cstheme="majorHAnsi"/>
          <w:lang w:val="en-US"/>
        </w:rPr>
      </w:pPr>
    </w:p>
    <w:p w14:paraId="29060F6E" w14:textId="4D936057" w:rsidR="007D54CD" w:rsidRDefault="007D54CD" w:rsidP="007D54CD">
      <w:pPr>
        <w:jc w:val="both"/>
        <w:rPr>
          <w:rFonts w:asciiTheme="majorHAnsi" w:hAnsiTheme="majorHAnsi" w:cstheme="majorHAnsi"/>
          <w:lang w:val="en-US"/>
        </w:rPr>
      </w:pPr>
    </w:p>
    <w:p w14:paraId="29E3C625" w14:textId="0A6A1EE2" w:rsidR="007D54CD" w:rsidRDefault="007D54CD" w:rsidP="007D54CD">
      <w:pPr>
        <w:jc w:val="both"/>
        <w:rPr>
          <w:rFonts w:asciiTheme="majorHAnsi" w:hAnsiTheme="majorHAnsi" w:cstheme="majorHAnsi"/>
          <w:lang w:val="en-US"/>
        </w:rPr>
      </w:pPr>
    </w:p>
    <w:p w14:paraId="242F800C" w14:textId="77777777" w:rsidR="007D54CD" w:rsidRPr="007D54CD" w:rsidRDefault="007D54CD" w:rsidP="007D54CD">
      <w:pPr>
        <w:jc w:val="both"/>
        <w:rPr>
          <w:rFonts w:asciiTheme="majorHAnsi" w:hAnsiTheme="majorHAnsi" w:cstheme="majorHAnsi"/>
          <w:lang w:val="en-US"/>
        </w:rPr>
      </w:pPr>
    </w:p>
    <w:p w14:paraId="65413DF2" w14:textId="77777777" w:rsidR="007D54CD" w:rsidRDefault="007D54CD">
      <w:pPr>
        <w:rPr>
          <w:rFonts w:asciiTheme="majorHAnsi" w:hAnsiTheme="majorHAnsi" w:cstheme="majorHAnsi"/>
          <w:b/>
          <w:lang w:val="en-US"/>
        </w:rPr>
      </w:pPr>
      <w:r>
        <w:rPr>
          <w:rFonts w:asciiTheme="majorHAnsi" w:hAnsiTheme="majorHAnsi" w:cstheme="majorHAnsi"/>
          <w:b/>
          <w:lang w:val="en-US"/>
        </w:rPr>
        <w:br w:type="page"/>
      </w:r>
    </w:p>
    <w:p w14:paraId="282EC64E" w14:textId="37746BAF" w:rsidR="00625C01" w:rsidRPr="00625C01" w:rsidRDefault="007D54CD" w:rsidP="00625C01">
      <w:pPr>
        <w:jc w:val="center"/>
        <w:rPr>
          <w:rFonts w:asciiTheme="majorHAnsi" w:hAnsiTheme="majorHAnsi" w:cstheme="majorHAnsi"/>
          <w:b/>
          <w:lang w:val="en-US"/>
        </w:rPr>
      </w:pPr>
      <w:r>
        <w:rPr>
          <w:rFonts w:asciiTheme="majorHAnsi" w:hAnsiTheme="majorHAnsi" w:cstheme="majorHAnsi"/>
          <w:b/>
          <w:lang w:val="en-US"/>
        </w:rPr>
        <w:lastRenderedPageBreak/>
        <w:t xml:space="preserve">Table </w:t>
      </w:r>
      <w:r w:rsidR="00A0250D">
        <w:rPr>
          <w:rFonts w:asciiTheme="majorHAnsi" w:hAnsiTheme="majorHAnsi" w:cstheme="majorHAnsi"/>
          <w:b/>
          <w:lang w:val="en-US"/>
        </w:rPr>
        <w:t>2</w:t>
      </w:r>
      <w:r w:rsidR="00625C01">
        <w:rPr>
          <w:rFonts w:asciiTheme="majorHAnsi" w:hAnsiTheme="majorHAnsi" w:cstheme="majorHAnsi"/>
          <w:b/>
          <w:lang w:val="en-US"/>
        </w:rPr>
        <w:t>. Examples of economic evaluations accounting for impact of vaccination on antimicrobial resistance</w:t>
      </w:r>
    </w:p>
    <w:tbl>
      <w:tblPr>
        <w:tblStyle w:val="GridTable4-Accent2"/>
        <w:tblW w:w="9214" w:type="dxa"/>
        <w:tblLayout w:type="fixed"/>
        <w:tblLook w:val="0420" w:firstRow="1" w:lastRow="0" w:firstColumn="0" w:lastColumn="0" w:noHBand="0" w:noVBand="1"/>
      </w:tblPr>
      <w:tblGrid>
        <w:gridCol w:w="1124"/>
        <w:gridCol w:w="1843"/>
        <w:gridCol w:w="3686"/>
        <w:gridCol w:w="1427"/>
        <w:gridCol w:w="1134"/>
      </w:tblGrid>
      <w:tr w:rsidR="00625C01" w:rsidRPr="008626C2" w14:paraId="1A1C7D7F" w14:textId="77777777" w:rsidTr="00A0250D">
        <w:trPr>
          <w:cnfStyle w:val="100000000000" w:firstRow="1" w:lastRow="0" w:firstColumn="0" w:lastColumn="0" w:oddVBand="0" w:evenVBand="0" w:oddHBand="0" w:evenHBand="0" w:firstRowFirstColumn="0" w:firstRowLastColumn="0" w:lastRowFirstColumn="0" w:lastRowLastColumn="0"/>
          <w:trHeight w:val="584"/>
        </w:trPr>
        <w:tc>
          <w:tcPr>
            <w:tcW w:w="1124" w:type="dxa"/>
            <w:hideMark/>
          </w:tcPr>
          <w:p w14:paraId="257A65E5" w14:textId="77777777" w:rsidR="00625C01" w:rsidRPr="007D54CD" w:rsidRDefault="00625C01" w:rsidP="008626C2">
            <w:pPr>
              <w:spacing w:after="160" w:line="259" w:lineRule="auto"/>
              <w:jc w:val="center"/>
              <w:rPr>
                <w:rFonts w:asciiTheme="majorHAnsi" w:hAnsiTheme="majorHAnsi" w:cstheme="majorHAnsi"/>
                <w:caps/>
                <w:sz w:val="18"/>
                <w:szCs w:val="18"/>
                <w:lang w:val="en-US"/>
              </w:rPr>
            </w:pPr>
            <w:r w:rsidRPr="007D54CD">
              <w:rPr>
                <w:rFonts w:asciiTheme="majorHAnsi" w:hAnsiTheme="majorHAnsi" w:cstheme="majorHAnsi"/>
                <w:caps/>
                <w:sz w:val="18"/>
                <w:szCs w:val="18"/>
                <w:lang w:val="en-US"/>
              </w:rPr>
              <w:t>Country</w:t>
            </w:r>
          </w:p>
        </w:tc>
        <w:tc>
          <w:tcPr>
            <w:tcW w:w="1843" w:type="dxa"/>
            <w:hideMark/>
          </w:tcPr>
          <w:p w14:paraId="63A3C793" w14:textId="77777777" w:rsidR="00625C01" w:rsidRPr="007D54CD" w:rsidRDefault="00625C01" w:rsidP="008626C2">
            <w:pPr>
              <w:spacing w:after="160" w:line="259" w:lineRule="auto"/>
              <w:jc w:val="center"/>
              <w:rPr>
                <w:rFonts w:asciiTheme="majorHAnsi" w:hAnsiTheme="majorHAnsi" w:cstheme="majorHAnsi"/>
                <w:caps/>
                <w:sz w:val="18"/>
                <w:szCs w:val="18"/>
                <w:lang w:val="en-US"/>
              </w:rPr>
            </w:pPr>
            <w:r w:rsidRPr="007D54CD">
              <w:rPr>
                <w:rFonts w:asciiTheme="majorHAnsi" w:hAnsiTheme="majorHAnsi" w:cstheme="majorHAnsi"/>
                <w:caps/>
                <w:sz w:val="18"/>
                <w:szCs w:val="18"/>
                <w:lang w:val="en-US"/>
              </w:rPr>
              <w:t>Vaccine</w:t>
            </w:r>
          </w:p>
        </w:tc>
        <w:tc>
          <w:tcPr>
            <w:tcW w:w="3686" w:type="dxa"/>
            <w:hideMark/>
          </w:tcPr>
          <w:p w14:paraId="1D2C33E3" w14:textId="77777777" w:rsidR="00625C01" w:rsidRPr="008626C2" w:rsidRDefault="00625C01" w:rsidP="008626C2">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Methodology</w:t>
            </w:r>
          </w:p>
        </w:tc>
        <w:tc>
          <w:tcPr>
            <w:tcW w:w="1427" w:type="dxa"/>
            <w:hideMark/>
          </w:tcPr>
          <w:p w14:paraId="43CF4B01" w14:textId="77777777" w:rsidR="00625C01" w:rsidRPr="008626C2" w:rsidRDefault="00625C01" w:rsidP="008626C2">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Data sources</w:t>
            </w:r>
          </w:p>
        </w:tc>
        <w:tc>
          <w:tcPr>
            <w:tcW w:w="1134" w:type="dxa"/>
            <w:hideMark/>
          </w:tcPr>
          <w:p w14:paraId="027D4068" w14:textId="77777777" w:rsidR="00625C01" w:rsidRPr="008626C2" w:rsidRDefault="00625C01" w:rsidP="008626C2">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Reference</w:t>
            </w:r>
          </w:p>
        </w:tc>
      </w:tr>
      <w:tr w:rsidR="00625C01" w:rsidRPr="00625C01" w14:paraId="23215182" w14:textId="77777777" w:rsidTr="00A0250D">
        <w:trPr>
          <w:cnfStyle w:val="000000100000" w:firstRow="0" w:lastRow="0" w:firstColumn="0" w:lastColumn="0" w:oddVBand="0" w:evenVBand="0" w:oddHBand="1" w:evenHBand="0" w:firstRowFirstColumn="0" w:firstRowLastColumn="0" w:lastRowFirstColumn="0" w:lastRowLastColumn="0"/>
          <w:trHeight w:val="584"/>
        </w:trPr>
        <w:tc>
          <w:tcPr>
            <w:tcW w:w="1124" w:type="dxa"/>
            <w:tcBorders>
              <w:top w:val="single" w:sz="4" w:space="0" w:color="ED7D31" w:themeColor="accent2"/>
            </w:tcBorders>
            <w:hideMark/>
          </w:tcPr>
          <w:p w14:paraId="52072EF4" w14:textId="77777777" w:rsidR="00625C01" w:rsidRPr="00625C01" w:rsidRDefault="00625C01" w:rsidP="00625C01">
            <w:pPr>
              <w:spacing w:after="160" w:line="259" w:lineRule="auto"/>
              <w:rPr>
                <w:rFonts w:asciiTheme="majorHAnsi" w:hAnsiTheme="majorHAnsi" w:cstheme="majorHAnsi"/>
                <w:sz w:val="18"/>
                <w:szCs w:val="18"/>
              </w:rPr>
            </w:pPr>
            <w:r w:rsidRPr="00625C01">
              <w:rPr>
                <w:rFonts w:asciiTheme="majorHAnsi" w:hAnsiTheme="majorHAnsi" w:cstheme="majorHAnsi"/>
                <w:sz w:val="18"/>
                <w:szCs w:val="18"/>
              </w:rPr>
              <w:t>China</w:t>
            </w:r>
          </w:p>
        </w:tc>
        <w:tc>
          <w:tcPr>
            <w:tcW w:w="1843" w:type="dxa"/>
            <w:tcBorders>
              <w:top w:val="single" w:sz="4" w:space="0" w:color="ED7D31" w:themeColor="accent2"/>
            </w:tcBorders>
            <w:hideMark/>
          </w:tcPr>
          <w:p w14:paraId="78A131DC"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Pneumococcal</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conjugate</w:t>
            </w:r>
            <w:proofErr w:type="spellEnd"/>
            <w:r w:rsidRPr="00625C01">
              <w:rPr>
                <w:rFonts w:asciiTheme="majorHAnsi" w:hAnsiTheme="majorHAnsi" w:cstheme="majorHAnsi"/>
                <w:sz w:val="18"/>
                <w:szCs w:val="18"/>
              </w:rPr>
              <w:t xml:space="preserve"> vaccine</w:t>
            </w:r>
          </w:p>
        </w:tc>
        <w:tc>
          <w:tcPr>
            <w:tcW w:w="3686" w:type="dxa"/>
            <w:tcBorders>
              <w:top w:val="single" w:sz="4" w:space="0" w:color="ED7D31" w:themeColor="accent2"/>
            </w:tcBorders>
            <w:hideMark/>
          </w:tcPr>
          <w:p w14:paraId="5B02C25A" w14:textId="77777777" w:rsidR="00625C01" w:rsidRPr="00625C01" w:rsidRDefault="00625C01" w:rsidP="00625C01">
            <w:pPr>
              <w:spacing w:after="160" w:line="259" w:lineRule="auto"/>
              <w:rPr>
                <w:rFonts w:asciiTheme="majorHAnsi" w:hAnsiTheme="majorHAnsi" w:cstheme="majorHAnsi"/>
                <w:sz w:val="18"/>
                <w:szCs w:val="18"/>
                <w:lang w:val="en-US"/>
              </w:rPr>
            </w:pPr>
            <w:r w:rsidRPr="00625C01">
              <w:rPr>
                <w:rFonts w:asciiTheme="majorHAnsi" w:hAnsiTheme="majorHAnsi" w:cstheme="majorHAnsi"/>
                <w:sz w:val="18"/>
                <w:szCs w:val="18"/>
                <w:lang w:val="en-US"/>
              </w:rPr>
              <w:t>Micro-simulation model which examines impact of vaccination coverage on pneumococcal infections; with the resulting use of antibiotics and their pharmacokinetic/dynamic profile determining susceptibility/resistance, treatment duration and success/failure</w:t>
            </w:r>
          </w:p>
        </w:tc>
        <w:tc>
          <w:tcPr>
            <w:tcW w:w="1427" w:type="dxa"/>
            <w:tcBorders>
              <w:top w:val="single" w:sz="4" w:space="0" w:color="ED7D31" w:themeColor="accent2"/>
            </w:tcBorders>
            <w:hideMark/>
          </w:tcPr>
          <w:p w14:paraId="13E6D33C"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Literature</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assumptions</w:t>
            </w:r>
            <w:proofErr w:type="spellEnd"/>
          </w:p>
        </w:tc>
        <w:tc>
          <w:tcPr>
            <w:tcW w:w="1134" w:type="dxa"/>
            <w:tcBorders>
              <w:top w:val="single" w:sz="4" w:space="0" w:color="ED7D31" w:themeColor="accent2"/>
            </w:tcBorders>
            <w:hideMark/>
          </w:tcPr>
          <w:p w14:paraId="194264CA" w14:textId="68E93049" w:rsidR="00625C01" w:rsidRPr="00625C01" w:rsidRDefault="008626C2" w:rsidP="00102E2B">
            <w:pPr>
              <w:spacing w:after="160" w:line="259" w:lineRule="auto"/>
              <w:jc w:val="center"/>
              <w:rPr>
                <w:rFonts w:asciiTheme="majorHAnsi" w:hAnsiTheme="majorHAnsi" w:cstheme="majorHAnsi"/>
                <w:sz w:val="18"/>
                <w:szCs w:val="18"/>
              </w:rPr>
            </w:pPr>
            <w:r>
              <w:rPr>
                <w:rFonts w:asciiTheme="majorHAnsi" w:hAnsiTheme="majorHAnsi" w:cstheme="majorHAnsi"/>
                <w:sz w:val="18"/>
                <w:szCs w:val="18"/>
              </w:rPr>
              <w:fldChar w:fldCharType="begin">
                <w:fldData xml:space="preserve">PEVuZE5vdGU+PENpdGU+PEF1dGhvcj5MdTwvQXV0aG9yPjxZZWFyPjIwMjE8L1llYXI+PFJlY051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=
</w:fldData>
              </w:fldChar>
            </w:r>
            <w:r w:rsidR="00102E2B">
              <w:rPr>
                <w:rFonts w:asciiTheme="majorHAnsi" w:hAnsiTheme="majorHAnsi" w:cstheme="majorHAnsi"/>
                <w:sz w:val="18"/>
                <w:szCs w:val="18"/>
              </w:rPr>
              <w:instrText xml:space="preserve"> ADDIN EN.CITE </w:instrText>
            </w:r>
            <w:r w:rsidR="00102E2B">
              <w:rPr>
                <w:rFonts w:asciiTheme="majorHAnsi" w:hAnsiTheme="majorHAnsi" w:cstheme="majorHAnsi"/>
                <w:sz w:val="18"/>
                <w:szCs w:val="18"/>
              </w:rPr>
              <w:fldChar w:fldCharType="begin">
                <w:fldData xml:space="preserve">PEVuZE5vdGU+PENpdGU+PEF1dGhvcj5MdTwvQXV0aG9yPjxZZWFyPjIwMjE8L1llYXI+PFJlY051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=
</w:fldData>
              </w:fldChar>
            </w:r>
            <w:r w:rsidR="00102E2B">
              <w:rPr>
                <w:rFonts w:asciiTheme="majorHAnsi" w:hAnsiTheme="majorHAnsi" w:cstheme="majorHAnsi"/>
                <w:sz w:val="18"/>
                <w:szCs w:val="18"/>
              </w:rPr>
              <w:instrText xml:space="preserve"> ADDIN EN.CITE.DATA </w:instrText>
            </w:r>
            <w:r w:rsidR="00102E2B">
              <w:rPr>
                <w:rFonts w:asciiTheme="majorHAnsi" w:hAnsiTheme="majorHAnsi" w:cstheme="majorHAnsi"/>
                <w:sz w:val="18"/>
                <w:szCs w:val="18"/>
              </w:rPr>
            </w:r>
            <w:r w:rsidR="00102E2B">
              <w:rPr>
                <w:rFonts w:asciiTheme="majorHAnsi" w:hAnsiTheme="majorHAnsi" w:cstheme="majorHAnsi"/>
                <w:sz w:val="18"/>
                <w:szCs w:val="18"/>
              </w:rPr>
              <w:fldChar w:fldCharType="end"/>
            </w:r>
            <w:r>
              <w:rPr>
                <w:rFonts w:asciiTheme="majorHAnsi" w:hAnsiTheme="majorHAnsi" w:cstheme="majorHAnsi"/>
                <w:sz w:val="18"/>
                <w:szCs w:val="18"/>
              </w:rPr>
              <w:fldChar w:fldCharType="separate"/>
            </w:r>
            <w:r w:rsidR="00102E2B">
              <w:rPr>
                <w:rFonts w:asciiTheme="majorHAnsi" w:hAnsiTheme="majorHAnsi" w:cstheme="majorHAnsi"/>
                <w:noProof/>
                <w:sz w:val="18"/>
                <w:szCs w:val="18"/>
              </w:rPr>
              <w:t>[68]</w:t>
            </w:r>
            <w:r>
              <w:rPr>
                <w:rFonts w:asciiTheme="majorHAnsi" w:hAnsiTheme="majorHAnsi" w:cstheme="majorHAnsi"/>
                <w:sz w:val="18"/>
                <w:szCs w:val="18"/>
              </w:rPr>
              <w:fldChar w:fldCharType="end"/>
            </w:r>
          </w:p>
        </w:tc>
      </w:tr>
      <w:tr w:rsidR="00625C01" w:rsidRPr="00625C01" w14:paraId="35DBB341" w14:textId="77777777" w:rsidTr="00A0250D">
        <w:trPr>
          <w:trHeight w:val="584"/>
        </w:trPr>
        <w:tc>
          <w:tcPr>
            <w:tcW w:w="1124" w:type="dxa"/>
            <w:tcBorders>
              <w:bottom w:val="single" w:sz="4" w:space="0" w:color="F4B083" w:themeColor="accent2" w:themeTint="99"/>
            </w:tcBorders>
            <w:hideMark/>
          </w:tcPr>
          <w:p w14:paraId="50409D93" w14:textId="77777777" w:rsidR="00625C01" w:rsidRPr="00625C01" w:rsidRDefault="00625C01" w:rsidP="00625C01">
            <w:pPr>
              <w:spacing w:after="160" w:line="259" w:lineRule="auto"/>
              <w:rPr>
                <w:rFonts w:asciiTheme="majorHAnsi" w:hAnsiTheme="majorHAnsi" w:cstheme="majorHAnsi"/>
                <w:sz w:val="18"/>
                <w:szCs w:val="18"/>
              </w:rPr>
            </w:pPr>
            <w:r w:rsidRPr="00625C01">
              <w:rPr>
                <w:rFonts w:asciiTheme="majorHAnsi" w:hAnsiTheme="majorHAnsi" w:cstheme="majorHAnsi"/>
                <w:sz w:val="18"/>
                <w:szCs w:val="18"/>
              </w:rPr>
              <w:t>Ethiopia</w:t>
            </w:r>
          </w:p>
        </w:tc>
        <w:tc>
          <w:tcPr>
            <w:tcW w:w="1843" w:type="dxa"/>
            <w:hideMark/>
          </w:tcPr>
          <w:p w14:paraId="59E9F6D4"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Pneumococcal</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conjugate</w:t>
            </w:r>
            <w:proofErr w:type="spellEnd"/>
            <w:r w:rsidRPr="00625C01">
              <w:rPr>
                <w:rFonts w:asciiTheme="majorHAnsi" w:hAnsiTheme="majorHAnsi" w:cstheme="majorHAnsi"/>
                <w:sz w:val="18"/>
                <w:szCs w:val="18"/>
              </w:rPr>
              <w:t xml:space="preserve"> vaccine</w:t>
            </w:r>
          </w:p>
        </w:tc>
        <w:tc>
          <w:tcPr>
            <w:tcW w:w="3686" w:type="dxa"/>
            <w:hideMark/>
          </w:tcPr>
          <w:p w14:paraId="7FAF0877" w14:textId="77777777" w:rsidR="00625C01" w:rsidRPr="00625C01" w:rsidRDefault="00625C01" w:rsidP="00625C01">
            <w:pPr>
              <w:spacing w:after="160" w:line="259" w:lineRule="auto"/>
              <w:rPr>
                <w:rFonts w:asciiTheme="majorHAnsi" w:hAnsiTheme="majorHAnsi" w:cstheme="majorHAnsi"/>
                <w:sz w:val="18"/>
                <w:szCs w:val="18"/>
                <w:lang w:val="en-US"/>
              </w:rPr>
            </w:pPr>
            <w:r w:rsidRPr="00625C01">
              <w:rPr>
                <w:rFonts w:asciiTheme="majorHAnsi" w:hAnsiTheme="majorHAnsi" w:cstheme="majorHAnsi"/>
                <w:sz w:val="18"/>
                <w:szCs w:val="18"/>
                <w:lang w:val="en-US"/>
              </w:rPr>
              <w:t>Micro-simulation model which examines impact of vaccination on pneumococcal infections, antibiotic use and resistance, and treatment outcomes</w:t>
            </w:r>
          </w:p>
        </w:tc>
        <w:tc>
          <w:tcPr>
            <w:tcW w:w="1427" w:type="dxa"/>
            <w:hideMark/>
          </w:tcPr>
          <w:p w14:paraId="78E4BB2F"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Literature</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assumptions</w:t>
            </w:r>
            <w:proofErr w:type="spellEnd"/>
          </w:p>
        </w:tc>
        <w:tc>
          <w:tcPr>
            <w:tcW w:w="1134" w:type="dxa"/>
            <w:hideMark/>
          </w:tcPr>
          <w:p w14:paraId="79EDE0F3" w14:textId="0B7E4F03" w:rsidR="00625C01" w:rsidRPr="00625C01" w:rsidRDefault="008626C2" w:rsidP="00102E2B">
            <w:pPr>
              <w:spacing w:after="160" w:line="259" w:lineRule="auto"/>
              <w:jc w:val="center"/>
              <w:rPr>
                <w:rFonts w:asciiTheme="majorHAnsi" w:hAnsiTheme="majorHAnsi" w:cstheme="majorHAnsi"/>
                <w:sz w:val="18"/>
                <w:szCs w:val="18"/>
              </w:rPr>
            </w:pPr>
            <w:r>
              <w:rPr>
                <w:rFonts w:asciiTheme="majorHAnsi" w:hAnsiTheme="majorHAnsi" w:cstheme="majorHAnsi"/>
                <w:sz w:val="18"/>
                <w:szCs w:val="18"/>
              </w:rPr>
              <w:fldChar w:fldCharType="begin">
                <w:fldData xml:space="preserve">PEVuZE5vdGU+PENpdGU+PEF1dGhvcj5PemF3YTwvQXV0aG9yPjxZZWFyPjIwMjE8L1llYXI+PFJl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==
</w:fldData>
              </w:fldChar>
            </w:r>
            <w:r w:rsidR="00102E2B">
              <w:rPr>
                <w:rFonts w:asciiTheme="majorHAnsi" w:hAnsiTheme="majorHAnsi" w:cstheme="majorHAnsi"/>
                <w:sz w:val="18"/>
                <w:szCs w:val="18"/>
              </w:rPr>
              <w:instrText xml:space="preserve"> ADDIN EN.CITE </w:instrText>
            </w:r>
            <w:r w:rsidR="00102E2B">
              <w:rPr>
                <w:rFonts w:asciiTheme="majorHAnsi" w:hAnsiTheme="majorHAnsi" w:cstheme="majorHAnsi"/>
                <w:sz w:val="18"/>
                <w:szCs w:val="18"/>
              </w:rPr>
              <w:fldChar w:fldCharType="begin">
                <w:fldData xml:space="preserve">PEVuZE5vdGU+PENpdGU+PEF1dGhvcj5PemF3YTwvQXV0aG9yPjxZZWFyPjIwMjE8L1llYXI+PFJl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==
</w:fldData>
              </w:fldChar>
            </w:r>
            <w:r w:rsidR="00102E2B">
              <w:rPr>
                <w:rFonts w:asciiTheme="majorHAnsi" w:hAnsiTheme="majorHAnsi" w:cstheme="majorHAnsi"/>
                <w:sz w:val="18"/>
                <w:szCs w:val="18"/>
              </w:rPr>
              <w:instrText xml:space="preserve"> ADDIN EN.CITE.DATA </w:instrText>
            </w:r>
            <w:r w:rsidR="00102E2B">
              <w:rPr>
                <w:rFonts w:asciiTheme="majorHAnsi" w:hAnsiTheme="majorHAnsi" w:cstheme="majorHAnsi"/>
                <w:sz w:val="18"/>
                <w:szCs w:val="18"/>
              </w:rPr>
            </w:r>
            <w:r w:rsidR="00102E2B">
              <w:rPr>
                <w:rFonts w:asciiTheme="majorHAnsi" w:hAnsiTheme="majorHAnsi" w:cstheme="majorHAnsi"/>
                <w:sz w:val="18"/>
                <w:szCs w:val="18"/>
              </w:rPr>
              <w:fldChar w:fldCharType="end"/>
            </w:r>
            <w:r>
              <w:rPr>
                <w:rFonts w:asciiTheme="majorHAnsi" w:hAnsiTheme="majorHAnsi" w:cstheme="majorHAnsi"/>
                <w:sz w:val="18"/>
                <w:szCs w:val="18"/>
              </w:rPr>
              <w:fldChar w:fldCharType="separate"/>
            </w:r>
            <w:r w:rsidR="00102E2B">
              <w:rPr>
                <w:rFonts w:asciiTheme="majorHAnsi" w:hAnsiTheme="majorHAnsi" w:cstheme="majorHAnsi"/>
                <w:noProof/>
                <w:sz w:val="18"/>
                <w:szCs w:val="18"/>
              </w:rPr>
              <w:t>[69]</w:t>
            </w:r>
            <w:r>
              <w:rPr>
                <w:rFonts w:asciiTheme="majorHAnsi" w:hAnsiTheme="majorHAnsi" w:cstheme="majorHAnsi"/>
                <w:sz w:val="18"/>
                <w:szCs w:val="18"/>
              </w:rPr>
              <w:fldChar w:fldCharType="end"/>
            </w:r>
          </w:p>
        </w:tc>
      </w:tr>
      <w:tr w:rsidR="00625C01" w:rsidRPr="00625C01" w14:paraId="75FA5147" w14:textId="77777777" w:rsidTr="008626C2">
        <w:trPr>
          <w:cnfStyle w:val="000000100000" w:firstRow="0" w:lastRow="0" w:firstColumn="0" w:lastColumn="0" w:oddVBand="0" w:evenVBand="0" w:oddHBand="1" w:evenHBand="0" w:firstRowFirstColumn="0" w:firstRowLastColumn="0" w:lastRowFirstColumn="0" w:lastRowLastColumn="0"/>
          <w:trHeight w:val="584"/>
        </w:trPr>
        <w:tc>
          <w:tcPr>
            <w:tcW w:w="1124" w:type="dxa"/>
            <w:hideMark/>
          </w:tcPr>
          <w:p w14:paraId="48788A85" w14:textId="77777777" w:rsidR="00625C01" w:rsidRPr="00625C01" w:rsidRDefault="00625C01" w:rsidP="00625C01">
            <w:pPr>
              <w:spacing w:after="160" w:line="259" w:lineRule="auto"/>
              <w:rPr>
                <w:rFonts w:asciiTheme="majorHAnsi" w:hAnsiTheme="majorHAnsi" w:cstheme="majorHAnsi"/>
                <w:sz w:val="18"/>
                <w:szCs w:val="18"/>
              </w:rPr>
            </w:pPr>
            <w:r w:rsidRPr="00625C01">
              <w:rPr>
                <w:rFonts w:asciiTheme="majorHAnsi" w:hAnsiTheme="majorHAnsi" w:cstheme="majorHAnsi"/>
                <w:sz w:val="18"/>
                <w:szCs w:val="18"/>
              </w:rPr>
              <w:t>China, India</w:t>
            </w:r>
          </w:p>
        </w:tc>
        <w:tc>
          <w:tcPr>
            <w:tcW w:w="1843" w:type="dxa"/>
            <w:hideMark/>
          </w:tcPr>
          <w:p w14:paraId="5366FC36"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Hypothetical</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tuberculosis</w:t>
            </w:r>
            <w:proofErr w:type="spellEnd"/>
            <w:r w:rsidRPr="00625C01">
              <w:rPr>
                <w:rFonts w:asciiTheme="majorHAnsi" w:hAnsiTheme="majorHAnsi" w:cstheme="majorHAnsi"/>
                <w:sz w:val="18"/>
                <w:szCs w:val="18"/>
              </w:rPr>
              <w:t xml:space="preserve"> vaccines</w:t>
            </w:r>
          </w:p>
        </w:tc>
        <w:tc>
          <w:tcPr>
            <w:tcW w:w="3686" w:type="dxa"/>
            <w:hideMark/>
          </w:tcPr>
          <w:p w14:paraId="30E69309" w14:textId="77777777" w:rsidR="00625C01" w:rsidRPr="00625C01" w:rsidRDefault="00625C01" w:rsidP="00625C01">
            <w:pPr>
              <w:spacing w:after="160" w:line="259" w:lineRule="auto"/>
              <w:rPr>
                <w:rFonts w:asciiTheme="majorHAnsi" w:hAnsiTheme="majorHAnsi" w:cstheme="majorHAnsi"/>
                <w:sz w:val="18"/>
                <w:szCs w:val="18"/>
                <w:lang w:val="en-US"/>
              </w:rPr>
            </w:pPr>
            <w:r w:rsidRPr="00625C01">
              <w:rPr>
                <w:rFonts w:asciiTheme="majorHAnsi" w:hAnsiTheme="majorHAnsi" w:cstheme="majorHAnsi"/>
                <w:sz w:val="18"/>
                <w:szCs w:val="18"/>
                <w:lang w:val="en-US"/>
              </w:rPr>
              <w:t>Dynamic transmission model exploring impact of vaccination on drug-susceptible and multidrug-resistant tuberculosis</w:t>
            </w:r>
          </w:p>
        </w:tc>
        <w:tc>
          <w:tcPr>
            <w:tcW w:w="1427" w:type="dxa"/>
            <w:hideMark/>
          </w:tcPr>
          <w:p w14:paraId="18A39DEF" w14:textId="77777777" w:rsidR="00625C01" w:rsidRPr="00625C01" w:rsidRDefault="00625C01" w:rsidP="00625C01">
            <w:pPr>
              <w:spacing w:after="160" w:line="259" w:lineRule="auto"/>
              <w:rPr>
                <w:rFonts w:asciiTheme="majorHAnsi" w:hAnsiTheme="majorHAnsi" w:cstheme="majorHAnsi"/>
                <w:sz w:val="18"/>
                <w:szCs w:val="18"/>
              </w:rPr>
            </w:pPr>
            <w:proofErr w:type="spellStart"/>
            <w:r w:rsidRPr="00625C01">
              <w:rPr>
                <w:rFonts w:asciiTheme="majorHAnsi" w:hAnsiTheme="majorHAnsi" w:cstheme="majorHAnsi"/>
                <w:sz w:val="18"/>
                <w:szCs w:val="18"/>
              </w:rPr>
              <w:t>Literature</w:t>
            </w:r>
            <w:proofErr w:type="spellEnd"/>
            <w:r w:rsidRPr="00625C01">
              <w:rPr>
                <w:rFonts w:asciiTheme="majorHAnsi" w:hAnsiTheme="majorHAnsi" w:cstheme="majorHAnsi"/>
                <w:sz w:val="18"/>
                <w:szCs w:val="18"/>
              </w:rPr>
              <w:t xml:space="preserve">, </w:t>
            </w:r>
            <w:proofErr w:type="spellStart"/>
            <w:r w:rsidRPr="00625C01">
              <w:rPr>
                <w:rFonts w:asciiTheme="majorHAnsi" w:hAnsiTheme="majorHAnsi" w:cstheme="majorHAnsi"/>
                <w:sz w:val="18"/>
                <w:szCs w:val="18"/>
              </w:rPr>
              <w:t>assumptions</w:t>
            </w:r>
            <w:proofErr w:type="spellEnd"/>
          </w:p>
        </w:tc>
        <w:tc>
          <w:tcPr>
            <w:tcW w:w="1134" w:type="dxa"/>
            <w:hideMark/>
          </w:tcPr>
          <w:p w14:paraId="57EE8F3F" w14:textId="549D17A1" w:rsidR="00625C01" w:rsidRPr="00625C01" w:rsidRDefault="008626C2" w:rsidP="00102E2B">
            <w:pPr>
              <w:spacing w:after="160" w:line="259" w:lineRule="auto"/>
              <w:jc w:val="center"/>
              <w:rPr>
                <w:rFonts w:asciiTheme="majorHAnsi" w:hAnsiTheme="majorHAnsi" w:cstheme="majorHAnsi"/>
                <w:sz w:val="18"/>
                <w:szCs w:val="18"/>
              </w:rPr>
            </w:pPr>
            <w:r>
              <w:rPr>
                <w:rFonts w:asciiTheme="majorHAnsi" w:hAnsiTheme="majorHAnsi" w:cstheme="majorHAnsi"/>
                <w:sz w:val="18"/>
                <w:szCs w:val="18"/>
              </w:rPr>
              <w:fldChar w:fldCharType="begin">
                <w:fldData xml:space="preserve">PEVuZE5vdGU+PENpdGU+PEF1dGhvcj5XZWVyYXN1cml5YTwvQXV0aG9yPjxZZWFyPjIwMjE8L1ll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</w:fldData>
              </w:fldChar>
            </w:r>
            <w:r w:rsidR="00102E2B">
              <w:rPr>
                <w:rFonts w:asciiTheme="majorHAnsi" w:hAnsiTheme="majorHAnsi" w:cstheme="majorHAnsi"/>
                <w:sz w:val="18"/>
                <w:szCs w:val="18"/>
              </w:rPr>
              <w:instrText xml:space="preserve"> ADDIN EN.CITE </w:instrText>
            </w:r>
            <w:r w:rsidR="00102E2B">
              <w:rPr>
                <w:rFonts w:asciiTheme="majorHAnsi" w:hAnsiTheme="majorHAnsi" w:cstheme="majorHAnsi"/>
                <w:sz w:val="18"/>
                <w:szCs w:val="18"/>
              </w:rPr>
              <w:fldChar w:fldCharType="begin">
                <w:fldData xml:space="preserve">PEVuZE5vdGU+PENpdGU+PEF1dGhvcj5XZWVyYXN1cml5YTwvQXV0aG9yPjxZZWFyPjIwMjE8L1ll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</w:fldData>
              </w:fldChar>
            </w:r>
            <w:r w:rsidR="00102E2B">
              <w:rPr>
                <w:rFonts w:asciiTheme="majorHAnsi" w:hAnsiTheme="majorHAnsi" w:cstheme="majorHAnsi"/>
                <w:sz w:val="18"/>
                <w:szCs w:val="18"/>
              </w:rPr>
              <w:instrText xml:space="preserve"> ADDIN EN.CITE.DATA </w:instrText>
            </w:r>
            <w:r w:rsidR="00102E2B">
              <w:rPr>
                <w:rFonts w:asciiTheme="majorHAnsi" w:hAnsiTheme="majorHAnsi" w:cstheme="majorHAnsi"/>
                <w:sz w:val="18"/>
                <w:szCs w:val="18"/>
              </w:rPr>
            </w:r>
            <w:r w:rsidR="00102E2B">
              <w:rPr>
                <w:rFonts w:asciiTheme="majorHAnsi" w:hAnsiTheme="majorHAnsi" w:cstheme="majorHAnsi"/>
                <w:sz w:val="18"/>
                <w:szCs w:val="18"/>
              </w:rPr>
              <w:fldChar w:fldCharType="end"/>
            </w:r>
            <w:r>
              <w:rPr>
                <w:rFonts w:asciiTheme="majorHAnsi" w:hAnsiTheme="majorHAnsi" w:cstheme="majorHAnsi"/>
                <w:sz w:val="18"/>
                <w:szCs w:val="18"/>
              </w:rPr>
              <w:fldChar w:fldCharType="separate"/>
            </w:r>
            <w:r w:rsidR="00102E2B">
              <w:rPr>
                <w:rFonts w:asciiTheme="majorHAnsi" w:hAnsiTheme="majorHAnsi" w:cstheme="majorHAnsi"/>
                <w:noProof/>
                <w:sz w:val="18"/>
                <w:szCs w:val="18"/>
              </w:rPr>
              <w:t>[70]</w:t>
            </w:r>
            <w:r>
              <w:rPr>
                <w:rFonts w:asciiTheme="majorHAnsi" w:hAnsiTheme="majorHAnsi" w:cstheme="majorHAnsi"/>
                <w:sz w:val="18"/>
                <w:szCs w:val="18"/>
              </w:rPr>
              <w:fldChar w:fldCharType="end"/>
            </w:r>
          </w:p>
        </w:tc>
      </w:tr>
    </w:tbl>
    <w:p w14:paraId="1F0D187E" w14:textId="77777777" w:rsidR="00625C01" w:rsidRDefault="00625C01" w:rsidP="005A1853">
      <w:pPr>
        <w:rPr>
          <w:rFonts w:asciiTheme="majorHAnsi" w:hAnsiTheme="majorHAnsi" w:cstheme="majorHAnsi"/>
          <w:lang w:val="en-US"/>
        </w:rPr>
      </w:pPr>
    </w:p>
    <w:p w14:paraId="54714B73" w14:textId="77777777" w:rsidR="00625C01" w:rsidRDefault="00625C01" w:rsidP="005A1853">
      <w:pPr>
        <w:rPr>
          <w:rFonts w:asciiTheme="majorHAnsi" w:hAnsiTheme="majorHAnsi" w:cstheme="majorHAnsi"/>
          <w:lang w:val="en-US"/>
        </w:rPr>
      </w:pPr>
    </w:p>
    <w:p w14:paraId="19686507" w14:textId="77777777" w:rsidR="0099745E" w:rsidRDefault="0099745E">
      <w:pPr>
        <w:rPr>
          <w:rFonts w:asciiTheme="majorHAnsi" w:hAnsiTheme="majorHAnsi" w:cstheme="majorHAnsi"/>
          <w:lang w:val="en-US"/>
        </w:rPr>
      </w:pPr>
      <w:r>
        <w:rPr>
          <w:rFonts w:asciiTheme="majorHAnsi" w:hAnsiTheme="majorHAnsi" w:cstheme="majorHAnsi"/>
          <w:lang w:val="en-US"/>
        </w:rPr>
        <w:br w:type="page"/>
      </w:r>
    </w:p>
    <w:p w14:paraId="54F886BF" w14:textId="0853DC50" w:rsidR="0099745E" w:rsidRPr="00625C01" w:rsidRDefault="0099745E" w:rsidP="0099745E">
      <w:pPr>
        <w:jc w:val="center"/>
        <w:rPr>
          <w:rFonts w:asciiTheme="majorHAnsi" w:hAnsiTheme="majorHAnsi" w:cstheme="majorHAnsi"/>
          <w:b/>
          <w:lang w:val="en-US"/>
        </w:rPr>
      </w:pPr>
      <w:r>
        <w:rPr>
          <w:rFonts w:asciiTheme="majorHAnsi" w:hAnsiTheme="majorHAnsi" w:cstheme="majorHAnsi"/>
          <w:b/>
          <w:lang w:val="en-US"/>
        </w:rPr>
        <w:lastRenderedPageBreak/>
        <w:t xml:space="preserve">Table </w:t>
      </w:r>
      <w:r w:rsidR="00A0250D">
        <w:rPr>
          <w:rFonts w:asciiTheme="majorHAnsi" w:hAnsiTheme="majorHAnsi" w:cstheme="majorHAnsi"/>
          <w:b/>
          <w:lang w:val="en-US"/>
        </w:rPr>
        <w:t>3</w:t>
      </w:r>
      <w:r>
        <w:rPr>
          <w:rFonts w:asciiTheme="majorHAnsi" w:hAnsiTheme="majorHAnsi" w:cstheme="majorHAnsi"/>
          <w:b/>
          <w:lang w:val="en-US"/>
        </w:rPr>
        <w:t>. Examples of economic evaluations accounting for impact of vaccination on productivity</w:t>
      </w:r>
    </w:p>
    <w:tbl>
      <w:tblPr>
        <w:tblStyle w:val="GridTable4-Accent2"/>
        <w:tblW w:w="9214" w:type="dxa"/>
        <w:tblLayout w:type="fixed"/>
        <w:tblLook w:val="0420" w:firstRow="1" w:lastRow="0" w:firstColumn="0" w:lastColumn="0" w:noHBand="0" w:noVBand="1"/>
      </w:tblPr>
      <w:tblGrid>
        <w:gridCol w:w="1124"/>
        <w:gridCol w:w="1843"/>
        <w:gridCol w:w="3686"/>
        <w:gridCol w:w="1427"/>
        <w:gridCol w:w="1134"/>
      </w:tblGrid>
      <w:tr w:rsidR="0099745E" w:rsidRPr="008626C2" w14:paraId="7504CE86" w14:textId="77777777" w:rsidTr="0099745E">
        <w:trPr>
          <w:cnfStyle w:val="100000000000" w:firstRow="1" w:lastRow="0" w:firstColumn="0" w:lastColumn="0" w:oddVBand="0" w:evenVBand="0" w:oddHBand="0" w:evenHBand="0" w:firstRowFirstColumn="0" w:firstRowLastColumn="0" w:lastRowFirstColumn="0" w:lastRowLastColumn="0"/>
          <w:trHeight w:val="584"/>
        </w:trPr>
        <w:tc>
          <w:tcPr>
            <w:tcW w:w="1124" w:type="dxa"/>
            <w:hideMark/>
          </w:tcPr>
          <w:p w14:paraId="5D5638FB" w14:textId="77777777" w:rsidR="0099745E" w:rsidRPr="008626C2" w:rsidRDefault="0099745E" w:rsidP="00BF1A3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Country</w:t>
            </w:r>
          </w:p>
        </w:tc>
        <w:tc>
          <w:tcPr>
            <w:tcW w:w="1843" w:type="dxa"/>
            <w:hideMark/>
          </w:tcPr>
          <w:p w14:paraId="4FD4EF17" w14:textId="77777777" w:rsidR="0099745E" w:rsidRPr="008626C2" w:rsidRDefault="0099745E" w:rsidP="00BF1A3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Vaccine</w:t>
            </w:r>
          </w:p>
        </w:tc>
        <w:tc>
          <w:tcPr>
            <w:tcW w:w="3686" w:type="dxa"/>
            <w:hideMark/>
          </w:tcPr>
          <w:p w14:paraId="36E53380" w14:textId="77777777" w:rsidR="0099745E" w:rsidRPr="008626C2" w:rsidRDefault="0099745E" w:rsidP="00BF1A3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Methodology</w:t>
            </w:r>
          </w:p>
        </w:tc>
        <w:tc>
          <w:tcPr>
            <w:tcW w:w="1427" w:type="dxa"/>
            <w:hideMark/>
          </w:tcPr>
          <w:p w14:paraId="11F58FCB" w14:textId="77777777" w:rsidR="0099745E" w:rsidRPr="008626C2" w:rsidRDefault="0099745E" w:rsidP="00BF1A3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Data sources</w:t>
            </w:r>
          </w:p>
        </w:tc>
        <w:tc>
          <w:tcPr>
            <w:tcW w:w="1134" w:type="dxa"/>
            <w:hideMark/>
          </w:tcPr>
          <w:p w14:paraId="149A0D81" w14:textId="77777777" w:rsidR="0099745E" w:rsidRPr="008626C2" w:rsidRDefault="0099745E" w:rsidP="00BF1A3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Reference</w:t>
            </w:r>
          </w:p>
        </w:tc>
      </w:tr>
      <w:tr w:rsidR="0099745E" w:rsidRPr="0099745E" w14:paraId="44A63798" w14:textId="77777777" w:rsidTr="0099745E">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124" w:type="dxa"/>
            <w:hideMark/>
          </w:tcPr>
          <w:p w14:paraId="5473E184" w14:textId="77777777" w:rsidR="0099745E" w:rsidRPr="0099745E" w:rsidRDefault="0099745E" w:rsidP="0099745E">
            <w:pPr>
              <w:spacing w:after="160" w:line="259" w:lineRule="auto"/>
              <w:rPr>
                <w:rFonts w:asciiTheme="majorHAnsi" w:hAnsiTheme="majorHAnsi" w:cstheme="majorHAnsi"/>
                <w:b w:val="0"/>
                <w:sz w:val="18"/>
                <w:szCs w:val="18"/>
              </w:rPr>
            </w:pPr>
            <w:r w:rsidRPr="0099745E">
              <w:rPr>
                <w:rFonts w:asciiTheme="majorHAnsi" w:hAnsiTheme="majorHAnsi" w:cstheme="majorHAnsi"/>
                <w:b w:val="0"/>
                <w:sz w:val="18"/>
                <w:szCs w:val="18"/>
              </w:rPr>
              <w:t>Denmark</w:t>
            </w:r>
          </w:p>
        </w:tc>
        <w:tc>
          <w:tcPr>
            <w:tcW w:w="1843" w:type="dxa"/>
            <w:hideMark/>
          </w:tcPr>
          <w:p w14:paraId="7C9F6216"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rPr>
            </w:pPr>
            <w:r w:rsidRPr="0099745E">
              <w:rPr>
                <w:rFonts w:asciiTheme="majorHAnsi" w:hAnsiTheme="majorHAnsi" w:cstheme="majorHAnsi"/>
                <w:bCs/>
                <w:sz w:val="18"/>
                <w:szCs w:val="18"/>
              </w:rPr>
              <w:t>COVID-19 vaccine</w:t>
            </w:r>
          </w:p>
        </w:tc>
        <w:tc>
          <w:tcPr>
            <w:tcW w:w="3686" w:type="dxa"/>
            <w:hideMark/>
          </w:tcPr>
          <w:p w14:paraId="0982DDBB"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lang w:val="en-US"/>
              </w:rPr>
            </w:pPr>
            <w:r w:rsidRPr="0099745E">
              <w:rPr>
                <w:rFonts w:asciiTheme="majorHAnsi" w:hAnsiTheme="majorHAnsi" w:cstheme="majorHAnsi"/>
                <w:bCs/>
                <w:sz w:val="18"/>
                <w:szCs w:val="18"/>
                <w:lang w:val="en-US"/>
              </w:rPr>
              <w:t>Dynamic transmission model including consideration of productivity loss associated with COVID-19 disease using human capital approach (based on duration of disease, employment rate, number of work hours per day, earnings per work hour)</w:t>
            </w:r>
          </w:p>
        </w:tc>
        <w:tc>
          <w:tcPr>
            <w:tcW w:w="1427" w:type="dxa"/>
            <w:hideMark/>
          </w:tcPr>
          <w:p w14:paraId="7C810C99"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rPr>
            </w:pPr>
            <w:proofErr w:type="spellStart"/>
            <w:r w:rsidRPr="0099745E">
              <w:rPr>
                <w:rFonts w:asciiTheme="majorHAnsi" w:hAnsiTheme="majorHAnsi" w:cstheme="majorHAnsi"/>
                <w:bCs/>
                <w:sz w:val="18"/>
                <w:szCs w:val="18"/>
              </w:rPr>
              <w:t>Literature</w:t>
            </w:r>
            <w:proofErr w:type="spellEnd"/>
          </w:p>
        </w:tc>
        <w:tc>
          <w:tcPr>
            <w:tcW w:w="1134" w:type="dxa"/>
            <w:hideMark/>
          </w:tcPr>
          <w:p w14:paraId="7DCD363A" w14:textId="55C50C14" w:rsidR="0099745E" w:rsidRPr="0099745E" w:rsidRDefault="003232FD" w:rsidP="00102E2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rPr>
            </w:pPr>
            <w:r>
              <w:rPr>
                <w:rFonts w:asciiTheme="majorHAnsi" w:hAnsiTheme="majorHAnsi" w:cstheme="majorHAnsi"/>
                <w:sz w:val="18"/>
                <w:szCs w:val="18"/>
              </w:rPr>
              <w:fldChar w:fldCharType="begin"/>
            </w:r>
            <w:r w:rsidR="00102E2B">
              <w:rPr>
                <w:rFonts w:asciiTheme="majorHAnsi" w:hAnsiTheme="majorHAnsi" w:cstheme="majorHAnsi"/>
                <w:sz w:val="18"/>
                <w:szCs w:val="18"/>
              </w:rPr>
              <w:instrText xml:space="preserve"> ADDIN EN.CITE &lt;EndNote&gt;&lt;Cite&gt;&lt;Author&gt;Debrabant&lt;/Author&gt;&lt;Year&gt;2021&lt;/Year&gt;&lt;RecNum&gt;37&lt;/RecNum&gt;&lt;DisplayText&gt;[71]&lt;/DisplayText&gt;&lt;record&gt;&lt;rec-number&gt;37&lt;/rec-number&gt;&lt;foreign-keys&gt;&lt;key app="EN" db-id="zw9r95t2r9dzv1ees29vzddirvsv5ffpvzpf" timestamp="1677764875"&gt;37&lt;/key&gt;&lt;/foreign-keys&gt;&lt;ref-type name="Journal Article"&gt;17&lt;/ref-type&gt;&lt;contributors&gt;&lt;authors&gt;&lt;author&gt;Debrabant, K.&lt;/author&gt;&lt;author&gt;Gronbaek, L.&lt;/author&gt;&lt;author&gt;Kronborg, C.&lt;/author&gt;&lt;/authors&gt;&lt;/contributors&gt;&lt;auth-address&gt;Department of Mathematics and Computer Science, University of Southern Denmark, Campusvej 55, 5230, Odense M, Denmark.&amp;#xD;Department of Economics, University of Southern Denmark, Campusvej 55, 5230, Odense M, Denmark.&amp;#xD;Department of Economics, University of Southern Denmark, Campusvej 55, 5230, Odense M, Denmark. cka@sam.sdu.dk.&lt;/auth-address&gt;&lt;titles&gt;&lt;title&gt;The Cost-Effectiveness of a COVID-19 Vaccine in a Danish Context&lt;/title&gt;&lt;secondary-title&gt;Clin Drug Investig&lt;/secondary-title&gt;&lt;/titles&gt;&lt;periodical&gt;&lt;full-title&gt;Clin Drug Investig&lt;/full-title&gt;&lt;/periodical&gt;&lt;pages&gt;975-988&lt;/pages&gt;&lt;volume&gt;41&lt;/volume&gt;&lt;number&gt;11&lt;/number&gt;&lt;edition&gt;2021/10/09&lt;/edition&gt;&lt;keywords&gt;&lt;keyword&gt;Aged&lt;/keyword&gt;&lt;keyword&gt;*covid-19&lt;/keyword&gt;&lt;keyword&gt;*COVID-19 Vaccines&lt;/keyword&gt;&lt;keyword&gt;Cost-Benefit Analysis&lt;/keyword&gt;&lt;keyword&gt;Denmark&lt;/keyword&gt;&lt;keyword&gt;Humans&lt;/keyword&gt;&lt;keyword&gt;Middle Aged&lt;/keyword&gt;&lt;keyword&gt;Quality-Adjusted Life Years&lt;/keyword&gt;&lt;keyword&gt;SARS-CoV-2&lt;/keyword&gt;&lt;keyword&gt;Vaccination&lt;/keyword&gt;&lt;/keywords&gt;&lt;dates&gt;&lt;year&gt;2021&lt;/year&gt;&lt;pub-dates&gt;&lt;date&gt;Nov&lt;/date&gt;&lt;/pub-dates&gt;&lt;/dates&gt;&lt;isbn&gt;1179-1918 (Electronic)&amp;#xD;1173-2563 (Print)&amp;#xD;1173-2563 (Linking)&lt;/isbn&gt;&lt;accession-num&gt;34623627&lt;/accession-num&gt;&lt;urls&gt;&lt;related-urls&gt;&lt;url&gt;https://www.ncbi.nlm.nih.gov/pubmed/34623627&lt;/url&gt;&lt;/related-urls&gt;&lt;/urls&gt;&lt;custom2&gt;PMC8498982&lt;/custom2&gt;&lt;electronic-resource-num&gt;10.1007/s40261-021-01085-8&lt;/electronic-resource-num&gt;&lt;/record&gt;&lt;/Cite&gt;&lt;/EndNote&gt;</w:instrText>
            </w:r>
            <w:r>
              <w:rPr>
                <w:rFonts w:asciiTheme="majorHAnsi" w:hAnsiTheme="majorHAnsi" w:cstheme="majorHAnsi"/>
                <w:sz w:val="18"/>
                <w:szCs w:val="18"/>
              </w:rPr>
              <w:fldChar w:fldCharType="separate"/>
            </w:r>
            <w:r w:rsidR="00102E2B">
              <w:rPr>
                <w:rFonts w:asciiTheme="majorHAnsi" w:hAnsiTheme="majorHAnsi" w:cstheme="majorHAnsi"/>
                <w:noProof/>
                <w:sz w:val="18"/>
                <w:szCs w:val="18"/>
              </w:rPr>
              <w:t>[71]</w:t>
            </w:r>
            <w:r>
              <w:rPr>
                <w:rFonts w:asciiTheme="majorHAnsi" w:hAnsiTheme="majorHAnsi" w:cstheme="majorHAnsi"/>
                <w:sz w:val="18"/>
                <w:szCs w:val="18"/>
              </w:rPr>
              <w:fldChar w:fldCharType="end"/>
            </w:r>
          </w:p>
        </w:tc>
      </w:tr>
      <w:tr w:rsidR="0099745E" w:rsidRPr="0099745E" w14:paraId="52A0B82E" w14:textId="77777777" w:rsidTr="00A0250D">
        <w:tblPrEx>
          <w:tblLook w:val="04A0" w:firstRow="1" w:lastRow="0" w:firstColumn="1" w:lastColumn="0" w:noHBand="0" w:noVBand="1"/>
        </w:tblPrEx>
        <w:trPr>
          <w:trHeight w:val="584"/>
        </w:trPr>
        <w:tc>
          <w:tcPr>
            <w:cnfStyle w:val="001000000000" w:firstRow="0" w:lastRow="0" w:firstColumn="1" w:lastColumn="0" w:oddVBand="0" w:evenVBand="0" w:oddHBand="0" w:evenHBand="0" w:firstRowFirstColumn="0" w:firstRowLastColumn="0" w:lastRowFirstColumn="0" w:lastRowLastColumn="0"/>
            <w:tcW w:w="1124" w:type="dxa"/>
            <w:tcBorders>
              <w:bottom w:val="single" w:sz="4" w:space="0" w:color="F4B083" w:themeColor="accent2" w:themeTint="99"/>
            </w:tcBorders>
            <w:hideMark/>
          </w:tcPr>
          <w:p w14:paraId="37AFAB0B" w14:textId="77777777" w:rsidR="0099745E" w:rsidRPr="0099745E" w:rsidRDefault="0099745E" w:rsidP="0099745E">
            <w:pPr>
              <w:spacing w:after="160" w:line="259" w:lineRule="auto"/>
              <w:rPr>
                <w:rFonts w:asciiTheme="majorHAnsi" w:hAnsiTheme="majorHAnsi" w:cstheme="majorHAnsi"/>
                <w:b w:val="0"/>
                <w:sz w:val="18"/>
                <w:szCs w:val="18"/>
              </w:rPr>
            </w:pPr>
            <w:r w:rsidRPr="0099745E">
              <w:rPr>
                <w:rFonts w:asciiTheme="majorHAnsi" w:hAnsiTheme="majorHAnsi" w:cstheme="majorHAnsi"/>
                <w:b w:val="0"/>
                <w:sz w:val="18"/>
                <w:szCs w:val="18"/>
              </w:rPr>
              <w:t>Taiwan</w:t>
            </w:r>
          </w:p>
        </w:tc>
        <w:tc>
          <w:tcPr>
            <w:tcW w:w="1843" w:type="dxa"/>
            <w:tcBorders>
              <w:bottom w:val="single" w:sz="4" w:space="0" w:color="F4B083" w:themeColor="accent2" w:themeTint="99"/>
            </w:tcBorders>
            <w:hideMark/>
          </w:tcPr>
          <w:p w14:paraId="6941A341" w14:textId="77777777" w:rsidR="0099745E" w:rsidRPr="0099745E" w:rsidRDefault="0099745E" w:rsidP="0099745E">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18"/>
                <w:szCs w:val="18"/>
              </w:rPr>
            </w:pPr>
            <w:r w:rsidRPr="0099745E">
              <w:rPr>
                <w:rFonts w:asciiTheme="majorHAnsi" w:hAnsiTheme="majorHAnsi" w:cstheme="majorHAnsi"/>
                <w:sz w:val="18"/>
                <w:szCs w:val="18"/>
              </w:rPr>
              <w:t>COVID-19 vaccine</w:t>
            </w:r>
          </w:p>
        </w:tc>
        <w:tc>
          <w:tcPr>
            <w:tcW w:w="3686" w:type="dxa"/>
            <w:tcBorders>
              <w:bottom w:val="single" w:sz="4" w:space="0" w:color="F4B083" w:themeColor="accent2" w:themeTint="99"/>
            </w:tcBorders>
            <w:hideMark/>
          </w:tcPr>
          <w:p w14:paraId="1620E1C9" w14:textId="77777777" w:rsidR="0099745E" w:rsidRPr="0099745E" w:rsidRDefault="0099745E" w:rsidP="0099745E">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18"/>
                <w:szCs w:val="18"/>
                <w:lang w:val="en-US"/>
              </w:rPr>
            </w:pPr>
            <w:r w:rsidRPr="0099745E">
              <w:rPr>
                <w:rFonts w:asciiTheme="majorHAnsi" w:hAnsiTheme="majorHAnsi" w:cstheme="majorHAnsi"/>
                <w:sz w:val="18"/>
                <w:szCs w:val="18"/>
                <w:lang w:val="en-US"/>
              </w:rPr>
              <w:t xml:space="preserve">Markov model which also considers avoidance of productivity and educational loss associated with COVID-19 disease, and productivity loss associated with vaccination (i.e. vaccine administration and adverse events) </w:t>
            </w:r>
          </w:p>
        </w:tc>
        <w:tc>
          <w:tcPr>
            <w:tcW w:w="1427" w:type="dxa"/>
            <w:tcBorders>
              <w:bottom w:val="single" w:sz="4" w:space="0" w:color="F4B083" w:themeColor="accent2" w:themeTint="99"/>
            </w:tcBorders>
            <w:hideMark/>
          </w:tcPr>
          <w:p w14:paraId="0682A873" w14:textId="77777777" w:rsidR="0099745E" w:rsidRPr="0099745E" w:rsidRDefault="0099745E" w:rsidP="0099745E">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18"/>
                <w:szCs w:val="18"/>
              </w:rPr>
            </w:pPr>
            <w:proofErr w:type="spellStart"/>
            <w:r w:rsidRPr="0099745E">
              <w:rPr>
                <w:rFonts w:asciiTheme="majorHAnsi" w:hAnsiTheme="majorHAnsi" w:cstheme="majorHAnsi"/>
                <w:sz w:val="18"/>
                <w:szCs w:val="18"/>
              </w:rPr>
              <w:t>Literature</w:t>
            </w:r>
            <w:proofErr w:type="spellEnd"/>
          </w:p>
        </w:tc>
        <w:tc>
          <w:tcPr>
            <w:tcW w:w="1134" w:type="dxa"/>
            <w:tcBorders>
              <w:bottom w:val="single" w:sz="4" w:space="0" w:color="F4B083" w:themeColor="accent2" w:themeTint="99"/>
            </w:tcBorders>
            <w:hideMark/>
          </w:tcPr>
          <w:p w14:paraId="5D8501BE" w14:textId="73D2BD41" w:rsidR="0099745E" w:rsidRPr="0099745E" w:rsidRDefault="003232FD" w:rsidP="00102E2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sz w:val="18"/>
                <w:szCs w:val="18"/>
              </w:rPr>
            </w:pPr>
            <w:r>
              <w:rPr>
                <w:rFonts w:asciiTheme="majorHAnsi" w:hAnsiTheme="majorHAnsi" w:cstheme="majorHAnsi"/>
                <w:sz w:val="18"/>
                <w:szCs w:val="18"/>
              </w:rPr>
              <w:fldChar w:fldCharType="begin">
                <w:fldData xml:space="preserve">PEVuZE5vdGU+PENpdGU+PEF1dGhvcj5XYW5nPC9BdXRob3I+PFllYXI+MjAyMTwvWWVhcj48UmVj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=
</w:fldData>
              </w:fldChar>
            </w:r>
            <w:r w:rsidR="00102E2B">
              <w:rPr>
                <w:rFonts w:asciiTheme="majorHAnsi" w:hAnsiTheme="majorHAnsi" w:cstheme="majorHAnsi"/>
                <w:sz w:val="18"/>
                <w:szCs w:val="18"/>
              </w:rPr>
              <w:instrText xml:space="preserve"> ADDIN EN.CITE </w:instrText>
            </w:r>
            <w:r w:rsidR="00102E2B">
              <w:rPr>
                <w:rFonts w:asciiTheme="majorHAnsi" w:hAnsiTheme="majorHAnsi" w:cstheme="majorHAnsi"/>
                <w:sz w:val="18"/>
                <w:szCs w:val="18"/>
              </w:rPr>
              <w:fldChar w:fldCharType="begin">
                <w:fldData xml:space="preserve">PEVuZE5vdGU+PENpdGU+PEF1dGhvcj5XYW5nPC9BdXRob3I+PFllYXI+MjAyMTwvWWVhcj48UmVj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=
</w:fldData>
              </w:fldChar>
            </w:r>
            <w:r w:rsidR="00102E2B">
              <w:rPr>
                <w:rFonts w:asciiTheme="majorHAnsi" w:hAnsiTheme="majorHAnsi" w:cstheme="majorHAnsi"/>
                <w:sz w:val="18"/>
                <w:szCs w:val="18"/>
              </w:rPr>
              <w:instrText xml:space="preserve"> ADDIN EN.CITE.DATA </w:instrText>
            </w:r>
            <w:r w:rsidR="00102E2B">
              <w:rPr>
                <w:rFonts w:asciiTheme="majorHAnsi" w:hAnsiTheme="majorHAnsi" w:cstheme="majorHAnsi"/>
                <w:sz w:val="18"/>
                <w:szCs w:val="18"/>
              </w:rPr>
            </w:r>
            <w:r w:rsidR="00102E2B">
              <w:rPr>
                <w:rFonts w:asciiTheme="majorHAnsi" w:hAnsiTheme="majorHAnsi" w:cstheme="majorHAnsi"/>
                <w:sz w:val="18"/>
                <w:szCs w:val="18"/>
              </w:rPr>
              <w:fldChar w:fldCharType="end"/>
            </w:r>
            <w:r>
              <w:rPr>
                <w:rFonts w:asciiTheme="majorHAnsi" w:hAnsiTheme="majorHAnsi" w:cstheme="majorHAnsi"/>
                <w:sz w:val="18"/>
                <w:szCs w:val="18"/>
              </w:rPr>
              <w:fldChar w:fldCharType="separate"/>
            </w:r>
            <w:r w:rsidR="00102E2B">
              <w:rPr>
                <w:rFonts w:asciiTheme="majorHAnsi" w:hAnsiTheme="majorHAnsi" w:cstheme="majorHAnsi"/>
                <w:noProof/>
                <w:sz w:val="18"/>
                <w:szCs w:val="18"/>
              </w:rPr>
              <w:t>[72]</w:t>
            </w:r>
            <w:r>
              <w:rPr>
                <w:rFonts w:asciiTheme="majorHAnsi" w:hAnsiTheme="majorHAnsi" w:cstheme="majorHAnsi"/>
                <w:sz w:val="18"/>
                <w:szCs w:val="18"/>
              </w:rPr>
              <w:fldChar w:fldCharType="end"/>
            </w:r>
          </w:p>
        </w:tc>
      </w:tr>
      <w:tr w:rsidR="0099745E" w:rsidRPr="0099745E" w14:paraId="243815F9" w14:textId="77777777" w:rsidTr="0099745E">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124" w:type="dxa"/>
            <w:hideMark/>
          </w:tcPr>
          <w:p w14:paraId="7AC69499" w14:textId="77777777" w:rsidR="0099745E" w:rsidRPr="0099745E" w:rsidRDefault="0099745E" w:rsidP="0099745E">
            <w:pPr>
              <w:spacing w:after="160" w:line="259" w:lineRule="auto"/>
              <w:rPr>
                <w:rFonts w:asciiTheme="majorHAnsi" w:hAnsiTheme="majorHAnsi" w:cstheme="majorHAnsi"/>
                <w:b w:val="0"/>
                <w:sz w:val="18"/>
                <w:szCs w:val="18"/>
              </w:rPr>
            </w:pPr>
            <w:r w:rsidRPr="0099745E">
              <w:rPr>
                <w:rFonts w:asciiTheme="majorHAnsi" w:hAnsiTheme="majorHAnsi" w:cstheme="majorHAnsi"/>
                <w:b w:val="0"/>
                <w:sz w:val="18"/>
                <w:szCs w:val="18"/>
              </w:rPr>
              <w:t>South Korea</w:t>
            </w:r>
          </w:p>
        </w:tc>
        <w:tc>
          <w:tcPr>
            <w:tcW w:w="1843" w:type="dxa"/>
            <w:hideMark/>
          </w:tcPr>
          <w:p w14:paraId="2F3FB442"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lang w:val="en-US"/>
              </w:rPr>
            </w:pPr>
            <w:r w:rsidRPr="0099745E">
              <w:rPr>
                <w:rFonts w:asciiTheme="majorHAnsi" w:hAnsiTheme="majorHAnsi" w:cstheme="majorHAnsi"/>
                <w:sz w:val="18"/>
                <w:szCs w:val="18"/>
                <w:lang w:val="en-US"/>
              </w:rPr>
              <w:t>COVID-19 vaccine and social distancing</w:t>
            </w:r>
          </w:p>
        </w:tc>
        <w:tc>
          <w:tcPr>
            <w:tcW w:w="3686" w:type="dxa"/>
            <w:hideMark/>
          </w:tcPr>
          <w:p w14:paraId="39F3196D"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lang w:val="en-US"/>
              </w:rPr>
            </w:pPr>
            <w:r w:rsidRPr="0099745E">
              <w:rPr>
                <w:rFonts w:asciiTheme="majorHAnsi" w:hAnsiTheme="majorHAnsi" w:cstheme="majorHAnsi"/>
                <w:sz w:val="18"/>
                <w:szCs w:val="18"/>
                <w:lang w:val="en-US"/>
              </w:rPr>
              <w:t>Dynamic transmission model which uses human capital approach to measure productivity loss generated by patient with COVID-19 disease and by mother with infected child, productivity foregone due to premature death, and GDP loss associated with social distancing</w:t>
            </w:r>
          </w:p>
        </w:tc>
        <w:tc>
          <w:tcPr>
            <w:tcW w:w="1427" w:type="dxa"/>
            <w:hideMark/>
          </w:tcPr>
          <w:p w14:paraId="3E232F15" w14:textId="77777777" w:rsidR="0099745E" w:rsidRPr="0099745E" w:rsidRDefault="0099745E" w:rsidP="0099745E">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rPr>
            </w:pPr>
            <w:proofErr w:type="spellStart"/>
            <w:r w:rsidRPr="0099745E">
              <w:rPr>
                <w:rFonts w:asciiTheme="majorHAnsi" w:hAnsiTheme="majorHAnsi" w:cstheme="majorHAnsi"/>
                <w:sz w:val="18"/>
                <w:szCs w:val="18"/>
              </w:rPr>
              <w:t>Literature</w:t>
            </w:r>
            <w:proofErr w:type="spellEnd"/>
            <w:r w:rsidRPr="0099745E">
              <w:rPr>
                <w:rFonts w:asciiTheme="majorHAnsi" w:hAnsiTheme="majorHAnsi" w:cstheme="majorHAnsi"/>
                <w:sz w:val="18"/>
                <w:szCs w:val="18"/>
              </w:rPr>
              <w:t xml:space="preserve">, </w:t>
            </w:r>
            <w:proofErr w:type="spellStart"/>
            <w:r w:rsidRPr="0099745E">
              <w:rPr>
                <w:rFonts w:asciiTheme="majorHAnsi" w:hAnsiTheme="majorHAnsi" w:cstheme="majorHAnsi"/>
                <w:sz w:val="18"/>
                <w:szCs w:val="18"/>
              </w:rPr>
              <w:t>assumptions</w:t>
            </w:r>
            <w:proofErr w:type="spellEnd"/>
          </w:p>
        </w:tc>
        <w:tc>
          <w:tcPr>
            <w:tcW w:w="1134" w:type="dxa"/>
            <w:hideMark/>
          </w:tcPr>
          <w:p w14:paraId="66D21337" w14:textId="5675AEA8" w:rsidR="0099745E" w:rsidRPr="0099745E" w:rsidRDefault="003232FD" w:rsidP="00102E2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sz w:val="18"/>
                <w:szCs w:val="18"/>
              </w:rPr>
            </w:pPr>
            <w:r>
              <w:rPr>
                <w:rFonts w:asciiTheme="majorHAnsi" w:hAnsiTheme="majorHAnsi" w:cstheme="majorHAnsi"/>
                <w:sz w:val="18"/>
                <w:szCs w:val="18"/>
              </w:rPr>
              <w:fldChar w:fldCharType="begin"/>
            </w:r>
            <w:r w:rsidR="00102E2B">
              <w:rPr>
                <w:rFonts w:asciiTheme="majorHAnsi" w:hAnsiTheme="majorHAnsi" w:cstheme="majorHAnsi"/>
                <w:sz w:val="18"/>
                <w:szCs w:val="18"/>
              </w:rPr>
              <w:instrText xml:space="preserve"> ADDIN EN.CITE &lt;EndNote&gt;&lt;Cite&gt;&lt;Author&gt;Kim&lt;/Author&gt;&lt;Year&gt;2022&lt;/Year&gt;&lt;RecNum&gt;39&lt;/RecNum&gt;&lt;DisplayText&gt;[73]&lt;/DisplayText&gt;&lt;record&gt;&lt;rec-number&gt;39&lt;/rec-number&gt;&lt;foreign-keys&gt;&lt;key app="EN" db-id="zw9r95t2r9dzv1ees29vzddirvsv5ffpvzpf" timestamp="1677765056"&gt;39&lt;/key&gt;&lt;/foreign-keys&gt;&lt;ref-type name="Journal Article"&gt;17&lt;/ref-type&gt;&lt;contributors&gt;&lt;authors&gt;&lt;author&gt;Kim, J. E.&lt;/author&gt;&lt;author&gt;Choi, H.&lt;/author&gt;&lt;author&gt;Choi, Y.&lt;/author&gt;&lt;author&gt;Lee, C. H.&lt;/author&gt;&lt;/authors&gt;&lt;/contributors&gt;&lt;auth-address&gt;Department of Mathematical Sciences, Ulsan National Institute of Science and Technology, Ulsan, South Korea.&amp;#xD;Busan Center for Medical Mathematics, National Institute of Mathematical Sciences, Daejeon, South Korea.&lt;/auth-address&gt;&lt;titles&gt;&lt;title&gt;The economic impact of COVID-19 interventions: A mathematical modeling approach&lt;/title&gt;&lt;secondary-title&gt;Front Public Health&lt;/secondary-title&gt;&lt;/titles&gt;&lt;periodical&gt;&lt;full-title&gt;Front Public Health&lt;/full-title&gt;&lt;/periodical&gt;&lt;pages&gt;993745&lt;/pages&gt;&lt;volume&gt;10&lt;/volume&gt;&lt;edition&gt;2022/09/30&lt;/edition&gt;&lt;keywords&gt;&lt;keyword&gt;*COVID-19/epidemiology/prevention &amp;amp; control&lt;/keyword&gt;&lt;keyword&gt;Humans&lt;/keyword&gt;&lt;keyword&gt;Models, Theoretical&lt;/keyword&gt;&lt;keyword&gt;Pandemics/prevention &amp;amp; control&lt;/keyword&gt;&lt;keyword&gt;Physical Distancing&lt;/keyword&gt;&lt;keyword&gt;Vaccination&lt;/keyword&gt;&lt;keyword&gt;Covid-19&lt;/keyword&gt;&lt;keyword&gt;cost estimation&lt;/keyword&gt;&lt;keyword&gt;mathematical model&lt;/keyword&gt;&lt;keyword&gt;social distancing&lt;/keyword&gt;&lt;keyword&gt;vaccination&lt;/keyword&gt;&lt;keyword&gt;commercial or financial relationships that could be construed as a potential&lt;/keyword&gt;&lt;keyword&gt;conflict of interest.&lt;/keyword&gt;&lt;/keywords&gt;&lt;dates&gt;&lt;year&gt;2022&lt;/year&gt;&lt;/dates&gt;&lt;isbn&gt;2296-2565 (Electronic)&amp;#xD;2296-2565 (Linking)&lt;/isbn&gt;&lt;accession-num&gt;36172208&lt;/accession-num&gt;&lt;urls&gt;&lt;related-urls&gt;&lt;url&gt;https://www.ncbi.nlm.nih.gov/pubmed/36172208&lt;/url&gt;&lt;/related-urls&gt;&lt;/urls&gt;&lt;custom2&gt;PMC9512395&lt;/custom2&gt;&lt;electronic-resource-num&gt;10.3389/fpubh.2022.993745&lt;/electronic-resource-num&gt;&lt;/record&gt;&lt;/Cite&gt;&lt;/EndNote&gt;</w:instrText>
            </w:r>
            <w:r>
              <w:rPr>
                <w:rFonts w:asciiTheme="majorHAnsi" w:hAnsiTheme="majorHAnsi" w:cstheme="majorHAnsi"/>
                <w:sz w:val="18"/>
                <w:szCs w:val="18"/>
              </w:rPr>
              <w:fldChar w:fldCharType="separate"/>
            </w:r>
            <w:r w:rsidR="00102E2B">
              <w:rPr>
                <w:rFonts w:asciiTheme="majorHAnsi" w:hAnsiTheme="majorHAnsi" w:cstheme="majorHAnsi"/>
                <w:noProof/>
                <w:sz w:val="18"/>
                <w:szCs w:val="18"/>
              </w:rPr>
              <w:t>[73]</w:t>
            </w:r>
            <w:r>
              <w:rPr>
                <w:rFonts w:asciiTheme="majorHAnsi" w:hAnsiTheme="majorHAnsi" w:cstheme="majorHAnsi"/>
                <w:sz w:val="18"/>
                <w:szCs w:val="18"/>
              </w:rPr>
              <w:fldChar w:fldCharType="end"/>
            </w:r>
          </w:p>
        </w:tc>
      </w:tr>
    </w:tbl>
    <w:p w14:paraId="16AFC801" w14:textId="77777777" w:rsidR="0099745E" w:rsidRDefault="0099745E" w:rsidP="0099745E">
      <w:pPr>
        <w:rPr>
          <w:rFonts w:asciiTheme="majorHAnsi" w:hAnsiTheme="majorHAnsi" w:cstheme="majorHAnsi"/>
          <w:lang w:val="en-US"/>
        </w:rPr>
      </w:pPr>
    </w:p>
    <w:p w14:paraId="709879F8" w14:textId="77777777" w:rsidR="00625C01" w:rsidRDefault="00625C01" w:rsidP="005A1853">
      <w:pPr>
        <w:rPr>
          <w:rFonts w:asciiTheme="majorHAnsi" w:hAnsiTheme="majorHAnsi" w:cstheme="majorHAnsi"/>
          <w:lang w:val="en-US"/>
        </w:rPr>
      </w:pPr>
    </w:p>
    <w:p w14:paraId="248C145C" w14:textId="77777777" w:rsidR="00625C01" w:rsidRDefault="00625C01" w:rsidP="005A1853">
      <w:pPr>
        <w:rPr>
          <w:rFonts w:asciiTheme="majorHAnsi" w:hAnsiTheme="majorHAnsi" w:cstheme="majorHAnsi"/>
          <w:lang w:val="en-US"/>
        </w:rPr>
      </w:pPr>
    </w:p>
    <w:p w14:paraId="2CF5CB3D" w14:textId="77777777" w:rsidR="003B42DA" w:rsidRDefault="003B42DA">
      <w:pPr>
        <w:rPr>
          <w:rFonts w:asciiTheme="majorHAnsi" w:hAnsiTheme="majorHAnsi" w:cstheme="majorHAnsi"/>
          <w:lang w:val="en-US"/>
        </w:rPr>
      </w:pPr>
      <w:r>
        <w:rPr>
          <w:rFonts w:asciiTheme="majorHAnsi" w:hAnsiTheme="majorHAnsi" w:cstheme="majorHAnsi"/>
          <w:lang w:val="en-US"/>
        </w:rPr>
        <w:br w:type="page"/>
      </w:r>
    </w:p>
    <w:p w14:paraId="6C82B761" w14:textId="1437A455" w:rsidR="003B42DA" w:rsidRPr="00625C01" w:rsidRDefault="003B42DA" w:rsidP="003B42DA">
      <w:pPr>
        <w:jc w:val="center"/>
        <w:rPr>
          <w:rFonts w:asciiTheme="majorHAnsi" w:hAnsiTheme="majorHAnsi" w:cstheme="majorHAnsi"/>
          <w:b/>
          <w:lang w:val="en-US"/>
        </w:rPr>
      </w:pPr>
      <w:r>
        <w:rPr>
          <w:rFonts w:asciiTheme="majorHAnsi" w:hAnsiTheme="majorHAnsi" w:cstheme="majorHAnsi"/>
          <w:b/>
          <w:lang w:val="en-US"/>
        </w:rPr>
        <w:lastRenderedPageBreak/>
        <w:t xml:space="preserve">Table </w:t>
      </w:r>
      <w:r w:rsidR="00A0250D">
        <w:rPr>
          <w:rFonts w:asciiTheme="majorHAnsi" w:hAnsiTheme="majorHAnsi" w:cstheme="majorHAnsi"/>
          <w:b/>
          <w:lang w:val="en-US"/>
        </w:rPr>
        <w:t>4</w:t>
      </w:r>
      <w:r>
        <w:rPr>
          <w:rFonts w:asciiTheme="majorHAnsi" w:hAnsiTheme="majorHAnsi" w:cstheme="majorHAnsi"/>
          <w:b/>
          <w:lang w:val="en-US"/>
        </w:rPr>
        <w:t>. Examples of economic evaluations accounting for equity implications of vaccination</w:t>
      </w:r>
    </w:p>
    <w:tbl>
      <w:tblPr>
        <w:tblStyle w:val="GridTable4-Accent2"/>
        <w:tblW w:w="9214" w:type="dxa"/>
        <w:tblLayout w:type="fixed"/>
        <w:tblLook w:val="0420" w:firstRow="1" w:lastRow="0" w:firstColumn="0" w:lastColumn="0" w:noHBand="0" w:noVBand="1"/>
      </w:tblPr>
      <w:tblGrid>
        <w:gridCol w:w="1124"/>
        <w:gridCol w:w="1843"/>
        <w:gridCol w:w="3686"/>
        <w:gridCol w:w="1427"/>
        <w:gridCol w:w="1134"/>
      </w:tblGrid>
      <w:tr w:rsidR="003B42DA" w:rsidRPr="008626C2" w14:paraId="2A00594F" w14:textId="77777777" w:rsidTr="003B42DA">
        <w:trPr>
          <w:cnfStyle w:val="100000000000" w:firstRow="1" w:lastRow="0" w:firstColumn="0" w:lastColumn="0" w:oddVBand="0" w:evenVBand="0" w:oddHBand="0" w:evenHBand="0" w:firstRowFirstColumn="0" w:firstRowLastColumn="0" w:lastRowFirstColumn="0" w:lastRowLastColumn="0"/>
          <w:trHeight w:val="584"/>
        </w:trPr>
        <w:tc>
          <w:tcPr>
            <w:tcW w:w="1124" w:type="dxa"/>
            <w:hideMark/>
          </w:tcPr>
          <w:p w14:paraId="6DC1E45E" w14:textId="77777777" w:rsidR="003B42DA" w:rsidRPr="008626C2" w:rsidRDefault="003B42DA" w:rsidP="0016538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Country</w:t>
            </w:r>
          </w:p>
        </w:tc>
        <w:tc>
          <w:tcPr>
            <w:tcW w:w="1843" w:type="dxa"/>
            <w:hideMark/>
          </w:tcPr>
          <w:p w14:paraId="4262EC26" w14:textId="77777777" w:rsidR="003B42DA" w:rsidRPr="008626C2" w:rsidRDefault="003B42DA" w:rsidP="0016538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Vaccine</w:t>
            </w:r>
          </w:p>
        </w:tc>
        <w:tc>
          <w:tcPr>
            <w:tcW w:w="3686" w:type="dxa"/>
            <w:hideMark/>
          </w:tcPr>
          <w:p w14:paraId="680A4D56" w14:textId="77777777" w:rsidR="003B42DA" w:rsidRPr="008626C2" w:rsidRDefault="003B42DA" w:rsidP="0016538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Methodology</w:t>
            </w:r>
          </w:p>
        </w:tc>
        <w:tc>
          <w:tcPr>
            <w:tcW w:w="1427" w:type="dxa"/>
            <w:hideMark/>
          </w:tcPr>
          <w:p w14:paraId="6E45CCC8" w14:textId="77777777" w:rsidR="003B42DA" w:rsidRPr="008626C2" w:rsidRDefault="003B42DA" w:rsidP="0016538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Data sources</w:t>
            </w:r>
          </w:p>
        </w:tc>
        <w:tc>
          <w:tcPr>
            <w:tcW w:w="1134" w:type="dxa"/>
            <w:hideMark/>
          </w:tcPr>
          <w:p w14:paraId="06CE0E1E" w14:textId="77777777" w:rsidR="003B42DA" w:rsidRPr="008626C2" w:rsidRDefault="003B42DA" w:rsidP="00165386">
            <w:pPr>
              <w:spacing w:after="160" w:line="259" w:lineRule="auto"/>
              <w:jc w:val="center"/>
              <w:rPr>
                <w:rFonts w:asciiTheme="majorHAnsi" w:hAnsiTheme="majorHAnsi" w:cstheme="majorHAnsi"/>
                <w:caps/>
                <w:sz w:val="18"/>
                <w:szCs w:val="18"/>
              </w:rPr>
            </w:pPr>
            <w:r w:rsidRPr="008626C2">
              <w:rPr>
                <w:rFonts w:asciiTheme="majorHAnsi" w:hAnsiTheme="majorHAnsi" w:cstheme="majorHAnsi"/>
                <w:caps/>
                <w:sz w:val="18"/>
                <w:szCs w:val="18"/>
              </w:rPr>
              <w:t>Reference</w:t>
            </w:r>
          </w:p>
        </w:tc>
      </w:tr>
      <w:tr w:rsidR="003B42DA" w:rsidRPr="003B42DA" w14:paraId="42DC9C66" w14:textId="77777777" w:rsidTr="003B42DA">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124" w:type="dxa"/>
            <w:hideMark/>
          </w:tcPr>
          <w:p w14:paraId="6A6EFF51" w14:textId="77777777" w:rsidR="003B42DA" w:rsidRPr="003B42DA" w:rsidRDefault="003B42DA" w:rsidP="003B42DA">
            <w:pPr>
              <w:spacing w:after="160" w:line="259" w:lineRule="auto"/>
              <w:rPr>
                <w:rFonts w:asciiTheme="majorHAnsi" w:hAnsiTheme="majorHAnsi" w:cstheme="majorHAnsi"/>
                <w:b w:val="0"/>
                <w:sz w:val="18"/>
                <w:szCs w:val="18"/>
              </w:rPr>
            </w:pPr>
            <w:r w:rsidRPr="003B42DA">
              <w:rPr>
                <w:rFonts w:asciiTheme="majorHAnsi" w:hAnsiTheme="majorHAnsi" w:cstheme="majorHAnsi"/>
                <w:b w:val="0"/>
                <w:sz w:val="18"/>
                <w:szCs w:val="18"/>
              </w:rPr>
              <w:t>UK</w:t>
            </w:r>
          </w:p>
        </w:tc>
        <w:tc>
          <w:tcPr>
            <w:tcW w:w="1843" w:type="dxa"/>
            <w:hideMark/>
          </w:tcPr>
          <w:p w14:paraId="3F45BB8A"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r w:rsidRPr="003B42DA">
              <w:rPr>
                <w:rFonts w:asciiTheme="majorHAnsi" w:hAnsiTheme="majorHAnsi" w:cstheme="majorHAnsi"/>
                <w:bCs/>
                <w:sz w:val="18"/>
                <w:szCs w:val="18"/>
              </w:rPr>
              <w:t>Varicella-zoster virus vaccine</w:t>
            </w:r>
          </w:p>
        </w:tc>
        <w:tc>
          <w:tcPr>
            <w:tcW w:w="3686" w:type="dxa"/>
            <w:hideMark/>
          </w:tcPr>
          <w:p w14:paraId="7138734C"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lang w:val="en-US"/>
              </w:rPr>
            </w:pPr>
            <w:r w:rsidRPr="003B42DA">
              <w:rPr>
                <w:rFonts w:asciiTheme="majorHAnsi" w:hAnsiTheme="majorHAnsi" w:cstheme="majorHAnsi"/>
                <w:bCs/>
                <w:sz w:val="18"/>
                <w:szCs w:val="18"/>
                <w:lang w:val="en-US"/>
              </w:rPr>
              <w:t>Dynamic transmi</w:t>
            </w:r>
            <w:r>
              <w:rPr>
                <w:rFonts w:asciiTheme="majorHAnsi" w:hAnsiTheme="majorHAnsi" w:cstheme="majorHAnsi"/>
                <w:bCs/>
                <w:sz w:val="18"/>
                <w:szCs w:val="18"/>
                <w:lang w:val="en-US"/>
              </w:rPr>
              <w:t>ssion model with weight of quality-adjusted life years</w:t>
            </w:r>
            <w:r w:rsidRPr="003B42DA">
              <w:rPr>
                <w:rFonts w:asciiTheme="majorHAnsi" w:hAnsiTheme="majorHAnsi" w:cstheme="majorHAnsi"/>
                <w:bCs/>
                <w:sz w:val="18"/>
                <w:szCs w:val="18"/>
                <w:lang w:val="en-US"/>
              </w:rPr>
              <w:t xml:space="preserve"> depending on age group and type of vaccine effect (i.e. direct protection, herd immunity, vaccine adverse events) as informed by public preferences</w:t>
            </w:r>
          </w:p>
        </w:tc>
        <w:tc>
          <w:tcPr>
            <w:tcW w:w="1427" w:type="dxa"/>
            <w:hideMark/>
          </w:tcPr>
          <w:p w14:paraId="1DAC2678"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proofErr w:type="spellStart"/>
            <w:r w:rsidRPr="003B42DA">
              <w:rPr>
                <w:rFonts w:asciiTheme="majorHAnsi" w:hAnsiTheme="majorHAnsi" w:cstheme="majorHAnsi"/>
                <w:bCs/>
                <w:sz w:val="18"/>
                <w:szCs w:val="18"/>
              </w:rPr>
              <w:t>Literature</w:t>
            </w:r>
            <w:proofErr w:type="spellEnd"/>
          </w:p>
        </w:tc>
        <w:tc>
          <w:tcPr>
            <w:tcW w:w="1134" w:type="dxa"/>
            <w:hideMark/>
          </w:tcPr>
          <w:p w14:paraId="704C86CF" w14:textId="084041B3" w:rsidR="003B42DA" w:rsidRPr="003B42DA" w:rsidRDefault="00364AFA" w:rsidP="00102E2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r>
              <w:rPr>
                <w:rFonts w:asciiTheme="majorHAnsi" w:hAnsiTheme="majorHAnsi" w:cstheme="majorHAnsi"/>
                <w:bCs/>
                <w:sz w:val="18"/>
                <w:szCs w:val="18"/>
              </w:rPr>
              <w:fldChar w:fldCharType="begin">
                <w:fldData xml:space="preserve">PEVuZE5vdGU+PENpdGU+PEF1dGhvcj5MdXl0ZW48L0F1dGhvcj48WWVhcj4yMDIxPC9ZZWFyPjxS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</w:fldData>
              </w:fldChar>
            </w:r>
            <w:r w:rsidR="00102E2B">
              <w:rPr>
                <w:rFonts w:asciiTheme="majorHAnsi" w:hAnsiTheme="majorHAnsi" w:cstheme="majorHAnsi"/>
                <w:bCs/>
                <w:sz w:val="18"/>
                <w:szCs w:val="18"/>
              </w:rPr>
              <w:instrText xml:space="preserve"> ADDIN EN.CITE </w:instrText>
            </w:r>
            <w:r w:rsidR="00102E2B">
              <w:rPr>
                <w:rFonts w:asciiTheme="majorHAnsi" w:hAnsiTheme="majorHAnsi" w:cstheme="majorHAnsi"/>
                <w:bCs/>
                <w:sz w:val="18"/>
                <w:szCs w:val="18"/>
              </w:rPr>
              <w:fldChar w:fldCharType="begin">
                <w:fldData xml:space="preserve">PEVuZE5vdGU+PENpdGU+PEF1dGhvcj5MdXl0ZW48L0F1dGhvcj48WWVhcj4yMDIxPC9ZZWFyPjxS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</w:fldData>
              </w:fldChar>
            </w:r>
            <w:r w:rsidR="00102E2B">
              <w:rPr>
                <w:rFonts w:asciiTheme="majorHAnsi" w:hAnsiTheme="majorHAnsi" w:cstheme="majorHAnsi"/>
                <w:bCs/>
                <w:sz w:val="18"/>
                <w:szCs w:val="18"/>
              </w:rPr>
              <w:instrText xml:space="preserve"> ADDIN EN.CITE.DATA </w:instrText>
            </w:r>
            <w:r w:rsidR="00102E2B">
              <w:rPr>
                <w:rFonts w:asciiTheme="majorHAnsi" w:hAnsiTheme="majorHAnsi" w:cstheme="majorHAnsi"/>
                <w:bCs/>
                <w:sz w:val="18"/>
                <w:szCs w:val="18"/>
              </w:rPr>
            </w:r>
            <w:r w:rsidR="00102E2B">
              <w:rPr>
                <w:rFonts w:asciiTheme="majorHAnsi" w:hAnsiTheme="majorHAnsi" w:cstheme="majorHAnsi"/>
                <w:bCs/>
                <w:sz w:val="18"/>
                <w:szCs w:val="18"/>
              </w:rPr>
              <w:fldChar w:fldCharType="end"/>
            </w:r>
            <w:r>
              <w:rPr>
                <w:rFonts w:asciiTheme="majorHAnsi" w:hAnsiTheme="majorHAnsi" w:cstheme="majorHAnsi"/>
                <w:bCs/>
                <w:sz w:val="18"/>
                <w:szCs w:val="18"/>
              </w:rPr>
              <w:fldChar w:fldCharType="separate"/>
            </w:r>
            <w:r w:rsidR="00102E2B">
              <w:rPr>
                <w:rFonts w:asciiTheme="majorHAnsi" w:hAnsiTheme="majorHAnsi" w:cstheme="majorHAnsi"/>
                <w:bCs/>
                <w:noProof/>
                <w:sz w:val="18"/>
                <w:szCs w:val="18"/>
              </w:rPr>
              <w:t>[74]</w:t>
            </w:r>
            <w:r>
              <w:rPr>
                <w:rFonts w:asciiTheme="majorHAnsi" w:hAnsiTheme="majorHAnsi" w:cstheme="majorHAnsi"/>
                <w:bCs/>
                <w:sz w:val="18"/>
                <w:szCs w:val="18"/>
              </w:rPr>
              <w:fldChar w:fldCharType="end"/>
            </w:r>
          </w:p>
        </w:tc>
      </w:tr>
      <w:tr w:rsidR="003B42DA" w:rsidRPr="003B42DA" w14:paraId="33C4CDE3" w14:textId="77777777" w:rsidTr="003B42DA">
        <w:tblPrEx>
          <w:tblLook w:val="04A0" w:firstRow="1" w:lastRow="0" w:firstColumn="1" w:lastColumn="0" w:noHBand="0" w:noVBand="1"/>
        </w:tblPrEx>
        <w:trPr>
          <w:trHeight w:val="584"/>
        </w:trPr>
        <w:tc>
          <w:tcPr>
            <w:cnfStyle w:val="001000000000" w:firstRow="0" w:lastRow="0" w:firstColumn="1" w:lastColumn="0" w:oddVBand="0" w:evenVBand="0" w:oddHBand="0" w:evenHBand="0" w:firstRowFirstColumn="0" w:firstRowLastColumn="0" w:lastRowFirstColumn="0" w:lastRowLastColumn="0"/>
            <w:tcW w:w="1124" w:type="dxa"/>
            <w:hideMark/>
          </w:tcPr>
          <w:p w14:paraId="2468CFCB" w14:textId="77777777" w:rsidR="003B42DA" w:rsidRPr="003B42DA" w:rsidRDefault="003B42DA" w:rsidP="003B42DA">
            <w:pPr>
              <w:spacing w:after="160" w:line="259" w:lineRule="auto"/>
              <w:rPr>
                <w:rFonts w:asciiTheme="majorHAnsi" w:hAnsiTheme="majorHAnsi" w:cstheme="majorHAnsi"/>
                <w:b w:val="0"/>
                <w:sz w:val="18"/>
                <w:szCs w:val="18"/>
              </w:rPr>
            </w:pPr>
            <w:r w:rsidRPr="003B42DA">
              <w:rPr>
                <w:rFonts w:asciiTheme="majorHAnsi" w:hAnsiTheme="majorHAnsi" w:cstheme="majorHAnsi"/>
                <w:b w:val="0"/>
                <w:sz w:val="18"/>
                <w:szCs w:val="18"/>
              </w:rPr>
              <w:t>China</w:t>
            </w:r>
          </w:p>
        </w:tc>
        <w:tc>
          <w:tcPr>
            <w:tcW w:w="1843" w:type="dxa"/>
            <w:hideMark/>
          </w:tcPr>
          <w:p w14:paraId="63F8774F" w14:textId="77777777" w:rsidR="003B42DA" w:rsidRPr="003B42DA" w:rsidRDefault="003B42DA" w:rsidP="003B42DA">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rPr>
            </w:pPr>
            <w:r w:rsidRPr="003B42DA">
              <w:rPr>
                <w:rFonts w:asciiTheme="majorHAnsi" w:hAnsiTheme="majorHAnsi" w:cstheme="majorHAnsi"/>
                <w:bCs/>
                <w:sz w:val="18"/>
                <w:szCs w:val="18"/>
              </w:rPr>
              <w:t>Human papillomavirus vaccine</w:t>
            </w:r>
          </w:p>
        </w:tc>
        <w:tc>
          <w:tcPr>
            <w:tcW w:w="3686" w:type="dxa"/>
            <w:hideMark/>
          </w:tcPr>
          <w:p w14:paraId="4E06065D" w14:textId="77777777" w:rsidR="003B42DA" w:rsidRPr="003B42DA" w:rsidRDefault="003B42DA" w:rsidP="003B42DA">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lang w:val="en-US"/>
              </w:rPr>
            </w:pPr>
            <w:r w:rsidRPr="003B42DA">
              <w:rPr>
                <w:rFonts w:asciiTheme="majorHAnsi" w:hAnsiTheme="majorHAnsi" w:cstheme="majorHAnsi"/>
                <w:bCs/>
                <w:sz w:val="18"/>
                <w:szCs w:val="18"/>
                <w:lang w:val="en-US"/>
              </w:rPr>
              <w:t>Extended cost-effectiveness analysis based on individual simulation model calculating number of cervical cancer cases averted, number of deaths averted, out-of-pocket expenditure on cancer treatment averted (in absolute terms and as % of income) by income quintile</w:t>
            </w:r>
          </w:p>
        </w:tc>
        <w:tc>
          <w:tcPr>
            <w:tcW w:w="1427" w:type="dxa"/>
            <w:hideMark/>
          </w:tcPr>
          <w:p w14:paraId="582EF081" w14:textId="77777777" w:rsidR="003B42DA" w:rsidRPr="003B42DA" w:rsidRDefault="003B42DA" w:rsidP="003B42DA">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rPr>
            </w:pPr>
            <w:proofErr w:type="spellStart"/>
            <w:r w:rsidRPr="003B42DA">
              <w:rPr>
                <w:rFonts w:asciiTheme="majorHAnsi" w:hAnsiTheme="majorHAnsi" w:cstheme="majorHAnsi"/>
                <w:bCs/>
                <w:sz w:val="18"/>
                <w:szCs w:val="18"/>
              </w:rPr>
              <w:t>Literature</w:t>
            </w:r>
            <w:proofErr w:type="spellEnd"/>
            <w:r w:rsidRPr="003B42DA">
              <w:rPr>
                <w:rFonts w:asciiTheme="majorHAnsi" w:hAnsiTheme="majorHAnsi" w:cstheme="majorHAnsi"/>
                <w:bCs/>
                <w:sz w:val="18"/>
                <w:szCs w:val="18"/>
              </w:rPr>
              <w:t xml:space="preserve">, </w:t>
            </w:r>
            <w:proofErr w:type="spellStart"/>
            <w:r w:rsidRPr="003B42DA">
              <w:rPr>
                <w:rFonts w:asciiTheme="majorHAnsi" w:hAnsiTheme="majorHAnsi" w:cstheme="majorHAnsi"/>
                <w:bCs/>
                <w:sz w:val="18"/>
                <w:szCs w:val="18"/>
              </w:rPr>
              <w:t>assumptions</w:t>
            </w:r>
            <w:proofErr w:type="spellEnd"/>
          </w:p>
        </w:tc>
        <w:tc>
          <w:tcPr>
            <w:tcW w:w="1134" w:type="dxa"/>
            <w:hideMark/>
          </w:tcPr>
          <w:p w14:paraId="1BCD7316" w14:textId="5B807616" w:rsidR="003B42DA" w:rsidRPr="003B42DA" w:rsidRDefault="00364AFA" w:rsidP="00102E2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rPr>
            </w:pPr>
            <w:r>
              <w:rPr>
                <w:rFonts w:asciiTheme="majorHAnsi" w:hAnsiTheme="majorHAnsi" w:cstheme="majorHAnsi"/>
                <w:bCs/>
                <w:sz w:val="18"/>
                <w:szCs w:val="18"/>
              </w:rPr>
              <w:fldChar w:fldCharType="begin">
                <w:fldData xml:space="preserve">PEVuZE5vdGU+PENpdGU+PEF1dGhvcj5MZXZpbjwvQXV0aG9yPjxZZWFyPjIwMTU8L1llYXI+PFJl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</w:fldData>
              </w:fldChar>
            </w:r>
            <w:r w:rsidR="00102E2B">
              <w:rPr>
                <w:rFonts w:asciiTheme="majorHAnsi" w:hAnsiTheme="majorHAnsi" w:cstheme="majorHAnsi"/>
                <w:bCs/>
                <w:sz w:val="18"/>
                <w:szCs w:val="18"/>
              </w:rPr>
              <w:instrText xml:space="preserve"> ADDIN EN.CITE </w:instrText>
            </w:r>
            <w:r w:rsidR="00102E2B">
              <w:rPr>
                <w:rFonts w:asciiTheme="majorHAnsi" w:hAnsiTheme="majorHAnsi" w:cstheme="majorHAnsi"/>
                <w:bCs/>
                <w:sz w:val="18"/>
                <w:szCs w:val="18"/>
              </w:rPr>
              <w:fldChar w:fldCharType="begin">
                <w:fldData xml:space="preserve">PEVuZE5vdGU+PENpdGU+PEF1dGhvcj5MZXZpbjwvQXV0aG9yPjxZZWFyPjIwMTU8L1llYXI+PFJl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</w:fldData>
              </w:fldChar>
            </w:r>
            <w:r w:rsidR="00102E2B">
              <w:rPr>
                <w:rFonts w:asciiTheme="majorHAnsi" w:hAnsiTheme="majorHAnsi" w:cstheme="majorHAnsi"/>
                <w:bCs/>
                <w:sz w:val="18"/>
                <w:szCs w:val="18"/>
              </w:rPr>
              <w:instrText xml:space="preserve"> ADDIN EN.CITE.DATA </w:instrText>
            </w:r>
            <w:r w:rsidR="00102E2B">
              <w:rPr>
                <w:rFonts w:asciiTheme="majorHAnsi" w:hAnsiTheme="majorHAnsi" w:cstheme="majorHAnsi"/>
                <w:bCs/>
                <w:sz w:val="18"/>
                <w:szCs w:val="18"/>
              </w:rPr>
            </w:r>
            <w:r w:rsidR="00102E2B">
              <w:rPr>
                <w:rFonts w:asciiTheme="majorHAnsi" w:hAnsiTheme="majorHAnsi" w:cstheme="majorHAnsi"/>
                <w:bCs/>
                <w:sz w:val="18"/>
                <w:szCs w:val="18"/>
              </w:rPr>
              <w:fldChar w:fldCharType="end"/>
            </w:r>
            <w:r>
              <w:rPr>
                <w:rFonts w:asciiTheme="majorHAnsi" w:hAnsiTheme="majorHAnsi" w:cstheme="majorHAnsi"/>
                <w:bCs/>
                <w:sz w:val="18"/>
                <w:szCs w:val="18"/>
              </w:rPr>
              <w:fldChar w:fldCharType="separate"/>
            </w:r>
            <w:r w:rsidR="00102E2B">
              <w:rPr>
                <w:rFonts w:asciiTheme="majorHAnsi" w:hAnsiTheme="majorHAnsi" w:cstheme="majorHAnsi"/>
                <w:bCs/>
                <w:noProof/>
                <w:sz w:val="18"/>
                <w:szCs w:val="18"/>
              </w:rPr>
              <w:t>[75]</w:t>
            </w:r>
            <w:r>
              <w:rPr>
                <w:rFonts w:asciiTheme="majorHAnsi" w:hAnsiTheme="majorHAnsi" w:cstheme="majorHAnsi"/>
                <w:bCs/>
                <w:sz w:val="18"/>
                <w:szCs w:val="18"/>
              </w:rPr>
              <w:fldChar w:fldCharType="end"/>
            </w:r>
          </w:p>
        </w:tc>
      </w:tr>
      <w:tr w:rsidR="00B17D98" w:rsidRPr="00B17D98" w14:paraId="70AA3954" w14:textId="77777777" w:rsidTr="003B42DA">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124" w:type="dxa"/>
          </w:tcPr>
          <w:p w14:paraId="201B4E77" w14:textId="77777777" w:rsidR="00B17D98" w:rsidRPr="003B42DA" w:rsidRDefault="00B17D98" w:rsidP="00B17D98">
            <w:pPr>
              <w:spacing w:after="160" w:line="259" w:lineRule="auto"/>
              <w:rPr>
                <w:rFonts w:asciiTheme="majorHAnsi" w:hAnsiTheme="majorHAnsi" w:cstheme="majorHAnsi"/>
                <w:sz w:val="18"/>
                <w:szCs w:val="18"/>
              </w:rPr>
            </w:pPr>
            <w:r w:rsidRPr="003B42DA">
              <w:rPr>
                <w:rFonts w:asciiTheme="majorHAnsi" w:hAnsiTheme="majorHAnsi" w:cstheme="majorHAnsi"/>
                <w:b w:val="0"/>
                <w:sz w:val="18"/>
                <w:szCs w:val="18"/>
              </w:rPr>
              <w:t>Ethiopia</w:t>
            </w:r>
          </w:p>
        </w:tc>
        <w:tc>
          <w:tcPr>
            <w:tcW w:w="1843" w:type="dxa"/>
          </w:tcPr>
          <w:p w14:paraId="529DEC44" w14:textId="77777777" w:rsidR="00B17D98" w:rsidRPr="003B42DA" w:rsidRDefault="00B17D98" w:rsidP="00B17D98">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proofErr w:type="spellStart"/>
            <w:r w:rsidRPr="00B17D98">
              <w:rPr>
                <w:rFonts w:asciiTheme="majorHAnsi" w:hAnsiTheme="majorHAnsi" w:cstheme="majorHAnsi"/>
                <w:bCs/>
                <w:sz w:val="18"/>
                <w:szCs w:val="18"/>
              </w:rPr>
              <w:t>Pneumococcal</w:t>
            </w:r>
            <w:proofErr w:type="spellEnd"/>
            <w:r w:rsidRPr="00B17D98">
              <w:rPr>
                <w:rFonts w:asciiTheme="majorHAnsi" w:hAnsiTheme="majorHAnsi" w:cstheme="majorHAnsi"/>
                <w:bCs/>
                <w:sz w:val="18"/>
                <w:szCs w:val="18"/>
              </w:rPr>
              <w:t xml:space="preserve"> </w:t>
            </w:r>
            <w:proofErr w:type="spellStart"/>
            <w:r w:rsidRPr="00B17D98">
              <w:rPr>
                <w:rFonts w:asciiTheme="majorHAnsi" w:hAnsiTheme="majorHAnsi" w:cstheme="majorHAnsi"/>
                <w:bCs/>
                <w:sz w:val="18"/>
                <w:szCs w:val="18"/>
              </w:rPr>
              <w:t>vaccination</w:t>
            </w:r>
            <w:proofErr w:type="spellEnd"/>
          </w:p>
        </w:tc>
        <w:tc>
          <w:tcPr>
            <w:tcW w:w="3686" w:type="dxa"/>
          </w:tcPr>
          <w:p w14:paraId="0F7DE005" w14:textId="77777777" w:rsidR="00B17D98" w:rsidRPr="003B42DA" w:rsidRDefault="00B17D98" w:rsidP="00B17D98">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lang w:val="en-US"/>
              </w:rPr>
            </w:pPr>
            <w:r>
              <w:rPr>
                <w:rFonts w:asciiTheme="majorHAnsi" w:hAnsiTheme="majorHAnsi" w:cstheme="majorHAnsi"/>
                <w:bCs/>
                <w:sz w:val="18"/>
                <w:szCs w:val="18"/>
                <w:lang w:val="en-US"/>
              </w:rPr>
              <w:t xml:space="preserve">Extended </w:t>
            </w:r>
            <w:r w:rsidRPr="003B42DA">
              <w:rPr>
                <w:rFonts w:asciiTheme="majorHAnsi" w:hAnsiTheme="majorHAnsi" w:cstheme="majorHAnsi"/>
                <w:bCs/>
                <w:sz w:val="18"/>
                <w:szCs w:val="18"/>
                <w:lang w:val="en-US"/>
              </w:rPr>
              <w:t>cost-effectiveness analysis</w:t>
            </w:r>
            <w:r>
              <w:rPr>
                <w:rFonts w:asciiTheme="majorHAnsi" w:hAnsiTheme="majorHAnsi" w:cstheme="majorHAnsi"/>
                <w:bCs/>
                <w:sz w:val="18"/>
                <w:szCs w:val="18"/>
                <w:lang w:val="en-US"/>
              </w:rPr>
              <w:t xml:space="preserve"> based on decision model where results are </w:t>
            </w:r>
            <w:proofErr w:type="spellStart"/>
            <w:r>
              <w:rPr>
                <w:rFonts w:asciiTheme="majorHAnsi" w:hAnsiTheme="majorHAnsi" w:cstheme="majorHAnsi"/>
                <w:bCs/>
                <w:sz w:val="18"/>
                <w:szCs w:val="18"/>
                <w:lang w:val="en-US"/>
              </w:rPr>
              <w:t>analys</w:t>
            </w:r>
            <w:r w:rsidRPr="00B17D98">
              <w:rPr>
                <w:rFonts w:asciiTheme="majorHAnsi" w:hAnsiTheme="majorHAnsi" w:cstheme="majorHAnsi"/>
                <w:bCs/>
                <w:sz w:val="18"/>
                <w:szCs w:val="18"/>
                <w:lang w:val="en-US"/>
              </w:rPr>
              <w:t>ed</w:t>
            </w:r>
            <w:proofErr w:type="spellEnd"/>
            <w:r w:rsidRPr="00B17D98">
              <w:rPr>
                <w:rFonts w:asciiTheme="majorHAnsi" w:hAnsiTheme="majorHAnsi" w:cstheme="majorHAnsi"/>
                <w:bCs/>
                <w:sz w:val="18"/>
                <w:szCs w:val="18"/>
                <w:lang w:val="en-US"/>
              </w:rPr>
              <w:t xml:space="preserve"> in </w:t>
            </w:r>
            <w:r w:rsidR="0024676F">
              <w:rPr>
                <w:rFonts w:asciiTheme="majorHAnsi" w:hAnsiTheme="majorHAnsi" w:cstheme="majorHAnsi"/>
                <w:bCs/>
                <w:sz w:val="18"/>
                <w:szCs w:val="18"/>
                <w:lang w:val="en-US"/>
              </w:rPr>
              <w:t>terms of deaths averted and</w:t>
            </w:r>
            <w:r w:rsidRPr="00B17D98">
              <w:rPr>
                <w:rFonts w:asciiTheme="majorHAnsi" w:hAnsiTheme="majorHAnsi" w:cstheme="majorHAnsi"/>
                <w:bCs/>
                <w:sz w:val="18"/>
                <w:szCs w:val="18"/>
                <w:lang w:val="en-US"/>
              </w:rPr>
              <w:t xml:space="preserve"> financial</w:t>
            </w:r>
            <w:r>
              <w:rPr>
                <w:rFonts w:asciiTheme="majorHAnsi" w:hAnsiTheme="majorHAnsi" w:cstheme="majorHAnsi"/>
                <w:bCs/>
                <w:sz w:val="18"/>
                <w:szCs w:val="18"/>
                <w:lang w:val="en-US"/>
              </w:rPr>
              <w:t xml:space="preserve"> risk</w:t>
            </w:r>
            <w:r w:rsidRPr="00B17D98">
              <w:rPr>
                <w:rFonts w:asciiTheme="majorHAnsi" w:hAnsiTheme="majorHAnsi" w:cstheme="majorHAnsi"/>
                <w:bCs/>
                <w:sz w:val="18"/>
                <w:szCs w:val="18"/>
                <w:lang w:val="en-US"/>
              </w:rPr>
              <w:t xml:space="preserve"> pr</w:t>
            </w:r>
            <w:r>
              <w:rPr>
                <w:rFonts w:asciiTheme="majorHAnsi" w:hAnsiTheme="majorHAnsi" w:cstheme="majorHAnsi"/>
                <w:bCs/>
                <w:sz w:val="18"/>
                <w:szCs w:val="18"/>
                <w:lang w:val="en-US"/>
              </w:rPr>
              <w:t>otection offered to households</w:t>
            </w:r>
            <w:r w:rsidR="0024676F">
              <w:rPr>
                <w:rFonts w:asciiTheme="majorHAnsi" w:hAnsiTheme="majorHAnsi" w:cstheme="majorHAnsi"/>
                <w:bCs/>
                <w:sz w:val="18"/>
                <w:szCs w:val="18"/>
                <w:lang w:val="en-US"/>
              </w:rPr>
              <w:t>, and presented by wealth strata</w:t>
            </w:r>
          </w:p>
        </w:tc>
        <w:tc>
          <w:tcPr>
            <w:tcW w:w="1427" w:type="dxa"/>
          </w:tcPr>
          <w:p w14:paraId="6B07E832" w14:textId="77777777" w:rsidR="00B17D98" w:rsidRPr="00B17D98" w:rsidRDefault="00B17D98" w:rsidP="00B17D98">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lang w:val="en-US"/>
              </w:rPr>
            </w:pPr>
            <w:proofErr w:type="spellStart"/>
            <w:r w:rsidRPr="003B42DA">
              <w:rPr>
                <w:rFonts w:asciiTheme="majorHAnsi" w:hAnsiTheme="majorHAnsi" w:cstheme="majorHAnsi"/>
                <w:bCs/>
                <w:sz w:val="18"/>
                <w:szCs w:val="18"/>
              </w:rPr>
              <w:t>Literature</w:t>
            </w:r>
            <w:proofErr w:type="spellEnd"/>
            <w:r w:rsidRPr="003B42DA">
              <w:rPr>
                <w:rFonts w:asciiTheme="majorHAnsi" w:hAnsiTheme="majorHAnsi" w:cstheme="majorHAnsi"/>
                <w:bCs/>
                <w:sz w:val="18"/>
                <w:szCs w:val="18"/>
              </w:rPr>
              <w:t xml:space="preserve">, </w:t>
            </w:r>
            <w:proofErr w:type="spellStart"/>
            <w:r w:rsidRPr="003B42DA">
              <w:rPr>
                <w:rFonts w:asciiTheme="majorHAnsi" w:hAnsiTheme="majorHAnsi" w:cstheme="majorHAnsi"/>
                <w:bCs/>
                <w:sz w:val="18"/>
                <w:szCs w:val="18"/>
              </w:rPr>
              <w:t>assumptions</w:t>
            </w:r>
            <w:proofErr w:type="spellEnd"/>
          </w:p>
        </w:tc>
        <w:tc>
          <w:tcPr>
            <w:tcW w:w="1134" w:type="dxa"/>
          </w:tcPr>
          <w:p w14:paraId="2963B1D6" w14:textId="33B9BB94" w:rsidR="00B17D98" w:rsidRPr="00B17D98" w:rsidRDefault="0024676F" w:rsidP="00102E2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lang w:val="en-US"/>
              </w:rPr>
            </w:pPr>
            <w:r>
              <w:rPr>
                <w:rFonts w:asciiTheme="majorHAnsi" w:hAnsiTheme="majorHAnsi" w:cstheme="majorHAnsi"/>
                <w:bCs/>
                <w:sz w:val="18"/>
                <w:szCs w:val="18"/>
                <w:lang w:val="en-US"/>
              </w:rPr>
              <w:fldChar w:fldCharType="begin">
                <w:fldData xml:space="preserve">PEVuZE5vdGU+PENpdGU+PEF1dGhvcj5Kb2hhbnNzb248L0F1dGhvcj48WWVhcj4yMDE1PC9ZZWFy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=
</w:fldData>
              </w:fldChar>
            </w:r>
            <w:r w:rsidR="00102E2B">
              <w:rPr>
                <w:rFonts w:asciiTheme="majorHAnsi" w:hAnsiTheme="majorHAnsi" w:cstheme="majorHAnsi"/>
                <w:bCs/>
                <w:sz w:val="18"/>
                <w:szCs w:val="18"/>
                <w:lang w:val="en-US"/>
              </w:rPr>
              <w:instrText xml:space="preserve"> ADDIN EN.CITE </w:instrText>
            </w:r>
            <w:r w:rsidR="00102E2B">
              <w:rPr>
                <w:rFonts w:asciiTheme="majorHAnsi" w:hAnsiTheme="majorHAnsi" w:cstheme="majorHAnsi"/>
                <w:bCs/>
                <w:sz w:val="18"/>
                <w:szCs w:val="18"/>
                <w:lang w:val="en-US"/>
              </w:rPr>
              <w:fldChar w:fldCharType="begin">
                <w:fldData xml:space="preserve">PEVuZE5vdGU+PENpdGU+PEF1dGhvcj5Kb2hhbnNzb248L0F1dGhvcj48WWVhcj4yMDE1PC9ZZWFy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=
</w:fldData>
              </w:fldChar>
            </w:r>
            <w:r w:rsidR="00102E2B">
              <w:rPr>
                <w:rFonts w:asciiTheme="majorHAnsi" w:hAnsiTheme="majorHAnsi" w:cstheme="majorHAnsi"/>
                <w:bCs/>
                <w:sz w:val="18"/>
                <w:szCs w:val="18"/>
                <w:lang w:val="en-US"/>
              </w:rPr>
              <w:instrText xml:space="preserve"> ADDIN EN.CITE.DATA </w:instrText>
            </w:r>
            <w:r w:rsidR="00102E2B">
              <w:rPr>
                <w:rFonts w:asciiTheme="majorHAnsi" w:hAnsiTheme="majorHAnsi" w:cstheme="majorHAnsi"/>
                <w:bCs/>
                <w:sz w:val="18"/>
                <w:szCs w:val="18"/>
                <w:lang w:val="en-US"/>
              </w:rPr>
            </w:r>
            <w:r w:rsidR="00102E2B">
              <w:rPr>
                <w:rFonts w:asciiTheme="majorHAnsi" w:hAnsiTheme="majorHAnsi" w:cstheme="majorHAnsi"/>
                <w:bCs/>
                <w:sz w:val="18"/>
                <w:szCs w:val="18"/>
                <w:lang w:val="en-US"/>
              </w:rPr>
              <w:fldChar w:fldCharType="end"/>
            </w:r>
            <w:r>
              <w:rPr>
                <w:rFonts w:asciiTheme="majorHAnsi" w:hAnsiTheme="majorHAnsi" w:cstheme="majorHAnsi"/>
                <w:bCs/>
                <w:sz w:val="18"/>
                <w:szCs w:val="18"/>
                <w:lang w:val="en-US"/>
              </w:rPr>
              <w:fldChar w:fldCharType="separate"/>
            </w:r>
            <w:r w:rsidR="00102E2B">
              <w:rPr>
                <w:rFonts w:asciiTheme="majorHAnsi" w:hAnsiTheme="majorHAnsi" w:cstheme="majorHAnsi"/>
                <w:bCs/>
                <w:noProof/>
                <w:sz w:val="18"/>
                <w:szCs w:val="18"/>
                <w:lang w:val="en-US"/>
              </w:rPr>
              <w:t>[76]</w:t>
            </w:r>
            <w:r>
              <w:rPr>
                <w:rFonts w:asciiTheme="majorHAnsi" w:hAnsiTheme="majorHAnsi" w:cstheme="majorHAnsi"/>
                <w:bCs/>
                <w:sz w:val="18"/>
                <w:szCs w:val="18"/>
                <w:lang w:val="en-US"/>
              </w:rPr>
              <w:fldChar w:fldCharType="end"/>
            </w:r>
          </w:p>
        </w:tc>
      </w:tr>
      <w:tr w:rsidR="0024676F" w:rsidRPr="0024676F" w14:paraId="6AA42057" w14:textId="77777777" w:rsidTr="003B42DA">
        <w:tblPrEx>
          <w:tblLook w:val="04A0" w:firstRow="1" w:lastRow="0" w:firstColumn="1" w:lastColumn="0" w:noHBand="0" w:noVBand="1"/>
        </w:tblPrEx>
        <w:trPr>
          <w:trHeight w:val="584"/>
        </w:trPr>
        <w:tc>
          <w:tcPr>
            <w:cnfStyle w:val="001000000000" w:firstRow="0" w:lastRow="0" w:firstColumn="1" w:lastColumn="0" w:oddVBand="0" w:evenVBand="0" w:oddHBand="0" w:evenHBand="0" w:firstRowFirstColumn="0" w:firstRowLastColumn="0" w:lastRowFirstColumn="0" w:lastRowLastColumn="0"/>
            <w:tcW w:w="1124" w:type="dxa"/>
          </w:tcPr>
          <w:p w14:paraId="4D663C82" w14:textId="77777777" w:rsidR="0024676F" w:rsidRPr="0024676F" w:rsidRDefault="0024676F" w:rsidP="00BB2C87">
            <w:pPr>
              <w:spacing w:after="160" w:line="259" w:lineRule="auto"/>
              <w:rPr>
                <w:rFonts w:asciiTheme="majorHAnsi" w:hAnsiTheme="majorHAnsi" w:cstheme="majorHAnsi"/>
                <w:b w:val="0"/>
                <w:sz w:val="18"/>
                <w:szCs w:val="18"/>
              </w:rPr>
            </w:pPr>
            <w:r w:rsidRPr="0024676F">
              <w:rPr>
                <w:rFonts w:asciiTheme="majorHAnsi" w:hAnsiTheme="majorHAnsi" w:cstheme="majorHAnsi"/>
                <w:b w:val="0"/>
                <w:sz w:val="18"/>
                <w:szCs w:val="18"/>
              </w:rPr>
              <w:t xml:space="preserve">New </w:t>
            </w:r>
            <w:proofErr w:type="spellStart"/>
            <w:r w:rsidRPr="0024676F">
              <w:rPr>
                <w:rFonts w:asciiTheme="majorHAnsi" w:hAnsiTheme="majorHAnsi" w:cstheme="majorHAnsi"/>
                <w:b w:val="0"/>
                <w:sz w:val="18"/>
                <w:szCs w:val="18"/>
              </w:rPr>
              <w:t>Zealand</w:t>
            </w:r>
            <w:proofErr w:type="spellEnd"/>
          </w:p>
        </w:tc>
        <w:tc>
          <w:tcPr>
            <w:tcW w:w="1843" w:type="dxa"/>
          </w:tcPr>
          <w:p w14:paraId="662C1DC4" w14:textId="77777777" w:rsidR="0024676F" w:rsidRPr="0024676F" w:rsidRDefault="0024676F" w:rsidP="00BB2C87">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rPr>
            </w:pPr>
            <w:r w:rsidRPr="0024676F">
              <w:rPr>
                <w:rFonts w:asciiTheme="majorHAnsi" w:hAnsiTheme="majorHAnsi" w:cstheme="majorHAnsi"/>
                <w:bCs/>
                <w:sz w:val="18"/>
                <w:szCs w:val="18"/>
              </w:rPr>
              <w:t>Human papillomavirus vaccine</w:t>
            </w:r>
          </w:p>
        </w:tc>
        <w:tc>
          <w:tcPr>
            <w:tcW w:w="3686" w:type="dxa"/>
          </w:tcPr>
          <w:p w14:paraId="457EE08A" w14:textId="77777777" w:rsidR="0024676F" w:rsidRPr="0024676F" w:rsidRDefault="0024676F" w:rsidP="00BB2C87">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lang w:val="en-US"/>
              </w:rPr>
            </w:pPr>
            <w:r w:rsidRPr="0024676F">
              <w:rPr>
                <w:rFonts w:asciiTheme="majorHAnsi" w:hAnsiTheme="majorHAnsi" w:cstheme="majorHAnsi"/>
                <w:bCs/>
                <w:sz w:val="18"/>
                <w:szCs w:val="18"/>
                <w:lang w:val="en-US"/>
              </w:rPr>
              <w:t>Marko</w:t>
            </w:r>
            <w:r>
              <w:rPr>
                <w:rFonts w:asciiTheme="majorHAnsi" w:hAnsiTheme="majorHAnsi" w:cstheme="majorHAnsi"/>
                <w:bCs/>
                <w:sz w:val="18"/>
                <w:szCs w:val="18"/>
                <w:lang w:val="en-US"/>
              </w:rPr>
              <w:t xml:space="preserve">v macro-simulation model </w:t>
            </w:r>
            <w:proofErr w:type="spellStart"/>
            <w:r>
              <w:rPr>
                <w:rFonts w:asciiTheme="majorHAnsi" w:hAnsiTheme="majorHAnsi" w:cstheme="majorHAnsi"/>
                <w:bCs/>
                <w:sz w:val="18"/>
                <w:szCs w:val="18"/>
                <w:lang w:val="en-US"/>
              </w:rPr>
              <w:t>analysing</w:t>
            </w:r>
            <w:proofErr w:type="spellEnd"/>
            <w:r>
              <w:rPr>
                <w:rFonts w:asciiTheme="majorHAnsi" w:hAnsiTheme="majorHAnsi" w:cstheme="majorHAnsi"/>
                <w:bCs/>
                <w:sz w:val="18"/>
                <w:szCs w:val="18"/>
                <w:lang w:val="en-US"/>
              </w:rPr>
              <w:t xml:space="preserve"> cases and quality-adjusted life years</w:t>
            </w:r>
            <w:r w:rsidRPr="0024676F">
              <w:rPr>
                <w:rFonts w:asciiTheme="majorHAnsi" w:hAnsiTheme="majorHAnsi" w:cstheme="majorHAnsi"/>
                <w:bCs/>
                <w:sz w:val="18"/>
                <w:szCs w:val="18"/>
                <w:lang w:val="en-US"/>
              </w:rPr>
              <w:t>, with separate analyses for equity-relevant population subgroups defined by ethnicity and social deprivation</w:t>
            </w:r>
          </w:p>
        </w:tc>
        <w:tc>
          <w:tcPr>
            <w:tcW w:w="1427" w:type="dxa"/>
          </w:tcPr>
          <w:p w14:paraId="2F78DD09" w14:textId="77777777" w:rsidR="0024676F" w:rsidRPr="0024676F" w:rsidRDefault="00BB2C87" w:rsidP="00BB2C87">
            <w:pPr>
              <w:spacing w:after="160" w:line="259" w:lineRule="auto"/>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lang w:val="en-US"/>
              </w:rPr>
            </w:pPr>
            <w:proofErr w:type="spellStart"/>
            <w:r w:rsidRPr="003B42DA">
              <w:rPr>
                <w:rFonts w:asciiTheme="majorHAnsi" w:hAnsiTheme="majorHAnsi" w:cstheme="majorHAnsi"/>
                <w:bCs/>
                <w:sz w:val="18"/>
                <w:szCs w:val="18"/>
              </w:rPr>
              <w:t>Literature</w:t>
            </w:r>
            <w:proofErr w:type="spellEnd"/>
            <w:r w:rsidRPr="003B42DA">
              <w:rPr>
                <w:rFonts w:asciiTheme="majorHAnsi" w:hAnsiTheme="majorHAnsi" w:cstheme="majorHAnsi"/>
                <w:bCs/>
                <w:sz w:val="18"/>
                <w:szCs w:val="18"/>
              </w:rPr>
              <w:t xml:space="preserve">, </w:t>
            </w:r>
            <w:proofErr w:type="spellStart"/>
            <w:r w:rsidRPr="003B42DA">
              <w:rPr>
                <w:rFonts w:asciiTheme="majorHAnsi" w:hAnsiTheme="majorHAnsi" w:cstheme="majorHAnsi"/>
                <w:bCs/>
                <w:sz w:val="18"/>
                <w:szCs w:val="18"/>
              </w:rPr>
              <w:t>assumptions</w:t>
            </w:r>
            <w:proofErr w:type="spellEnd"/>
          </w:p>
        </w:tc>
        <w:tc>
          <w:tcPr>
            <w:tcW w:w="1134" w:type="dxa"/>
          </w:tcPr>
          <w:p w14:paraId="4AC46003" w14:textId="062446D0" w:rsidR="0024676F" w:rsidRPr="0024676F" w:rsidRDefault="00BB2C87" w:rsidP="00102E2B">
            <w:pPr>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18"/>
                <w:szCs w:val="18"/>
                <w:lang w:val="en-US"/>
              </w:rPr>
            </w:pPr>
            <w:r>
              <w:rPr>
                <w:rFonts w:asciiTheme="majorHAnsi" w:hAnsiTheme="majorHAnsi" w:cstheme="majorHAnsi"/>
                <w:bCs/>
                <w:sz w:val="18"/>
                <w:szCs w:val="18"/>
                <w:lang w:val="en-US"/>
              </w:rPr>
              <w:fldChar w:fldCharType="begin">
                <w:fldData xml:space="preserve">PEVuZE5vdGU+PENpdGU+PEF1dGhvcj5CbGFrZWx5PC9BdXRob3I+PFllYXI+MjAxNDwvWWVhcj48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</w:fldData>
              </w:fldChar>
            </w:r>
            <w:r w:rsidR="00102E2B">
              <w:rPr>
                <w:rFonts w:asciiTheme="majorHAnsi" w:hAnsiTheme="majorHAnsi" w:cstheme="majorHAnsi"/>
                <w:bCs/>
                <w:sz w:val="18"/>
                <w:szCs w:val="18"/>
                <w:lang w:val="en-US"/>
              </w:rPr>
              <w:instrText xml:space="preserve"> ADDIN EN.CITE </w:instrText>
            </w:r>
            <w:r w:rsidR="00102E2B">
              <w:rPr>
                <w:rFonts w:asciiTheme="majorHAnsi" w:hAnsiTheme="majorHAnsi" w:cstheme="majorHAnsi"/>
                <w:bCs/>
                <w:sz w:val="18"/>
                <w:szCs w:val="18"/>
                <w:lang w:val="en-US"/>
              </w:rPr>
              <w:fldChar w:fldCharType="begin">
                <w:fldData xml:space="preserve">PEVuZE5vdGU+PENpdGU+PEF1dGhvcj5CbGFrZWx5PC9BdXRob3I+PFllYXI+MjAxNDwvWWVhcj48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</w:fldData>
              </w:fldChar>
            </w:r>
            <w:r w:rsidR="00102E2B">
              <w:rPr>
                <w:rFonts w:asciiTheme="majorHAnsi" w:hAnsiTheme="majorHAnsi" w:cstheme="majorHAnsi"/>
                <w:bCs/>
                <w:sz w:val="18"/>
                <w:szCs w:val="18"/>
                <w:lang w:val="en-US"/>
              </w:rPr>
              <w:instrText xml:space="preserve"> ADDIN EN.CITE.DATA </w:instrText>
            </w:r>
            <w:r w:rsidR="00102E2B">
              <w:rPr>
                <w:rFonts w:asciiTheme="majorHAnsi" w:hAnsiTheme="majorHAnsi" w:cstheme="majorHAnsi"/>
                <w:bCs/>
                <w:sz w:val="18"/>
                <w:szCs w:val="18"/>
                <w:lang w:val="en-US"/>
              </w:rPr>
            </w:r>
            <w:r w:rsidR="00102E2B">
              <w:rPr>
                <w:rFonts w:asciiTheme="majorHAnsi" w:hAnsiTheme="majorHAnsi" w:cstheme="majorHAnsi"/>
                <w:bCs/>
                <w:sz w:val="18"/>
                <w:szCs w:val="18"/>
                <w:lang w:val="en-US"/>
              </w:rPr>
              <w:fldChar w:fldCharType="end"/>
            </w:r>
            <w:r>
              <w:rPr>
                <w:rFonts w:asciiTheme="majorHAnsi" w:hAnsiTheme="majorHAnsi" w:cstheme="majorHAnsi"/>
                <w:bCs/>
                <w:sz w:val="18"/>
                <w:szCs w:val="18"/>
                <w:lang w:val="en-US"/>
              </w:rPr>
              <w:fldChar w:fldCharType="separate"/>
            </w:r>
            <w:r w:rsidR="00102E2B">
              <w:rPr>
                <w:rFonts w:asciiTheme="majorHAnsi" w:hAnsiTheme="majorHAnsi" w:cstheme="majorHAnsi"/>
                <w:bCs/>
                <w:noProof/>
                <w:sz w:val="18"/>
                <w:szCs w:val="18"/>
                <w:lang w:val="en-US"/>
              </w:rPr>
              <w:t>[77]</w:t>
            </w:r>
            <w:r>
              <w:rPr>
                <w:rFonts w:asciiTheme="majorHAnsi" w:hAnsiTheme="majorHAnsi" w:cstheme="majorHAnsi"/>
                <w:bCs/>
                <w:sz w:val="18"/>
                <w:szCs w:val="18"/>
                <w:lang w:val="en-US"/>
              </w:rPr>
              <w:fldChar w:fldCharType="end"/>
            </w:r>
          </w:p>
        </w:tc>
      </w:tr>
      <w:tr w:rsidR="003B42DA" w:rsidRPr="003B42DA" w14:paraId="3464B18A" w14:textId="77777777" w:rsidTr="003B42DA">
        <w:tblPrEx>
          <w:tblLook w:val="04A0" w:firstRow="1" w:lastRow="0" w:firstColumn="1" w:lastColumn="0" w:noHBand="0" w:noVBand="1"/>
        </w:tblPrEx>
        <w:trPr>
          <w:cnfStyle w:val="000000100000" w:firstRow="0" w:lastRow="0" w:firstColumn="0" w:lastColumn="0" w:oddVBand="0" w:evenVBand="0" w:oddHBand="1" w:evenHBand="0" w:firstRowFirstColumn="0" w:firstRowLastColumn="0" w:lastRowFirstColumn="0" w:lastRowLastColumn="0"/>
          <w:trHeight w:val="584"/>
        </w:trPr>
        <w:tc>
          <w:tcPr>
            <w:cnfStyle w:val="001000000000" w:firstRow="0" w:lastRow="0" w:firstColumn="1" w:lastColumn="0" w:oddVBand="0" w:evenVBand="0" w:oddHBand="0" w:evenHBand="0" w:firstRowFirstColumn="0" w:firstRowLastColumn="0" w:lastRowFirstColumn="0" w:lastRowLastColumn="0"/>
            <w:tcW w:w="1124" w:type="dxa"/>
            <w:hideMark/>
          </w:tcPr>
          <w:p w14:paraId="35798DDC" w14:textId="77777777" w:rsidR="003B42DA" w:rsidRPr="003B42DA" w:rsidRDefault="003B42DA" w:rsidP="003B42DA">
            <w:pPr>
              <w:spacing w:after="160" w:line="259" w:lineRule="auto"/>
              <w:rPr>
                <w:rFonts w:asciiTheme="majorHAnsi" w:hAnsiTheme="majorHAnsi" w:cstheme="majorHAnsi"/>
                <w:b w:val="0"/>
                <w:sz w:val="18"/>
                <w:szCs w:val="18"/>
              </w:rPr>
            </w:pPr>
            <w:r w:rsidRPr="003B42DA">
              <w:rPr>
                <w:rFonts w:asciiTheme="majorHAnsi" w:hAnsiTheme="majorHAnsi" w:cstheme="majorHAnsi"/>
                <w:b w:val="0"/>
                <w:sz w:val="18"/>
                <w:szCs w:val="18"/>
              </w:rPr>
              <w:t>Ethiopia</w:t>
            </w:r>
          </w:p>
        </w:tc>
        <w:tc>
          <w:tcPr>
            <w:tcW w:w="1843" w:type="dxa"/>
            <w:hideMark/>
          </w:tcPr>
          <w:p w14:paraId="13440C1D"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r w:rsidRPr="003B42DA">
              <w:rPr>
                <w:rFonts w:asciiTheme="majorHAnsi" w:hAnsiTheme="majorHAnsi" w:cstheme="majorHAnsi"/>
                <w:bCs/>
                <w:sz w:val="18"/>
                <w:szCs w:val="18"/>
              </w:rPr>
              <w:t>Rotavirus vaccine</w:t>
            </w:r>
          </w:p>
        </w:tc>
        <w:tc>
          <w:tcPr>
            <w:tcW w:w="3686" w:type="dxa"/>
            <w:hideMark/>
          </w:tcPr>
          <w:p w14:paraId="34916A2F"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lang w:val="en-US"/>
              </w:rPr>
            </w:pPr>
            <w:r w:rsidRPr="003B42DA">
              <w:rPr>
                <w:rFonts w:asciiTheme="majorHAnsi" w:hAnsiTheme="majorHAnsi" w:cstheme="majorHAnsi"/>
                <w:bCs/>
                <w:sz w:val="18"/>
                <w:szCs w:val="18"/>
                <w:lang w:val="en-US"/>
              </w:rPr>
              <w:t>Distributional cost-effectiveness analysis computing costs and deaths averted by vaccination and opportunity costs in terms of health-adjusted life years lost by income quintile</w:t>
            </w:r>
          </w:p>
        </w:tc>
        <w:tc>
          <w:tcPr>
            <w:tcW w:w="1427" w:type="dxa"/>
            <w:hideMark/>
          </w:tcPr>
          <w:p w14:paraId="49A36903" w14:textId="77777777" w:rsidR="003B42DA" w:rsidRPr="003B42DA" w:rsidRDefault="003B42DA" w:rsidP="003B42DA">
            <w:pPr>
              <w:spacing w:after="160" w:line="259" w:lineRule="auto"/>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proofErr w:type="spellStart"/>
            <w:r w:rsidRPr="003B42DA">
              <w:rPr>
                <w:rFonts w:asciiTheme="majorHAnsi" w:hAnsiTheme="majorHAnsi" w:cstheme="majorHAnsi"/>
                <w:bCs/>
                <w:sz w:val="18"/>
                <w:szCs w:val="18"/>
              </w:rPr>
              <w:t>Literature</w:t>
            </w:r>
            <w:proofErr w:type="spellEnd"/>
            <w:r w:rsidRPr="003B42DA">
              <w:rPr>
                <w:rFonts w:asciiTheme="majorHAnsi" w:hAnsiTheme="majorHAnsi" w:cstheme="majorHAnsi"/>
                <w:bCs/>
                <w:sz w:val="18"/>
                <w:szCs w:val="18"/>
              </w:rPr>
              <w:t xml:space="preserve">, </w:t>
            </w:r>
            <w:proofErr w:type="spellStart"/>
            <w:r w:rsidRPr="003B42DA">
              <w:rPr>
                <w:rFonts w:asciiTheme="majorHAnsi" w:hAnsiTheme="majorHAnsi" w:cstheme="majorHAnsi"/>
                <w:bCs/>
                <w:sz w:val="18"/>
                <w:szCs w:val="18"/>
              </w:rPr>
              <w:t>assumptions</w:t>
            </w:r>
            <w:proofErr w:type="spellEnd"/>
          </w:p>
        </w:tc>
        <w:tc>
          <w:tcPr>
            <w:tcW w:w="1134" w:type="dxa"/>
            <w:hideMark/>
          </w:tcPr>
          <w:p w14:paraId="1D006D10" w14:textId="2B5E4E7C" w:rsidR="003B42DA" w:rsidRPr="003B42DA" w:rsidRDefault="00364AFA" w:rsidP="00102E2B">
            <w:pPr>
              <w:spacing w:after="160" w:line="259" w:lineRule="auto"/>
              <w:jc w:val="center"/>
              <w:cnfStyle w:val="000000100000" w:firstRow="0" w:lastRow="0" w:firstColumn="0" w:lastColumn="0" w:oddVBand="0" w:evenVBand="0" w:oddHBand="1" w:evenHBand="0" w:firstRowFirstColumn="0" w:firstRowLastColumn="0" w:lastRowFirstColumn="0" w:lastRowLastColumn="0"/>
              <w:rPr>
                <w:rFonts w:asciiTheme="majorHAnsi" w:hAnsiTheme="majorHAnsi" w:cstheme="majorHAnsi"/>
                <w:bCs/>
                <w:sz w:val="18"/>
                <w:szCs w:val="18"/>
              </w:rPr>
            </w:pPr>
            <w:r>
              <w:rPr>
                <w:rFonts w:asciiTheme="majorHAnsi" w:hAnsiTheme="majorHAnsi" w:cstheme="majorHAnsi"/>
                <w:bCs/>
                <w:sz w:val="18"/>
                <w:szCs w:val="18"/>
              </w:rPr>
              <w:fldChar w:fldCharType="begin">
                <w:fldData xml:space="preserve">PEVuZE5vdGU+PENpdGU+PEF1dGhvcj5EYXdraW5zPC9BdXRob3I+PFllYXI+MjAxODwvWWVhcj48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</w:fldData>
              </w:fldChar>
            </w:r>
            <w:r w:rsidR="00102E2B">
              <w:rPr>
                <w:rFonts w:asciiTheme="majorHAnsi" w:hAnsiTheme="majorHAnsi" w:cstheme="majorHAnsi"/>
                <w:bCs/>
                <w:sz w:val="18"/>
                <w:szCs w:val="18"/>
              </w:rPr>
              <w:instrText xml:space="preserve"> ADDIN EN.CITE </w:instrText>
            </w:r>
            <w:r w:rsidR="00102E2B">
              <w:rPr>
                <w:rFonts w:asciiTheme="majorHAnsi" w:hAnsiTheme="majorHAnsi" w:cstheme="majorHAnsi"/>
                <w:bCs/>
                <w:sz w:val="18"/>
                <w:szCs w:val="18"/>
              </w:rPr>
              <w:fldChar w:fldCharType="begin">
                <w:fldData xml:space="preserve">PEVuZE5vdGU+PENpdGU+PEF1dGhvcj5EYXdraW5zPC9BdXRob3I+PFllYXI+MjAxODwvWWVhcj48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</w:fldData>
              </w:fldChar>
            </w:r>
            <w:r w:rsidR="00102E2B">
              <w:rPr>
                <w:rFonts w:asciiTheme="majorHAnsi" w:hAnsiTheme="majorHAnsi" w:cstheme="majorHAnsi"/>
                <w:bCs/>
                <w:sz w:val="18"/>
                <w:szCs w:val="18"/>
              </w:rPr>
              <w:instrText xml:space="preserve"> ADDIN EN.CITE.DATA </w:instrText>
            </w:r>
            <w:r w:rsidR="00102E2B">
              <w:rPr>
                <w:rFonts w:asciiTheme="majorHAnsi" w:hAnsiTheme="majorHAnsi" w:cstheme="majorHAnsi"/>
                <w:bCs/>
                <w:sz w:val="18"/>
                <w:szCs w:val="18"/>
              </w:rPr>
            </w:r>
            <w:r w:rsidR="00102E2B">
              <w:rPr>
                <w:rFonts w:asciiTheme="majorHAnsi" w:hAnsiTheme="majorHAnsi" w:cstheme="majorHAnsi"/>
                <w:bCs/>
                <w:sz w:val="18"/>
                <w:szCs w:val="18"/>
              </w:rPr>
              <w:fldChar w:fldCharType="end"/>
            </w:r>
            <w:r>
              <w:rPr>
                <w:rFonts w:asciiTheme="majorHAnsi" w:hAnsiTheme="majorHAnsi" w:cstheme="majorHAnsi"/>
                <w:bCs/>
                <w:sz w:val="18"/>
                <w:szCs w:val="18"/>
              </w:rPr>
              <w:fldChar w:fldCharType="separate"/>
            </w:r>
            <w:r w:rsidR="00102E2B">
              <w:rPr>
                <w:rFonts w:asciiTheme="majorHAnsi" w:hAnsiTheme="majorHAnsi" w:cstheme="majorHAnsi"/>
                <w:bCs/>
                <w:noProof/>
                <w:sz w:val="18"/>
                <w:szCs w:val="18"/>
              </w:rPr>
              <w:t>[78]</w:t>
            </w:r>
            <w:r>
              <w:rPr>
                <w:rFonts w:asciiTheme="majorHAnsi" w:hAnsiTheme="majorHAnsi" w:cstheme="majorHAnsi"/>
                <w:bCs/>
                <w:sz w:val="18"/>
                <w:szCs w:val="18"/>
              </w:rPr>
              <w:fldChar w:fldCharType="end"/>
            </w:r>
          </w:p>
        </w:tc>
      </w:tr>
    </w:tbl>
    <w:p w14:paraId="15FBD3DA" w14:textId="77777777" w:rsidR="003B42DA" w:rsidRDefault="003B42DA" w:rsidP="003B42DA">
      <w:pPr>
        <w:rPr>
          <w:rFonts w:asciiTheme="majorHAnsi" w:hAnsiTheme="majorHAnsi" w:cstheme="majorHAnsi"/>
          <w:lang w:val="en-US"/>
        </w:rPr>
      </w:pPr>
    </w:p>
    <w:p w14:paraId="78FB0811" w14:textId="77777777" w:rsidR="00625C01" w:rsidRDefault="00625C01" w:rsidP="005A1853">
      <w:pPr>
        <w:rPr>
          <w:rFonts w:asciiTheme="majorHAnsi" w:hAnsiTheme="majorHAnsi" w:cstheme="majorHAnsi"/>
          <w:lang w:val="en-US"/>
        </w:rPr>
      </w:pPr>
    </w:p>
    <w:p w14:paraId="51716504" w14:textId="6941C25D" w:rsidR="00625C01" w:rsidRDefault="00625C01" w:rsidP="005A1853">
      <w:pPr>
        <w:rPr>
          <w:rFonts w:asciiTheme="majorHAnsi" w:hAnsiTheme="majorHAnsi" w:cstheme="majorHAnsi"/>
          <w:lang w:val="en-US"/>
        </w:rPr>
      </w:pPr>
    </w:p>
    <w:p w14:paraId="1ACA650B" w14:textId="60D1CC52" w:rsidR="00F70547" w:rsidRDefault="00F70547" w:rsidP="005A1853">
      <w:pPr>
        <w:rPr>
          <w:rFonts w:asciiTheme="majorHAnsi" w:hAnsiTheme="majorHAnsi" w:cstheme="majorHAnsi"/>
          <w:lang w:val="en-US"/>
        </w:rPr>
      </w:pPr>
    </w:p>
    <w:p w14:paraId="6B9854AE" w14:textId="6402DA0B" w:rsidR="00F70547" w:rsidRDefault="00F70547" w:rsidP="005A1853">
      <w:pPr>
        <w:rPr>
          <w:rFonts w:asciiTheme="majorHAnsi" w:hAnsiTheme="majorHAnsi" w:cstheme="majorHAnsi"/>
          <w:lang w:val="en-US"/>
        </w:rPr>
      </w:pPr>
    </w:p>
    <w:p w14:paraId="5C73B19C" w14:textId="4751F767" w:rsidR="00F70547" w:rsidRDefault="00F70547" w:rsidP="005A1853">
      <w:pPr>
        <w:rPr>
          <w:rFonts w:asciiTheme="majorHAnsi" w:hAnsiTheme="majorHAnsi" w:cstheme="majorHAnsi"/>
          <w:lang w:val="en-US"/>
        </w:rPr>
      </w:pPr>
    </w:p>
    <w:p w14:paraId="2E8D05AF" w14:textId="0B7C5555" w:rsidR="00F70547" w:rsidRDefault="00F70547" w:rsidP="005A1853">
      <w:pPr>
        <w:rPr>
          <w:rFonts w:asciiTheme="majorHAnsi" w:hAnsiTheme="majorHAnsi" w:cstheme="majorHAnsi"/>
          <w:lang w:val="en-US"/>
        </w:rPr>
      </w:pPr>
    </w:p>
    <w:p w14:paraId="3BE255A0" w14:textId="63CEB391" w:rsidR="00F70547" w:rsidRDefault="00F70547" w:rsidP="005A1853">
      <w:pPr>
        <w:rPr>
          <w:rFonts w:asciiTheme="majorHAnsi" w:hAnsiTheme="majorHAnsi" w:cstheme="majorHAnsi"/>
          <w:lang w:val="en-US"/>
        </w:rPr>
      </w:pPr>
    </w:p>
    <w:p w14:paraId="0BCBBD63" w14:textId="5B55FFEB" w:rsidR="00F70547" w:rsidRDefault="00F70547" w:rsidP="005A1853">
      <w:pPr>
        <w:rPr>
          <w:rFonts w:asciiTheme="majorHAnsi" w:hAnsiTheme="majorHAnsi" w:cstheme="majorHAnsi"/>
          <w:lang w:val="en-US"/>
        </w:rPr>
      </w:pPr>
    </w:p>
    <w:p w14:paraId="0D47BE1B" w14:textId="5883F2A5" w:rsidR="00F70547" w:rsidRDefault="00F70547" w:rsidP="005A1853">
      <w:pPr>
        <w:rPr>
          <w:rFonts w:asciiTheme="majorHAnsi" w:hAnsiTheme="majorHAnsi" w:cstheme="majorHAnsi"/>
          <w:lang w:val="en-US"/>
        </w:rPr>
      </w:pPr>
    </w:p>
    <w:p w14:paraId="5900960E" w14:textId="0566322E" w:rsidR="00F70547" w:rsidRDefault="00F70547" w:rsidP="005A1853">
      <w:pPr>
        <w:rPr>
          <w:rFonts w:asciiTheme="majorHAnsi" w:hAnsiTheme="majorHAnsi" w:cstheme="majorHAnsi"/>
          <w:lang w:val="en-US"/>
        </w:rPr>
      </w:pPr>
    </w:p>
    <w:p w14:paraId="3C9FD25F" w14:textId="77777777" w:rsidR="00F70547" w:rsidRDefault="00F70547" w:rsidP="005A1853">
      <w:pPr>
        <w:rPr>
          <w:rFonts w:asciiTheme="majorHAnsi" w:hAnsiTheme="majorHAnsi" w:cstheme="majorHAnsi"/>
          <w:lang w:val="en-US"/>
        </w:rPr>
      </w:pPr>
    </w:p>
    <w:p w14:paraId="70F35EE4" w14:textId="794E1FBC" w:rsidR="000F7025" w:rsidRPr="00625C01" w:rsidRDefault="000F7025" w:rsidP="00F70547">
      <w:pPr>
        <w:jc w:val="center"/>
        <w:rPr>
          <w:rFonts w:asciiTheme="majorHAnsi" w:hAnsiTheme="majorHAnsi" w:cstheme="majorHAnsi"/>
          <w:lang w:val="en-US"/>
        </w:rPr>
      </w:pPr>
    </w:p>
    <w:sectPr w:rsidR="000F7025" w:rsidRPr="00625C01">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F40112" w14:textId="77777777" w:rsidR="001C481A" w:rsidRDefault="001C481A" w:rsidP="002B0425">
      <w:pPr>
        <w:spacing w:after="0" w:line="240" w:lineRule="auto"/>
      </w:pPr>
      <w:r>
        <w:separator/>
      </w:r>
    </w:p>
  </w:endnote>
  <w:endnote w:type="continuationSeparator" w:id="0">
    <w:p w14:paraId="0C95550D" w14:textId="77777777" w:rsidR="001C481A" w:rsidRDefault="001C481A" w:rsidP="002B04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8201671"/>
      <w:docPartObj>
        <w:docPartGallery w:val="Page Numbers (Bottom of Page)"/>
        <w:docPartUnique/>
      </w:docPartObj>
    </w:sdtPr>
    <w:sdtEndPr>
      <w:rPr>
        <w:noProof/>
      </w:rPr>
    </w:sdtEndPr>
    <w:sdtContent>
      <w:p w14:paraId="73A61F77" w14:textId="7C2B88FF" w:rsidR="00A844A0" w:rsidRDefault="00A844A0">
        <w:pPr>
          <w:pStyle w:val="Footer"/>
          <w:jc w:val="right"/>
        </w:pPr>
        <w:r>
          <w:fldChar w:fldCharType="begin"/>
        </w:r>
        <w:r>
          <w:instrText xml:space="preserve"> PAGE   \* MERGEFORMAT </w:instrText>
        </w:r>
        <w:r>
          <w:fldChar w:fldCharType="separate"/>
        </w:r>
        <w:r w:rsidR="0042162D">
          <w:rPr>
            <w:noProof/>
          </w:rPr>
          <w:t>30</w:t>
        </w:r>
        <w:r>
          <w:rPr>
            <w:noProof/>
          </w:rPr>
          <w:fldChar w:fldCharType="end"/>
        </w:r>
      </w:p>
    </w:sdtContent>
  </w:sdt>
  <w:p w14:paraId="471213A3" w14:textId="77777777" w:rsidR="00A844A0" w:rsidRDefault="00A844A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A40CAA" w14:textId="77777777" w:rsidR="001C481A" w:rsidRDefault="001C481A" w:rsidP="002B0425">
      <w:pPr>
        <w:spacing w:after="0" w:line="240" w:lineRule="auto"/>
      </w:pPr>
      <w:r>
        <w:separator/>
      </w:r>
    </w:p>
  </w:footnote>
  <w:footnote w:type="continuationSeparator" w:id="0">
    <w:p w14:paraId="68721F8E" w14:textId="77777777" w:rsidR="001C481A" w:rsidRDefault="001C481A" w:rsidP="002B04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9C0919"/>
    <w:multiLevelType w:val="hybridMultilevel"/>
    <w:tmpl w:val="4BFEA94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1" w15:restartNumberingAfterBreak="0">
    <w:nsid w:val="47704610"/>
    <w:multiLevelType w:val="hybridMultilevel"/>
    <w:tmpl w:val="42EA6138"/>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 w15:restartNumberingAfterBreak="0">
    <w:nsid w:val="4DD644A1"/>
    <w:multiLevelType w:val="hybridMultilevel"/>
    <w:tmpl w:val="4BE4BF3A"/>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3" w15:restartNumberingAfterBreak="0">
    <w:nsid w:val="5A861B27"/>
    <w:multiLevelType w:val="hybridMultilevel"/>
    <w:tmpl w:val="A330DB22"/>
    <w:lvl w:ilvl="0" w:tplc="08130001">
      <w:start w:val="1"/>
      <w:numFmt w:val="bullet"/>
      <w:lvlText w:val=""/>
      <w:lvlJc w:val="left"/>
      <w:pPr>
        <w:ind w:left="360" w:hanging="360"/>
      </w:pPr>
      <w:rPr>
        <w:rFonts w:ascii="Symbol" w:hAnsi="Symbol" w:hint="default"/>
      </w:r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4" w15:restartNumberingAfterBreak="0">
    <w:nsid w:val="5F6D1F48"/>
    <w:multiLevelType w:val="multilevel"/>
    <w:tmpl w:val="1C4E619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757A2273"/>
    <w:multiLevelType w:val="hybridMultilevel"/>
    <w:tmpl w:val="A4D065A2"/>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3"/>
  </w:num>
  <w:num w:numId="4">
    <w:abstractNumId w:val="1"/>
  </w:num>
  <w:num w:numId="5">
    <w:abstractNumId w:val="0"/>
  </w:num>
  <w:num w:numId="6">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teven Simoens">
    <w15:presenceInfo w15:providerId="AD" w15:userId="S-1-5-21-4060015860-3155939536-3220560164-2297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TF-Standard NLM&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w9r95t2r9dzv1ees29vzddirvsv5ffpvzpf&quot;&gt;Bibliography Vaccines&lt;record-ids&gt;&lt;item&gt;1&lt;/item&gt;&lt;item&gt;2&lt;/item&gt;&lt;item&gt;3&lt;/item&gt;&lt;item&gt;4&lt;/item&gt;&lt;item&gt;5&lt;/item&gt;&lt;item&gt;6&lt;/item&gt;&lt;item&gt;7&lt;/item&gt;&lt;item&gt;8&lt;/item&gt;&lt;item&gt;9&lt;/item&gt;&lt;item&gt;10&lt;/item&gt;&lt;item&gt;11&lt;/item&gt;&lt;item&gt;12&lt;/item&gt;&lt;item&gt;13&lt;/item&gt;&lt;item&gt;14&lt;/item&gt;&lt;item&gt;15&lt;/item&gt;&lt;item&gt;16&lt;/item&gt;&lt;item&gt;17&lt;/item&gt;&lt;item&gt;18&lt;/item&gt;&lt;item&gt;19&lt;/item&gt;&lt;item&gt;20&lt;/item&gt;&lt;item&gt;21&lt;/item&gt;&lt;item&gt;23&lt;/item&gt;&lt;item&gt;24&lt;/item&gt;&lt;item&gt;25&lt;/item&gt;&lt;item&gt;26&lt;/item&gt;&lt;item&gt;27&lt;/item&gt;&lt;item&gt;28&lt;/item&gt;&lt;item&gt;29&lt;/item&gt;&lt;item&gt;30&lt;/item&gt;&lt;item&gt;31&lt;/item&gt;&lt;item&gt;32&lt;/item&gt;&lt;item&gt;33&lt;/item&gt;&lt;item&gt;34&lt;/item&gt;&lt;item&gt;35&lt;/item&gt;&lt;item&gt;36&lt;/item&gt;&lt;item&gt;37&lt;/item&gt;&lt;item&gt;38&lt;/item&gt;&lt;item&gt;39&lt;/item&gt;&lt;item&gt;40&lt;/item&gt;&lt;item&gt;41&lt;/item&gt;&lt;item&gt;42&lt;/item&gt;&lt;item&gt;43&lt;/item&gt;&lt;item&gt;44&lt;/item&gt;&lt;item&gt;45&lt;/item&gt;&lt;item&gt;46&lt;/item&gt;&lt;item&gt;48&lt;/item&gt;&lt;item&gt;49&lt;/item&gt;&lt;item&gt;50&lt;/item&gt;&lt;item&gt;51&lt;/item&gt;&lt;item&gt;52&lt;/item&gt;&lt;item&gt;53&lt;/item&gt;&lt;item&gt;54&lt;/item&gt;&lt;item&gt;56&lt;/item&gt;&lt;item&gt;57&lt;/item&gt;&lt;item&gt;58&lt;/item&gt;&lt;item&gt;59&lt;/item&gt;&lt;item&gt;60&lt;/item&gt;&lt;item&gt;61&lt;/item&gt;&lt;item&gt;62&lt;/item&gt;&lt;item&gt;63&lt;/item&gt;&lt;item&gt;64&lt;/item&gt;&lt;item&gt;65&lt;/item&gt;&lt;item&gt;66&lt;/item&gt;&lt;item&gt;67&lt;/item&gt;&lt;item&gt;68&lt;/item&gt;&lt;item&gt;69&lt;/item&gt;&lt;item&gt;70&lt;/item&gt;&lt;item&gt;71&lt;/item&gt;&lt;item&gt;72&lt;/item&gt;&lt;item&gt;73&lt;/item&gt;&lt;item&gt;74&lt;/item&gt;&lt;item&gt;75&lt;/item&gt;&lt;item&gt;76&lt;/item&gt;&lt;item&gt;77&lt;/item&gt;&lt;item&gt;78&lt;/item&gt;&lt;item&gt;79&lt;/item&gt;&lt;item&gt;80&lt;/item&gt;&lt;item&gt;81&lt;/item&gt;&lt;/record-ids&gt;&lt;/item&gt;&lt;/Libraries&gt;"/>
  </w:docVars>
  <w:rsids>
    <w:rsidRoot w:val="00004D1C"/>
    <w:rsid w:val="00003674"/>
    <w:rsid w:val="00004D1C"/>
    <w:rsid w:val="00007AEE"/>
    <w:rsid w:val="000115D3"/>
    <w:rsid w:val="00013D35"/>
    <w:rsid w:val="0001413C"/>
    <w:rsid w:val="00015C02"/>
    <w:rsid w:val="0001675F"/>
    <w:rsid w:val="00024E0D"/>
    <w:rsid w:val="00026C91"/>
    <w:rsid w:val="00032885"/>
    <w:rsid w:val="000425D9"/>
    <w:rsid w:val="00055A50"/>
    <w:rsid w:val="000662F5"/>
    <w:rsid w:val="00072DC1"/>
    <w:rsid w:val="000736B2"/>
    <w:rsid w:val="00073D2F"/>
    <w:rsid w:val="00083F9D"/>
    <w:rsid w:val="00084FED"/>
    <w:rsid w:val="000901B5"/>
    <w:rsid w:val="00094843"/>
    <w:rsid w:val="00097BCE"/>
    <w:rsid w:val="000A1AD8"/>
    <w:rsid w:val="000B6A45"/>
    <w:rsid w:val="000C436A"/>
    <w:rsid w:val="000C4ADB"/>
    <w:rsid w:val="000E03EF"/>
    <w:rsid w:val="000E3740"/>
    <w:rsid w:val="000F65A4"/>
    <w:rsid w:val="000F7025"/>
    <w:rsid w:val="00100520"/>
    <w:rsid w:val="00102E2B"/>
    <w:rsid w:val="001036BE"/>
    <w:rsid w:val="0010417F"/>
    <w:rsid w:val="001048A6"/>
    <w:rsid w:val="001070EA"/>
    <w:rsid w:val="00114931"/>
    <w:rsid w:val="00120350"/>
    <w:rsid w:val="00120B93"/>
    <w:rsid w:val="00130E70"/>
    <w:rsid w:val="00134E41"/>
    <w:rsid w:val="00142E9C"/>
    <w:rsid w:val="00147176"/>
    <w:rsid w:val="00150EB7"/>
    <w:rsid w:val="001532EF"/>
    <w:rsid w:val="00165386"/>
    <w:rsid w:val="00184577"/>
    <w:rsid w:val="00186368"/>
    <w:rsid w:val="00190D35"/>
    <w:rsid w:val="0019268D"/>
    <w:rsid w:val="00195910"/>
    <w:rsid w:val="001A15A6"/>
    <w:rsid w:val="001B2CF0"/>
    <w:rsid w:val="001B3D9D"/>
    <w:rsid w:val="001B3F9F"/>
    <w:rsid w:val="001B4B26"/>
    <w:rsid w:val="001B556D"/>
    <w:rsid w:val="001C481A"/>
    <w:rsid w:val="001C4ACB"/>
    <w:rsid w:val="001D2533"/>
    <w:rsid w:val="001D4FBD"/>
    <w:rsid w:val="001E06FA"/>
    <w:rsid w:val="001E6A63"/>
    <w:rsid w:val="001F6FE7"/>
    <w:rsid w:val="002043D9"/>
    <w:rsid w:val="00221557"/>
    <w:rsid w:val="002270D8"/>
    <w:rsid w:val="002412D0"/>
    <w:rsid w:val="00243BCD"/>
    <w:rsid w:val="002442A6"/>
    <w:rsid w:val="00244CFE"/>
    <w:rsid w:val="0024676F"/>
    <w:rsid w:val="00252F91"/>
    <w:rsid w:val="00257891"/>
    <w:rsid w:val="002600BA"/>
    <w:rsid w:val="00261874"/>
    <w:rsid w:val="00265C8D"/>
    <w:rsid w:val="00273BA1"/>
    <w:rsid w:val="00280738"/>
    <w:rsid w:val="00283FB7"/>
    <w:rsid w:val="0029514E"/>
    <w:rsid w:val="00295502"/>
    <w:rsid w:val="002A27E1"/>
    <w:rsid w:val="002B0425"/>
    <w:rsid w:val="002B1789"/>
    <w:rsid w:val="002B601D"/>
    <w:rsid w:val="002B798B"/>
    <w:rsid w:val="002C6FB3"/>
    <w:rsid w:val="002C7FBD"/>
    <w:rsid w:val="002D165D"/>
    <w:rsid w:val="002D5C78"/>
    <w:rsid w:val="002E2F5F"/>
    <w:rsid w:val="002E65E5"/>
    <w:rsid w:val="002E6CB4"/>
    <w:rsid w:val="002E70E5"/>
    <w:rsid w:val="002E7895"/>
    <w:rsid w:val="002E7918"/>
    <w:rsid w:val="002F6B38"/>
    <w:rsid w:val="00300FE9"/>
    <w:rsid w:val="00302026"/>
    <w:rsid w:val="003040DF"/>
    <w:rsid w:val="003221BA"/>
    <w:rsid w:val="003232FD"/>
    <w:rsid w:val="003416DC"/>
    <w:rsid w:val="003417C3"/>
    <w:rsid w:val="00363A0C"/>
    <w:rsid w:val="00364AFA"/>
    <w:rsid w:val="0037313F"/>
    <w:rsid w:val="003741C8"/>
    <w:rsid w:val="00377E66"/>
    <w:rsid w:val="00382B8D"/>
    <w:rsid w:val="003831AF"/>
    <w:rsid w:val="00383B3F"/>
    <w:rsid w:val="0038701E"/>
    <w:rsid w:val="003905C1"/>
    <w:rsid w:val="00391B4E"/>
    <w:rsid w:val="0039415F"/>
    <w:rsid w:val="00394361"/>
    <w:rsid w:val="00395685"/>
    <w:rsid w:val="003A2199"/>
    <w:rsid w:val="003B42DA"/>
    <w:rsid w:val="003B6C86"/>
    <w:rsid w:val="003C4095"/>
    <w:rsid w:val="003C4BB0"/>
    <w:rsid w:val="003D2A04"/>
    <w:rsid w:val="003D31CE"/>
    <w:rsid w:val="003D3F6F"/>
    <w:rsid w:val="003D5864"/>
    <w:rsid w:val="003E6E1C"/>
    <w:rsid w:val="003F1400"/>
    <w:rsid w:val="003F6936"/>
    <w:rsid w:val="003F7BE6"/>
    <w:rsid w:val="004009FE"/>
    <w:rsid w:val="00403D9E"/>
    <w:rsid w:val="00404244"/>
    <w:rsid w:val="00411E1B"/>
    <w:rsid w:val="00416D9B"/>
    <w:rsid w:val="00417210"/>
    <w:rsid w:val="0042162D"/>
    <w:rsid w:val="004318CA"/>
    <w:rsid w:val="00433C9F"/>
    <w:rsid w:val="0043635F"/>
    <w:rsid w:val="004403CF"/>
    <w:rsid w:val="00450B34"/>
    <w:rsid w:val="00453174"/>
    <w:rsid w:val="00453A6F"/>
    <w:rsid w:val="00454CEA"/>
    <w:rsid w:val="00464069"/>
    <w:rsid w:val="0046429C"/>
    <w:rsid w:val="00471666"/>
    <w:rsid w:val="00473494"/>
    <w:rsid w:val="00473683"/>
    <w:rsid w:val="00474AEA"/>
    <w:rsid w:val="00477967"/>
    <w:rsid w:val="0048210E"/>
    <w:rsid w:val="00493339"/>
    <w:rsid w:val="004A1449"/>
    <w:rsid w:val="004C5C81"/>
    <w:rsid w:val="004C5DAA"/>
    <w:rsid w:val="004C6562"/>
    <w:rsid w:val="004D651F"/>
    <w:rsid w:val="004D7B95"/>
    <w:rsid w:val="004E012A"/>
    <w:rsid w:val="004E5AFD"/>
    <w:rsid w:val="004F4367"/>
    <w:rsid w:val="00505A3E"/>
    <w:rsid w:val="0051061B"/>
    <w:rsid w:val="00512B10"/>
    <w:rsid w:val="00525320"/>
    <w:rsid w:val="00536CF6"/>
    <w:rsid w:val="00541051"/>
    <w:rsid w:val="00542B46"/>
    <w:rsid w:val="005433E9"/>
    <w:rsid w:val="00544632"/>
    <w:rsid w:val="005458A9"/>
    <w:rsid w:val="0055135A"/>
    <w:rsid w:val="005535CF"/>
    <w:rsid w:val="005571DA"/>
    <w:rsid w:val="00572EA9"/>
    <w:rsid w:val="00577AC5"/>
    <w:rsid w:val="00580194"/>
    <w:rsid w:val="0058237B"/>
    <w:rsid w:val="00585777"/>
    <w:rsid w:val="00585EF9"/>
    <w:rsid w:val="00585F95"/>
    <w:rsid w:val="00597752"/>
    <w:rsid w:val="005A1853"/>
    <w:rsid w:val="005A3D8D"/>
    <w:rsid w:val="005A531C"/>
    <w:rsid w:val="005A59B4"/>
    <w:rsid w:val="005B53DD"/>
    <w:rsid w:val="005B572E"/>
    <w:rsid w:val="005B5CFF"/>
    <w:rsid w:val="005C1A70"/>
    <w:rsid w:val="005C275B"/>
    <w:rsid w:val="005D39FC"/>
    <w:rsid w:val="005E2E06"/>
    <w:rsid w:val="005E5A4A"/>
    <w:rsid w:val="005F0DDE"/>
    <w:rsid w:val="005F6EE2"/>
    <w:rsid w:val="00601866"/>
    <w:rsid w:val="00603582"/>
    <w:rsid w:val="00611A29"/>
    <w:rsid w:val="006157A6"/>
    <w:rsid w:val="00622C01"/>
    <w:rsid w:val="00624755"/>
    <w:rsid w:val="00625B4F"/>
    <w:rsid w:val="00625C01"/>
    <w:rsid w:val="00631F7D"/>
    <w:rsid w:val="0063224A"/>
    <w:rsid w:val="006400F3"/>
    <w:rsid w:val="006421CA"/>
    <w:rsid w:val="00644394"/>
    <w:rsid w:val="00644BD7"/>
    <w:rsid w:val="00645CB9"/>
    <w:rsid w:val="00645EF5"/>
    <w:rsid w:val="0065115A"/>
    <w:rsid w:val="0066084D"/>
    <w:rsid w:val="006674EE"/>
    <w:rsid w:val="00670ABE"/>
    <w:rsid w:val="00673B77"/>
    <w:rsid w:val="006810B9"/>
    <w:rsid w:val="006858FF"/>
    <w:rsid w:val="00696C2A"/>
    <w:rsid w:val="006A3B1D"/>
    <w:rsid w:val="006A48FA"/>
    <w:rsid w:val="006A6B7D"/>
    <w:rsid w:val="006A764D"/>
    <w:rsid w:val="006B06E9"/>
    <w:rsid w:val="006B18D4"/>
    <w:rsid w:val="006C00F6"/>
    <w:rsid w:val="006C0522"/>
    <w:rsid w:val="006C0B55"/>
    <w:rsid w:val="006C1B29"/>
    <w:rsid w:val="006C3F20"/>
    <w:rsid w:val="006C482B"/>
    <w:rsid w:val="006C48A8"/>
    <w:rsid w:val="006D3105"/>
    <w:rsid w:val="006D6881"/>
    <w:rsid w:val="006E1C5D"/>
    <w:rsid w:val="006F217A"/>
    <w:rsid w:val="006F29CB"/>
    <w:rsid w:val="006F3691"/>
    <w:rsid w:val="00700EC6"/>
    <w:rsid w:val="00702A88"/>
    <w:rsid w:val="007075D5"/>
    <w:rsid w:val="00715DF4"/>
    <w:rsid w:val="00722A7A"/>
    <w:rsid w:val="007407B7"/>
    <w:rsid w:val="00751CF6"/>
    <w:rsid w:val="00766782"/>
    <w:rsid w:val="00775A4F"/>
    <w:rsid w:val="00781884"/>
    <w:rsid w:val="0079535B"/>
    <w:rsid w:val="007A0117"/>
    <w:rsid w:val="007A0859"/>
    <w:rsid w:val="007A1B5B"/>
    <w:rsid w:val="007A7B5D"/>
    <w:rsid w:val="007A7ED1"/>
    <w:rsid w:val="007B2C65"/>
    <w:rsid w:val="007C5C6E"/>
    <w:rsid w:val="007D420D"/>
    <w:rsid w:val="007D45CD"/>
    <w:rsid w:val="007D54CD"/>
    <w:rsid w:val="007D78DC"/>
    <w:rsid w:val="007E668F"/>
    <w:rsid w:val="007F04C9"/>
    <w:rsid w:val="007F127E"/>
    <w:rsid w:val="007F6035"/>
    <w:rsid w:val="007F7547"/>
    <w:rsid w:val="00810464"/>
    <w:rsid w:val="00813255"/>
    <w:rsid w:val="00813A66"/>
    <w:rsid w:val="008168A5"/>
    <w:rsid w:val="008174DD"/>
    <w:rsid w:val="0082134A"/>
    <w:rsid w:val="00832488"/>
    <w:rsid w:val="008331D6"/>
    <w:rsid w:val="00833A1A"/>
    <w:rsid w:val="0083420E"/>
    <w:rsid w:val="008363D9"/>
    <w:rsid w:val="008464A8"/>
    <w:rsid w:val="00852D6F"/>
    <w:rsid w:val="008561D4"/>
    <w:rsid w:val="008626C2"/>
    <w:rsid w:val="008653A7"/>
    <w:rsid w:val="008654DD"/>
    <w:rsid w:val="00867C86"/>
    <w:rsid w:val="00871496"/>
    <w:rsid w:val="0088760D"/>
    <w:rsid w:val="0089651F"/>
    <w:rsid w:val="008A1C11"/>
    <w:rsid w:val="008A25F5"/>
    <w:rsid w:val="008A7E13"/>
    <w:rsid w:val="008D55B7"/>
    <w:rsid w:val="008D67E3"/>
    <w:rsid w:val="008E6544"/>
    <w:rsid w:val="008F0299"/>
    <w:rsid w:val="008F46DB"/>
    <w:rsid w:val="008F5A32"/>
    <w:rsid w:val="008F5E36"/>
    <w:rsid w:val="009019AC"/>
    <w:rsid w:val="00914E95"/>
    <w:rsid w:val="00922AC7"/>
    <w:rsid w:val="00922CB0"/>
    <w:rsid w:val="00923C2C"/>
    <w:rsid w:val="00926664"/>
    <w:rsid w:val="00927CC2"/>
    <w:rsid w:val="009323E7"/>
    <w:rsid w:val="009371E3"/>
    <w:rsid w:val="009447C9"/>
    <w:rsid w:val="00945565"/>
    <w:rsid w:val="00945A71"/>
    <w:rsid w:val="009559A3"/>
    <w:rsid w:val="00974529"/>
    <w:rsid w:val="00980BD0"/>
    <w:rsid w:val="0098106F"/>
    <w:rsid w:val="0098111A"/>
    <w:rsid w:val="00981781"/>
    <w:rsid w:val="00991AB5"/>
    <w:rsid w:val="009931A4"/>
    <w:rsid w:val="0099745E"/>
    <w:rsid w:val="00997F86"/>
    <w:rsid w:val="009A21F5"/>
    <w:rsid w:val="009A43C6"/>
    <w:rsid w:val="009A5F8F"/>
    <w:rsid w:val="009A64D2"/>
    <w:rsid w:val="009B4E7E"/>
    <w:rsid w:val="009B7AAB"/>
    <w:rsid w:val="009C4532"/>
    <w:rsid w:val="009C75B2"/>
    <w:rsid w:val="009E13AF"/>
    <w:rsid w:val="009E2F9F"/>
    <w:rsid w:val="009E3C20"/>
    <w:rsid w:val="009F2A37"/>
    <w:rsid w:val="009F4B4C"/>
    <w:rsid w:val="00A01E29"/>
    <w:rsid w:val="00A0250D"/>
    <w:rsid w:val="00A02653"/>
    <w:rsid w:val="00A102FC"/>
    <w:rsid w:val="00A103D9"/>
    <w:rsid w:val="00A126A8"/>
    <w:rsid w:val="00A13A19"/>
    <w:rsid w:val="00A15896"/>
    <w:rsid w:val="00A20A7F"/>
    <w:rsid w:val="00A20C88"/>
    <w:rsid w:val="00A321B2"/>
    <w:rsid w:val="00A4617D"/>
    <w:rsid w:val="00A47DD6"/>
    <w:rsid w:val="00A50D88"/>
    <w:rsid w:val="00A53105"/>
    <w:rsid w:val="00A54460"/>
    <w:rsid w:val="00A62877"/>
    <w:rsid w:val="00A744F7"/>
    <w:rsid w:val="00A761E9"/>
    <w:rsid w:val="00A777C0"/>
    <w:rsid w:val="00A77D22"/>
    <w:rsid w:val="00A844A0"/>
    <w:rsid w:val="00A8671B"/>
    <w:rsid w:val="00A925F3"/>
    <w:rsid w:val="00A9669E"/>
    <w:rsid w:val="00AB1D9F"/>
    <w:rsid w:val="00AB204E"/>
    <w:rsid w:val="00AB2CDE"/>
    <w:rsid w:val="00AB4719"/>
    <w:rsid w:val="00AB4D08"/>
    <w:rsid w:val="00AB5CA0"/>
    <w:rsid w:val="00AD096B"/>
    <w:rsid w:val="00AD1FD2"/>
    <w:rsid w:val="00AD5A45"/>
    <w:rsid w:val="00AD78B0"/>
    <w:rsid w:val="00AE59D9"/>
    <w:rsid w:val="00AE5BC4"/>
    <w:rsid w:val="00AE6EA3"/>
    <w:rsid w:val="00AF2E79"/>
    <w:rsid w:val="00AF3766"/>
    <w:rsid w:val="00AF6EDE"/>
    <w:rsid w:val="00B0055D"/>
    <w:rsid w:val="00B01D1F"/>
    <w:rsid w:val="00B033F2"/>
    <w:rsid w:val="00B05C9A"/>
    <w:rsid w:val="00B069BE"/>
    <w:rsid w:val="00B14AC2"/>
    <w:rsid w:val="00B17868"/>
    <w:rsid w:val="00B17D98"/>
    <w:rsid w:val="00B2162F"/>
    <w:rsid w:val="00B3298B"/>
    <w:rsid w:val="00B32BD7"/>
    <w:rsid w:val="00B36072"/>
    <w:rsid w:val="00B370F7"/>
    <w:rsid w:val="00B37340"/>
    <w:rsid w:val="00B40589"/>
    <w:rsid w:val="00B406B4"/>
    <w:rsid w:val="00B45DBB"/>
    <w:rsid w:val="00B47355"/>
    <w:rsid w:val="00B47759"/>
    <w:rsid w:val="00B47773"/>
    <w:rsid w:val="00B5722A"/>
    <w:rsid w:val="00B631D7"/>
    <w:rsid w:val="00B6385E"/>
    <w:rsid w:val="00B6448C"/>
    <w:rsid w:val="00B64E5D"/>
    <w:rsid w:val="00B74B0B"/>
    <w:rsid w:val="00B7598B"/>
    <w:rsid w:val="00B7625B"/>
    <w:rsid w:val="00B77BBE"/>
    <w:rsid w:val="00B84DD9"/>
    <w:rsid w:val="00B859E5"/>
    <w:rsid w:val="00B85D01"/>
    <w:rsid w:val="00B86FA8"/>
    <w:rsid w:val="00B9152F"/>
    <w:rsid w:val="00B92986"/>
    <w:rsid w:val="00B97545"/>
    <w:rsid w:val="00BA134F"/>
    <w:rsid w:val="00BA58B4"/>
    <w:rsid w:val="00BB124B"/>
    <w:rsid w:val="00BB2BD7"/>
    <w:rsid w:val="00BB2C87"/>
    <w:rsid w:val="00BB3A17"/>
    <w:rsid w:val="00BB3B51"/>
    <w:rsid w:val="00BB5257"/>
    <w:rsid w:val="00BB5485"/>
    <w:rsid w:val="00BB6D75"/>
    <w:rsid w:val="00BC2168"/>
    <w:rsid w:val="00BD1343"/>
    <w:rsid w:val="00BD4EEA"/>
    <w:rsid w:val="00BD4F92"/>
    <w:rsid w:val="00BE1DCE"/>
    <w:rsid w:val="00BE681D"/>
    <w:rsid w:val="00BE792B"/>
    <w:rsid w:val="00BF02F7"/>
    <w:rsid w:val="00BF0EE7"/>
    <w:rsid w:val="00BF1A36"/>
    <w:rsid w:val="00C033AB"/>
    <w:rsid w:val="00C076D5"/>
    <w:rsid w:val="00C107A1"/>
    <w:rsid w:val="00C2710F"/>
    <w:rsid w:val="00C346A2"/>
    <w:rsid w:val="00C35448"/>
    <w:rsid w:val="00C446CA"/>
    <w:rsid w:val="00C5180D"/>
    <w:rsid w:val="00C52869"/>
    <w:rsid w:val="00C61DF0"/>
    <w:rsid w:val="00C624A1"/>
    <w:rsid w:val="00C7023F"/>
    <w:rsid w:val="00C71C83"/>
    <w:rsid w:val="00C735DA"/>
    <w:rsid w:val="00C74770"/>
    <w:rsid w:val="00C755DD"/>
    <w:rsid w:val="00C81BAD"/>
    <w:rsid w:val="00C82F05"/>
    <w:rsid w:val="00C846D4"/>
    <w:rsid w:val="00C93679"/>
    <w:rsid w:val="00C95B27"/>
    <w:rsid w:val="00CB004E"/>
    <w:rsid w:val="00CB500B"/>
    <w:rsid w:val="00CB5245"/>
    <w:rsid w:val="00CB6949"/>
    <w:rsid w:val="00CC1B1D"/>
    <w:rsid w:val="00CC4FA2"/>
    <w:rsid w:val="00CE79B3"/>
    <w:rsid w:val="00D0544B"/>
    <w:rsid w:val="00D06DA9"/>
    <w:rsid w:val="00D07F34"/>
    <w:rsid w:val="00D1113A"/>
    <w:rsid w:val="00D20D7D"/>
    <w:rsid w:val="00D21EDB"/>
    <w:rsid w:val="00D27768"/>
    <w:rsid w:val="00D30A7B"/>
    <w:rsid w:val="00D316FF"/>
    <w:rsid w:val="00D3576C"/>
    <w:rsid w:val="00D4251C"/>
    <w:rsid w:val="00D44205"/>
    <w:rsid w:val="00D45BA1"/>
    <w:rsid w:val="00D462BC"/>
    <w:rsid w:val="00D50345"/>
    <w:rsid w:val="00D50B5D"/>
    <w:rsid w:val="00D52ABD"/>
    <w:rsid w:val="00D56EE1"/>
    <w:rsid w:val="00D602DD"/>
    <w:rsid w:val="00D63BB5"/>
    <w:rsid w:val="00D65AB1"/>
    <w:rsid w:val="00D7002F"/>
    <w:rsid w:val="00D706AC"/>
    <w:rsid w:val="00D714A3"/>
    <w:rsid w:val="00D72FDA"/>
    <w:rsid w:val="00D7449B"/>
    <w:rsid w:val="00D75CB6"/>
    <w:rsid w:val="00D85748"/>
    <w:rsid w:val="00D93480"/>
    <w:rsid w:val="00DA01A9"/>
    <w:rsid w:val="00DA080C"/>
    <w:rsid w:val="00DA2980"/>
    <w:rsid w:val="00DA2B34"/>
    <w:rsid w:val="00DA5117"/>
    <w:rsid w:val="00DA67D9"/>
    <w:rsid w:val="00DA693B"/>
    <w:rsid w:val="00DB3EC2"/>
    <w:rsid w:val="00DB4BE7"/>
    <w:rsid w:val="00DC1DE3"/>
    <w:rsid w:val="00DC56CC"/>
    <w:rsid w:val="00DD19A7"/>
    <w:rsid w:val="00DD1B4C"/>
    <w:rsid w:val="00DD46C2"/>
    <w:rsid w:val="00DD7129"/>
    <w:rsid w:val="00DE010A"/>
    <w:rsid w:val="00DE0E52"/>
    <w:rsid w:val="00DE7EEB"/>
    <w:rsid w:val="00DF013C"/>
    <w:rsid w:val="00DF0FF7"/>
    <w:rsid w:val="00DF16BA"/>
    <w:rsid w:val="00DF1FE7"/>
    <w:rsid w:val="00DF5AF7"/>
    <w:rsid w:val="00DF6210"/>
    <w:rsid w:val="00E00474"/>
    <w:rsid w:val="00E014EC"/>
    <w:rsid w:val="00E01574"/>
    <w:rsid w:val="00E06462"/>
    <w:rsid w:val="00E12F46"/>
    <w:rsid w:val="00E14520"/>
    <w:rsid w:val="00E1518A"/>
    <w:rsid w:val="00E166B3"/>
    <w:rsid w:val="00E201E0"/>
    <w:rsid w:val="00E25092"/>
    <w:rsid w:val="00E32173"/>
    <w:rsid w:val="00E341E9"/>
    <w:rsid w:val="00E36712"/>
    <w:rsid w:val="00E367BF"/>
    <w:rsid w:val="00E420A3"/>
    <w:rsid w:val="00E42D0F"/>
    <w:rsid w:val="00E44E8C"/>
    <w:rsid w:val="00E4716F"/>
    <w:rsid w:val="00E5501E"/>
    <w:rsid w:val="00E641E1"/>
    <w:rsid w:val="00E64382"/>
    <w:rsid w:val="00E66F30"/>
    <w:rsid w:val="00E74D3C"/>
    <w:rsid w:val="00E77E54"/>
    <w:rsid w:val="00E81026"/>
    <w:rsid w:val="00E81E86"/>
    <w:rsid w:val="00E825B0"/>
    <w:rsid w:val="00E83B3F"/>
    <w:rsid w:val="00E86799"/>
    <w:rsid w:val="00E86F0F"/>
    <w:rsid w:val="00E91D77"/>
    <w:rsid w:val="00E92170"/>
    <w:rsid w:val="00EA4F98"/>
    <w:rsid w:val="00EA5133"/>
    <w:rsid w:val="00EA56D8"/>
    <w:rsid w:val="00EA6067"/>
    <w:rsid w:val="00EB038B"/>
    <w:rsid w:val="00EC1186"/>
    <w:rsid w:val="00EC3665"/>
    <w:rsid w:val="00ED3E7A"/>
    <w:rsid w:val="00ED5154"/>
    <w:rsid w:val="00EE30AB"/>
    <w:rsid w:val="00EE448D"/>
    <w:rsid w:val="00EF032E"/>
    <w:rsid w:val="00EF62F2"/>
    <w:rsid w:val="00F015A5"/>
    <w:rsid w:val="00F01B52"/>
    <w:rsid w:val="00F14E4B"/>
    <w:rsid w:val="00F1600E"/>
    <w:rsid w:val="00F2038B"/>
    <w:rsid w:val="00F23664"/>
    <w:rsid w:val="00F3064B"/>
    <w:rsid w:val="00F33037"/>
    <w:rsid w:val="00F4194F"/>
    <w:rsid w:val="00F43E36"/>
    <w:rsid w:val="00F447DA"/>
    <w:rsid w:val="00F47959"/>
    <w:rsid w:val="00F5006E"/>
    <w:rsid w:val="00F5366A"/>
    <w:rsid w:val="00F54D34"/>
    <w:rsid w:val="00F66AA5"/>
    <w:rsid w:val="00F70547"/>
    <w:rsid w:val="00F73692"/>
    <w:rsid w:val="00F76C29"/>
    <w:rsid w:val="00F81C6A"/>
    <w:rsid w:val="00F86903"/>
    <w:rsid w:val="00F90C3B"/>
    <w:rsid w:val="00F928E7"/>
    <w:rsid w:val="00F939D6"/>
    <w:rsid w:val="00FA481D"/>
    <w:rsid w:val="00FB025A"/>
    <w:rsid w:val="00FB3143"/>
    <w:rsid w:val="00FB4E89"/>
    <w:rsid w:val="00FB5517"/>
    <w:rsid w:val="00FB6544"/>
    <w:rsid w:val="00FC0DCE"/>
    <w:rsid w:val="00FE37B7"/>
    <w:rsid w:val="00FE5A1B"/>
    <w:rsid w:val="00FE69F3"/>
    <w:rsid w:val="00FF4AE6"/>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562E7"/>
  <w15:chartTrackingRefBased/>
  <w15:docId w15:val="{DEEA09E8-B1A6-405A-B3D4-C110E2695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3224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D706A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224A"/>
    <w:rPr>
      <w:rFonts w:asciiTheme="majorHAnsi" w:eastAsiaTheme="majorEastAsia" w:hAnsiTheme="majorHAnsi" w:cstheme="majorBidi"/>
      <w:color w:val="2E74B5" w:themeColor="accent1" w:themeShade="BF"/>
      <w:sz w:val="32"/>
      <w:szCs w:val="32"/>
    </w:rPr>
  </w:style>
  <w:style w:type="paragraph" w:styleId="ListParagraph">
    <w:name w:val="List Paragraph"/>
    <w:basedOn w:val="Normal"/>
    <w:uiPriority w:val="34"/>
    <w:qFormat/>
    <w:rsid w:val="005A1853"/>
    <w:pPr>
      <w:ind w:left="720"/>
      <w:contextualSpacing/>
    </w:pPr>
  </w:style>
  <w:style w:type="paragraph" w:customStyle="1" w:styleId="EndNoteBibliographyTitle">
    <w:name w:val="EndNote Bibliography Title"/>
    <w:basedOn w:val="Normal"/>
    <w:link w:val="EndNoteBibliographyTitleChar"/>
    <w:rsid w:val="001B2CF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1B2CF0"/>
    <w:rPr>
      <w:rFonts w:ascii="Calibri" w:hAnsi="Calibri" w:cs="Calibri"/>
      <w:noProof/>
      <w:lang w:val="en-US"/>
    </w:rPr>
  </w:style>
  <w:style w:type="paragraph" w:customStyle="1" w:styleId="EndNoteBibliography">
    <w:name w:val="EndNote Bibliography"/>
    <w:basedOn w:val="Normal"/>
    <w:link w:val="EndNoteBibliographyChar"/>
    <w:rsid w:val="001B2CF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1B2CF0"/>
    <w:rPr>
      <w:rFonts w:ascii="Calibri" w:hAnsi="Calibri" w:cs="Calibri"/>
      <w:noProof/>
      <w:lang w:val="en-US"/>
    </w:rPr>
  </w:style>
  <w:style w:type="character" w:styleId="Hyperlink">
    <w:name w:val="Hyperlink"/>
    <w:basedOn w:val="DefaultParagraphFont"/>
    <w:uiPriority w:val="99"/>
    <w:unhideWhenUsed/>
    <w:rsid w:val="002600BA"/>
    <w:rPr>
      <w:color w:val="0563C1" w:themeColor="hyperlink"/>
      <w:u w:val="single"/>
    </w:rPr>
  </w:style>
  <w:style w:type="table" w:styleId="PlainTable3">
    <w:name w:val="Plain Table 3"/>
    <w:basedOn w:val="TableNormal"/>
    <w:uiPriority w:val="43"/>
    <w:rsid w:val="00625C0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3-Accent6">
    <w:name w:val="Grid Table 3 Accent 6"/>
    <w:basedOn w:val="TableNormal"/>
    <w:uiPriority w:val="48"/>
    <w:rsid w:val="008626C2"/>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3-Accent2">
    <w:name w:val="Grid Table 3 Accent 2"/>
    <w:basedOn w:val="TableNormal"/>
    <w:uiPriority w:val="48"/>
    <w:rsid w:val="008626C2"/>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4-Accent2">
    <w:name w:val="Grid Table 4 Accent 2"/>
    <w:basedOn w:val="TableNormal"/>
    <w:uiPriority w:val="49"/>
    <w:rsid w:val="008626C2"/>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Header">
    <w:name w:val="header"/>
    <w:basedOn w:val="Normal"/>
    <w:link w:val="HeaderChar"/>
    <w:uiPriority w:val="99"/>
    <w:unhideWhenUsed/>
    <w:rsid w:val="002B0425"/>
    <w:pPr>
      <w:tabs>
        <w:tab w:val="center" w:pos="4536"/>
        <w:tab w:val="right" w:pos="9072"/>
      </w:tabs>
      <w:spacing w:after="0" w:line="240" w:lineRule="auto"/>
    </w:pPr>
  </w:style>
  <w:style w:type="character" w:customStyle="1" w:styleId="HeaderChar">
    <w:name w:val="Header Char"/>
    <w:basedOn w:val="DefaultParagraphFont"/>
    <w:link w:val="Header"/>
    <w:uiPriority w:val="99"/>
    <w:rsid w:val="002B0425"/>
  </w:style>
  <w:style w:type="paragraph" w:styleId="Footer">
    <w:name w:val="footer"/>
    <w:basedOn w:val="Normal"/>
    <w:link w:val="FooterChar"/>
    <w:uiPriority w:val="99"/>
    <w:unhideWhenUsed/>
    <w:rsid w:val="002B0425"/>
    <w:pPr>
      <w:tabs>
        <w:tab w:val="center" w:pos="4536"/>
        <w:tab w:val="right" w:pos="9072"/>
      </w:tabs>
      <w:spacing w:after="0" w:line="240" w:lineRule="auto"/>
    </w:pPr>
  </w:style>
  <w:style w:type="character" w:customStyle="1" w:styleId="FooterChar">
    <w:name w:val="Footer Char"/>
    <w:basedOn w:val="DefaultParagraphFont"/>
    <w:link w:val="Footer"/>
    <w:uiPriority w:val="99"/>
    <w:rsid w:val="002B0425"/>
  </w:style>
  <w:style w:type="paragraph" w:styleId="BalloonText">
    <w:name w:val="Balloon Text"/>
    <w:basedOn w:val="Normal"/>
    <w:link w:val="BalloonTextChar"/>
    <w:uiPriority w:val="99"/>
    <w:semiHidden/>
    <w:unhideWhenUsed/>
    <w:rsid w:val="00A5446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54460"/>
    <w:rPr>
      <w:rFonts w:ascii="Segoe UI" w:hAnsi="Segoe UI" w:cs="Segoe UI"/>
      <w:sz w:val="18"/>
      <w:szCs w:val="18"/>
    </w:rPr>
  </w:style>
  <w:style w:type="paragraph" w:styleId="Revision">
    <w:name w:val="Revision"/>
    <w:hidden/>
    <w:uiPriority w:val="99"/>
    <w:semiHidden/>
    <w:rsid w:val="0088760D"/>
    <w:pPr>
      <w:spacing w:after="0" w:line="240" w:lineRule="auto"/>
    </w:pPr>
  </w:style>
  <w:style w:type="character" w:styleId="CommentReference">
    <w:name w:val="annotation reference"/>
    <w:basedOn w:val="DefaultParagraphFont"/>
    <w:uiPriority w:val="99"/>
    <w:semiHidden/>
    <w:unhideWhenUsed/>
    <w:rsid w:val="00383B3F"/>
    <w:rPr>
      <w:sz w:val="16"/>
      <w:szCs w:val="16"/>
    </w:rPr>
  </w:style>
  <w:style w:type="paragraph" w:styleId="CommentText">
    <w:name w:val="annotation text"/>
    <w:basedOn w:val="Normal"/>
    <w:link w:val="CommentTextChar"/>
    <w:uiPriority w:val="99"/>
    <w:unhideWhenUsed/>
    <w:rsid w:val="00383B3F"/>
    <w:pPr>
      <w:spacing w:line="240" w:lineRule="auto"/>
    </w:pPr>
    <w:rPr>
      <w:sz w:val="20"/>
      <w:szCs w:val="20"/>
    </w:rPr>
  </w:style>
  <w:style w:type="character" w:customStyle="1" w:styleId="CommentTextChar">
    <w:name w:val="Comment Text Char"/>
    <w:basedOn w:val="DefaultParagraphFont"/>
    <w:link w:val="CommentText"/>
    <w:uiPriority w:val="99"/>
    <w:rsid w:val="00383B3F"/>
    <w:rPr>
      <w:sz w:val="20"/>
      <w:szCs w:val="20"/>
    </w:rPr>
  </w:style>
  <w:style w:type="paragraph" w:styleId="CommentSubject">
    <w:name w:val="annotation subject"/>
    <w:basedOn w:val="CommentText"/>
    <w:next w:val="CommentText"/>
    <w:link w:val="CommentSubjectChar"/>
    <w:uiPriority w:val="99"/>
    <w:semiHidden/>
    <w:unhideWhenUsed/>
    <w:rsid w:val="00383B3F"/>
    <w:rPr>
      <w:b/>
      <w:bCs/>
    </w:rPr>
  </w:style>
  <w:style w:type="character" w:customStyle="1" w:styleId="CommentSubjectChar">
    <w:name w:val="Comment Subject Char"/>
    <w:basedOn w:val="CommentTextChar"/>
    <w:link w:val="CommentSubject"/>
    <w:uiPriority w:val="99"/>
    <w:semiHidden/>
    <w:rsid w:val="00383B3F"/>
    <w:rPr>
      <w:b/>
      <w:bCs/>
      <w:sz w:val="20"/>
      <w:szCs w:val="20"/>
    </w:rPr>
  </w:style>
  <w:style w:type="character" w:customStyle="1" w:styleId="Heading2Char">
    <w:name w:val="Heading 2 Char"/>
    <w:basedOn w:val="DefaultParagraphFont"/>
    <w:link w:val="Heading2"/>
    <w:uiPriority w:val="9"/>
    <w:rsid w:val="00D706AC"/>
    <w:rPr>
      <w:rFonts w:asciiTheme="majorHAnsi" w:eastAsiaTheme="majorEastAsia" w:hAnsiTheme="majorHAnsi" w:cstheme="majorBidi"/>
      <w:color w:val="2E74B5" w:themeColor="accent1" w:themeShade="BF"/>
      <w:sz w:val="26"/>
      <w:szCs w:val="26"/>
    </w:rPr>
  </w:style>
  <w:style w:type="table" w:styleId="TableGrid">
    <w:name w:val="Table Grid"/>
    <w:basedOn w:val="TableNormal"/>
    <w:uiPriority w:val="39"/>
    <w:rsid w:val="007D54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2">
    <w:name w:val="Grid Table 2 Accent 2"/>
    <w:basedOn w:val="TableNormal"/>
    <w:uiPriority w:val="47"/>
    <w:rsid w:val="007D54CD"/>
    <w:pPr>
      <w:spacing w:after="0" w:line="240" w:lineRule="auto"/>
    </w:p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1Light-Accent2">
    <w:name w:val="Grid Table 1 Light Accent 2"/>
    <w:basedOn w:val="TableNormal"/>
    <w:uiPriority w:val="46"/>
    <w:rsid w:val="007D54CD"/>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6Colorful-Accent2">
    <w:name w:val="Grid Table 6 Colorful Accent 2"/>
    <w:basedOn w:val="TableNormal"/>
    <w:uiPriority w:val="51"/>
    <w:rsid w:val="007D54CD"/>
    <w:pPr>
      <w:spacing w:after="0" w:line="240" w:lineRule="auto"/>
    </w:pPr>
    <w:rPr>
      <w:color w:val="C45911" w:themeColor="accent2" w:themeShade="BF"/>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8069404">
      <w:bodyDiv w:val="1"/>
      <w:marLeft w:val="0"/>
      <w:marRight w:val="0"/>
      <w:marTop w:val="0"/>
      <w:marBottom w:val="0"/>
      <w:divBdr>
        <w:top w:val="none" w:sz="0" w:space="0" w:color="auto"/>
        <w:left w:val="none" w:sz="0" w:space="0" w:color="auto"/>
        <w:bottom w:val="none" w:sz="0" w:space="0" w:color="auto"/>
        <w:right w:val="none" w:sz="0" w:space="0" w:color="auto"/>
      </w:divBdr>
    </w:div>
    <w:div w:id="1277249547">
      <w:bodyDiv w:val="1"/>
      <w:marLeft w:val="0"/>
      <w:marRight w:val="0"/>
      <w:marTop w:val="0"/>
      <w:marBottom w:val="0"/>
      <w:divBdr>
        <w:top w:val="none" w:sz="0" w:space="0" w:color="auto"/>
        <w:left w:val="none" w:sz="0" w:space="0" w:color="auto"/>
        <w:bottom w:val="none" w:sz="0" w:space="0" w:color="auto"/>
        <w:right w:val="none" w:sz="0" w:space="0" w:color="auto"/>
      </w:divBdr>
    </w:div>
    <w:div w:id="1657411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ohe.org/publications/brave-initiative-brave-narrative-broad-recognition-value-vaccines-engagement/" TargetMode="External"/><Relationship Id="rId13" Type="http://schemas.openxmlformats.org/officeDocument/2006/relationships/hyperlink" Target="https://www.canada.ca/content/dam/phac-aspc/documents/programs/guidelines-economic-evaluation-vaccine-programs-canada-stakeholder-consultation/guidelines-document/economic-guidelines.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teven.simoens@kuleuven.be" TargetMode="External"/><Relationship Id="rId12" Type="http://schemas.openxmlformats.org/officeDocument/2006/relationships/hyperlink" Target="http://www.reillyassociates.net/WPAI_GH.html" TargetMode="External"/><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he.org/publications/realising-broader-value-vaccines-uk-ready-prime-time"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kce.fgov.be/en/publications/all-reports/evaluation-of-universal-and-targeted-hepatitis-a-vaccination-programs-in-belgium" TargetMode="External"/><Relationship Id="rId4" Type="http://schemas.openxmlformats.org/officeDocument/2006/relationships/webSettings" Target="webSettings.xml"/><Relationship Id="rId9" Type="http://schemas.openxmlformats.org/officeDocument/2006/relationships/hyperlink" Target="http://whqlibdoc.who.int/hq/2008/WHO_IVB_08.14_eng.pdf" TargetMode="External"/><Relationship Id="rId14" Type="http://schemas.openxmlformats.org/officeDocument/2006/relationships/hyperlink" Target="https://www.ohe.org/publications/realising-broader-value-vaccine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TotalTime>
  <Pages>30</Pages>
  <Words>15407</Words>
  <Characters>84741</Characters>
  <Application>Microsoft Office Word</Application>
  <DocSecurity>0</DocSecurity>
  <Lines>706</Lines>
  <Paragraphs>199</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KULeuven</Company>
  <LinksUpToDate>false</LinksUpToDate>
  <CharactersWithSpaces>99949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Steven Simoens</dc:creator>
  <cp:keywords/>
  <dc:description/>
  <cp:lastModifiedBy>Steven Simoens</cp:lastModifiedBy>
  <cp:revision>4</cp:revision>
  <cp:lastPrinted>2023-07-06T11:42:00Z</cp:lastPrinted>
  <dcterms:created xsi:type="dcterms:W3CDTF">2024-06-03T07:05:00Z</dcterms:created>
  <dcterms:modified xsi:type="dcterms:W3CDTF">2024-06-03T08:31:00Z</dcterms:modified>
</cp:coreProperties>
</file>